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5C3ADD" w:rsidRPr="005C3ADD" w14:paraId="146420D5" w14:textId="77777777" w:rsidTr="00CF33A9">
        <w:tc>
          <w:tcPr>
            <w:tcW w:w="1620" w:type="dxa"/>
            <w:tcBorders>
              <w:bottom w:val="single" w:sz="4" w:space="0" w:color="auto"/>
            </w:tcBorders>
            <w:shd w:val="clear" w:color="auto" w:fill="FFFFFF"/>
            <w:vAlign w:val="center"/>
          </w:tcPr>
          <w:p w14:paraId="0A319ECA"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NPRR Number</w:t>
            </w:r>
          </w:p>
        </w:tc>
        <w:tc>
          <w:tcPr>
            <w:tcW w:w="1260" w:type="dxa"/>
            <w:tcBorders>
              <w:bottom w:val="single" w:sz="4" w:space="0" w:color="auto"/>
            </w:tcBorders>
            <w:vAlign w:val="center"/>
          </w:tcPr>
          <w:p w14:paraId="2CA55CFD" w14:textId="35D73C45" w:rsidR="005C3ADD" w:rsidRPr="005C3ADD" w:rsidRDefault="00AB35B5" w:rsidP="00CF33A9">
            <w:pPr>
              <w:pStyle w:val="Header"/>
              <w:spacing w:before="120" w:after="120"/>
              <w:jc w:val="center"/>
              <w:rPr>
                <w:rFonts w:ascii="Arial" w:hAnsi="Arial" w:cs="Arial"/>
                <w:b/>
                <w:bCs/>
              </w:rPr>
            </w:pPr>
            <w:hyperlink r:id="rId8" w:history="1">
              <w:r w:rsidRPr="00AB35B5">
                <w:rPr>
                  <w:rStyle w:val="Hyperlink"/>
                  <w:rFonts w:ascii="Arial" w:hAnsi="Arial" w:cs="Arial"/>
                  <w:b/>
                  <w:bCs/>
                </w:rPr>
                <w:t>1344</w:t>
              </w:r>
            </w:hyperlink>
          </w:p>
        </w:tc>
        <w:tc>
          <w:tcPr>
            <w:tcW w:w="900" w:type="dxa"/>
            <w:tcBorders>
              <w:bottom w:val="single" w:sz="4" w:space="0" w:color="auto"/>
            </w:tcBorders>
            <w:shd w:val="clear" w:color="auto" w:fill="FFFFFF"/>
            <w:vAlign w:val="center"/>
          </w:tcPr>
          <w:p w14:paraId="5EED12D3"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NPRR Title</w:t>
            </w:r>
          </w:p>
        </w:tc>
        <w:tc>
          <w:tcPr>
            <w:tcW w:w="6660" w:type="dxa"/>
            <w:tcBorders>
              <w:bottom w:val="single" w:sz="4" w:space="0" w:color="auto"/>
            </w:tcBorders>
            <w:vAlign w:val="center"/>
          </w:tcPr>
          <w:p w14:paraId="47F81C57" w14:textId="77777777" w:rsidR="005C3ADD" w:rsidRPr="005C3ADD" w:rsidRDefault="005C3ADD" w:rsidP="00CF33A9">
            <w:pPr>
              <w:pStyle w:val="Header"/>
              <w:spacing w:before="120" w:after="120"/>
              <w:rPr>
                <w:rFonts w:ascii="Arial" w:hAnsi="Arial" w:cs="Arial"/>
                <w:b/>
                <w:bCs/>
              </w:rPr>
            </w:pPr>
            <w:r w:rsidRPr="005C3ADD">
              <w:rPr>
                <w:rStyle w:val="ui-provider"/>
                <w:rFonts w:ascii="Arial" w:hAnsi="Arial" w:cs="Arial"/>
                <w:b/>
                <w:bCs/>
              </w:rPr>
              <w:t xml:space="preserve">Move OBD to Section 19 – </w:t>
            </w:r>
            <w:r w:rsidRPr="005C3ADD">
              <w:rPr>
                <w:rFonts w:ascii="Arial" w:hAnsi="Arial" w:cs="Arial"/>
                <w:b/>
                <w:bCs/>
              </w:rPr>
              <w:t>Texas Market Test Plan</w:t>
            </w:r>
          </w:p>
        </w:tc>
      </w:tr>
      <w:tr w:rsidR="006D56DD" w:rsidRPr="005C3ADD" w14:paraId="785147DE" w14:textId="77777777" w:rsidTr="00CF33A9">
        <w:trPr>
          <w:trHeight w:val="518"/>
        </w:trPr>
        <w:tc>
          <w:tcPr>
            <w:tcW w:w="2880" w:type="dxa"/>
            <w:gridSpan w:val="2"/>
            <w:shd w:val="clear" w:color="auto" w:fill="FFFFFF"/>
            <w:vAlign w:val="center"/>
          </w:tcPr>
          <w:p w14:paraId="604C3C15" w14:textId="5B173DFF" w:rsidR="006D56DD" w:rsidRPr="006D56DD" w:rsidRDefault="006D56DD" w:rsidP="006D56DD">
            <w:pPr>
              <w:pStyle w:val="Header"/>
              <w:spacing w:before="120" w:after="120"/>
              <w:rPr>
                <w:rFonts w:ascii="Arial" w:hAnsi="Arial" w:cs="Arial"/>
                <w:b/>
                <w:bCs/>
              </w:rPr>
            </w:pPr>
            <w:r w:rsidRPr="006D56DD">
              <w:rPr>
                <w:rFonts w:ascii="Arial" w:hAnsi="Arial" w:cs="Arial"/>
                <w:b/>
                <w:bCs/>
              </w:rPr>
              <w:t>Date of Decision</w:t>
            </w:r>
          </w:p>
        </w:tc>
        <w:tc>
          <w:tcPr>
            <w:tcW w:w="7560" w:type="dxa"/>
            <w:gridSpan w:val="2"/>
            <w:vAlign w:val="center"/>
          </w:tcPr>
          <w:p w14:paraId="67A9CE03" w14:textId="1BF42E67" w:rsidR="006D56DD" w:rsidRPr="005C3ADD" w:rsidRDefault="006D56DD" w:rsidP="006D56DD">
            <w:pPr>
              <w:pStyle w:val="NormalArial"/>
              <w:spacing w:before="120" w:after="120"/>
              <w:rPr>
                <w:rFonts w:cs="Arial"/>
              </w:rPr>
            </w:pPr>
            <w:r>
              <w:rPr>
                <w:rFonts w:cs="Arial"/>
              </w:rPr>
              <w:t>August 12</w:t>
            </w:r>
            <w:r w:rsidRPr="00510F06">
              <w:rPr>
                <w:rFonts w:cs="Arial"/>
              </w:rPr>
              <w:t>, 2026</w:t>
            </w:r>
          </w:p>
        </w:tc>
      </w:tr>
      <w:tr w:rsidR="006D56DD" w:rsidRPr="005C3ADD" w14:paraId="0D87A1A0" w14:textId="77777777" w:rsidTr="00CF33A9">
        <w:trPr>
          <w:trHeight w:val="518"/>
        </w:trPr>
        <w:tc>
          <w:tcPr>
            <w:tcW w:w="2880" w:type="dxa"/>
            <w:gridSpan w:val="2"/>
            <w:shd w:val="clear" w:color="auto" w:fill="FFFFFF"/>
            <w:vAlign w:val="center"/>
          </w:tcPr>
          <w:p w14:paraId="3929B52D" w14:textId="26291217" w:rsidR="006D56DD" w:rsidRPr="006D56DD" w:rsidRDefault="006D56DD" w:rsidP="006D56DD">
            <w:pPr>
              <w:pStyle w:val="Header"/>
              <w:spacing w:before="120" w:after="120"/>
              <w:rPr>
                <w:rFonts w:ascii="Arial" w:hAnsi="Arial" w:cs="Arial"/>
                <w:b/>
                <w:bCs/>
              </w:rPr>
            </w:pPr>
            <w:r w:rsidRPr="006D56DD">
              <w:rPr>
                <w:rFonts w:ascii="Arial" w:hAnsi="Arial" w:cs="Arial"/>
                <w:b/>
                <w:bCs/>
              </w:rPr>
              <w:t>Action</w:t>
            </w:r>
          </w:p>
        </w:tc>
        <w:tc>
          <w:tcPr>
            <w:tcW w:w="7560" w:type="dxa"/>
            <w:gridSpan w:val="2"/>
            <w:vAlign w:val="center"/>
          </w:tcPr>
          <w:p w14:paraId="10184123" w14:textId="28A83380" w:rsidR="006D56DD" w:rsidRPr="00510F06" w:rsidRDefault="006D56DD" w:rsidP="006D56DD">
            <w:pPr>
              <w:pStyle w:val="NormalArial"/>
              <w:spacing w:before="120" w:after="120"/>
              <w:rPr>
                <w:rFonts w:cs="Arial"/>
              </w:rPr>
            </w:pPr>
            <w:r>
              <w:rPr>
                <w:rFonts w:cs="Arial"/>
              </w:rPr>
              <w:t>Recommended Approval</w:t>
            </w:r>
          </w:p>
        </w:tc>
      </w:tr>
      <w:tr w:rsidR="006D56DD" w:rsidRPr="005C3ADD" w14:paraId="4795CC6D" w14:textId="77777777" w:rsidTr="00CF33A9">
        <w:trPr>
          <w:trHeight w:val="518"/>
        </w:trPr>
        <w:tc>
          <w:tcPr>
            <w:tcW w:w="2880" w:type="dxa"/>
            <w:gridSpan w:val="2"/>
            <w:shd w:val="clear" w:color="auto" w:fill="FFFFFF"/>
            <w:vAlign w:val="center"/>
          </w:tcPr>
          <w:p w14:paraId="7E69616F" w14:textId="10A7C9E9" w:rsidR="006D56DD" w:rsidRPr="006D56DD" w:rsidRDefault="006D56DD" w:rsidP="006D56DD">
            <w:pPr>
              <w:pStyle w:val="Header"/>
              <w:spacing w:before="120" w:after="120"/>
              <w:rPr>
                <w:rFonts w:ascii="Arial" w:hAnsi="Arial" w:cs="Arial"/>
                <w:b/>
                <w:bCs/>
              </w:rPr>
            </w:pPr>
            <w:r w:rsidRPr="006D56DD">
              <w:rPr>
                <w:rFonts w:ascii="Arial" w:hAnsi="Arial" w:cs="Arial"/>
                <w:b/>
                <w:bCs/>
              </w:rPr>
              <w:t xml:space="preserve">Timeline </w:t>
            </w:r>
          </w:p>
        </w:tc>
        <w:tc>
          <w:tcPr>
            <w:tcW w:w="7560" w:type="dxa"/>
            <w:gridSpan w:val="2"/>
            <w:vAlign w:val="center"/>
          </w:tcPr>
          <w:p w14:paraId="2BCBE17A" w14:textId="74D7CE75" w:rsidR="006D56DD" w:rsidRPr="00510F06" w:rsidRDefault="006D56DD" w:rsidP="006D56DD">
            <w:pPr>
              <w:pStyle w:val="NormalArial"/>
              <w:spacing w:before="120" w:after="120"/>
              <w:rPr>
                <w:rFonts w:cs="Arial"/>
              </w:rPr>
            </w:pPr>
            <w:r>
              <w:rPr>
                <w:rFonts w:cs="Arial"/>
              </w:rPr>
              <w:t xml:space="preserve">Urgent – </w:t>
            </w:r>
            <w:r w:rsidRPr="00175AA2">
              <w:rPr>
                <w:rFonts w:cs="Arial"/>
              </w:rPr>
              <w:t xml:space="preserve">to position the </w:t>
            </w:r>
            <w:r>
              <w:rPr>
                <w:rFonts w:cs="Arial"/>
              </w:rPr>
              <w:t>revised Texas Market Test Plan</w:t>
            </w:r>
            <w:r w:rsidRPr="00175AA2">
              <w:rPr>
                <w:rFonts w:cs="Arial"/>
              </w:rPr>
              <w:t xml:space="preserve"> to be implemented </w:t>
            </w:r>
            <w:r>
              <w:rPr>
                <w:rFonts w:cs="Arial"/>
              </w:rPr>
              <w:t>in time for December 2026 Market Notices regarding the Flight 0227 and other 2027 Flight Tests and allow Market Participants time for pre-Flight requirements.</w:t>
            </w:r>
          </w:p>
        </w:tc>
      </w:tr>
      <w:tr w:rsidR="006D56DD" w:rsidRPr="005C3ADD" w14:paraId="15FE536E" w14:textId="77777777" w:rsidTr="00CF33A9">
        <w:trPr>
          <w:trHeight w:val="518"/>
        </w:trPr>
        <w:tc>
          <w:tcPr>
            <w:tcW w:w="2880" w:type="dxa"/>
            <w:gridSpan w:val="2"/>
            <w:shd w:val="clear" w:color="auto" w:fill="FFFFFF"/>
            <w:vAlign w:val="center"/>
          </w:tcPr>
          <w:p w14:paraId="74B74CB5" w14:textId="0FF9A30C" w:rsidR="006D56DD" w:rsidRPr="006D56DD" w:rsidRDefault="006D56DD" w:rsidP="006D56DD">
            <w:pPr>
              <w:pStyle w:val="Header"/>
              <w:spacing w:before="120" w:after="120"/>
              <w:rPr>
                <w:rFonts w:ascii="Arial" w:hAnsi="Arial" w:cs="Arial"/>
                <w:b/>
                <w:bCs/>
              </w:rPr>
            </w:pPr>
            <w:r w:rsidRPr="006D56DD">
              <w:rPr>
                <w:rFonts w:ascii="Arial" w:hAnsi="Arial" w:cs="Arial"/>
                <w:b/>
                <w:bCs/>
              </w:rPr>
              <w:t>Estimated Impacts</w:t>
            </w:r>
          </w:p>
        </w:tc>
        <w:tc>
          <w:tcPr>
            <w:tcW w:w="7560" w:type="dxa"/>
            <w:gridSpan w:val="2"/>
            <w:vAlign w:val="center"/>
          </w:tcPr>
          <w:p w14:paraId="5EA4F838" w14:textId="0D808A9F" w:rsidR="006D56DD" w:rsidRDefault="006D56DD" w:rsidP="006D56DD">
            <w:pPr>
              <w:pStyle w:val="NormalArial"/>
              <w:spacing w:before="120" w:after="120"/>
            </w:pPr>
            <w:r>
              <w:t xml:space="preserve">Cost/Budgetary:  </w:t>
            </w:r>
            <w:r>
              <w:rPr>
                <w:rFonts w:cs="Arial"/>
              </w:rPr>
              <w:t>None</w:t>
            </w:r>
          </w:p>
          <w:p w14:paraId="3706ABEC" w14:textId="79D35654" w:rsidR="006D56DD" w:rsidRPr="00510F06" w:rsidRDefault="006D56DD" w:rsidP="006D56DD">
            <w:pPr>
              <w:pStyle w:val="NormalArial"/>
              <w:spacing w:before="120" w:after="120"/>
              <w:rPr>
                <w:rFonts w:cs="Arial"/>
              </w:rPr>
            </w:pPr>
            <w:r>
              <w:t xml:space="preserve">Project Duration:  </w:t>
            </w:r>
            <w:r>
              <w:rPr>
                <w:rFonts w:cs="Arial"/>
              </w:rPr>
              <w:t>No project required</w:t>
            </w:r>
          </w:p>
        </w:tc>
      </w:tr>
      <w:tr w:rsidR="006D56DD" w:rsidRPr="005C3ADD" w14:paraId="4B891506" w14:textId="77777777" w:rsidTr="00CF33A9">
        <w:trPr>
          <w:trHeight w:val="518"/>
        </w:trPr>
        <w:tc>
          <w:tcPr>
            <w:tcW w:w="2880" w:type="dxa"/>
            <w:gridSpan w:val="2"/>
            <w:shd w:val="clear" w:color="auto" w:fill="FFFFFF"/>
            <w:vAlign w:val="center"/>
          </w:tcPr>
          <w:p w14:paraId="2C6B9BF5" w14:textId="76F0CE0F" w:rsidR="006D56DD" w:rsidRPr="006D56DD" w:rsidRDefault="006D56DD" w:rsidP="006D56DD">
            <w:pPr>
              <w:pStyle w:val="Header"/>
              <w:spacing w:before="120" w:after="120"/>
              <w:rPr>
                <w:rFonts w:ascii="Arial" w:hAnsi="Arial" w:cs="Arial"/>
                <w:b/>
                <w:bCs/>
              </w:rPr>
            </w:pPr>
            <w:r w:rsidRPr="006D56DD">
              <w:rPr>
                <w:rFonts w:ascii="Arial" w:hAnsi="Arial" w:cs="Arial"/>
                <w:b/>
                <w:bCs/>
              </w:rPr>
              <w:t>Proposed Effective Date</w:t>
            </w:r>
          </w:p>
        </w:tc>
        <w:tc>
          <w:tcPr>
            <w:tcW w:w="7560" w:type="dxa"/>
            <w:gridSpan w:val="2"/>
            <w:vAlign w:val="center"/>
          </w:tcPr>
          <w:p w14:paraId="374ACC36" w14:textId="2A957BD8" w:rsidR="006D56DD" w:rsidRPr="00510F06" w:rsidRDefault="006D56DD" w:rsidP="006D56DD">
            <w:pPr>
              <w:pStyle w:val="NormalArial"/>
              <w:spacing w:before="120" w:after="120"/>
              <w:rPr>
                <w:rFonts w:cs="Arial"/>
              </w:rPr>
            </w:pPr>
            <w:r>
              <w:rPr>
                <w:rFonts w:cs="Arial"/>
              </w:rPr>
              <w:t>First of the month following</w:t>
            </w:r>
            <w:r w:rsidRPr="00511748">
              <w:rPr>
                <w:rFonts w:cs="Arial"/>
              </w:rPr>
              <w:t xml:space="preserve"> </w:t>
            </w:r>
            <w:r w:rsidRPr="00931063">
              <w:rPr>
                <w:rFonts w:cs="Arial"/>
              </w:rPr>
              <w:t>Public</w:t>
            </w:r>
            <w:r>
              <w:rPr>
                <w:rFonts w:cs="Arial"/>
              </w:rPr>
              <w:t xml:space="preserve"> Utility Commission of Texas </w:t>
            </w:r>
            <w:r w:rsidRPr="00931063">
              <w:rPr>
                <w:rFonts w:cs="Arial"/>
              </w:rPr>
              <w:t>(</w:t>
            </w:r>
            <w:r>
              <w:rPr>
                <w:rFonts w:cs="Arial"/>
              </w:rPr>
              <w:t>PUCT</w:t>
            </w:r>
            <w:r w:rsidRPr="00931063">
              <w:rPr>
                <w:rFonts w:cs="Arial"/>
              </w:rPr>
              <w:t>)</w:t>
            </w:r>
            <w:r>
              <w:rPr>
                <w:rFonts w:cs="Arial"/>
              </w:rPr>
              <w:t xml:space="preserve"> approval</w:t>
            </w:r>
          </w:p>
        </w:tc>
      </w:tr>
      <w:tr w:rsidR="006D56DD" w:rsidRPr="005C3ADD" w14:paraId="5BFDBBDF" w14:textId="77777777" w:rsidTr="00CF33A9">
        <w:trPr>
          <w:trHeight w:val="518"/>
        </w:trPr>
        <w:tc>
          <w:tcPr>
            <w:tcW w:w="2880" w:type="dxa"/>
            <w:gridSpan w:val="2"/>
            <w:shd w:val="clear" w:color="auto" w:fill="FFFFFF"/>
            <w:vAlign w:val="center"/>
          </w:tcPr>
          <w:p w14:paraId="42E88B5D" w14:textId="0F1E1954" w:rsidR="006D56DD" w:rsidRPr="006D56DD" w:rsidRDefault="006D56DD" w:rsidP="006D56DD">
            <w:pPr>
              <w:pStyle w:val="Header"/>
              <w:spacing w:before="120" w:after="120"/>
              <w:rPr>
                <w:rFonts w:ascii="Arial" w:hAnsi="Arial" w:cs="Arial"/>
                <w:b/>
                <w:bCs/>
              </w:rPr>
            </w:pPr>
            <w:r w:rsidRPr="006D56DD">
              <w:rPr>
                <w:rFonts w:ascii="Arial" w:hAnsi="Arial" w:cs="Arial"/>
                <w:b/>
                <w:bCs/>
              </w:rPr>
              <w:t>Priority and Rank Assigned</w:t>
            </w:r>
          </w:p>
        </w:tc>
        <w:tc>
          <w:tcPr>
            <w:tcW w:w="7560" w:type="dxa"/>
            <w:gridSpan w:val="2"/>
            <w:vAlign w:val="center"/>
          </w:tcPr>
          <w:p w14:paraId="6E37567C" w14:textId="7D2E0BBA" w:rsidR="006D56DD" w:rsidRPr="00510F06" w:rsidRDefault="006D56DD" w:rsidP="006D56DD">
            <w:pPr>
              <w:pStyle w:val="NormalArial"/>
              <w:spacing w:before="120" w:after="120"/>
              <w:rPr>
                <w:rFonts w:cs="Arial"/>
              </w:rPr>
            </w:pPr>
            <w:r>
              <w:rPr>
                <w:rFonts w:cs="Arial"/>
              </w:rPr>
              <w:t>Not applicable</w:t>
            </w:r>
          </w:p>
        </w:tc>
      </w:tr>
      <w:tr w:rsidR="005C3ADD" w:rsidRPr="005C3ADD" w14:paraId="2C2706C4" w14:textId="77777777" w:rsidTr="00CF33A9">
        <w:trPr>
          <w:trHeight w:val="773"/>
        </w:trPr>
        <w:tc>
          <w:tcPr>
            <w:tcW w:w="2880" w:type="dxa"/>
            <w:gridSpan w:val="2"/>
            <w:tcBorders>
              <w:top w:val="single" w:sz="4" w:space="0" w:color="auto"/>
              <w:bottom w:val="single" w:sz="4" w:space="0" w:color="auto"/>
            </w:tcBorders>
            <w:shd w:val="clear" w:color="auto" w:fill="FFFFFF"/>
            <w:vAlign w:val="center"/>
          </w:tcPr>
          <w:p w14:paraId="2CF5C301"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 xml:space="preserve">Nodal Protocol Sections Requiring Revision </w:t>
            </w:r>
          </w:p>
        </w:tc>
        <w:tc>
          <w:tcPr>
            <w:tcW w:w="7560" w:type="dxa"/>
            <w:gridSpan w:val="2"/>
            <w:tcBorders>
              <w:top w:val="single" w:sz="4" w:space="0" w:color="auto"/>
            </w:tcBorders>
            <w:vAlign w:val="center"/>
          </w:tcPr>
          <w:p w14:paraId="6B46B675" w14:textId="77777777" w:rsidR="00170919" w:rsidRPr="00DE1911" w:rsidRDefault="00170919" w:rsidP="00B53D65">
            <w:pPr>
              <w:pStyle w:val="NormalArial"/>
              <w:spacing w:before="120"/>
              <w:rPr>
                <w:rFonts w:cs="Arial"/>
              </w:rPr>
            </w:pPr>
            <w:r w:rsidRPr="00DE1911">
              <w:rPr>
                <w:rFonts w:cs="Arial"/>
              </w:rPr>
              <w:t>19.8, Retail Market Testing</w:t>
            </w:r>
          </w:p>
          <w:p w14:paraId="12D29015" w14:textId="77777777" w:rsidR="005C3ADD" w:rsidRPr="00DE1911" w:rsidRDefault="00B53D65" w:rsidP="00170919">
            <w:pPr>
              <w:pStyle w:val="NormalArial"/>
              <w:rPr>
                <w:rFonts w:cs="Arial"/>
              </w:rPr>
            </w:pPr>
            <w:r w:rsidRPr="00DE1911">
              <w:rPr>
                <w:rFonts w:cs="Arial"/>
              </w:rPr>
              <w:t>19.9, Texas Market Test Plan</w:t>
            </w:r>
            <w:r w:rsidR="00147CEF" w:rsidRPr="00DE1911">
              <w:rPr>
                <w:rFonts w:cs="Arial"/>
              </w:rPr>
              <w:t xml:space="preserve"> (new)</w:t>
            </w:r>
          </w:p>
          <w:p w14:paraId="32EE268F" w14:textId="77777777" w:rsidR="00B53D65" w:rsidRPr="00DE1911" w:rsidRDefault="00B53D65" w:rsidP="00B53D65">
            <w:pPr>
              <w:pStyle w:val="NormalArial"/>
              <w:rPr>
                <w:rFonts w:cs="Arial"/>
              </w:rPr>
            </w:pPr>
            <w:r w:rsidRPr="00DE1911">
              <w:rPr>
                <w:rFonts w:cs="Arial"/>
              </w:rPr>
              <w:t>19.9.1, Overview</w:t>
            </w:r>
            <w:r w:rsidR="00147CEF" w:rsidRPr="00DE1911">
              <w:rPr>
                <w:rFonts w:cs="Arial"/>
              </w:rPr>
              <w:t xml:space="preserve"> (new)</w:t>
            </w:r>
          </w:p>
          <w:p w14:paraId="754A06E0" w14:textId="77777777" w:rsidR="00B53D65" w:rsidRPr="00DE1911" w:rsidRDefault="00B53D65" w:rsidP="00B53D65">
            <w:pPr>
              <w:pStyle w:val="NormalArial"/>
              <w:rPr>
                <w:rFonts w:cs="Arial"/>
              </w:rPr>
            </w:pPr>
            <w:r w:rsidRPr="00DE1911">
              <w:rPr>
                <w:rFonts w:cs="Arial"/>
              </w:rPr>
              <w:t>19.9.1.1, Purpose</w:t>
            </w:r>
            <w:r w:rsidR="00147CEF" w:rsidRPr="00DE1911">
              <w:rPr>
                <w:rFonts w:cs="Arial"/>
              </w:rPr>
              <w:t xml:space="preserve"> (new)</w:t>
            </w:r>
          </w:p>
          <w:p w14:paraId="33F6B1CB" w14:textId="77777777" w:rsidR="00B53D65" w:rsidRPr="00DE1911" w:rsidRDefault="00B53D65" w:rsidP="00B53D65">
            <w:pPr>
              <w:pStyle w:val="NormalArial"/>
              <w:rPr>
                <w:rFonts w:cs="Arial"/>
              </w:rPr>
            </w:pPr>
            <w:r w:rsidRPr="00DE1911">
              <w:rPr>
                <w:rFonts w:cs="Arial"/>
              </w:rPr>
              <w:t>19.9.1.2, Standards</w:t>
            </w:r>
            <w:r w:rsidR="00147CEF" w:rsidRPr="00DE1911">
              <w:rPr>
                <w:rFonts w:cs="Arial"/>
              </w:rPr>
              <w:t xml:space="preserve"> (new)</w:t>
            </w:r>
          </w:p>
          <w:p w14:paraId="1A0F7A50" w14:textId="77777777" w:rsidR="00B53D65" w:rsidRPr="00DE1911" w:rsidRDefault="00B53D65" w:rsidP="00B53D65">
            <w:pPr>
              <w:pStyle w:val="NormalArial"/>
              <w:rPr>
                <w:rFonts w:cs="Arial"/>
              </w:rPr>
            </w:pPr>
            <w:r w:rsidRPr="00DE1911">
              <w:rPr>
                <w:rFonts w:cs="Arial"/>
              </w:rPr>
              <w:t>19.9.1.3, Certification Plan</w:t>
            </w:r>
            <w:r w:rsidR="00C91B85" w:rsidRPr="00DE1911">
              <w:rPr>
                <w:rFonts w:cs="Arial"/>
                <w:kern w:val="32"/>
              </w:rPr>
              <w:t xml:space="preserve"> </w:t>
            </w:r>
            <w:r w:rsidR="00C91B85" w:rsidRPr="00DE1911">
              <w:rPr>
                <w:rFonts w:cs="Arial"/>
              </w:rPr>
              <w:t>(new)</w:t>
            </w:r>
          </w:p>
          <w:p w14:paraId="5ED40010" w14:textId="77777777" w:rsidR="00B53D65" w:rsidRPr="00DE1911" w:rsidRDefault="00B53D65" w:rsidP="00B53D65">
            <w:pPr>
              <w:pStyle w:val="NormalArial"/>
              <w:rPr>
                <w:rFonts w:cs="Arial"/>
              </w:rPr>
            </w:pPr>
            <w:r w:rsidRPr="00DE1911">
              <w:rPr>
                <w:rFonts w:cs="Arial"/>
              </w:rPr>
              <w:t>19.9.2, Pre-Flight Activities</w:t>
            </w:r>
            <w:r w:rsidR="00C91B85" w:rsidRPr="00DE1911">
              <w:rPr>
                <w:rFonts w:cs="Arial"/>
                <w:kern w:val="32"/>
              </w:rPr>
              <w:t xml:space="preserve"> </w:t>
            </w:r>
            <w:r w:rsidR="00C91B85" w:rsidRPr="00DE1911">
              <w:rPr>
                <w:rFonts w:cs="Arial"/>
              </w:rPr>
              <w:t>(new)</w:t>
            </w:r>
          </w:p>
          <w:p w14:paraId="06135E14" w14:textId="77777777" w:rsidR="00B53D65" w:rsidRPr="00DE1911" w:rsidRDefault="00B53D65" w:rsidP="00B53D65">
            <w:pPr>
              <w:pStyle w:val="NormalArial"/>
              <w:rPr>
                <w:rFonts w:cs="Arial"/>
              </w:rPr>
            </w:pPr>
            <w:r w:rsidRPr="00DE1911">
              <w:rPr>
                <w:rFonts w:cs="Arial"/>
              </w:rPr>
              <w:t>19.9.3. Flight Responsibilities</w:t>
            </w:r>
            <w:r w:rsidR="00C91B85" w:rsidRPr="00DE1911">
              <w:rPr>
                <w:rFonts w:cs="Arial"/>
                <w:kern w:val="32"/>
              </w:rPr>
              <w:t xml:space="preserve"> </w:t>
            </w:r>
            <w:r w:rsidR="00C91B85" w:rsidRPr="00DE1911">
              <w:rPr>
                <w:rFonts w:cs="Arial"/>
              </w:rPr>
              <w:t>(new)</w:t>
            </w:r>
          </w:p>
          <w:p w14:paraId="300CC6D6" w14:textId="77777777" w:rsidR="00B53D65" w:rsidRPr="00DE1911" w:rsidRDefault="00B53D65" w:rsidP="00B53D65">
            <w:pPr>
              <w:pStyle w:val="NormalArial"/>
              <w:rPr>
                <w:rFonts w:cs="Arial"/>
              </w:rPr>
            </w:pPr>
            <w:r w:rsidRPr="00DE1911">
              <w:rPr>
                <w:rFonts w:cs="Arial"/>
              </w:rPr>
              <w:t>19.9.3.1, Flight Breakdown</w:t>
            </w:r>
            <w:r w:rsidR="00C91B85" w:rsidRPr="00DE1911">
              <w:rPr>
                <w:rFonts w:cs="Arial"/>
                <w:kern w:val="32"/>
              </w:rPr>
              <w:t xml:space="preserve"> </w:t>
            </w:r>
            <w:r w:rsidR="00C91B85" w:rsidRPr="00DE1911">
              <w:rPr>
                <w:rFonts w:cs="Arial"/>
              </w:rPr>
              <w:t>(new)</w:t>
            </w:r>
          </w:p>
          <w:p w14:paraId="7534C19A" w14:textId="699C2AE8" w:rsidR="00B53D65" w:rsidRPr="00DE1911" w:rsidRDefault="00B53D65" w:rsidP="00B53D65">
            <w:pPr>
              <w:pStyle w:val="NormalArial"/>
              <w:rPr>
                <w:rFonts w:cs="Arial"/>
              </w:rPr>
            </w:pPr>
            <w:r w:rsidRPr="00DE1911">
              <w:rPr>
                <w:rFonts w:cs="Arial"/>
              </w:rPr>
              <w:t>19.9.3.1.1, Preparation for Technical Qualification/Functional Testin</w:t>
            </w:r>
            <w:r w:rsidR="00866FB5">
              <w:rPr>
                <w:rFonts w:cs="Arial"/>
              </w:rPr>
              <w:t>g (new)</w:t>
            </w:r>
          </w:p>
          <w:p w14:paraId="03F42430" w14:textId="77777777" w:rsidR="00B53D65" w:rsidRPr="00DE1911" w:rsidRDefault="00B53D65" w:rsidP="00B53D65">
            <w:pPr>
              <w:pStyle w:val="NormalArial"/>
              <w:rPr>
                <w:rFonts w:cs="Arial"/>
              </w:rPr>
            </w:pPr>
            <w:r w:rsidRPr="00DE1911">
              <w:rPr>
                <w:rFonts w:cs="Arial"/>
              </w:rPr>
              <w:t>19.9.3.1.2. During Technical Qualification Testing (occurs during Business Hours on a Retail Business Day)</w:t>
            </w:r>
            <w:r w:rsidR="00C91B85" w:rsidRPr="00DE1911">
              <w:rPr>
                <w:rFonts w:cs="Arial"/>
                <w:kern w:val="32"/>
              </w:rPr>
              <w:t xml:space="preserve"> </w:t>
            </w:r>
            <w:r w:rsidR="00C91B85" w:rsidRPr="00DE1911">
              <w:rPr>
                <w:rFonts w:cs="Arial"/>
              </w:rPr>
              <w:t>(new)</w:t>
            </w:r>
          </w:p>
          <w:p w14:paraId="481D0700" w14:textId="77777777" w:rsidR="00B53D65" w:rsidRPr="00DE1911" w:rsidRDefault="00B53D65" w:rsidP="00B53D65">
            <w:pPr>
              <w:pStyle w:val="NormalArial"/>
              <w:rPr>
                <w:rFonts w:cs="Arial"/>
              </w:rPr>
            </w:pPr>
            <w:r w:rsidRPr="00DE1911">
              <w:rPr>
                <w:rFonts w:cs="Arial"/>
              </w:rPr>
              <w:t>19.9.3.1.3, Production</w:t>
            </w:r>
            <w:r w:rsidR="00C91B85" w:rsidRPr="00DE1911">
              <w:rPr>
                <w:rFonts w:cs="Arial"/>
                <w:kern w:val="32"/>
              </w:rPr>
              <w:t xml:space="preserve"> </w:t>
            </w:r>
            <w:r w:rsidR="00C91B85" w:rsidRPr="00DE1911">
              <w:rPr>
                <w:rFonts w:cs="Arial"/>
              </w:rPr>
              <w:t>(new)</w:t>
            </w:r>
          </w:p>
          <w:p w14:paraId="1CA2625E" w14:textId="77777777" w:rsidR="00B53D65" w:rsidRPr="00DE1911" w:rsidRDefault="00B53D65" w:rsidP="00B53D65">
            <w:pPr>
              <w:pStyle w:val="NormalArial"/>
              <w:rPr>
                <w:rFonts w:cs="Arial"/>
              </w:rPr>
            </w:pPr>
            <w:r w:rsidRPr="00DE1911">
              <w:rPr>
                <w:rFonts w:cs="Arial"/>
              </w:rPr>
              <w:t>19.9.4, Flight Administrator Requirements</w:t>
            </w:r>
            <w:r w:rsidR="00C91B85" w:rsidRPr="00DE1911">
              <w:rPr>
                <w:rFonts w:cs="Arial"/>
                <w:kern w:val="32"/>
              </w:rPr>
              <w:t xml:space="preserve"> </w:t>
            </w:r>
            <w:r w:rsidR="00C91B85" w:rsidRPr="00DE1911">
              <w:rPr>
                <w:rFonts w:cs="Arial"/>
              </w:rPr>
              <w:t>(new)</w:t>
            </w:r>
          </w:p>
          <w:p w14:paraId="1CA4820C" w14:textId="77777777" w:rsidR="00B53D65" w:rsidRPr="00DE1911" w:rsidRDefault="00B53D65" w:rsidP="00B53D65">
            <w:pPr>
              <w:pStyle w:val="NormalArial"/>
              <w:rPr>
                <w:rFonts w:cs="Arial"/>
              </w:rPr>
            </w:pPr>
            <w:r w:rsidRPr="00DE1911">
              <w:rPr>
                <w:rFonts w:cs="Arial"/>
              </w:rPr>
              <w:t>19.9.5, Escalation Procedures</w:t>
            </w:r>
            <w:r w:rsidR="00C91B85" w:rsidRPr="00DE1911">
              <w:rPr>
                <w:rFonts w:cs="Arial"/>
                <w:kern w:val="32"/>
              </w:rPr>
              <w:t xml:space="preserve"> </w:t>
            </w:r>
            <w:r w:rsidR="00C91B85" w:rsidRPr="00DE1911">
              <w:rPr>
                <w:rFonts w:cs="Arial"/>
              </w:rPr>
              <w:t>(new)</w:t>
            </w:r>
          </w:p>
          <w:p w14:paraId="6E1DCE4A" w14:textId="77777777" w:rsidR="00B53D65" w:rsidRPr="00DE1911" w:rsidRDefault="00B53D65" w:rsidP="00B53D65">
            <w:pPr>
              <w:pStyle w:val="NormalArial"/>
              <w:rPr>
                <w:rFonts w:cs="Arial"/>
              </w:rPr>
            </w:pPr>
            <w:r w:rsidRPr="00DE1911">
              <w:rPr>
                <w:rFonts w:cs="Arial"/>
              </w:rPr>
              <w:t>19.9.6, Texas Retail Market Testing Website</w:t>
            </w:r>
            <w:r w:rsidR="00C91B85" w:rsidRPr="00DE1911">
              <w:rPr>
                <w:rFonts w:cs="Arial"/>
                <w:kern w:val="32"/>
              </w:rPr>
              <w:t xml:space="preserve"> </w:t>
            </w:r>
            <w:r w:rsidR="00C91B85" w:rsidRPr="00DE1911">
              <w:rPr>
                <w:rFonts w:cs="Arial"/>
              </w:rPr>
              <w:t>(new)</w:t>
            </w:r>
          </w:p>
          <w:p w14:paraId="087FD51D" w14:textId="77777777" w:rsidR="00B53D65" w:rsidRPr="00DE1911" w:rsidRDefault="00B53D65" w:rsidP="00B53D65">
            <w:pPr>
              <w:pStyle w:val="NormalArial"/>
              <w:rPr>
                <w:rFonts w:cs="Arial"/>
              </w:rPr>
            </w:pPr>
            <w:r w:rsidRPr="00DE1911">
              <w:rPr>
                <w:rFonts w:cs="Arial"/>
              </w:rPr>
              <w:t>19.9.6.1, Testing Specifications</w:t>
            </w:r>
            <w:r w:rsidR="00C91B85" w:rsidRPr="00DE1911">
              <w:rPr>
                <w:rFonts w:cs="Arial"/>
                <w:kern w:val="32"/>
              </w:rPr>
              <w:t xml:space="preserve"> </w:t>
            </w:r>
            <w:r w:rsidR="00C91B85" w:rsidRPr="00DE1911">
              <w:rPr>
                <w:rFonts w:cs="Arial"/>
              </w:rPr>
              <w:t>(new)</w:t>
            </w:r>
          </w:p>
          <w:p w14:paraId="2B1F6020" w14:textId="77777777" w:rsidR="00B53D65" w:rsidRPr="00DE1911" w:rsidRDefault="00B53D65" w:rsidP="00B53D65">
            <w:pPr>
              <w:pStyle w:val="NormalArial"/>
              <w:rPr>
                <w:rFonts w:cs="Arial"/>
              </w:rPr>
            </w:pPr>
            <w:r w:rsidRPr="00DE1911">
              <w:rPr>
                <w:rFonts w:cs="Arial"/>
              </w:rPr>
              <w:t>19.9.6.1.1, Contacts</w:t>
            </w:r>
            <w:r w:rsidR="00C91B85" w:rsidRPr="00DE1911">
              <w:rPr>
                <w:rFonts w:cs="Arial"/>
                <w:kern w:val="32"/>
              </w:rPr>
              <w:t xml:space="preserve"> </w:t>
            </w:r>
            <w:r w:rsidR="00C91B85" w:rsidRPr="00DE1911">
              <w:rPr>
                <w:rFonts w:cs="Arial"/>
              </w:rPr>
              <w:t>(new)</w:t>
            </w:r>
          </w:p>
          <w:p w14:paraId="6DB77401" w14:textId="77777777" w:rsidR="00B53D65" w:rsidRPr="00DE1911" w:rsidRDefault="00B53D65" w:rsidP="00B53D65">
            <w:pPr>
              <w:pStyle w:val="NormalArial"/>
              <w:rPr>
                <w:rFonts w:cs="Arial"/>
              </w:rPr>
            </w:pPr>
            <w:r w:rsidRPr="00DE1911">
              <w:rPr>
                <w:rFonts w:cs="Arial"/>
              </w:rPr>
              <w:t>19.9.6.1.2, Exceptions to the Test Plan</w:t>
            </w:r>
            <w:r w:rsidR="00C91B85" w:rsidRPr="00DE1911">
              <w:rPr>
                <w:rFonts w:cs="Arial"/>
                <w:kern w:val="32"/>
              </w:rPr>
              <w:t xml:space="preserve"> </w:t>
            </w:r>
            <w:r w:rsidR="00C91B85" w:rsidRPr="00DE1911">
              <w:rPr>
                <w:rFonts w:cs="Arial"/>
              </w:rPr>
              <w:t>(new)</w:t>
            </w:r>
          </w:p>
          <w:p w14:paraId="31EA3609" w14:textId="77777777" w:rsidR="00B53D65" w:rsidRPr="00DE1911" w:rsidRDefault="00B53D65" w:rsidP="00B53D65">
            <w:pPr>
              <w:pStyle w:val="NormalArial"/>
              <w:rPr>
                <w:rFonts w:cs="Arial"/>
              </w:rPr>
            </w:pPr>
            <w:r w:rsidRPr="00DE1911">
              <w:rPr>
                <w:rFonts w:cs="Arial"/>
              </w:rPr>
              <w:t>19.9.6.1.3, Manually-Assisted Processes</w:t>
            </w:r>
            <w:r w:rsidR="00C91B85" w:rsidRPr="00DE1911">
              <w:rPr>
                <w:rFonts w:cs="Arial"/>
                <w:kern w:val="32"/>
              </w:rPr>
              <w:t xml:space="preserve"> </w:t>
            </w:r>
            <w:r w:rsidR="00C91B85" w:rsidRPr="00DE1911">
              <w:rPr>
                <w:rFonts w:cs="Arial"/>
              </w:rPr>
              <w:t>(new)</w:t>
            </w:r>
          </w:p>
          <w:p w14:paraId="0127D1DD" w14:textId="77777777" w:rsidR="00B53D65" w:rsidRPr="00DE1911" w:rsidRDefault="00BF1639" w:rsidP="00B53D65">
            <w:pPr>
              <w:pStyle w:val="NormalArial"/>
              <w:rPr>
                <w:rFonts w:cs="Arial"/>
              </w:rPr>
            </w:pPr>
            <w:r w:rsidRPr="00DE1911">
              <w:rPr>
                <w:rFonts w:cs="Arial"/>
              </w:rPr>
              <w:t>1</w:t>
            </w:r>
            <w:r w:rsidR="00B53D65" w:rsidRPr="00DE1911">
              <w:rPr>
                <w:rFonts w:cs="Arial"/>
              </w:rPr>
              <w:t>9.9.6.2, Testing Production Checklist</w:t>
            </w:r>
            <w:r w:rsidR="00C91B85" w:rsidRPr="00DE1911">
              <w:rPr>
                <w:rFonts w:cs="Arial"/>
                <w:kern w:val="32"/>
              </w:rPr>
              <w:t xml:space="preserve"> </w:t>
            </w:r>
            <w:r w:rsidR="00C91B85" w:rsidRPr="00DE1911">
              <w:rPr>
                <w:rFonts w:cs="Arial"/>
              </w:rPr>
              <w:t>(new)</w:t>
            </w:r>
          </w:p>
          <w:p w14:paraId="6FAAAF8C" w14:textId="77777777" w:rsidR="00A57ADC" w:rsidRPr="00DE1911" w:rsidRDefault="00A57ADC" w:rsidP="00B53D65">
            <w:pPr>
              <w:pStyle w:val="NormalArial"/>
              <w:rPr>
                <w:rFonts w:cs="Arial"/>
              </w:rPr>
            </w:pPr>
            <w:r w:rsidRPr="00DE1911">
              <w:rPr>
                <w:rFonts w:cs="Arial"/>
              </w:rPr>
              <w:t>19.9.7, Flight Definitions, Testing Coordination, and Schedule</w:t>
            </w:r>
            <w:r w:rsidR="00C91B85" w:rsidRPr="00DE1911">
              <w:rPr>
                <w:rFonts w:cs="Arial"/>
                <w:kern w:val="32"/>
              </w:rPr>
              <w:t xml:space="preserve"> </w:t>
            </w:r>
            <w:r w:rsidR="00C91B85" w:rsidRPr="00DE1911">
              <w:rPr>
                <w:rFonts w:cs="Arial"/>
              </w:rPr>
              <w:t>(new)</w:t>
            </w:r>
          </w:p>
          <w:p w14:paraId="021D8AC5" w14:textId="77777777" w:rsidR="00A57ADC" w:rsidRPr="00DE1911" w:rsidRDefault="00A57ADC" w:rsidP="00B53D65">
            <w:pPr>
              <w:pStyle w:val="NormalArial"/>
              <w:rPr>
                <w:rFonts w:cs="Arial"/>
              </w:rPr>
            </w:pPr>
            <w:r w:rsidRPr="00DE1911">
              <w:rPr>
                <w:rFonts w:cs="Arial"/>
              </w:rPr>
              <w:t>19.9.7.1, In-Flight Testing</w:t>
            </w:r>
            <w:r w:rsidR="00C91B85" w:rsidRPr="00DE1911">
              <w:rPr>
                <w:rFonts w:cs="Arial"/>
                <w:kern w:val="32"/>
              </w:rPr>
              <w:t xml:space="preserve"> </w:t>
            </w:r>
            <w:r w:rsidR="00C91B85" w:rsidRPr="00DE1911">
              <w:rPr>
                <w:rFonts w:cs="Arial"/>
              </w:rPr>
              <w:t>(new)</w:t>
            </w:r>
          </w:p>
          <w:p w14:paraId="42615ECA" w14:textId="77777777" w:rsidR="00A57ADC" w:rsidRPr="00DE1911" w:rsidRDefault="00A57ADC" w:rsidP="00B53D65">
            <w:pPr>
              <w:pStyle w:val="NormalArial"/>
              <w:rPr>
                <w:rFonts w:cs="Arial"/>
              </w:rPr>
            </w:pPr>
            <w:r w:rsidRPr="00DE1911">
              <w:rPr>
                <w:rFonts w:cs="Arial"/>
              </w:rPr>
              <w:t>19.9.7.1.1, New Market Participant</w:t>
            </w:r>
            <w:r w:rsidR="00C91B85" w:rsidRPr="00DE1911">
              <w:rPr>
                <w:rFonts w:cs="Arial"/>
                <w:kern w:val="32"/>
              </w:rPr>
              <w:t xml:space="preserve"> </w:t>
            </w:r>
            <w:r w:rsidR="00C91B85" w:rsidRPr="00DE1911">
              <w:rPr>
                <w:rFonts w:cs="Arial"/>
              </w:rPr>
              <w:t>(new)</w:t>
            </w:r>
          </w:p>
          <w:p w14:paraId="2C7E4035" w14:textId="77777777" w:rsidR="00A57ADC" w:rsidRPr="00DE1911" w:rsidRDefault="00A57ADC" w:rsidP="00B53D65">
            <w:pPr>
              <w:pStyle w:val="NormalArial"/>
              <w:rPr>
                <w:rFonts w:cs="Arial"/>
              </w:rPr>
            </w:pPr>
            <w:r w:rsidRPr="00DE1911">
              <w:rPr>
                <w:rFonts w:cs="Arial"/>
              </w:rPr>
              <w:lastRenderedPageBreak/>
              <w:t>19.9.7.1.2, Approved Market Enhancements</w:t>
            </w:r>
            <w:r w:rsidR="00C91B85" w:rsidRPr="00DE1911">
              <w:rPr>
                <w:rFonts w:cs="Arial"/>
                <w:kern w:val="32"/>
              </w:rPr>
              <w:t xml:space="preserve"> </w:t>
            </w:r>
            <w:r w:rsidR="00C91B85" w:rsidRPr="00DE1911">
              <w:rPr>
                <w:rFonts w:cs="Arial"/>
              </w:rPr>
              <w:t>(new)</w:t>
            </w:r>
          </w:p>
          <w:p w14:paraId="0271ED0D" w14:textId="77777777" w:rsidR="00A57ADC" w:rsidRPr="00DE1911" w:rsidRDefault="00A57ADC" w:rsidP="00B53D65">
            <w:pPr>
              <w:pStyle w:val="NormalArial"/>
              <w:rPr>
                <w:rFonts w:cs="Arial"/>
              </w:rPr>
            </w:pPr>
            <w:r w:rsidRPr="00DE1911">
              <w:rPr>
                <w:rFonts w:cs="Arial"/>
              </w:rPr>
              <w:t>19.9.7.1.3, Market Participant Adding a New Service Territory/New Trading Partnership with an Investor Owned Utility (IOU), Municipally Owned Utility (MOU) or Electric Cooperative (EC)</w:t>
            </w:r>
            <w:r w:rsidR="00C91B85" w:rsidRPr="00DE1911">
              <w:rPr>
                <w:rFonts w:cs="Arial"/>
                <w:kern w:val="32"/>
              </w:rPr>
              <w:t xml:space="preserve"> </w:t>
            </w:r>
            <w:r w:rsidR="00C91B85" w:rsidRPr="00DE1911">
              <w:rPr>
                <w:rFonts w:cs="Arial"/>
              </w:rPr>
              <w:t>(new)</w:t>
            </w:r>
          </w:p>
          <w:p w14:paraId="679FBD40" w14:textId="77777777" w:rsidR="00A57ADC" w:rsidRPr="00DE1911" w:rsidRDefault="00A57ADC" w:rsidP="00B53D65">
            <w:pPr>
              <w:pStyle w:val="NormalArial"/>
              <w:rPr>
                <w:rFonts w:cs="Arial"/>
              </w:rPr>
            </w:pPr>
            <w:r w:rsidRPr="00DE1911">
              <w:rPr>
                <w:rFonts w:cs="Arial"/>
              </w:rPr>
              <w:t>19.9.7.1.4, Market Participant Changing to a Non-Established Market Interface Service Provider</w:t>
            </w:r>
            <w:r w:rsidR="00C91B85" w:rsidRPr="00DE1911">
              <w:rPr>
                <w:rFonts w:cs="Arial"/>
                <w:kern w:val="32"/>
              </w:rPr>
              <w:t xml:space="preserve"> </w:t>
            </w:r>
            <w:r w:rsidR="00C91B85" w:rsidRPr="00DE1911">
              <w:rPr>
                <w:rFonts w:cs="Arial"/>
              </w:rPr>
              <w:t>(new)</w:t>
            </w:r>
          </w:p>
          <w:p w14:paraId="762C1C90" w14:textId="77777777" w:rsidR="00A57ADC" w:rsidRPr="00DE1911" w:rsidRDefault="00A57ADC" w:rsidP="00B53D65">
            <w:pPr>
              <w:pStyle w:val="NormalArial"/>
              <w:rPr>
                <w:rFonts w:cs="Arial"/>
              </w:rPr>
            </w:pPr>
            <w:r w:rsidRPr="00DE1911">
              <w:rPr>
                <w:rFonts w:cs="Arial"/>
              </w:rPr>
              <w:t>19.9.7.1.5, Current Market Participant Adding a new Data Universal Numbering System (DUNS) Number for a certified Retail Electric Provider (REP)</w:t>
            </w:r>
            <w:r w:rsidR="00C91B85" w:rsidRPr="00DE1911">
              <w:rPr>
                <w:rFonts w:cs="Arial"/>
                <w:kern w:val="32"/>
              </w:rPr>
              <w:t xml:space="preserve"> </w:t>
            </w:r>
            <w:r w:rsidR="00C91B85" w:rsidRPr="00DE1911">
              <w:rPr>
                <w:rFonts w:cs="Arial"/>
              </w:rPr>
              <w:t>(new)</w:t>
            </w:r>
          </w:p>
          <w:p w14:paraId="1550A8C4" w14:textId="77777777" w:rsidR="00A57ADC" w:rsidRPr="00DE1911" w:rsidRDefault="00A57ADC" w:rsidP="00B53D65">
            <w:pPr>
              <w:pStyle w:val="NormalArial"/>
              <w:rPr>
                <w:rFonts w:cs="Arial"/>
              </w:rPr>
            </w:pPr>
            <w:r w:rsidRPr="00DE1911">
              <w:rPr>
                <w:rFonts w:cs="Arial"/>
              </w:rPr>
              <w:t>19.9.7.1.6, Additional Functionality</w:t>
            </w:r>
            <w:r w:rsidR="00C91B85" w:rsidRPr="00DE1911">
              <w:rPr>
                <w:rFonts w:cs="Arial"/>
                <w:kern w:val="32"/>
              </w:rPr>
              <w:t xml:space="preserve"> </w:t>
            </w:r>
            <w:r w:rsidR="00C91B85" w:rsidRPr="00DE1911">
              <w:rPr>
                <w:rFonts w:cs="Arial"/>
              </w:rPr>
              <w:t>(new)</w:t>
            </w:r>
          </w:p>
          <w:p w14:paraId="526722C5" w14:textId="77777777" w:rsidR="00A57ADC" w:rsidRPr="00DE1911" w:rsidRDefault="00A57ADC" w:rsidP="00B53D65">
            <w:pPr>
              <w:pStyle w:val="NormalArial"/>
              <w:rPr>
                <w:rFonts w:cs="Arial"/>
              </w:rPr>
            </w:pPr>
            <w:r w:rsidRPr="00DE1911">
              <w:rPr>
                <w:rFonts w:cs="Arial"/>
              </w:rPr>
              <w:t>19.9.7.2, Coordinated Out-of-Flight Testi</w:t>
            </w:r>
            <w:r w:rsidR="00C91B85" w:rsidRPr="00DE1911">
              <w:rPr>
                <w:rFonts w:cs="Arial"/>
              </w:rPr>
              <w:t>ng</w:t>
            </w:r>
            <w:r w:rsidR="00C91B85" w:rsidRPr="00DE1911">
              <w:rPr>
                <w:rFonts w:cs="Arial"/>
                <w:kern w:val="32"/>
              </w:rPr>
              <w:t xml:space="preserve"> </w:t>
            </w:r>
            <w:r w:rsidR="00C91B85" w:rsidRPr="00DE1911">
              <w:rPr>
                <w:rFonts w:cs="Arial"/>
              </w:rPr>
              <w:t>(new)</w:t>
            </w:r>
          </w:p>
          <w:p w14:paraId="59ADC8EA" w14:textId="627D1043" w:rsidR="00A57ADC" w:rsidRPr="00DE1911" w:rsidRDefault="00A57ADC" w:rsidP="00B53D65">
            <w:pPr>
              <w:pStyle w:val="NormalArial"/>
              <w:rPr>
                <w:rFonts w:cs="Arial"/>
              </w:rPr>
            </w:pPr>
            <w:r w:rsidRPr="00DE1911">
              <w:rPr>
                <w:rFonts w:cs="Arial"/>
              </w:rPr>
              <w:t>19.9.7.2.1, Current Market Participant Changes to an Established Market Interface Service Provider</w:t>
            </w:r>
            <w:r w:rsidR="00147CEF" w:rsidRPr="00DE1911">
              <w:rPr>
                <w:rFonts w:cs="Arial"/>
                <w:kern w:val="32"/>
              </w:rPr>
              <w:t xml:space="preserve"> </w:t>
            </w:r>
            <w:r w:rsidR="00147CEF" w:rsidRPr="00DE1911">
              <w:rPr>
                <w:rFonts w:cs="Arial"/>
              </w:rPr>
              <w:t>(new)</w:t>
            </w:r>
          </w:p>
          <w:p w14:paraId="7B01A1AE" w14:textId="77777777" w:rsidR="00A57ADC" w:rsidRPr="00DE1911" w:rsidRDefault="00A57ADC" w:rsidP="00B53D65">
            <w:pPr>
              <w:pStyle w:val="NormalArial"/>
              <w:rPr>
                <w:rFonts w:cs="Arial"/>
              </w:rPr>
            </w:pPr>
            <w:r w:rsidRPr="00DE1911">
              <w:rPr>
                <w:rFonts w:cs="Arial"/>
              </w:rPr>
              <w:t>19.9.7.2.2, Bank Changes</w:t>
            </w:r>
            <w:r w:rsidR="00147CEF" w:rsidRPr="00DE1911">
              <w:rPr>
                <w:rFonts w:cs="Arial"/>
                <w:kern w:val="32"/>
              </w:rPr>
              <w:t xml:space="preserve"> </w:t>
            </w:r>
            <w:r w:rsidR="00147CEF" w:rsidRPr="00DE1911">
              <w:rPr>
                <w:rFonts w:cs="Arial"/>
              </w:rPr>
              <w:t>(new)</w:t>
            </w:r>
          </w:p>
          <w:p w14:paraId="2AD7F49B" w14:textId="77777777" w:rsidR="00A57ADC" w:rsidRPr="00DE1911" w:rsidRDefault="00A57ADC" w:rsidP="00B53D65">
            <w:pPr>
              <w:pStyle w:val="NormalArial"/>
              <w:rPr>
                <w:rFonts w:cs="Arial"/>
              </w:rPr>
            </w:pPr>
            <w:r w:rsidRPr="00DE1911">
              <w:rPr>
                <w:rFonts w:cs="Arial"/>
              </w:rPr>
              <w:t>19.9.7.3, TDSP Pre-Production Verification</w:t>
            </w:r>
            <w:r w:rsidR="00147CEF" w:rsidRPr="00DE1911">
              <w:rPr>
                <w:rFonts w:cs="Arial"/>
                <w:kern w:val="32"/>
              </w:rPr>
              <w:t xml:space="preserve"> </w:t>
            </w:r>
            <w:r w:rsidR="00147CEF" w:rsidRPr="00DE1911">
              <w:rPr>
                <w:rFonts w:cs="Arial"/>
              </w:rPr>
              <w:t>(new)</w:t>
            </w:r>
          </w:p>
          <w:p w14:paraId="39CFA9FD" w14:textId="77777777" w:rsidR="00A57ADC" w:rsidRPr="00DE1911" w:rsidRDefault="00A57ADC" w:rsidP="00B53D65">
            <w:pPr>
              <w:pStyle w:val="NormalArial"/>
              <w:rPr>
                <w:rFonts w:cs="Arial"/>
              </w:rPr>
            </w:pPr>
            <w:r w:rsidRPr="00DE1911">
              <w:rPr>
                <w:rFonts w:cs="Arial"/>
              </w:rPr>
              <w:t>19.9.7.4, Coordinated Emergency Testing</w:t>
            </w:r>
            <w:r w:rsidR="00147CEF" w:rsidRPr="00DE1911">
              <w:rPr>
                <w:rFonts w:cs="Arial"/>
                <w:kern w:val="32"/>
              </w:rPr>
              <w:t xml:space="preserve"> </w:t>
            </w:r>
            <w:r w:rsidR="00147CEF" w:rsidRPr="00DE1911">
              <w:rPr>
                <w:rFonts w:cs="Arial"/>
              </w:rPr>
              <w:t>(new)</w:t>
            </w:r>
          </w:p>
          <w:p w14:paraId="6EB913EB" w14:textId="77777777" w:rsidR="00A57ADC" w:rsidRPr="00DE1911" w:rsidRDefault="00A57ADC" w:rsidP="00B53D65">
            <w:pPr>
              <w:pStyle w:val="NormalArial"/>
              <w:rPr>
                <w:rFonts w:cs="Arial"/>
              </w:rPr>
            </w:pPr>
            <w:r w:rsidRPr="00DE1911">
              <w:rPr>
                <w:rFonts w:cs="Arial"/>
              </w:rPr>
              <w:t>19.9.7.5, Test Flight Schedule</w:t>
            </w:r>
            <w:r w:rsidR="00147CEF" w:rsidRPr="00DE1911">
              <w:rPr>
                <w:rFonts w:cs="Arial"/>
                <w:kern w:val="32"/>
              </w:rPr>
              <w:t xml:space="preserve"> </w:t>
            </w:r>
            <w:r w:rsidR="00147CEF" w:rsidRPr="00DE1911">
              <w:rPr>
                <w:rFonts w:cs="Arial"/>
              </w:rPr>
              <w:t>(new)</w:t>
            </w:r>
          </w:p>
          <w:p w14:paraId="4A39F2DE" w14:textId="281FEF61" w:rsidR="00B53D65" w:rsidRPr="00DE1911" w:rsidRDefault="00A57ADC" w:rsidP="00003030">
            <w:pPr>
              <w:pStyle w:val="NormalArial"/>
              <w:spacing w:after="120"/>
              <w:rPr>
                <w:rFonts w:cs="Arial"/>
              </w:rPr>
            </w:pPr>
            <w:r w:rsidRPr="00DE1911">
              <w:rPr>
                <w:rFonts w:cs="Arial"/>
              </w:rPr>
              <w:t>19.9.7.6, NOIE Testing Requirements</w:t>
            </w:r>
            <w:r w:rsidR="00147CEF" w:rsidRPr="00DE1911">
              <w:rPr>
                <w:rFonts w:cs="Arial"/>
                <w:kern w:val="32"/>
              </w:rPr>
              <w:t xml:space="preserve"> </w:t>
            </w:r>
            <w:r w:rsidR="00147CEF" w:rsidRPr="00DE1911">
              <w:rPr>
                <w:rFonts w:cs="Arial"/>
              </w:rPr>
              <w:t>(new)</w:t>
            </w:r>
          </w:p>
        </w:tc>
      </w:tr>
      <w:tr w:rsidR="005C3ADD" w:rsidRPr="005C3ADD" w14:paraId="40BDD987" w14:textId="77777777" w:rsidTr="00CF33A9">
        <w:trPr>
          <w:trHeight w:val="518"/>
        </w:trPr>
        <w:tc>
          <w:tcPr>
            <w:tcW w:w="2880" w:type="dxa"/>
            <w:gridSpan w:val="2"/>
            <w:tcBorders>
              <w:bottom w:val="single" w:sz="4" w:space="0" w:color="auto"/>
            </w:tcBorders>
            <w:shd w:val="clear" w:color="auto" w:fill="FFFFFF"/>
            <w:vAlign w:val="center"/>
          </w:tcPr>
          <w:p w14:paraId="703B580E"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lastRenderedPageBreak/>
              <w:t>Related Documents Requiring Revision/Related Revision Requests</w:t>
            </w:r>
          </w:p>
        </w:tc>
        <w:tc>
          <w:tcPr>
            <w:tcW w:w="7560" w:type="dxa"/>
            <w:gridSpan w:val="2"/>
            <w:tcBorders>
              <w:bottom w:val="single" w:sz="4" w:space="0" w:color="auto"/>
            </w:tcBorders>
            <w:vAlign w:val="center"/>
          </w:tcPr>
          <w:p w14:paraId="2FADFC89" w14:textId="2634F846" w:rsidR="005C3ADD" w:rsidRPr="005C3ADD" w:rsidRDefault="005C3ADD" w:rsidP="00CF33A9">
            <w:pPr>
              <w:pStyle w:val="NormalArial"/>
              <w:spacing w:before="120" w:after="120"/>
              <w:rPr>
                <w:rFonts w:cs="Arial"/>
              </w:rPr>
            </w:pPr>
            <w:r>
              <w:rPr>
                <w:rFonts w:cs="Arial"/>
              </w:rPr>
              <w:t>Texas Market Test Plan</w:t>
            </w:r>
            <w:r w:rsidR="002C6393">
              <w:rPr>
                <w:rFonts w:cs="Arial"/>
              </w:rPr>
              <w:t xml:space="preserve"> (TMTP)</w:t>
            </w:r>
            <w:r w:rsidRPr="005C3ADD">
              <w:rPr>
                <w:rFonts w:cs="Arial"/>
              </w:rPr>
              <w:t xml:space="preserve"> (Upon approval of this Nodal Protocol Revision Request (NPRR), this will be removed from the Other Binding Documents List)</w:t>
            </w:r>
            <w:r w:rsidR="00835E42">
              <w:rPr>
                <w:rFonts w:cs="Arial"/>
              </w:rPr>
              <w:t>.</w:t>
            </w:r>
          </w:p>
        </w:tc>
      </w:tr>
      <w:tr w:rsidR="005C3ADD" w:rsidRPr="005C3ADD" w14:paraId="2F34C94F" w14:textId="77777777" w:rsidTr="00CF33A9">
        <w:trPr>
          <w:trHeight w:val="518"/>
        </w:trPr>
        <w:tc>
          <w:tcPr>
            <w:tcW w:w="2880" w:type="dxa"/>
            <w:gridSpan w:val="2"/>
            <w:tcBorders>
              <w:bottom w:val="single" w:sz="4" w:space="0" w:color="auto"/>
            </w:tcBorders>
            <w:shd w:val="clear" w:color="auto" w:fill="FFFFFF"/>
            <w:vAlign w:val="center"/>
          </w:tcPr>
          <w:p w14:paraId="4E4EEE01"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t>Revision Description</w:t>
            </w:r>
          </w:p>
        </w:tc>
        <w:tc>
          <w:tcPr>
            <w:tcW w:w="7560" w:type="dxa"/>
            <w:gridSpan w:val="2"/>
            <w:tcBorders>
              <w:bottom w:val="single" w:sz="4" w:space="0" w:color="auto"/>
            </w:tcBorders>
            <w:vAlign w:val="center"/>
          </w:tcPr>
          <w:p w14:paraId="450D6DA9" w14:textId="673B2984" w:rsidR="005C3ADD" w:rsidRPr="005C3ADD" w:rsidRDefault="005C3ADD" w:rsidP="00CF33A9">
            <w:pPr>
              <w:pStyle w:val="NormalArial"/>
              <w:spacing w:before="120" w:after="120"/>
              <w:rPr>
                <w:rFonts w:cs="Arial"/>
                <w:bCs/>
              </w:rPr>
            </w:pPr>
            <w:r w:rsidRPr="005C3ADD">
              <w:rPr>
                <w:rFonts w:cs="Arial"/>
                <w:bCs/>
              </w:rPr>
              <w:t xml:space="preserve">This NPRR incorporates the Other Binding Document </w:t>
            </w:r>
            <w:r w:rsidRPr="005C3ADD">
              <w:rPr>
                <w:rStyle w:val="ui-provider"/>
                <w:rFonts w:cs="Arial"/>
                <w:bCs/>
              </w:rPr>
              <w:t>“</w:t>
            </w:r>
            <w:r>
              <w:rPr>
                <w:rFonts w:cs="Arial"/>
                <w:bCs/>
              </w:rPr>
              <w:t>Texas Market Test Plan</w:t>
            </w:r>
            <w:r w:rsidRPr="005C3ADD">
              <w:rPr>
                <w:rStyle w:val="ui-provider"/>
                <w:rFonts w:cs="Arial"/>
                <w:bCs/>
              </w:rPr>
              <w:t xml:space="preserve">” </w:t>
            </w:r>
            <w:r w:rsidRPr="005C3ADD">
              <w:rPr>
                <w:rFonts w:cs="Arial"/>
                <w:bCs/>
              </w:rPr>
              <w:t>into the Protocols to standardize the approval process.</w:t>
            </w:r>
          </w:p>
        </w:tc>
      </w:tr>
      <w:tr w:rsidR="005C3ADD" w:rsidRPr="005C3ADD" w14:paraId="36EDA611" w14:textId="77777777" w:rsidTr="00CF33A9">
        <w:trPr>
          <w:trHeight w:val="518"/>
        </w:trPr>
        <w:tc>
          <w:tcPr>
            <w:tcW w:w="2880" w:type="dxa"/>
            <w:gridSpan w:val="2"/>
            <w:shd w:val="clear" w:color="auto" w:fill="FFFFFF"/>
            <w:vAlign w:val="center"/>
          </w:tcPr>
          <w:p w14:paraId="171B982B" w14:textId="77777777" w:rsidR="005C3ADD" w:rsidRPr="005C3ADD" w:rsidRDefault="005C3ADD" w:rsidP="00CF33A9">
            <w:pPr>
              <w:pStyle w:val="Header"/>
              <w:rPr>
                <w:rFonts w:ascii="Arial" w:hAnsi="Arial" w:cs="Arial"/>
                <w:b/>
                <w:bCs/>
              </w:rPr>
            </w:pPr>
            <w:r w:rsidRPr="005C3ADD">
              <w:rPr>
                <w:rFonts w:ascii="Arial" w:hAnsi="Arial" w:cs="Arial"/>
                <w:b/>
                <w:bCs/>
              </w:rPr>
              <w:t>Reason for Revision</w:t>
            </w:r>
          </w:p>
        </w:tc>
        <w:tc>
          <w:tcPr>
            <w:tcW w:w="7560" w:type="dxa"/>
            <w:gridSpan w:val="2"/>
            <w:vAlign w:val="center"/>
          </w:tcPr>
          <w:p w14:paraId="18A97381" w14:textId="5014EDC1" w:rsidR="005C3ADD" w:rsidRPr="005C3ADD" w:rsidRDefault="005C3ADD" w:rsidP="00CF33A9">
            <w:pPr>
              <w:pStyle w:val="NormalArial"/>
              <w:tabs>
                <w:tab w:val="left" w:pos="432"/>
              </w:tabs>
              <w:spacing w:before="120"/>
              <w:ind w:left="432" w:hanging="432"/>
              <w:rPr>
                <w:rFonts w:cs="Arial"/>
                <w:color w:val="000000"/>
              </w:rPr>
            </w:pPr>
            <w:r w:rsidRPr="005C3ADD">
              <w:rPr>
                <w:rFonts w:cs="Arial"/>
              </w:rPr>
              <w:object w:dxaOrig="225" w:dyaOrig="225" w14:anchorId="38806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6pt;height:15pt" o:ole="">
                  <v:imagedata r:id="rId9" o:title=""/>
                </v:shape>
                <w:control r:id="rId10" w:name="TextBox112" w:shapeid="_x0000_i1037"/>
              </w:object>
            </w:r>
            <w:r w:rsidRPr="005C3ADD">
              <w:rPr>
                <w:rFonts w:cs="Arial"/>
              </w:rPr>
              <w:t xml:space="preserve">  </w:t>
            </w:r>
            <w:hyperlink r:id="rId11" w:history="1">
              <w:r w:rsidRPr="005C3ADD">
                <w:rPr>
                  <w:rStyle w:val="Hyperlink"/>
                  <w:rFonts w:cs="Arial"/>
                </w:rPr>
                <w:t>Strategic Plan</w:t>
              </w:r>
            </w:hyperlink>
            <w:r w:rsidRPr="005C3ADD">
              <w:rPr>
                <w:rFonts w:cs="Arial"/>
                <w:color w:val="000000"/>
              </w:rPr>
              <w:t xml:space="preserve"> Objective 1 – Be an industry leader for grid reliability and resilience</w:t>
            </w:r>
          </w:p>
          <w:p w14:paraId="37C0D316" w14:textId="65F90494" w:rsidR="005C3ADD" w:rsidRPr="005C3ADD" w:rsidRDefault="005C3ADD" w:rsidP="00CF33A9">
            <w:pPr>
              <w:pStyle w:val="NormalArial"/>
              <w:tabs>
                <w:tab w:val="left" w:pos="432"/>
              </w:tabs>
              <w:spacing w:before="120"/>
              <w:ind w:left="432" w:hanging="432"/>
              <w:rPr>
                <w:rFonts w:cs="Arial"/>
                <w:color w:val="000000"/>
              </w:rPr>
            </w:pPr>
            <w:r w:rsidRPr="005C3ADD">
              <w:rPr>
                <w:rFonts w:cs="Arial"/>
              </w:rPr>
              <w:object w:dxaOrig="225" w:dyaOrig="225" w14:anchorId="31A9D40A">
                <v:shape id="_x0000_i1039" type="#_x0000_t75" style="width:15.6pt;height:15pt" o:ole="">
                  <v:imagedata r:id="rId9" o:title=""/>
                </v:shape>
                <w:control r:id="rId12" w:name="TextBox17" w:shapeid="_x0000_i1039"/>
              </w:object>
            </w:r>
            <w:r w:rsidRPr="005C3ADD">
              <w:rPr>
                <w:rFonts w:cs="Arial"/>
              </w:rPr>
              <w:t xml:space="preserve">  </w:t>
            </w:r>
            <w:hyperlink r:id="rId13" w:history="1">
              <w:r w:rsidRPr="005C3ADD">
                <w:rPr>
                  <w:rStyle w:val="Hyperlink"/>
                  <w:rFonts w:cs="Arial"/>
                </w:rPr>
                <w:t>Strategic Plan</w:t>
              </w:r>
            </w:hyperlink>
            <w:r w:rsidRPr="005C3ADD">
              <w:rPr>
                <w:rFonts w:cs="Arial"/>
                <w:color w:val="000000"/>
              </w:rPr>
              <w:t xml:space="preserve"> Objective 2 - Enhance the ERCOT region’s economic competitiveness with respect to trends in wholesale power rates and retail electricity prices to consumers</w:t>
            </w:r>
          </w:p>
          <w:p w14:paraId="7B6EC7CF" w14:textId="3998E2C3" w:rsidR="005C3ADD" w:rsidRPr="005C3ADD" w:rsidRDefault="005C3ADD" w:rsidP="00CF33A9">
            <w:pPr>
              <w:pStyle w:val="NormalArial"/>
              <w:spacing w:before="120"/>
              <w:ind w:left="432" w:hanging="432"/>
              <w:rPr>
                <w:rFonts w:cs="Arial"/>
                <w:color w:val="000000"/>
              </w:rPr>
            </w:pPr>
            <w:r w:rsidRPr="005C3ADD">
              <w:rPr>
                <w:rFonts w:cs="Arial"/>
              </w:rPr>
              <w:object w:dxaOrig="225" w:dyaOrig="225" w14:anchorId="5B384DBC">
                <v:shape id="_x0000_i1041" type="#_x0000_t75" style="width:15.6pt;height:15pt" o:ole="">
                  <v:imagedata r:id="rId9" o:title=""/>
                </v:shape>
                <w:control r:id="rId14" w:name="TextBox122" w:shapeid="_x0000_i1041"/>
              </w:object>
            </w:r>
            <w:r w:rsidRPr="005C3ADD">
              <w:rPr>
                <w:rFonts w:cs="Arial"/>
              </w:rPr>
              <w:t xml:space="preserve">  </w:t>
            </w:r>
            <w:hyperlink r:id="rId15" w:history="1">
              <w:r w:rsidRPr="005C3ADD">
                <w:rPr>
                  <w:rStyle w:val="Hyperlink"/>
                  <w:rFonts w:cs="Arial"/>
                </w:rPr>
                <w:t>Strategic Plan</w:t>
              </w:r>
            </w:hyperlink>
            <w:r w:rsidRPr="005C3ADD">
              <w:rPr>
                <w:rFonts w:cs="Arial"/>
                <w:color w:val="000000"/>
              </w:rPr>
              <w:t xml:space="preserve"> Objective 3 - Advance ERCOT, Inc. as an independent leading industry expert and an </w:t>
            </w:r>
            <w:proofErr w:type="gramStart"/>
            <w:r w:rsidRPr="005C3ADD">
              <w:rPr>
                <w:rFonts w:cs="Arial"/>
                <w:color w:val="000000"/>
              </w:rPr>
              <w:t>employer</w:t>
            </w:r>
            <w:proofErr w:type="gramEnd"/>
            <w:r w:rsidRPr="005C3ADD">
              <w:rPr>
                <w:rFonts w:cs="Arial"/>
                <w:color w:val="000000"/>
              </w:rPr>
              <w:t xml:space="preserve"> of choice by fostering innovation, investing in our people, and emphasizing the importance of our mission</w:t>
            </w:r>
          </w:p>
          <w:p w14:paraId="63F441B7" w14:textId="0C449D65" w:rsidR="005C3ADD" w:rsidRPr="005C3ADD" w:rsidRDefault="005C3ADD" w:rsidP="00CF33A9">
            <w:pPr>
              <w:pStyle w:val="NormalArial"/>
              <w:spacing w:before="120"/>
              <w:rPr>
                <w:rFonts w:cs="Arial"/>
                <w:iCs/>
                <w:kern w:val="24"/>
              </w:rPr>
            </w:pPr>
            <w:r w:rsidRPr="005C3ADD">
              <w:rPr>
                <w:rFonts w:cs="Arial"/>
              </w:rPr>
              <w:object w:dxaOrig="225" w:dyaOrig="225" w14:anchorId="1A0B17CA">
                <v:shape id="_x0000_i1043" type="#_x0000_t75" style="width:15.6pt;height:15pt" o:ole="">
                  <v:imagedata r:id="rId16" o:title=""/>
                </v:shape>
                <w:control r:id="rId17" w:name="TextBox13" w:shapeid="_x0000_i1043"/>
              </w:object>
            </w:r>
            <w:r w:rsidRPr="005C3ADD">
              <w:rPr>
                <w:rFonts w:cs="Arial"/>
              </w:rPr>
              <w:t xml:space="preserve">  </w:t>
            </w:r>
            <w:r w:rsidRPr="005C3ADD">
              <w:rPr>
                <w:rFonts w:cs="Arial"/>
                <w:iCs/>
                <w:kern w:val="24"/>
              </w:rPr>
              <w:t>General system and/or process improvement(s)</w:t>
            </w:r>
          </w:p>
          <w:p w14:paraId="2C89EA84" w14:textId="3CDB794B" w:rsidR="005C3ADD" w:rsidRPr="005C3ADD" w:rsidRDefault="005C3ADD" w:rsidP="00CF33A9">
            <w:pPr>
              <w:pStyle w:val="NormalArial"/>
              <w:spacing w:before="120"/>
              <w:rPr>
                <w:rFonts w:cs="Arial"/>
                <w:iCs/>
                <w:kern w:val="24"/>
              </w:rPr>
            </w:pPr>
            <w:r w:rsidRPr="005C3ADD">
              <w:rPr>
                <w:rFonts w:cs="Arial"/>
              </w:rPr>
              <w:object w:dxaOrig="225" w:dyaOrig="225" w14:anchorId="369C68D7">
                <v:shape id="_x0000_i1045" type="#_x0000_t75" style="width:15.6pt;height:15pt" o:ole="">
                  <v:imagedata r:id="rId9" o:title=""/>
                </v:shape>
                <w:control r:id="rId18" w:name="TextBox14" w:shapeid="_x0000_i1045"/>
              </w:object>
            </w:r>
            <w:r w:rsidRPr="005C3ADD">
              <w:rPr>
                <w:rFonts w:cs="Arial"/>
              </w:rPr>
              <w:t xml:space="preserve">  </w:t>
            </w:r>
            <w:r w:rsidRPr="005C3ADD">
              <w:rPr>
                <w:rFonts w:cs="Arial"/>
                <w:iCs/>
                <w:kern w:val="24"/>
              </w:rPr>
              <w:t>Regulatory requirements</w:t>
            </w:r>
          </w:p>
          <w:p w14:paraId="41F6860C" w14:textId="5C3C8B8C" w:rsidR="005C3ADD" w:rsidRPr="005C3ADD" w:rsidRDefault="005C3ADD" w:rsidP="00CF33A9">
            <w:pPr>
              <w:pStyle w:val="NormalArial"/>
              <w:spacing w:before="120"/>
              <w:rPr>
                <w:rFonts w:cs="Arial"/>
                <w:color w:val="000000"/>
              </w:rPr>
            </w:pPr>
            <w:r w:rsidRPr="005C3ADD">
              <w:rPr>
                <w:rFonts w:cs="Arial"/>
              </w:rPr>
              <w:object w:dxaOrig="225" w:dyaOrig="225" w14:anchorId="296ECC62">
                <v:shape id="_x0000_i1047" type="#_x0000_t75" style="width:15.6pt;height:15pt" o:ole="">
                  <v:imagedata r:id="rId9" o:title=""/>
                </v:shape>
                <w:control r:id="rId19" w:name="TextBox15" w:shapeid="_x0000_i1047"/>
              </w:object>
            </w:r>
            <w:r w:rsidRPr="005C3ADD">
              <w:rPr>
                <w:rFonts w:cs="Arial"/>
              </w:rPr>
              <w:t xml:space="preserve">  </w:t>
            </w:r>
            <w:r w:rsidRPr="005C3ADD">
              <w:rPr>
                <w:rFonts w:cs="Arial"/>
                <w:color w:val="000000"/>
              </w:rPr>
              <w:t>ERCOT Board/PUCT Directive</w:t>
            </w:r>
          </w:p>
          <w:p w14:paraId="298147C3" w14:textId="77777777" w:rsidR="005C3ADD" w:rsidRPr="005C3ADD" w:rsidRDefault="005C3ADD" w:rsidP="00CF33A9">
            <w:pPr>
              <w:pStyle w:val="NormalArial"/>
              <w:rPr>
                <w:rFonts w:cs="Arial"/>
                <w:i/>
                <w:sz w:val="20"/>
                <w:szCs w:val="20"/>
              </w:rPr>
            </w:pPr>
          </w:p>
          <w:p w14:paraId="5FAACFAA" w14:textId="77777777" w:rsidR="005C3ADD" w:rsidRPr="005C3ADD" w:rsidRDefault="005C3ADD" w:rsidP="00CF33A9">
            <w:pPr>
              <w:pStyle w:val="NormalArial"/>
              <w:spacing w:after="120"/>
              <w:rPr>
                <w:rFonts w:cs="Arial"/>
                <w:i/>
              </w:rPr>
            </w:pPr>
            <w:r w:rsidRPr="005C3ADD">
              <w:rPr>
                <w:rFonts w:cs="Arial"/>
                <w:i/>
                <w:sz w:val="20"/>
                <w:szCs w:val="20"/>
              </w:rPr>
              <w:t>(please select ONLY ONE – if more than one apply, please select the ONE that is most relevant)</w:t>
            </w:r>
          </w:p>
        </w:tc>
      </w:tr>
      <w:tr w:rsidR="005C3ADD" w:rsidRPr="005C3ADD" w14:paraId="7F46F9BF" w14:textId="77777777" w:rsidTr="006D56DD">
        <w:trPr>
          <w:trHeight w:val="518"/>
        </w:trPr>
        <w:tc>
          <w:tcPr>
            <w:tcW w:w="2880" w:type="dxa"/>
            <w:gridSpan w:val="2"/>
            <w:shd w:val="clear" w:color="auto" w:fill="FFFFFF"/>
            <w:vAlign w:val="center"/>
          </w:tcPr>
          <w:p w14:paraId="5608B6F0" w14:textId="77777777" w:rsidR="005C3ADD" w:rsidRPr="005C3ADD" w:rsidRDefault="005C3ADD" w:rsidP="00CF33A9">
            <w:pPr>
              <w:pStyle w:val="Header"/>
              <w:spacing w:before="120" w:after="120"/>
              <w:rPr>
                <w:rFonts w:ascii="Arial" w:hAnsi="Arial" w:cs="Arial"/>
                <w:b/>
                <w:bCs/>
              </w:rPr>
            </w:pPr>
            <w:r w:rsidRPr="005C3ADD">
              <w:rPr>
                <w:rFonts w:ascii="Arial" w:hAnsi="Arial" w:cs="Arial"/>
                <w:b/>
                <w:bCs/>
              </w:rPr>
              <w:lastRenderedPageBreak/>
              <w:t>Justification of Reason for Revision and Market Impacts</w:t>
            </w:r>
          </w:p>
        </w:tc>
        <w:tc>
          <w:tcPr>
            <w:tcW w:w="7560" w:type="dxa"/>
            <w:gridSpan w:val="2"/>
            <w:vAlign w:val="center"/>
          </w:tcPr>
          <w:p w14:paraId="275EEA15" w14:textId="77777777" w:rsidR="005C3ADD" w:rsidRPr="005C3ADD" w:rsidRDefault="005C3ADD" w:rsidP="00CF33A9">
            <w:pPr>
              <w:pStyle w:val="NormalArial"/>
              <w:spacing w:before="120" w:after="120"/>
              <w:rPr>
                <w:rFonts w:cs="Arial"/>
                <w:iCs/>
                <w:kern w:val="24"/>
              </w:rPr>
            </w:pPr>
            <w:r w:rsidRPr="005C3ADD">
              <w:rPr>
                <w:rFonts w:cs="Arial"/>
              </w:rPr>
              <w:t xml:space="preserve">This NPRR is published for transparency and to standardize the approval process for all binding language.  </w:t>
            </w:r>
          </w:p>
        </w:tc>
      </w:tr>
      <w:tr w:rsidR="006D56DD" w:rsidRPr="005C3ADD" w14:paraId="5DC1943D" w14:textId="77777777" w:rsidTr="006D56DD">
        <w:trPr>
          <w:trHeight w:val="518"/>
        </w:trPr>
        <w:tc>
          <w:tcPr>
            <w:tcW w:w="2880" w:type="dxa"/>
            <w:gridSpan w:val="2"/>
            <w:shd w:val="clear" w:color="auto" w:fill="FFFFFF"/>
            <w:vAlign w:val="center"/>
          </w:tcPr>
          <w:p w14:paraId="31D0ED95" w14:textId="71AB8A50" w:rsidR="006D56DD" w:rsidRPr="005C3ADD" w:rsidRDefault="003A3941" w:rsidP="00CF33A9">
            <w:pPr>
              <w:pStyle w:val="Header"/>
              <w:spacing w:before="120" w:after="120"/>
              <w:rPr>
                <w:rFonts w:ascii="Arial" w:hAnsi="Arial" w:cs="Arial"/>
                <w:b/>
                <w:bCs/>
              </w:rPr>
            </w:pPr>
            <w:r>
              <w:rPr>
                <w:rFonts w:ascii="Arial" w:hAnsi="Arial" w:cs="Arial"/>
                <w:b/>
                <w:bCs/>
              </w:rPr>
              <w:t>PRS Decision</w:t>
            </w:r>
          </w:p>
        </w:tc>
        <w:tc>
          <w:tcPr>
            <w:tcW w:w="7560" w:type="dxa"/>
            <w:gridSpan w:val="2"/>
            <w:vAlign w:val="center"/>
          </w:tcPr>
          <w:p w14:paraId="373740E6" w14:textId="46185804" w:rsidR="006D56DD" w:rsidRPr="005C3ADD" w:rsidRDefault="003A3941" w:rsidP="00CF33A9">
            <w:pPr>
              <w:pStyle w:val="NormalArial"/>
              <w:spacing w:before="120" w:after="120"/>
              <w:rPr>
                <w:rFonts w:cs="Arial"/>
              </w:rPr>
            </w:pPr>
            <w:r>
              <w:rPr>
                <w:rFonts w:cs="Arial"/>
              </w:rPr>
              <w:t xml:space="preserve">On 8/12/26, PRS voted unanimously to </w:t>
            </w:r>
            <w:r w:rsidRPr="003A3941">
              <w:rPr>
                <w:rFonts w:cs="Arial"/>
              </w:rPr>
              <w:t>grant NPRR1344 Urgent status; to recommend approval of NPRR1344 as submitted; and to forward to TAC NPRR1344 and the 7/28/26 Impact Analysis</w:t>
            </w:r>
            <w:r>
              <w:rPr>
                <w:rFonts w:cs="Arial"/>
              </w:rPr>
              <w:t>.  All Market Segments participated in the vote.</w:t>
            </w:r>
          </w:p>
        </w:tc>
      </w:tr>
      <w:tr w:rsidR="006D56DD" w:rsidRPr="005C3ADD" w14:paraId="0729AA08" w14:textId="77777777" w:rsidTr="006D56DD">
        <w:trPr>
          <w:trHeight w:val="518"/>
        </w:trPr>
        <w:tc>
          <w:tcPr>
            <w:tcW w:w="2880" w:type="dxa"/>
            <w:gridSpan w:val="2"/>
            <w:shd w:val="clear" w:color="auto" w:fill="FFFFFF"/>
            <w:vAlign w:val="center"/>
          </w:tcPr>
          <w:p w14:paraId="741EE246" w14:textId="508F28C4" w:rsidR="006D56DD" w:rsidRPr="005C3ADD" w:rsidRDefault="003A3941" w:rsidP="00CF33A9">
            <w:pPr>
              <w:pStyle w:val="Header"/>
              <w:spacing w:before="120" w:after="120"/>
              <w:rPr>
                <w:rFonts w:ascii="Arial" w:hAnsi="Arial" w:cs="Arial"/>
                <w:b/>
                <w:bCs/>
              </w:rPr>
            </w:pPr>
            <w:r>
              <w:rPr>
                <w:rFonts w:ascii="Arial" w:hAnsi="Arial" w:cs="Arial"/>
                <w:b/>
                <w:bCs/>
              </w:rPr>
              <w:t>Summary of PRS Discussion</w:t>
            </w:r>
          </w:p>
        </w:tc>
        <w:tc>
          <w:tcPr>
            <w:tcW w:w="7560" w:type="dxa"/>
            <w:gridSpan w:val="2"/>
            <w:vAlign w:val="center"/>
          </w:tcPr>
          <w:p w14:paraId="5FDB9D2D" w14:textId="1FA4A5F2" w:rsidR="006D56DD" w:rsidRPr="005C3ADD" w:rsidRDefault="003A3941" w:rsidP="00CF33A9">
            <w:pPr>
              <w:pStyle w:val="NormalArial"/>
              <w:spacing w:before="120" w:after="120"/>
              <w:rPr>
                <w:rFonts w:cs="Arial"/>
              </w:rPr>
            </w:pPr>
            <w:r>
              <w:rPr>
                <w:rFonts w:cs="Arial"/>
              </w:rPr>
              <w:t>On 8/12/26, ERCOT Staff presented NPRR1344 and the request for Urgent status.</w:t>
            </w:r>
            <w:r w:rsidR="00BC72DA">
              <w:rPr>
                <w:rFonts w:cs="Arial"/>
              </w:rPr>
              <w:t xml:space="preserve">  Participants noted extensive language development and review by stakeholders and recent RMS endorsement, and supported Urgent status for NPRR1344.</w:t>
            </w:r>
          </w:p>
        </w:tc>
      </w:tr>
    </w:tbl>
    <w:p w14:paraId="60E81796" w14:textId="77777777" w:rsidR="005C3ADD" w:rsidRPr="005C3ADD" w:rsidRDefault="005C3ADD" w:rsidP="005C3ADD">
      <w:pPr>
        <w:rPr>
          <w:sz w:val="24"/>
          <w:szCs w:val="2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C3ADD" w:rsidRPr="005C3ADD" w14:paraId="4DEC9DEE" w14:textId="77777777" w:rsidTr="00CF33A9">
        <w:trPr>
          <w:trHeight w:val="518"/>
        </w:trPr>
        <w:tc>
          <w:tcPr>
            <w:tcW w:w="10440" w:type="dxa"/>
            <w:gridSpan w:val="2"/>
            <w:shd w:val="clear" w:color="auto" w:fill="FFFFFF"/>
            <w:vAlign w:val="center"/>
          </w:tcPr>
          <w:p w14:paraId="42DDB16E" w14:textId="77777777" w:rsidR="005C3ADD" w:rsidRPr="005C3ADD" w:rsidRDefault="005C3ADD" w:rsidP="005C3ADD">
            <w:pPr>
              <w:spacing w:before="120" w:after="120"/>
              <w:rPr>
                <w:rFonts w:eastAsia="Times New Roman"/>
                <w:b/>
                <w:bCs/>
                <w:sz w:val="24"/>
                <w:szCs w:val="24"/>
              </w:rPr>
            </w:pPr>
            <w:r w:rsidRPr="005C3ADD">
              <w:rPr>
                <w:rFonts w:eastAsia="Times New Roman"/>
                <w:b/>
                <w:bCs/>
                <w:sz w:val="24"/>
                <w:szCs w:val="24"/>
              </w:rPr>
              <w:t>Opinion</w:t>
            </w:r>
          </w:p>
        </w:tc>
      </w:tr>
      <w:tr w:rsidR="005C3ADD" w:rsidRPr="005C3ADD" w14:paraId="2F93346D" w14:textId="77777777" w:rsidTr="00CF33A9">
        <w:trPr>
          <w:trHeight w:val="518"/>
        </w:trPr>
        <w:tc>
          <w:tcPr>
            <w:tcW w:w="2880" w:type="dxa"/>
            <w:shd w:val="clear" w:color="auto" w:fill="FFFFFF"/>
            <w:vAlign w:val="center"/>
          </w:tcPr>
          <w:p w14:paraId="09738C8E"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t>Credit Review</w:t>
            </w:r>
          </w:p>
        </w:tc>
        <w:tc>
          <w:tcPr>
            <w:tcW w:w="7560" w:type="dxa"/>
            <w:vAlign w:val="center"/>
          </w:tcPr>
          <w:p w14:paraId="30E3D5F0" w14:textId="77777777" w:rsidR="005C3ADD" w:rsidRPr="005C3ADD" w:rsidRDefault="005C3ADD" w:rsidP="005C3ADD">
            <w:pPr>
              <w:spacing w:before="120" w:after="120"/>
              <w:jc w:val="left"/>
              <w:rPr>
                <w:rFonts w:eastAsia="Times New Roman"/>
                <w:sz w:val="24"/>
                <w:szCs w:val="24"/>
              </w:rPr>
            </w:pPr>
            <w:r>
              <w:rPr>
                <w:rFonts w:eastAsia="Times New Roman"/>
                <w:sz w:val="24"/>
                <w:szCs w:val="24"/>
              </w:rPr>
              <w:t>To be determined</w:t>
            </w:r>
          </w:p>
        </w:tc>
      </w:tr>
      <w:tr w:rsidR="005C3ADD" w:rsidRPr="005C3ADD" w14:paraId="3C71B43A" w14:textId="77777777" w:rsidTr="00CF33A9">
        <w:trPr>
          <w:trHeight w:val="518"/>
        </w:trPr>
        <w:tc>
          <w:tcPr>
            <w:tcW w:w="2880" w:type="dxa"/>
            <w:shd w:val="clear" w:color="auto" w:fill="FFFFFF"/>
            <w:vAlign w:val="center"/>
          </w:tcPr>
          <w:p w14:paraId="3D4F0414"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t>Independent Market Monitor Opinion</w:t>
            </w:r>
          </w:p>
        </w:tc>
        <w:tc>
          <w:tcPr>
            <w:tcW w:w="7560" w:type="dxa"/>
            <w:vAlign w:val="center"/>
          </w:tcPr>
          <w:p w14:paraId="1B5C3BE0" w14:textId="368264D6" w:rsidR="005C3ADD" w:rsidRPr="005C3ADD" w:rsidRDefault="00AF0599" w:rsidP="005C3ADD">
            <w:pPr>
              <w:spacing w:before="120" w:after="120"/>
              <w:jc w:val="left"/>
              <w:rPr>
                <w:rFonts w:eastAsia="Times New Roman"/>
                <w:sz w:val="24"/>
                <w:szCs w:val="24"/>
              </w:rPr>
            </w:pPr>
            <w:r>
              <w:rPr>
                <w:rFonts w:eastAsia="Times New Roman"/>
                <w:sz w:val="24"/>
                <w:szCs w:val="24"/>
              </w:rPr>
              <w:t>IMM has no opinion on NPRR1344.</w:t>
            </w:r>
          </w:p>
        </w:tc>
      </w:tr>
      <w:tr w:rsidR="005C3ADD" w:rsidRPr="005C3ADD" w14:paraId="5E13A005" w14:textId="77777777" w:rsidTr="00CF33A9">
        <w:trPr>
          <w:trHeight w:val="518"/>
        </w:trPr>
        <w:tc>
          <w:tcPr>
            <w:tcW w:w="2880" w:type="dxa"/>
            <w:shd w:val="clear" w:color="auto" w:fill="FFFFFF"/>
            <w:vAlign w:val="center"/>
          </w:tcPr>
          <w:p w14:paraId="711BE338"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t>ERCOT Opinion</w:t>
            </w:r>
          </w:p>
        </w:tc>
        <w:tc>
          <w:tcPr>
            <w:tcW w:w="7560" w:type="dxa"/>
            <w:vAlign w:val="center"/>
          </w:tcPr>
          <w:p w14:paraId="55E8C67D" w14:textId="28D00606" w:rsidR="005C3ADD" w:rsidRPr="00AB35B5" w:rsidRDefault="005C3ADD" w:rsidP="005C3ADD">
            <w:pPr>
              <w:spacing w:before="120" w:after="120"/>
              <w:jc w:val="left"/>
              <w:rPr>
                <w:rFonts w:eastAsia="Times New Roman"/>
                <w:sz w:val="24"/>
                <w:szCs w:val="24"/>
              </w:rPr>
            </w:pPr>
            <w:r w:rsidRPr="00AB35B5">
              <w:rPr>
                <w:rFonts w:eastAsia="Times New Roman"/>
                <w:sz w:val="24"/>
                <w:szCs w:val="24"/>
              </w:rPr>
              <w:t>ERCOT supports approval of NPRR</w:t>
            </w:r>
            <w:r w:rsidR="00AB35B5" w:rsidRPr="00AB35B5">
              <w:rPr>
                <w:rFonts w:eastAsia="Times New Roman"/>
                <w:sz w:val="24"/>
                <w:szCs w:val="24"/>
              </w:rPr>
              <w:t>1344</w:t>
            </w:r>
            <w:r w:rsidRPr="00AB35B5">
              <w:rPr>
                <w:rFonts w:eastAsia="Times New Roman"/>
                <w:sz w:val="24"/>
                <w:szCs w:val="24"/>
              </w:rPr>
              <w:t>.</w:t>
            </w:r>
          </w:p>
        </w:tc>
      </w:tr>
      <w:tr w:rsidR="005C3ADD" w:rsidRPr="005C3ADD" w14:paraId="0B5119B7" w14:textId="77777777" w:rsidTr="00CF33A9">
        <w:trPr>
          <w:trHeight w:val="518"/>
        </w:trPr>
        <w:tc>
          <w:tcPr>
            <w:tcW w:w="2880" w:type="dxa"/>
            <w:tcBorders>
              <w:bottom w:val="single" w:sz="4" w:space="0" w:color="auto"/>
            </w:tcBorders>
            <w:shd w:val="clear" w:color="auto" w:fill="FFFFFF"/>
            <w:vAlign w:val="center"/>
          </w:tcPr>
          <w:p w14:paraId="31EECE43" w14:textId="77777777" w:rsidR="005C3ADD" w:rsidRPr="005C3ADD" w:rsidRDefault="005C3ADD" w:rsidP="005C3ADD">
            <w:pPr>
              <w:tabs>
                <w:tab w:val="center" w:pos="4320"/>
                <w:tab w:val="right" w:pos="8640"/>
              </w:tabs>
              <w:spacing w:before="120" w:after="120"/>
              <w:jc w:val="left"/>
              <w:rPr>
                <w:rFonts w:eastAsia="Times New Roman"/>
                <w:b/>
                <w:bCs/>
                <w:sz w:val="24"/>
                <w:szCs w:val="24"/>
              </w:rPr>
            </w:pPr>
            <w:r w:rsidRPr="005C3ADD">
              <w:rPr>
                <w:rFonts w:eastAsia="Times New Roman"/>
                <w:b/>
                <w:bCs/>
                <w:sz w:val="24"/>
                <w:szCs w:val="24"/>
              </w:rPr>
              <w:t>ERCOT Market Impact Statement</w:t>
            </w:r>
          </w:p>
        </w:tc>
        <w:tc>
          <w:tcPr>
            <w:tcW w:w="7560" w:type="dxa"/>
            <w:tcBorders>
              <w:bottom w:val="single" w:sz="4" w:space="0" w:color="auto"/>
            </w:tcBorders>
            <w:vAlign w:val="center"/>
          </w:tcPr>
          <w:p w14:paraId="316BB024" w14:textId="489B980A" w:rsidR="005C3ADD" w:rsidRPr="00AB35B5" w:rsidRDefault="005C3ADD" w:rsidP="005C3ADD">
            <w:pPr>
              <w:spacing w:before="120" w:after="120"/>
              <w:jc w:val="left"/>
              <w:rPr>
                <w:rFonts w:eastAsia="Times New Roman"/>
                <w:sz w:val="24"/>
                <w:szCs w:val="24"/>
              </w:rPr>
            </w:pPr>
            <w:r w:rsidRPr="00AB35B5">
              <w:rPr>
                <w:rFonts w:eastAsia="Times New Roman"/>
                <w:sz w:val="24"/>
                <w:szCs w:val="24"/>
              </w:rPr>
              <w:t>ERCOT Staff has reviewed NPRR</w:t>
            </w:r>
            <w:r w:rsidR="00AB35B5" w:rsidRPr="00AB35B5">
              <w:rPr>
                <w:rFonts w:eastAsia="Times New Roman"/>
                <w:sz w:val="24"/>
                <w:szCs w:val="24"/>
              </w:rPr>
              <w:t>1344</w:t>
            </w:r>
            <w:r w:rsidR="002C6393" w:rsidRPr="00AB35B5">
              <w:rPr>
                <w:rFonts w:eastAsia="Times New Roman"/>
                <w:sz w:val="24"/>
                <w:szCs w:val="24"/>
              </w:rPr>
              <w:t xml:space="preserve"> </w:t>
            </w:r>
            <w:r w:rsidRPr="00AB35B5">
              <w:rPr>
                <w:rFonts w:eastAsia="Times New Roman"/>
                <w:sz w:val="24"/>
                <w:szCs w:val="24"/>
              </w:rPr>
              <w:t xml:space="preserve">and believes it has a positive market impact by </w:t>
            </w:r>
            <w:r w:rsidR="002C6393" w:rsidRPr="00AB35B5">
              <w:rPr>
                <w:rFonts w:eastAsia="Times New Roman"/>
                <w:sz w:val="24"/>
                <w:szCs w:val="24"/>
              </w:rPr>
              <w:t>updating and clarifying the existing processes set forth in the TMTP, and incorporating the TMTP into the Protocols.</w:t>
            </w:r>
          </w:p>
        </w:tc>
      </w:tr>
    </w:tbl>
    <w:p w14:paraId="415443A4" w14:textId="77777777" w:rsidR="005C3ADD" w:rsidRPr="005C3ADD" w:rsidRDefault="005C3ADD" w:rsidP="005C3ADD">
      <w:pPr>
        <w:jc w:val="both"/>
        <w:rPr>
          <w:sz w:val="24"/>
          <w:szCs w:val="2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C3ADD" w:rsidRPr="005C3ADD" w14:paraId="05BF14D0" w14:textId="77777777" w:rsidTr="00CF33A9">
        <w:trPr>
          <w:cantSplit/>
          <w:trHeight w:val="432"/>
        </w:trPr>
        <w:tc>
          <w:tcPr>
            <w:tcW w:w="10440" w:type="dxa"/>
            <w:gridSpan w:val="2"/>
            <w:tcBorders>
              <w:top w:val="single" w:sz="4" w:space="0" w:color="auto"/>
            </w:tcBorders>
            <w:shd w:val="clear" w:color="auto" w:fill="FFFFFF"/>
            <w:vAlign w:val="center"/>
          </w:tcPr>
          <w:p w14:paraId="58B3D354" w14:textId="77777777" w:rsidR="005C3ADD" w:rsidRPr="005C3ADD" w:rsidRDefault="005C3ADD" w:rsidP="00CF33A9">
            <w:pPr>
              <w:pStyle w:val="Header"/>
              <w:jc w:val="center"/>
              <w:rPr>
                <w:rFonts w:ascii="Arial" w:hAnsi="Arial" w:cs="Arial"/>
                <w:b/>
                <w:bCs/>
              </w:rPr>
            </w:pPr>
            <w:bookmarkStart w:id="0" w:name="_Hlk154568842"/>
            <w:r w:rsidRPr="005C3ADD">
              <w:rPr>
                <w:rFonts w:ascii="Arial" w:hAnsi="Arial" w:cs="Arial"/>
                <w:b/>
                <w:bCs/>
              </w:rPr>
              <w:t>Sponsor</w:t>
            </w:r>
          </w:p>
        </w:tc>
      </w:tr>
      <w:tr w:rsidR="005C3ADD" w:rsidRPr="005C3ADD" w14:paraId="5106217C" w14:textId="77777777" w:rsidTr="00CF33A9">
        <w:trPr>
          <w:cantSplit/>
          <w:trHeight w:val="432"/>
        </w:trPr>
        <w:tc>
          <w:tcPr>
            <w:tcW w:w="2880" w:type="dxa"/>
            <w:shd w:val="clear" w:color="auto" w:fill="FFFFFF"/>
            <w:vAlign w:val="center"/>
          </w:tcPr>
          <w:p w14:paraId="0E8E1421" w14:textId="77777777" w:rsidR="005C3ADD" w:rsidRPr="005C3ADD" w:rsidRDefault="005C3ADD" w:rsidP="00CF33A9">
            <w:pPr>
              <w:pStyle w:val="Header"/>
              <w:rPr>
                <w:rFonts w:ascii="Arial" w:hAnsi="Arial" w:cs="Arial"/>
                <w:bCs/>
              </w:rPr>
            </w:pPr>
            <w:r w:rsidRPr="005C3ADD">
              <w:rPr>
                <w:rFonts w:ascii="Arial" w:hAnsi="Arial" w:cs="Arial"/>
              </w:rPr>
              <w:t>Name</w:t>
            </w:r>
          </w:p>
        </w:tc>
        <w:tc>
          <w:tcPr>
            <w:tcW w:w="7560" w:type="dxa"/>
            <w:vAlign w:val="center"/>
          </w:tcPr>
          <w:p w14:paraId="7BA7020A" w14:textId="77777777" w:rsidR="005C3ADD" w:rsidRPr="005C3ADD" w:rsidRDefault="00CC2D6C" w:rsidP="00CF33A9">
            <w:pPr>
              <w:pStyle w:val="NormalArial"/>
              <w:rPr>
                <w:rFonts w:cs="Arial"/>
              </w:rPr>
            </w:pPr>
            <w:r>
              <w:rPr>
                <w:rFonts w:cs="Arial"/>
              </w:rPr>
              <w:t>David Michelsen; Paul Yockey</w:t>
            </w:r>
          </w:p>
        </w:tc>
      </w:tr>
      <w:tr w:rsidR="005C3ADD" w:rsidRPr="005C3ADD" w14:paraId="28888ED0" w14:textId="77777777" w:rsidTr="00CF33A9">
        <w:trPr>
          <w:cantSplit/>
          <w:trHeight w:val="432"/>
        </w:trPr>
        <w:tc>
          <w:tcPr>
            <w:tcW w:w="2880" w:type="dxa"/>
            <w:shd w:val="clear" w:color="auto" w:fill="FFFFFF"/>
            <w:vAlign w:val="center"/>
          </w:tcPr>
          <w:p w14:paraId="733F6298" w14:textId="77777777" w:rsidR="005C3ADD" w:rsidRPr="005C3ADD" w:rsidRDefault="005C3ADD" w:rsidP="00CF33A9">
            <w:pPr>
              <w:pStyle w:val="Header"/>
              <w:rPr>
                <w:rFonts w:ascii="Arial" w:hAnsi="Arial" w:cs="Arial"/>
                <w:bCs/>
              </w:rPr>
            </w:pPr>
            <w:r w:rsidRPr="005C3ADD">
              <w:rPr>
                <w:rFonts w:ascii="Arial" w:hAnsi="Arial" w:cs="Arial"/>
              </w:rPr>
              <w:t>E-mail Address</w:t>
            </w:r>
          </w:p>
        </w:tc>
        <w:tc>
          <w:tcPr>
            <w:tcW w:w="7560" w:type="dxa"/>
            <w:vAlign w:val="center"/>
          </w:tcPr>
          <w:p w14:paraId="61B6452C" w14:textId="77777777" w:rsidR="005C3ADD" w:rsidRPr="005C3ADD" w:rsidRDefault="00CC2D6C" w:rsidP="00CF33A9">
            <w:pPr>
              <w:pStyle w:val="NormalArial"/>
              <w:rPr>
                <w:rFonts w:cs="Arial"/>
              </w:rPr>
            </w:pPr>
            <w:hyperlink r:id="rId20" w:history="1">
              <w:r w:rsidRPr="00346DEC">
                <w:rPr>
                  <w:rStyle w:val="Hyperlink"/>
                  <w:rFonts w:cs="Arial"/>
                </w:rPr>
                <w:t>David.Michelsen@ercot.com</w:t>
              </w:r>
            </w:hyperlink>
            <w:r>
              <w:rPr>
                <w:rFonts w:cs="Arial"/>
              </w:rPr>
              <w:t xml:space="preserve">; </w:t>
            </w:r>
            <w:hyperlink r:id="rId21" w:history="1">
              <w:r w:rsidRPr="00346DEC">
                <w:rPr>
                  <w:rStyle w:val="Hyperlink"/>
                  <w:rFonts w:cs="Arial"/>
                </w:rPr>
                <w:t>Paul.Yockey@ercot.com</w:t>
              </w:r>
            </w:hyperlink>
            <w:r>
              <w:rPr>
                <w:rFonts w:cs="Arial"/>
              </w:rPr>
              <w:t xml:space="preserve"> </w:t>
            </w:r>
          </w:p>
        </w:tc>
      </w:tr>
      <w:tr w:rsidR="005C3ADD" w:rsidRPr="005C3ADD" w14:paraId="0EA7C22B" w14:textId="77777777" w:rsidTr="00CF33A9">
        <w:trPr>
          <w:cantSplit/>
          <w:trHeight w:val="432"/>
        </w:trPr>
        <w:tc>
          <w:tcPr>
            <w:tcW w:w="2880" w:type="dxa"/>
            <w:shd w:val="clear" w:color="auto" w:fill="FFFFFF"/>
            <w:vAlign w:val="center"/>
          </w:tcPr>
          <w:p w14:paraId="19DB95A2" w14:textId="77777777" w:rsidR="005C3ADD" w:rsidRPr="005C3ADD" w:rsidRDefault="005C3ADD" w:rsidP="00CF33A9">
            <w:pPr>
              <w:pStyle w:val="Header"/>
              <w:rPr>
                <w:rFonts w:ascii="Arial" w:hAnsi="Arial" w:cs="Arial"/>
                <w:bCs/>
              </w:rPr>
            </w:pPr>
            <w:r w:rsidRPr="005C3ADD">
              <w:rPr>
                <w:rFonts w:ascii="Arial" w:hAnsi="Arial" w:cs="Arial"/>
              </w:rPr>
              <w:t>Company</w:t>
            </w:r>
          </w:p>
        </w:tc>
        <w:tc>
          <w:tcPr>
            <w:tcW w:w="7560" w:type="dxa"/>
            <w:vAlign w:val="center"/>
          </w:tcPr>
          <w:p w14:paraId="18083A0D" w14:textId="77777777" w:rsidR="005C3ADD" w:rsidRPr="005C3ADD" w:rsidRDefault="005C3ADD" w:rsidP="00CF33A9">
            <w:pPr>
              <w:pStyle w:val="NormalArial"/>
              <w:rPr>
                <w:rFonts w:cs="Arial"/>
              </w:rPr>
            </w:pPr>
            <w:r w:rsidRPr="005C3ADD">
              <w:rPr>
                <w:rFonts w:cs="Arial"/>
              </w:rPr>
              <w:t>ERCOT</w:t>
            </w:r>
          </w:p>
        </w:tc>
      </w:tr>
      <w:tr w:rsidR="005C3ADD" w:rsidRPr="005C3ADD" w14:paraId="140A5791" w14:textId="77777777" w:rsidTr="00CF33A9">
        <w:trPr>
          <w:cantSplit/>
          <w:trHeight w:val="432"/>
        </w:trPr>
        <w:tc>
          <w:tcPr>
            <w:tcW w:w="2880" w:type="dxa"/>
            <w:tcBorders>
              <w:bottom w:val="single" w:sz="4" w:space="0" w:color="auto"/>
            </w:tcBorders>
            <w:shd w:val="clear" w:color="auto" w:fill="FFFFFF"/>
            <w:vAlign w:val="center"/>
          </w:tcPr>
          <w:p w14:paraId="54D09CFF" w14:textId="77777777" w:rsidR="005C3ADD" w:rsidRPr="005C3ADD" w:rsidRDefault="005C3ADD" w:rsidP="00CF33A9">
            <w:pPr>
              <w:pStyle w:val="Header"/>
              <w:rPr>
                <w:rFonts w:ascii="Arial" w:hAnsi="Arial" w:cs="Arial"/>
                <w:bCs/>
              </w:rPr>
            </w:pPr>
            <w:r w:rsidRPr="005C3ADD">
              <w:rPr>
                <w:rFonts w:ascii="Arial" w:hAnsi="Arial" w:cs="Arial"/>
              </w:rPr>
              <w:t>Phone Number</w:t>
            </w:r>
          </w:p>
        </w:tc>
        <w:tc>
          <w:tcPr>
            <w:tcW w:w="7560" w:type="dxa"/>
            <w:tcBorders>
              <w:bottom w:val="single" w:sz="4" w:space="0" w:color="auto"/>
            </w:tcBorders>
            <w:vAlign w:val="center"/>
          </w:tcPr>
          <w:p w14:paraId="6223D760" w14:textId="77777777" w:rsidR="005C3ADD" w:rsidRPr="005C3ADD" w:rsidRDefault="00CC2D6C" w:rsidP="00CF33A9">
            <w:pPr>
              <w:pStyle w:val="NormalArial"/>
              <w:rPr>
                <w:rFonts w:cs="Arial"/>
              </w:rPr>
            </w:pPr>
            <w:r>
              <w:rPr>
                <w:rFonts w:cs="Arial"/>
              </w:rPr>
              <w:t>512-248-6740; 512-248-6715</w:t>
            </w:r>
          </w:p>
        </w:tc>
      </w:tr>
      <w:tr w:rsidR="005C3ADD" w:rsidRPr="005C3ADD" w14:paraId="282449D8" w14:textId="77777777" w:rsidTr="00CF33A9">
        <w:trPr>
          <w:cantSplit/>
          <w:trHeight w:val="432"/>
        </w:trPr>
        <w:tc>
          <w:tcPr>
            <w:tcW w:w="2880" w:type="dxa"/>
            <w:shd w:val="clear" w:color="auto" w:fill="FFFFFF"/>
            <w:vAlign w:val="center"/>
          </w:tcPr>
          <w:p w14:paraId="6BCE1969" w14:textId="77777777" w:rsidR="005C3ADD" w:rsidRPr="005C3ADD" w:rsidRDefault="005C3ADD" w:rsidP="00CF33A9">
            <w:pPr>
              <w:pStyle w:val="Header"/>
              <w:rPr>
                <w:rFonts w:ascii="Arial" w:hAnsi="Arial" w:cs="Arial"/>
                <w:bCs/>
              </w:rPr>
            </w:pPr>
            <w:r w:rsidRPr="005C3ADD">
              <w:rPr>
                <w:rFonts w:ascii="Arial" w:hAnsi="Arial" w:cs="Arial"/>
              </w:rPr>
              <w:t>Cell Number</w:t>
            </w:r>
          </w:p>
        </w:tc>
        <w:tc>
          <w:tcPr>
            <w:tcW w:w="7560" w:type="dxa"/>
            <w:vAlign w:val="center"/>
          </w:tcPr>
          <w:p w14:paraId="5CB1B2C6" w14:textId="77777777" w:rsidR="005C3ADD" w:rsidRPr="005C3ADD" w:rsidRDefault="005C3ADD" w:rsidP="00CF33A9">
            <w:pPr>
              <w:pStyle w:val="NormalArial"/>
              <w:rPr>
                <w:rFonts w:cs="Arial"/>
              </w:rPr>
            </w:pPr>
          </w:p>
        </w:tc>
      </w:tr>
      <w:tr w:rsidR="005C3ADD" w:rsidRPr="005C3ADD" w14:paraId="7B501902" w14:textId="77777777" w:rsidTr="00CF33A9">
        <w:trPr>
          <w:cantSplit/>
          <w:trHeight w:val="432"/>
        </w:trPr>
        <w:tc>
          <w:tcPr>
            <w:tcW w:w="2880" w:type="dxa"/>
            <w:tcBorders>
              <w:bottom w:val="single" w:sz="4" w:space="0" w:color="auto"/>
            </w:tcBorders>
            <w:shd w:val="clear" w:color="auto" w:fill="FFFFFF"/>
            <w:vAlign w:val="center"/>
          </w:tcPr>
          <w:p w14:paraId="1331BD3C" w14:textId="77777777" w:rsidR="005C3ADD" w:rsidRPr="005C3ADD" w:rsidRDefault="005C3ADD" w:rsidP="00CF33A9">
            <w:pPr>
              <w:pStyle w:val="Header"/>
              <w:rPr>
                <w:rFonts w:ascii="Arial" w:hAnsi="Arial" w:cs="Arial"/>
                <w:bCs/>
              </w:rPr>
            </w:pPr>
            <w:r w:rsidRPr="005C3ADD">
              <w:rPr>
                <w:rFonts w:ascii="Arial" w:hAnsi="Arial" w:cs="Arial"/>
              </w:rPr>
              <w:t>Market Segment</w:t>
            </w:r>
          </w:p>
        </w:tc>
        <w:tc>
          <w:tcPr>
            <w:tcW w:w="7560" w:type="dxa"/>
            <w:tcBorders>
              <w:bottom w:val="single" w:sz="4" w:space="0" w:color="auto"/>
            </w:tcBorders>
            <w:vAlign w:val="center"/>
          </w:tcPr>
          <w:p w14:paraId="7635717F" w14:textId="77777777" w:rsidR="005C3ADD" w:rsidRPr="005C3ADD" w:rsidRDefault="005C3ADD" w:rsidP="00CF33A9">
            <w:pPr>
              <w:pStyle w:val="NormalArial"/>
              <w:rPr>
                <w:rFonts w:cs="Arial"/>
              </w:rPr>
            </w:pPr>
            <w:r w:rsidRPr="005C3ADD">
              <w:rPr>
                <w:rFonts w:cs="Arial"/>
              </w:rPr>
              <w:t>Not Applicable</w:t>
            </w:r>
          </w:p>
        </w:tc>
      </w:tr>
      <w:bookmarkEnd w:id="0"/>
    </w:tbl>
    <w:p w14:paraId="4ADC55F1" w14:textId="77777777" w:rsidR="005C3ADD" w:rsidRPr="005C3ADD" w:rsidRDefault="005C3ADD" w:rsidP="005C3ADD">
      <w:pPr>
        <w:pStyle w:val="NormalArial"/>
        <w:rPr>
          <w:rFonts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5C3ADD" w:rsidRPr="005C3ADD" w14:paraId="1BBCD81C" w14:textId="77777777" w:rsidTr="00CF33A9">
        <w:trPr>
          <w:cantSplit/>
          <w:trHeight w:val="432"/>
        </w:trPr>
        <w:tc>
          <w:tcPr>
            <w:tcW w:w="10440" w:type="dxa"/>
            <w:gridSpan w:val="2"/>
            <w:vAlign w:val="center"/>
          </w:tcPr>
          <w:p w14:paraId="01D9CDE7" w14:textId="77777777" w:rsidR="005C3ADD" w:rsidRPr="005C3ADD" w:rsidRDefault="005C3ADD" w:rsidP="00CF33A9">
            <w:pPr>
              <w:pStyle w:val="NormalArial"/>
              <w:jc w:val="center"/>
              <w:rPr>
                <w:rFonts w:cs="Arial"/>
                <w:b/>
              </w:rPr>
            </w:pPr>
            <w:r w:rsidRPr="005C3ADD">
              <w:rPr>
                <w:rFonts w:cs="Arial"/>
                <w:b/>
              </w:rPr>
              <w:t>Market Rules Staff Contact</w:t>
            </w:r>
          </w:p>
        </w:tc>
      </w:tr>
      <w:tr w:rsidR="005C3ADD" w:rsidRPr="005C3ADD" w14:paraId="4B3AE4FA" w14:textId="77777777" w:rsidTr="00CF33A9">
        <w:trPr>
          <w:cantSplit/>
          <w:trHeight w:val="432"/>
        </w:trPr>
        <w:tc>
          <w:tcPr>
            <w:tcW w:w="2880" w:type="dxa"/>
            <w:vAlign w:val="center"/>
          </w:tcPr>
          <w:p w14:paraId="36BB5EB3" w14:textId="77777777" w:rsidR="005C3ADD" w:rsidRPr="005C3ADD" w:rsidRDefault="005C3ADD" w:rsidP="00CF33A9">
            <w:pPr>
              <w:pStyle w:val="NormalArial"/>
              <w:rPr>
                <w:rFonts w:cs="Arial"/>
                <w:b/>
              </w:rPr>
            </w:pPr>
            <w:r w:rsidRPr="005C3ADD">
              <w:rPr>
                <w:rFonts w:cs="Arial"/>
                <w:b/>
              </w:rPr>
              <w:t>Name</w:t>
            </w:r>
          </w:p>
        </w:tc>
        <w:tc>
          <w:tcPr>
            <w:tcW w:w="7560" w:type="dxa"/>
            <w:vAlign w:val="center"/>
          </w:tcPr>
          <w:p w14:paraId="4D2CD02B" w14:textId="77777777" w:rsidR="005C3ADD" w:rsidRPr="005C3ADD" w:rsidRDefault="005C3ADD" w:rsidP="00CF33A9">
            <w:pPr>
              <w:pStyle w:val="NormalArial"/>
              <w:rPr>
                <w:rFonts w:cs="Arial"/>
              </w:rPr>
            </w:pPr>
            <w:r w:rsidRPr="005C3ADD">
              <w:rPr>
                <w:rFonts w:cs="Arial"/>
              </w:rPr>
              <w:t>Brittney Albracht</w:t>
            </w:r>
          </w:p>
        </w:tc>
      </w:tr>
      <w:tr w:rsidR="005C3ADD" w:rsidRPr="005C3ADD" w14:paraId="56E57EA8" w14:textId="77777777" w:rsidTr="00CF33A9">
        <w:trPr>
          <w:cantSplit/>
          <w:trHeight w:val="432"/>
        </w:trPr>
        <w:tc>
          <w:tcPr>
            <w:tcW w:w="2880" w:type="dxa"/>
            <w:vAlign w:val="center"/>
          </w:tcPr>
          <w:p w14:paraId="2D6F1F1E" w14:textId="77777777" w:rsidR="005C3ADD" w:rsidRPr="005C3ADD" w:rsidRDefault="005C3ADD" w:rsidP="00CF33A9">
            <w:pPr>
              <w:pStyle w:val="NormalArial"/>
              <w:rPr>
                <w:rFonts w:cs="Arial"/>
                <w:b/>
              </w:rPr>
            </w:pPr>
            <w:r w:rsidRPr="005C3ADD">
              <w:rPr>
                <w:rFonts w:cs="Arial"/>
                <w:b/>
              </w:rPr>
              <w:t>E-Mail Address</w:t>
            </w:r>
          </w:p>
        </w:tc>
        <w:tc>
          <w:tcPr>
            <w:tcW w:w="7560" w:type="dxa"/>
            <w:vAlign w:val="center"/>
          </w:tcPr>
          <w:p w14:paraId="1B0982A4" w14:textId="77777777" w:rsidR="005C3ADD" w:rsidRPr="005C3ADD" w:rsidRDefault="005C3ADD" w:rsidP="00CF33A9">
            <w:pPr>
              <w:pStyle w:val="NormalArial"/>
              <w:rPr>
                <w:rFonts w:cs="Arial"/>
              </w:rPr>
            </w:pPr>
            <w:hyperlink r:id="rId22" w:history="1">
              <w:r w:rsidRPr="005C3ADD">
                <w:rPr>
                  <w:rStyle w:val="Hyperlink"/>
                  <w:rFonts w:cs="Arial"/>
                </w:rPr>
                <w:t>Brittney.Albracht@ercot.com</w:t>
              </w:r>
            </w:hyperlink>
            <w:r w:rsidRPr="005C3ADD">
              <w:rPr>
                <w:rFonts w:cs="Arial"/>
              </w:rPr>
              <w:t xml:space="preserve"> </w:t>
            </w:r>
          </w:p>
        </w:tc>
      </w:tr>
      <w:tr w:rsidR="005C3ADD" w:rsidRPr="005C3ADD" w14:paraId="727BAA62" w14:textId="77777777" w:rsidTr="00CF33A9">
        <w:trPr>
          <w:cantSplit/>
          <w:trHeight w:val="432"/>
        </w:trPr>
        <w:tc>
          <w:tcPr>
            <w:tcW w:w="2880" w:type="dxa"/>
            <w:vAlign w:val="center"/>
          </w:tcPr>
          <w:p w14:paraId="3D38CBE6" w14:textId="77777777" w:rsidR="005C3ADD" w:rsidRPr="005C3ADD" w:rsidRDefault="005C3ADD" w:rsidP="00CF33A9">
            <w:pPr>
              <w:pStyle w:val="NormalArial"/>
              <w:rPr>
                <w:rFonts w:cs="Arial"/>
                <w:b/>
              </w:rPr>
            </w:pPr>
            <w:r w:rsidRPr="005C3ADD">
              <w:rPr>
                <w:rFonts w:cs="Arial"/>
                <w:b/>
              </w:rPr>
              <w:lastRenderedPageBreak/>
              <w:t>Phone Number</w:t>
            </w:r>
          </w:p>
        </w:tc>
        <w:tc>
          <w:tcPr>
            <w:tcW w:w="7560" w:type="dxa"/>
            <w:vAlign w:val="center"/>
          </w:tcPr>
          <w:p w14:paraId="46F2FA5D" w14:textId="77777777" w:rsidR="005C3ADD" w:rsidRPr="005C3ADD" w:rsidRDefault="005C3ADD" w:rsidP="00CF33A9">
            <w:pPr>
              <w:pStyle w:val="NormalArial"/>
              <w:rPr>
                <w:rFonts w:cs="Arial"/>
              </w:rPr>
            </w:pPr>
            <w:r w:rsidRPr="005C3ADD">
              <w:rPr>
                <w:rFonts w:cs="Arial"/>
              </w:rPr>
              <w:t>512-225-7027</w:t>
            </w:r>
          </w:p>
        </w:tc>
      </w:tr>
    </w:tbl>
    <w:p w14:paraId="45D39397" w14:textId="77777777" w:rsidR="006D56DD" w:rsidRDefault="006D56DD" w:rsidP="006D56DD">
      <w:pPr>
        <w:tabs>
          <w:tab w:val="num" w:pos="0"/>
        </w:tabs>
        <w:jc w:val="both"/>
        <w:rPr>
          <w:sz w:val="24"/>
          <w:szCs w:val="2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6D56DD" w:rsidRPr="001D0AB6" w14:paraId="0BFE6665" w14:textId="77777777" w:rsidTr="00AD3009">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FBE148" w14:textId="77777777" w:rsidR="006D56DD" w:rsidRPr="006D56DD" w:rsidRDefault="006D56DD" w:rsidP="00AD3009">
            <w:pPr>
              <w:ind w:hanging="2"/>
              <w:rPr>
                <w:b/>
                <w:sz w:val="24"/>
                <w:szCs w:val="24"/>
              </w:rPr>
            </w:pPr>
            <w:r w:rsidRPr="006D56DD">
              <w:rPr>
                <w:b/>
                <w:sz w:val="24"/>
                <w:szCs w:val="24"/>
              </w:rPr>
              <w:t>Comments Received</w:t>
            </w:r>
          </w:p>
        </w:tc>
      </w:tr>
      <w:tr w:rsidR="006D56DD" w:rsidRPr="001D0AB6" w14:paraId="218FE72F"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AADEFF" w14:textId="77777777" w:rsidR="006D56DD" w:rsidRPr="006D56DD" w:rsidRDefault="006D56DD" w:rsidP="00AD3009">
            <w:pPr>
              <w:tabs>
                <w:tab w:val="center" w:pos="4320"/>
                <w:tab w:val="right" w:pos="8640"/>
              </w:tabs>
              <w:ind w:hanging="2"/>
              <w:rPr>
                <w:b/>
                <w:sz w:val="24"/>
                <w:szCs w:val="24"/>
              </w:rPr>
            </w:pPr>
            <w:r w:rsidRPr="006D56DD">
              <w:rPr>
                <w:b/>
                <w:sz w:val="24"/>
                <w:szCs w:val="24"/>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B39C037" w14:textId="77777777" w:rsidR="006D56DD" w:rsidRPr="006D56DD" w:rsidRDefault="006D56DD" w:rsidP="006D56DD">
            <w:pPr>
              <w:ind w:hanging="2"/>
              <w:jc w:val="left"/>
              <w:rPr>
                <w:b/>
                <w:sz w:val="24"/>
                <w:szCs w:val="24"/>
              </w:rPr>
            </w:pPr>
            <w:r w:rsidRPr="006D56DD">
              <w:rPr>
                <w:b/>
                <w:sz w:val="24"/>
                <w:szCs w:val="24"/>
              </w:rPr>
              <w:t>Comment Summary</w:t>
            </w:r>
          </w:p>
        </w:tc>
      </w:tr>
      <w:tr w:rsidR="006D56DD" w:rsidRPr="001D0AB6" w14:paraId="3CCABC45"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A4AA73" w14:textId="4FE18CD7" w:rsidR="006D56DD" w:rsidRPr="006D56DD" w:rsidRDefault="00885B97" w:rsidP="006D56DD">
            <w:pPr>
              <w:tabs>
                <w:tab w:val="center" w:pos="4320"/>
                <w:tab w:val="right" w:pos="8640"/>
              </w:tabs>
              <w:jc w:val="left"/>
              <w:rPr>
                <w:sz w:val="24"/>
                <w:szCs w:val="24"/>
              </w:rPr>
            </w:pPr>
            <w:r>
              <w:rPr>
                <w:sz w:val="24"/>
                <w:szCs w:val="24"/>
              </w:rPr>
              <w:t>RMS 081126</w:t>
            </w:r>
          </w:p>
        </w:tc>
        <w:tc>
          <w:tcPr>
            <w:tcW w:w="7560" w:type="dxa"/>
            <w:tcBorders>
              <w:top w:val="single" w:sz="4" w:space="0" w:color="auto"/>
              <w:left w:val="single" w:sz="4" w:space="0" w:color="auto"/>
              <w:bottom w:val="single" w:sz="4" w:space="0" w:color="auto"/>
              <w:right w:val="single" w:sz="4" w:space="0" w:color="auto"/>
            </w:tcBorders>
            <w:vAlign w:val="center"/>
          </w:tcPr>
          <w:p w14:paraId="502BD658" w14:textId="59D314AF" w:rsidR="006D56DD" w:rsidRPr="00885B97" w:rsidRDefault="00885B97" w:rsidP="006D56DD">
            <w:pPr>
              <w:spacing w:before="120" w:after="120"/>
              <w:jc w:val="left"/>
              <w:rPr>
                <w:sz w:val="24"/>
                <w:szCs w:val="24"/>
              </w:rPr>
            </w:pPr>
            <w:r w:rsidRPr="00885B97">
              <w:rPr>
                <w:sz w:val="24"/>
                <w:szCs w:val="24"/>
              </w:rPr>
              <w:t>Endorsed NPRR1344 as submitted</w:t>
            </w:r>
          </w:p>
        </w:tc>
      </w:tr>
    </w:tbl>
    <w:p w14:paraId="1327051D" w14:textId="77777777" w:rsidR="006D56DD" w:rsidRPr="005C3ADD" w:rsidRDefault="006D56DD" w:rsidP="006D56DD">
      <w:pPr>
        <w:tabs>
          <w:tab w:val="num" w:pos="0"/>
        </w:tabs>
        <w:jc w:val="both"/>
        <w:rPr>
          <w:sz w:val="24"/>
          <w:szCs w:val="2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C3ADD" w:rsidRPr="005C3ADD" w14:paraId="72C8DD8A" w14:textId="77777777" w:rsidTr="00CF33A9">
        <w:trPr>
          <w:trHeight w:val="350"/>
        </w:trPr>
        <w:tc>
          <w:tcPr>
            <w:tcW w:w="10440" w:type="dxa"/>
            <w:tcBorders>
              <w:bottom w:val="single" w:sz="4" w:space="0" w:color="auto"/>
            </w:tcBorders>
            <w:shd w:val="clear" w:color="auto" w:fill="FFFFFF"/>
            <w:vAlign w:val="center"/>
          </w:tcPr>
          <w:p w14:paraId="13565A0A" w14:textId="77777777" w:rsidR="005C3ADD" w:rsidRPr="005C3ADD" w:rsidRDefault="005C3ADD" w:rsidP="00CF33A9">
            <w:pPr>
              <w:tabs>
                <w:tab w:val="center" w:pos="4320"/>
                <w:tab w:val="right" w:pos="8640"/>
              </w:tabs>
              <w:rPr>
                <w:b/>
                <w:bCs/>
                <w:color w:val="000000"/>
                <w:sz w:val="24"/>
                <w:szCs w:val="24"/>
              </w:rPr>
            </w:pPr>
            <w:r w:rsidRPr="005C3ADD">
              <w:rPr>
                <w:b/>
                <w:bCs/>
                <w:color w:val="000000"/>
                <w:sz w:val="24"/>
                <w:szCs w:val="24"/>
              </w:rPr>
              <w:t>Market Rules Notes</w:t>
            </w:r>
          </w:p>
        </w:tc>
      </w:tr>
    </w:tbl>
    <w:p w14:paraId="1EE7E1E8" w14:textId="6A80B1CA" w:rsidR="005C3ADD" w:rsidRPr="005C3ADD" w:rsidRDefault="005C3ADD" w:rsidP="005C3ADD">
      <w:pPr>
        <w:pStyle w:val="NormalArial"/>
        <w:spacing w:before="120" w:after="120"/>
        <w:rPr>
          <w:rFonts w:cs="Arial"/>
          <w:color w:val="000000"/>
        </w:rPr>
      </w:pPr>
      <w:r w:rsidRPr="005C3ADD">
        <w:rPr>
          <w:rFonts w:cs="Arial"/>
          <w:color w:val="000000"/>
        </w:rPr>
        <w:t>To improve transparency, existing Other Binding Document language</w:t>
      </w:r>
      <w:r w:rsidR="00D636B6">
        <w:rPr>
          <w:rFonts w:cs="Arial"/>
          <w:color w:val="000000"/>
        </w:rPr>
        <w:t xml:space="preserve"> for new Section 19.9</w:t>
      </w:r>
      <w:r w:rsidRPr="005C3ADD">
        <w:rPr>
          <w:rFonts w:cs="Arial"/>
          <w:color w:val="000000"/>
        </w:rPr>
        <w:t xml:space="preserve"> is represented as blackline, with only proposed changes </w:t>
      </w:r>
      <w:r w:rsidR="000324D2">
        <w:rPr>
          <w:rFonts w:cs="Arial"/>
          <w:color w:val="000000"/>
        </w:rPr>
        <w:t xml:space="preserve">to that existing </w:t>
      </w:r>
      <w:r w:rsidR="00D46C5F" w:rsidRPr="005C3ADD">
        <w:rPr>
          <w:rFonts w:cs="Arial"/>
          <w:color w:val="000000"/>
        </w:rPr>
        <w:t>Other Binding Document</w:t>
      </w:r>
      <w:r w:rsidR="000324D2">
        <w:rPr>
          <w:rFonts w:cs="Arial"/>
          <w:color w:val="000000"/>
        </w:rPr>
        <w:t xml:space="preserve"> language </w:t>
      </w:r>
      <w:r w:rsidRPr="005C3ADD">
        <w:rPr>
          <w:rFonts w:cs="Arial"/>
          <w:color w:val="000000"/>
        </w:rPr>
        <w:t>marked as redline.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C3ADD" w:rsidRPr="005C3ADD" w14:paraId="6012D089" w14:textId="77777777" w:rsidTr="00CF33A9">
        <w:trPr>
          <w:trHeight w:val="350"/>
        </w:trPr>
        <w:tc>
          <w:tcPr>
            <w:tcW w:w="10440" w:type="dxa"/>
            <w:tcBorders>
              <w:bottom w:val="single" w:sz="4" w:space="0" w:color="auto"/>
            </w:tcBorders>
            <w:shd w:val="clear" w:color="auto" w:fill="FFFFFF"/>
            <w:vAlign w:val="center"/>
          </w:tcPr>
          <w:p w14:paraId="40D254FA" w14:textId="77777777" w:rsidR="005C3ADD" w:rsidRPr="005C3ADD" w:rsidRDefault="005C3ADD" w:rsidP="00CF33A9">
            <w:pPr>
              <w:pStyle w:val="Header"/>
              <w:jc w:val="center"/>
              <w:rPr>
                <w:rFonts w:ascii="Arial" w:hAnsi="Arial" w:cs="Arial"/>
                <w:b/>
                <w:bCs/>
              </w:rPr>
            </w:pPr>
            <w:r w:rsidRPr="005C3ADD">
              <w:rPr>
                <w:rFonts w:ascii="Arial" w:hAnsi="Arial" w:cs="Arial"/>
                <w:b/>
                <w:bCs/>
              </w:rPr>
              <w:t>Proposed Protocol Language Revision</w:t>
            </w:r>
          </w:p>
        </w:tc>
      </w:tr>
    </w:tbl>
    <w:p w14:paraId="4CD7102E" w14:textId="77777777" w:rsidR="00170919" w:rsidRPr="00170919" w:rsidRDefault="00170919" w:rsidP="00170919">
      <w:pPr>
        <w:pStyle w:val="H2"/>
        <w:rPr>
          <w:szCs w:val="24"/>
        </w:rPr>
      </w:pPr>
      <w:bookmarkStart w:id="1" w:name="_Toc484510619"/>
      <w:bookmarkStart w:id="2" w:name="_Toc181344386"/>
      <w:r w:rsidRPr="00170919">
        <w:rPr>
          <w:szCs w:val="24"/>
        </w:rPr>
        <w:t>19.8</w:t>
      </w:r>
      <w:r w:rsidRPr="00170919">
        <w:rPr>
          <w:szCs w:val="24"/>
        </w:rPr>
        <w:tab/>
        <w:t>Retail Market Testing</w:t>
      </w:r>
      <w:bookmarkEnd w:id="1"/>
      <w:bookmarkEnd w:id="2"/>
      <w:r w:rsidRPr="00170919">
        <w:rPr>
          <w:szCs w:val="24"/>
        </w:rPr>
        <w:t xml:space="preserve"> </w:t>
      </w:r>
    </w:p>
    <w:p w14:paraId="71948A93" w14:textId="0E36FA19" w:rsidR="00170919" w:rsidRPr="00170919" w:rsidRDefault="00170919" w:rsidP="00170919">
      <w:pPr>
        <w:pStyle w:val="BodyTextNumbered"/>
        <w:rPr>
          <w:szCs w:val="24"/>
        </w:rPr>
      </w:pPr>
      <w:r w:rsidRPr="00170919">
        <w:rPr>
          <w:szCs w:val="24"/>
        </w:rPr>
        <w:t>(1)</w:t>
      </w:r>
      <w:r w:rsidRPr="00170919">
        <w:rPr>
          <w:szCs w:val="24"/>
        </w:rPr>
        <w:tab/>
        <w:t xml:space="preserve">The Texas Standard Electronic Transaction (TX SET) Working Group works with the ERCOT flight administrator </w:t>
      </w:r>
      <w:ins w:id="3" w:author="ERCOT" w:date="2026-06-26T11:49:00Z">
        <w:r w:rsidR="002C6393">
          <w:rPr>
            <w:szCs w:val="24"/>
          </w:rPr>
          <w:t xml:space="preserve">(Flight Administrator) </w:t>
        </w:r>
      </w:ins>
      <w:r w:rsidRPr="00170919">
        <w:rPr>
          <w:szCs w:val="24"/>
        </w:rPr>
        <w:t xml:space="preserve">to develop and maintain </w:t>
      </w:r>
      <w:proofErr w:type="gramStart"/>
      <w:r w:rsidRPr="00170919">
        <w:rPr>
          <w:szCs w:val="24"/>
        </w:rPr>
        <w:t>a test</w:t>
      </w:r>
      <w:proofErr w:type="gramEnd"/>
      <w:r w:rsidRPr="00170919">
        <w:rPr>
          <w:szCs w:val="24"/>
        </w:rPr>
        <w:t xml:space="preserve"> plan and related testing standards for all retail transactional changes within the ERCOT market.  </w:t>
      </w:r>
    </w:p>
    <w:p w14:paraId="6A952FBF" w14:textId="77777777" w:rsidR="00170919" w:rsidRPr="00170919" w:rsidRDefault="00170919" w:rsidP="00170919">
      <w:pPr>
        <w:pStyle w:val="BodyTextNumbered"/>
        <w:rPr>
          <w:szCs w:val="24"/>
        </w:rPr>
      </w:pPr>
      <w:r w:rsidRPr="00170919">
        <w:rPr>
          <w:szCs w:val="24"/>
        </w:rPr>
        <w:t>(2)</w:t>
      </w:r>
      <w:r w:rsidRPr="00170919">
        <w:rPr>
          <w:szCs w:val="24"/>
        </w:rPr>
        <w:tab/>
        <w:t xml:space="preserve">Market Participants may be required to successfully test as a means of confirming that each Market Participant is qualified to transmit TX SET transactions </w:t>
      </w:r>
      <w:proofErr w:type="gramStart"/>
      <w:r w:rsidRPr="00170919">
        <w:rPr>
          <w:szCs w:val="24"/>
        </w:rPr>
        <w:t>as a result of</w:t>
      </w:r>
      <w:proofErr w:type="gramEnd"/>
      <w:r w:rsidRPr="00170919">
        <w:rPr>
          <w:szCs w:val="24"/>
        </w:rPr>
        <w:t xml:space="preserve"> approved changes prior to production implementation.  Some of these changes include, but may not be limited to:</w:t>
      </w:r>
    </w:p>
    <w:p w14:paraId="7855A673" w14:textId="77777777" w:rsidR="00170919" w:rsidRPr="00170919" w:rsidRDefault="00170919" w:rsidP="00170919">
      <w:pPr>
        <w:pStyle w:val="BodyTextNumbered"/>
        <w:ind w:left="1440"/>
        <w:rPr>
          <w:szCs w:val="24"/>
        </w:rPr>
      </w:pPr>
      <w:r w:rsidRPr="00170919">
        <w:rPr>
          <w:szCs w:val="24"/>
        </w:rPr>
        <w:t>(a)</w:t>
      </w:r>
      <w:r w:rsidRPr="00170919">
        <w:rPr>
          <w:szCs w:val="24"/>
        </w:rPr>
        <w:tab/>
        <w:t>North American Energy Standards Board (NAESB) Practice Standards version upgrade(s) as outlined in the TDTMS NAESB Electronic Delivery Mechanism V 1.6 Implementation Guide; and/or</w:t>
      </w:r>
    </w:p>
    <w:p w14:paraId="08DF717B" w14:textId="77777777" w:rsidR="00170919" w:rsidRPr="00170919" w:rsidRDefault="00170919" w:rsidP="00170919">
      <w:pPr>
        <w:pStyle w:val="BodyTextNumbered"/>
        <w:ind w:left="1440"/>
        <w:rPr>
          <w:szCs w:val="24"/>
        </w:rPr>
      </w:pPr>
      <w:r w:rsidRPr="00170919">
        <w:rPr>
          <w:szCs w:val="24"/>
        </w:rPr>
        <w:t>(b)</w:t>
      </w:r>
      <w:r w:rsidRPr="00170919">
        <w:rPr>
          <w:szCs w:val="24"/>
        </w:rPr>
        <w:tab/>
        <w:t>TX SET version release upgrade(s) as outlined in the Texas Standard Electronic Transaction Implementation Guides.</w:t>
      </w:r>
    </w:p>
    <w:p w14:paraId="7F113E24" w14:textId="4E15D4A7" w:rsidR="00170919" w:rsidRPr="00170919" w:rsidRDefault="00170919" w:rsidP="00170919">
      <w:pPr>
        <w:pStyle w:val="BodyTextNumbered"/>
        <w:rPr>
          <w:szCs w:val="24"/>
        </w:rPr>
      </w:pPr>
      <w:r w:rsidRPr="00170919">
        <w:rPr>
          <w:szCs w:val="24"/>
        </w:rPr>
        <w:t>(3)</w:t>
      </w:r>
      <w:r w:rsidRPr="00170919">
        <w:rPr>
          <w:szCs w:val="24"/>
        </w:rPr>
        <w:tab/>
      </w:r>
      <w:r w:rsidR="00D46C5F" w:rsidRPr="00D46C5F">
        <w:rPr>
          <w:szCs w:val="24"/>
        </w:rPr>
        <w:t>ERCOT may also deem testing to be necessary by Market Participants in order that ERCOT may maintain retail systems’ performance, reliability and integrity as outlined in the Retail and ListServ Market IT Services Service Level Agreement and the Market Data Transparency Service Level Agreement.</w:t>
      </w:r>
    </w:p>
    <w:p w14:paraId="5389EFB3" w14:textId="0ECCA367" w:rsidR="00170919" w:rsidRPr="00170919" w:rsidRDefault="00170919" w:rsidP="00170919">
      <w:pPr>
        <w:pStyle w:val="BodyTextNumbered"/>
        <w:rPr>
          <w:szCs w:val="24"/>
        </w:rPr>
      </w:pPr>
      <w:r w:rsidRPr="00170919">
        <w:rPr>
          <w:szCs w:val="24"/>
        </w:rPr>
        <w:t>(4)</w:t>
      </w:r>
      <w:r w:rsidRPr="00170919">
        <w:rPr>
          <w:szCs w:val="24"/>
        </w:rPr>
        <w:tab/>
        <w:t xml:space="preserve">Testing of these changes shall be scheduled by ERCOT with approval by impacted Market Participants to allow ERCOT and all impacted Market Participants adequate time to modify their systems and participate in the testing process.  Testing processes, procedures, schedules and success criteria are defined in </w:t>
      </w:r>
      <w:del w:id="4" w:author="ERCOT" w:date="2026-06-11T18:25:00Z">
        <w:r w:rsidRPr="00170919" w:rsidDel="00170919">
          <w:rPr>
            <w:szCs w:val="24"/>
          </w:rPr>
          <w:delText xml:space="preserve">the </w:delText>
        </w:r>
      </w:del>
      <w:ins w:id="5" w:author="ERCOT" w:date="2026-06-11T18:25:00Z">
        <w:r>
          <w:rPr>
            <w:szCs w:val="24"/>
          </w:rPr>
          <w:t>Section 19.9,</w:t>
        </w:r>
        <w:r w:rsidRPr="00170919">
          <w:rPr>
            <w:szCs w:val="24"/>
          </w:rPr>
          <w:t xml:space="preserve"> </w:t>
        </w:r>
      </w:ins>
      <w:r w:rsidRPr="00170919">
        <w:rPr>
          <w:szCs w:val="24"/>
        </w:rPr>
        <w:t>Texas Market Test Plan (TMTP)</w:t>
      </w:r>
      <w:ins w:id="6" w:author="ERCOT" w:date="2026-06-11T18:26:00Z">
        <w:r>
          <w:rPr>
            <w:szCs w:val="24"/>
          </w:rPr>
          <w:t xml:space="preserve">, </w:t>
        </w:r>
      </w:ins>
      <w:del w:id="7" w:author="ERCOT" w:date="2026-06-11T18:26:00Z">
        <w:r w:rsidRPr="00170919" w:rsidDel="00170919">
          <w:rPr>
            <w:szCs w:val="24"/>
          </w:rPr>
          <w:delText xml:space="preserve"> Guide </w:delText>
        </w:r>
      </w:del>
      <w:r w:rsidRPr="00170919">
        <w:rPr>
          <w:szCs w:val="24"/>
        </w:rPr>
        <w:t xml:space="preserve">and on the ERCOT website.  The ERCOT </w:t>
      </w:r>
      <w:ins w:id="8" w:author="ERCOT" w:date="2026-06-26T11:49:00Z">
        <w:r w:rsidR="002C6393">
          <w:rPr>
            <w:szCs w:val="24"/>
          </w:rPr>
          <w:t>F</w:t>
        </w:r>
      </w:ins>
      <w:del w:id="9" w:author="ERCOT" w:date="2026-06-26T11:49:00Z">
        <w:r w:rsidRPr="00170919" w:rsidDel="002C6393">
          <w:rPr>
            <w:szCs w:val="24"/>
          </w:rPr>
          <w:delText>f</w:delText>
        </w:r>
      </w:del>
      <w:r w:rsidRPr="00170919">
        <w:rPr>
          <w:szCs w:val="24"/>
        </w:rPr>
        <w:t xml:space="preserve">light </w:t>
      </w:r>
      <w:del w:id="10" w:author="ERCOT" w:date="2026-06-26T11:49:00Z">
        <w:r w:rsidRPr="00170919" w:rsidDel="002C6393">
          <w:rPr>
            <w:szCs w:val="24"/>
          </w:rPr>
          <w:delText>a</w:delText>
        </w:r>
      </w:del>
      <w:ins w:id="11" w:author="ERCOT" w:date="2026-06-26T11:49:00Z">
        <w:r w:rsidR="002C6393">
          <w:rPr>
            <w:szCs w:val="24"/>
          </w:rPr>
          <w:t>A</w:t>
        </w:r>
      </w:ins>
      <w:r w:rsidRPr="00170919">
        <w:rPr>
          <w:szCs w:val="24"/>
        </w:rPr>
        <w:t xml:space="preserve">dministrator is the final authority on all levels of retail business process qualification </w:t>
      </w:r>
      <w:r w:rsidRPr="00170919">
        <w:rPr>
          <w:szCs w:val="24"/>
        </w:rPr>
        <w:lastRenderedPageBreak/>
        <w:t xml:space="preserve">among </w:t>
      </w:r>
      <w:del w:id="12" w:author="ERCOT" w:date="2026-06-26T13:07:00Z">
        <w:r w:rsidRPr="00170919" w:rsidDel="00FB031B">
          <w:rPr>
            <w:szCs w:val="24"/>
          </w:rPr>
          <w:delText>trading partners.</w:delText>
        </w:r>
      </w:del>
      <w:ins w:id="13" w:author="ERCOT" w:date="2026-06-29T10:58:00Z">
        <w:r w:rsidR="00F24288">
          <w:rPr>
            <w:szCs w:val="24"/>
          </w:rPr>
          <w:t>Market Participants</w:t>
        </w:r>
      </w:ins>
      <w:ins w:id="14" w:author="ERCOT" w:date="2026-06-26T13:07:00Z">
        <w:r w:rsidR="00FB031B" w:rsidRPr="00292B67">
          <w:rPr>
            <w:szCs w:val="24"/>
          </w:rPr>
          <w:t xml:space="preserve"> that exchange Electronic Data Interchange (EDI) transactions</w:t>
        </w:r>
      </w:ins>
      <w:r w:rsidRPr="00170919">
        <w:rPr>
          <w:szCs w:val="24"/>
        </w:rPr>
        <w:t xml:space="preserve"> </w:t>
      </w:r>
      <w:ins w:id="15" w:author="ERCOT" w:date="2026-06-26T13:07:00Z">
        <w:r w:rsidR="00FB031B">
          <w:rPr>
            <w:szCs w:val="24"/>
          </w:rPr>
          <w:t>(Trading Partners).</w:t>
        </w:r>
      </w:ins>
      <w:del w:id="16" w:author="ERCOT" w:date="2026-06-26T13:07:00Z">
        <w:r w:rsidRPr="00170919" w:rsidDel="00FB031B">
          <w:rPr>
            <w:szCs w:val="24"/>
          </w:rPr>
          <w:delText xml:space="preserve"> </w:delText>
        </w:r>
      </w:del>
    </w:p>
    <w:p w14:paraId="6DBD9358" w14:textId="77777777" w:rsidR="00170919" w:rsidRPr="00170919" w:rsidRDefault="00170919" w:rsidP="00170919">
      <w:pPr>
        <w:pStyle w:val="BodyTextNumbered"/>
        <w:rPr>
          <w:szCs w:val="24"/>
        </w:rPr>
      </w:pPr>
      <w:r w:rsidRPr="00170919">
        <w:rPr>
          <w:szCs w:val="24"/>
        </w:rPr>
        <w:t>(5)</w:t>
      </w:r>
      <w:r w:rsidRPr="00170919">
        <w:rPr>
          <w:szCs w:val="24"/>
        </w:rPr>
        <w:tab/>
        <w:t>ERCOT may enlist the services of an Independent Third Party Testing Administrator (ITPTA) for testing retail processes.</w:t>
      </w:r>
    </w:p>
    <w:p w14:paraId="1CCA97B3" w14:textId="5442A38C" w:rsidR="00170919" w:rsidRPr="00170919" w:rsidRDefault="00170919" w:rsidP="00170919">
      <w:pPr>
        <w:pStyle w:val="BodyTextNumbered"/>
        <w:rPr>
          <w:szCs w:val="24"/>
        </w:rPr>
      </w:pPr>
      <w:r w:rsidRPr="00170919">
        <w:rPr>
          <w:szCs w:val="24"/>
        </w:rPr>
        <w:t>(6)</w:t>
      </w:r>
      <w:r w:rsidRPr="00170919">
        <w:rPr>
          <w:szCs w:val="24"/>
        </w:rPr>
        <w:tab/>
        <w:t xml:space="preserve">For additional testing requirements for both </w:t>
      </w:r>
      <w:ins w:id="17" w:author="ERCOT" w:date="2026-06-26T13:20:00Z">
        <w:r w:rsidR="000851AC">
          <w:rPr>
            <w:szCs w:val="24"/>
          </w:rPr>
          <w:t>N</w:t>
        </w:r>
      </w:ins>
      <w:del w:id="18" w:author="ERCOT" w:date="2026-06-26T13:20:00Z">
        <w:r w:rsidRPr="00170919" w:rsidDel="000851AC">
          <w:rPr>
            <w:szCs w:val="24"/>
          </w:rPr>
          <w:delText>n</w:delText>
        </w:r>
      </w:del>
      <w:r w:rsidRPr="00170919">
        <w:rPr>
          <w:szCs w:val="24"/>
        </w:rPr>
        <w:t xml:space="preserve">ew and </w:t>
      </w:r>
      <w:ins w:id="19" w:author="ERCOT" w:date="2026-06-26T13:20:00Z">
        <w:r w:rsidR="000851AC">
          <w:rPr>
            <w:szCs w:val="24"/>
          </w:rPr>
          <w:t>E</w:t>
        </w:r>
      </w:ins>
      <w:del w:id="20" w:author="ERCOT" w:date="2026-06-26T13:20:00Z">
        <w:r w:rsidRPr="00170919" w:rsidDel="000851AC">
          <w:rPr>
            <w:szCs w:val="24"/>
          </w:rPr>
          <w:delText>e</w:delText>
        </w:r>
      </w:del>
      <w:r w:rsidRPr="00170919">
        <w:rPr>
          <w:szCs w:val="24"/>
        </w:rPr>
        <w:t xml:space="preserve">xisting Market Participants, </w:t>
      </w:r>
      <w:ins w:id="21" w:author="ERCOT" w:date="2026-06-26T13:20:00Z">
        <w:r w:rsidR="000851AC">
          <w:rPr>
            <w:szCs w:val="24"/>
          </w:rPr>
          <w:t xml:space="preserve">as those terms are defined in </w:t>
        </w:r>
      </w:ins>
      <w:ins w:id="22" w:author="ERCOT" w:date="2026-07-24T09:46:00Z" w16du:dateUtc="2026-07-24T14:46:00Z">
        <w:r w:rsidR="003D2440">
          <w:rPr>
            <w:szCs w:val="24"/>
          </w:rPr>
          <w:t xml:space="preserve">paragraph (2) of </w:t>
        </w:r>
      </w:ins>
      <w:ins w:id="23" w:author="ERCOT" w:date="2026-06-26T13:20:00Z">
        <w:r w:rsidR="000851AC">
          <w:rPr>
            <w:szCs w:val="24"/>
          </w:rPr>
          <w:t xml:space="preserve">Section </w:t>
        </w:r>
        <w:r w:rsidR="000851AC">
          <w:rPr>
            <w:bCs/>
            <w:caps/>
          </w:rPr>
          <w:t>19.9.2</w:t>
        </w:r>
      </w:ins>
      <w:ins w:id="24" w:author="ERCOT" w:date="2026-07-24T09:48:00Z" w16du:dateUtc="2026-07-24T14:48:00Z">
        <w:r w:rsidR="003D2440">
          <w:rPr>
            <w:bCs/>
          </w:rPr>
          <w:t>, Pre-Flight Activities</w:t>
        </w:r>
      </w:ins>
      <w:ins w:id="25" w:author="ERCOT" w:date="2026-06-26T13:20:00Z">
        <w:r w:rsidR="000851AC">
          <w:rPr>
            <w:bCs/>
            <w:caps/>
          </w:rPr>
          <w:t xml:space="preserve">, </w:t>
        </w:r>
      </w:ins>
      <w:r w:rsidRPr="00170919">
        <w:rPr>
          <w:szCs w:val="24"/>
        </w:rPr>
        <w:t xml:space="preserve">please refer to </w:t>
      </w:r>
      <w:del w:id="26" w:author="ERCOT" w:date="2026-06-11T18:26:00Z">
        <w:r w:rsidRPr="00170919" w:rsidDel="00170919">
          <w:rPr>
            <w:szCs w:val="24"/>
          </w:rPr>
          <w:delText>the Texas Market Test Plan</w:delText>
        </w:r>
      </w:del>
      <w:ins w:id="27" w:author="ERCOT" w:date="2026-06-11T18:26:00Z">
        <w:r>
          <w:rPr>
            <w:szCs w:val="24"/>
          </w:rPr>
          <w:t>Section 19.9</w:t>
        </w:r>
      </w:ins>
      <w:r w:rsidRPr="00170919">
        <w:rPr>
          <w:szCs w:val="24"/>
        </w:rPr>
        <w:t>.</w:t>
      </w:r>
    </w:p>
    <w:p w14:paraId="232A63E7" w14:textId="77777777" w:rsidR="006A1687" w:rsidRPr="00B56C3E" w:rsidDel="00A80473" w:rsidRDefault="006A1687" w:rsidP="00170919">
      <w:pPr>
        <w:spacing w:before="2400"/>
        <w:rPr>
          <w:del w:id="28" w:author="ERCOT" w:date="2026-05-22T07:29:00Z"/>
          <w:rFonts w:ascii="Times New Roman" w:hAnsi="Times New Roman"/>
          <w:b/>
          <w:sz w:val="36"/>
          <w:szCs w:val="36"/>
        </w:rPr>
      </w:pPr>
      <w:del w:id="29" w:author="ERCOT" w:date="2026-05-22T07:29:00Z">
        <w:r w:rsidDel="00A80473">
          <w:rPr>
            <w:rFonts w:ascii="Times New Roman" w:hAnsi="Times New Roman"/>
            <w:b/>
            <w:sz w:val="36"/>
          </w:rPr>
          <w:delText>Texas Market Test Plan</w:delText>
        </w:r>
      </w:del>
    </w:p>
    <w:p w14:paraId="2C475F66" w14:textId="77777777" w:rsidR="006A1687" w:rsidDel="000324D2" w:rsidRDefault="008E7FA2" w:rsidP="001364AC">
      <w:pPr>
        <w:spacing w:before="360"/>
        <w:rPr>
          <w:del w:id="30" w:author="ERCOT" w:date="2026-06-26T11:54:00Z"/>
          <w:rFonts w:ascii="Times New Roman" w:hAnsi="Times New Roman"/>
          <w:b/>
        </w:rPr>
      </w:pPr>
      <w:del w:id="31" w:author="ERCOT" w:date="2026-05-22T07:29:00Z">
        <w:r w:rsidDel="00A80473">
          <w:rPr>
            <w:rFonts w:ascii="Times New Roman" w:hAnsi="Times New Roman"/>
            <w:b/>
          </w:rPr>
          <w:delText xml:space="preserve">August </w:delText>
        </w:r>
        <w:r w:rsidR="000B256E" w:rsidDel="00A80473">
          <w:rPr>
            <w:rFonts w:ascii="Times New Roman" w:hAnsi="Times New Roman"/>
            <w:b/>
          </w:rPr>
          <w:delText>1</w:delText>
        </w:r>
        <w:r w:rsidR="0089643E" w:rsidDel="00A80473">
          <w:rPr>
            <w:rFonts w:ascii="Times New Roman" w:hAnsi="Times New Roman"/>
            <w:b/>
          </w:rPr>
          <w:delText xml:space="preserve">, </w:delText>
        </w:r>
        <w:r w:rsidDel="00A80473">
          <w:rPr>
            <w:rFonts w:ascii="Times New Roman" w:hAnsi="Times New Roman"/>
            <w:b/>
          </w:rPr>
          <w:delText>2025</w:delText>
        </w:r>
      </w:del>
    </w:p>
    <w:p w14:paraId="492394A9" w14:textId="77777777" w:rsidR="006A1687" w:rsidRPr="004670E3" w:rsidDel="00A80473" w:rsidRDefault="006A1687" w:rsidP="00712401">
      <w:pPr>
        <w:pStyle w:val="TOCHeading"/>
        <w:jc w:val="center"/>
        <w:rPr>
          <w:del w:id="32" w:author="ERCOT" w:date="2026-05-22T07:29:00Z"/>
          <w:rFonts w:ascii="Times New Roman" w:hAnsi="Times New Roman"/>
          <w:b/>
          <w:color w:val="auto"/>
          <w:sz w:val="24"/>
          <w:szCs w:val="24"/>
        </w:rPr>
      </w:pPr>
      <w:del w:id="33" w:author="ERCOT" w:date="2026-05-22T07:29:00Z">
        <w:r w:rsidRPr="004670E3" w:rsidDel="00A80473">
          <w:rPr>
            <w:rFonts w:ascii="Times New Roman" w:hAnsi="Times New Roman"/>
            <w:b/>
            <w:color w:val="auto"/>
            <w:sz w:val="24"/>
            <w:szCs w:val="24"/>
          </w:rPr>
          <w:delText>Texas Market Test Plan</w:delText>
        </w:r>
      </w:del>
    </w:p>
    <w:p w14:paraId="750AF19B" w14:textId="77777777" w:rsidR="00F04450" w:rsidRPr="004A1E95" w:rsidDel="00FC2040" w:rsidRDefault="006A1687" w:rsidP="00FC2040">
      <w:pPr>
        <w:pStyle w:val="TOC1"/>
        <w:tabs>
          <w:tab w:val="left" w:pos="720"/>
          <w:tab w:val="right" w:leader="dot" w:pos="9350"/>
        </w:tabs>
        <w:jc w:val="left"/>
        <w:rPr>
          <w:del w:id="34" w:author="ERCOT" w:date="2026-06-26T12:49:00Z"/>
          <w:rFonts w:ascii="Times New Roman" w:eastAsia="Times New Roman" w:hAnsi="Times New Roman" w:cs="Times New Roman"/>
          <w:noProof/>
          <w:sz w:val="22"/>
          <w:szCs w:val="22"/>
        </w:rPr>
      </w:pPr>
      <w:r w:rsidRPr="00F04450">
        <w:rPr>
          <w:rFonts w:ascii="Times New Roman" w:hAnsi="Times New Roman" w:cs="Times New Roman"/>
        </w:rPr>
        <w:fldChar w:fldCharType="begin"/>
      </w:r>
      <w:r w:rsidRPr="00F04450">
        <w:rPr>
          <w:rFonts w:ascii="Times New Roman" w:hAnsi="Times New Roman" w:cs="Times New Roman"/>
        </w:rPr>
        <w:instrText xml:space="preserve"> TOC \o "1-3" \h \z \u </w:instrText>
      </w:r>
      <w:r w:rsidRPr="00F04450">
        <w:rPr>
          <w:rFonts w:ascii="Times New Roman" w:hAnsi="Times New Roman" w:cs="Times New Roman"/>
        </w:rPr>
        <w:fldChar w:fldCharType="separate"/>
      </w:r>
      <w:del w:id="35" w:author="ERCOT" w:date="2026-06-26T12:49:00Z">
        <w:r w:rsidR="00F04450" w:rsidRPr="00F04450" w:rsidDel="00FC2040">
          <w:rPr>
            <w:rStyle w:val="Hyperlink"/>
            <w:rFonts w:ascii="Times New Roman" w:hAnsi="Times New Roman"/>
            <w:noProof/>
          </w:rPr>
          <w:fldChar w:fldCharType="begin"/>
        </w:r>
        <w:r w:rsidR="00F04450" w:rsidRPr="00F04450" w:rsidDel="00FC2040">
          <w:rPr>
            <w:rStyle w:val="Hyperlink"/>
            <w:rFonts w:ascii="Times New Roman" w:hAnsi="Times New Roman"/>
            <w:noProof/>
          </w:rPr>
          <w:delInstrText xml:space="preserve"> </w:delInstrText>
        </w:r>
        <w:r w:rsidR="00F04450" w:rsidRPr="00F04450" w:rsidDel="00FC2040">
          <w:rPr>
            <w:rFonts w:ascii="Times New Roman" w:hAnsi="Times New Roman" w:cs="Times New Roman"/>
            <w:noProof/>
          </w:rPr>
          <w:delInstrText>HYPERLINK \l "_Toc29287916"</w:delInstrText>
        </w:r>
        <w:r w:rsidR="00F04450" w:rsidRPr="00F04450" w:rsidDel="00FC2040">
          <w:rPr>
            <w:rStyle w:val="Hyperlink"/>
            <w:rFonts w:ascii="Times New Roman" w:hAnsi="Times New Roman"/>
            <w:noProof/>
          </w:rPr>
          <w:delInstrText xml:space="preserve"> </w:delInstrText>
        </w:r>
        <w:r w:rsidR="00F04450" w:rsidRPr="00F04450" w:rsidDel="00FC2040">
          <w:rPr>
            <w:rStyle w:val="Hyperlink"/>
            <w:rFonts w:ascii="Times New Roman" w:hAnsi="Times New Roman"/>
            <w:noProof/>
          </w:rPr>
        </w:r>
        <w:r w:rsidR="00F04450" w:rsidRPr="00F04450" w:rsidDel="00FC2040">
          <w:rPr>
            <w:rStyle w:val="Hyperlink"/>
            <w:rFonts w:ascii="Times New Roman" w:hAnsi="Times New Roman"/>
            <w:noProof/>
          </w:rPr>
          <w:fldChar w:fldCharType="separate"/>
        </w:r>
        <w:r w:rsidR="00F04450" w:rsidRPr="00F04450" w:rsidDel="00FC2040">
          <w:rPr>
            <w:rStyle w:val="Hyperlink"/>
            <w:rFonts w:ascii="Times New Roman" w:hAnsi="Times New Roman"/>
            <w:caps/>
            <w:noProof/>
          </w:rPr>
          <w:delText>1</w:delText>
        </w:r>
        <w:r w:rsidR="00F04450" w:rsidRPr="004A1E95" w:rsidDel="00FC2040">
          <w:rPr>
            <w:rFonts w:ascii="Times New Roman" w:eastAsia="Times New Roman" w:hAnsi="Times New Roman" w:cs="Times New Roman"/>
            <w:noProof/>
            <w:sz w:val="22"/>
            <w:szCs w:val="22"/>
          </w:rPr>
          <w:tab/>
        </w:r>
        <w:r w:rsidR="00F04450" w:rsidRPr="00F04450" w:rsidDel="00FC2040">
          <w:rPr>
            <w:rStyle w:val="Hyperlink"/>
            <w:rFonts w:ascii="Times New Roman" w:hAnsi="Times New Roman"/>
            <w:caps/>
            <w:noProof/>
          </w:rPr>
          <w:delText>OVERVIEW</w:delText>
        </w:r>
        <w:r w:rsidR="00F04450" w:rsidRPr="00F04450" w:rsidDel="00FC2040">
          <w:rPr>
            <w:rFonts w:ascii="Times New Roman" w:hAnsi="Times New Roman" w:cs="Times New Roman"/>
            <w:noProof/>
            <w:webHidden/>
          </w:rPr>
          <w:tab/>
        </w:r>
        <w:r w:rsidR="00F04450" w:rsidRPr="00F04450" w:rsidDel="00FC2040">
          <w:rPr>
            <w:rFonts w:ascii="Times New Roman" w:hAnsi="Times New Roman" w:cs="Times New Roman"/>
            <w:noProof/>
            <w:webHidden/>
          </w:rPr>
          <w:fldChar w:fldCharType="begin"/>
        </w:r>
        <w:r w:rsidR="00F04450" w:rsidRPr="00F04450" w:rsidDel="00FC2040">
          <w:rPr>
            <w:rFonts w:ascii="Times New Roman" w:hAnsi="Times New Roman" w:cs="Times New Roman"/>
            <w:noProof/>
            <w:webHidden/>
          </w:rPr>
          <w:delInstrText xml:space="preserve"> PAGEREF _Toc29287916 \h </w:delInstrText>
        </w:r>
        <w:r w:rsidR="00F04450" w:rsidRPr="00F04450" w:rsidDel="00FC2040">
          <w:rPr>
            <w:rFonts w:ascii="Times New Roman" w:hAnsi="Times New Roman" w:cs="Times New Roman"/>
            <w:noProof/>
            <w:webHidden/>
          </w:rPr>
        </w:r>
        <w:r w:rsidR="00F04450" w:rsidRPr="00F04450" w:rsidDel="00FC2040">
          <w:rPr>
            <w:rFonts w:ascii="Times New Roman" w:hAnsi="Times New Roman" w:cs="Times New Roman"/>
            <w:noProof/>
            <w:webHidden/>
          </w:rPr>
          <w:fldChar w:fldCharType="separate"/>
        </w:r>
        <w:r w:rsidR="00F04450" w:rsidDel="00FC2040">
          <w:rPr>
            <w:rFonts w:ascii="Times New Roman" w:hAnsi="Times New Roman" w:cs="Times New Roman"/>
            <w:noProof/>
            <w:webHidden/>
          </w:rPr>
          <w:delText>3</w:delText>
        </w:r>
        <w:r w:rsidR="00F04450" w:rsidRPr="00F04450" w:rsidDel="00FC2040">
          <w:rPr>
            <w:rFonts w:ascii="Times New Roman" w:hAnsi="Times New Roman" w:cs="Times New Roman"/>
            <w:noProof/>
            <w:webHidden/>
          </w:rPr>
          <w:fldChar w:fldCharType="end"/>
        </w:r>
        <w:r w:rsidR="00F04450" w:rsidRPr="00F04450" w:rsidDel="00FC2040">
          <w:rPr>
            <w:rStyle w:val="Hyperlink"/>
            <w:rFonts w:ascii="Times New Roman" w:hAnsi="Times New Roman"/>
            <w:noProof/>
          </w:rPr>
          <w:fldChar w:fldCharType="end"/>
        </w:r>
      </w:del>
    </w:p>
    <w:p w14:paraId="3FE3BBD3" w14:textId="77777777" w:rsidR="00F04450" w:rsidRPr="004A1E95" w:rsidDel="00FC2040" w:rsidRDefault="00F04450" w:rsidP="00FC2040">
      <w:pPr>
        <w:pStyle w:val="TOC2"/>
        <w:tabs>
          <w:tab w:val="left" w:pos="720"/>
          <w:tab w:val="right" w:leader="dot" w:pos="9350"/>
        </w:tabs>
        <w:jc w:val="left"/>
        <w:rPr>
          <w:del w:id="36" w:author="ERCOT" w:date="2026-06-26T12:49:00Z"/>
          <w:rFonts w:ascii="Times New Roman" w:eastAsia="Times New Roman" w:hAnsi="Times New Roman" w:cs="Times New Roman"/>
          <w:noProof/>
          <w:sz w:val="22"/>
          <w:szCs w:val="22"/>
        </w:rPr>
      </w:pPr>
      <w:del w:id="3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"_Toc29287917"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1.1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Certification Plan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_Toc29287917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EA95284" w14:textId="77777777" w:rsidR="00F04450" w:rsidRPr="004A1E95" w:rsidDel="00FC2040" w:rsidRDefault="00F04450" w:rsidP="00FC2040">
      <w:pPr>
        <w:pStyle w:val="TOC2"/>
        <w:tabs>
          <w:tab w:val="left" w:pos="720"/>
          <w:tab w:val="right" w:leader="dot" w:pos="9350"/>
        </w:tabs>
        <w:jc w:val="left"/>
        <w:rPr>
          <w:del w:id="38" w:author="ERCOT" w:date="2026-06-26T12:49:00Z"/>
          <w:rFonts w:ascii="Times New Roman" w:eastAsia="Times New Roman" w:hAnsi="Times New Roman" w:cs="Times New Roman"/>
          <w:noProof/>
          <w:sz w:val="22"/>
          <w:szCs w:val="22"/>
        </w:rPr>
      </w:pPr>
      <w:del w:id="3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"_Toc29287918"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1.2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Texas Market Test Plan Revision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_Toc29287918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0CF42A8" w14:textId="77777777" w:rsidR="00F04450" w:rsidRPr="004A1E95" w:rsidDel="00FC2040" w:rsidRDefault="00F04450" w:rsidP="00FC2040">
      <w:pPr>
        <w:pStyle w:val="TOC1"/>
        <w:tabs>
          <w:tab w:val="right" w:leader="dot" w:pos="9350"/>
        </w:tabs>
        <w:jc w:val="left"/>
        <w:rPr>
          <w:del w:id="40" w:author="ERCOT" w:date="2026-06-26T12:49:00Z"/>
          <w:rFonts w:ascii="Times New Roman" w:eastAsia="Times New Roman" w:hAnsi="Times New Roman" w:cs="Times New Roman"/>
          <w:noProof/>
          <w:sz w:val="22"/>
          <w:szCs w:val="22"/>
        </w:rPr>
      </w:pPr>
      <w:del w:id="4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"_Toc29287919"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2          PRE-FLIGHT ACTIVITIES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_Toc29287919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A3D036C" w14:textId="77777777" w:rsidR="00F04450" w:rsidRPr="004A1E95" w:rsidDel="00FC2040" w:rsidRDefault="00F04450" w:rsidP="00FC2040">
      <w:pPr>
        <w:pStyle w:val="TOC1"/>
        <w:tabs>
          <w:tab w:val="left" w:pos="720"/>
          <w:tab w:val="right" w:leader="dot" w:pos="9350"/>
        </w:tabs>
        <w:jc w:val="left"/>
        <w:rPr>
          <w:del w:id="42" w:author="ERCOT" w:date="2026-06-26T12:49:00Z"/>
          <w:rFonts w:ascii="Times New Roman" w:eastAsia="Times New Roman" w:hAnsi="Times New Roman" w:cs="Times New Roman"/>
          <w:noProof/>
          <w:sz w:val="22"/>
          <w:szCs w:val="22"/>
        </w:rPr>
      </w:pPr>
      <w:del w:id="4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Standards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1B8F849" w14:textId="77777777" w:rsidR="00F04450" w:rsidRPr="004A1E95" w:rsidDel="00FC2040" w:rsidRDefault="00F04450" w:rsidP="00FC2040">
      <w:pPr>
        <w:pStyle w:val="TOC1"/>
        <w:tabs>
          <w:tab w:val="left" w:pos="720"/>
          <w:tab w:val="right" w:leader="dot" w:pos="9350"/>
        </w:tabs>
        <w:jc w:val="left"/>
        <w:rPr>
          <w:del w:id="44" w:author="ERCOT" w:date="2026-06-26T12:49:00Z"/>
          <w:rFonts w:ascii="Times New Roman" w:eastAsia="Times New Roman" w:hAnsi="Times New Roman" w:cs="Times New Roman"/>
          <w:noProof/>
          <w:sz w:val="22"/>
          <w:szCs w:val="22"/>
        </w:rPr>
      </w:pPr>
      <w:del w:id="4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4</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Flight Responsibilities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019EF40" w14:textId="77777777" w:rsidR="00F04450" w:rsidRPr="004A1E95" w:rsidDel="00FC2040" w:rsidRDefault="00F04450" w:rsidP="00FC2040">
      <w:pPr>
        <w:pStyle w:val="TOC2"/>
        <w:tabs>
          <w:tab w:val="left" w:pos="880"/>
          <w:tab w:val="right" w:leader="dot" w:pos="9350"/>
        </w:tabs>
        <w:jc w:val="left"/>
        <w:rPr>
          <w:del w:id="46" w:author="ERCOT" w:date="2026-06-26T12:49:00Z"/>
          <w:rFonts w:ascii="Times New Roman" w:eastAsia="Times New Roman" w:hAnsi="Times New Roman" w:cs="Times New Roman"/>
          <w:noProof/>
          <w:sz w:val="22"/>
          <w:szCs w:val="22"/>
        </w:rPr>
      </w:pPr>
      <w:del w:id="4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 xml:space="preserve">4.1 </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Flight Breakdown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DFC1ED9" w14:textId="77777777" w:rsidR="00F04450" w:rsidRPr="004A1E95" w:rsidDel="00FC2040" w:rsidRDefault="00F04450" w:rsidP="00FC2040">
      <w:pPr>
        <w:pStyle w:val="TOC3"/>
        <w:rPr>
          <w:del w:id="48" w:author="ERCOT" w:date="2026-06-26T12:49:00Z"/>
          <w:rFonts w:ascii="Times New Roman" w:eastAsia="Times New Roman" w:hAnsi="Times New Roman" w:cs="Times New Roman"/>
          <w:noProof/>
          <w:sz w:val="22"/>
          <w:szCs w:val="22"/>
        </w:rPr>
      </w:pPr>
      <w:del w:id="4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"_Toc29287923"</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 xml:space="preserve">4.1.1 </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Prior to Technical Qualification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_Toc29287923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5C38584D" w14:textId="77777777" w:rsidR="00F04450" w:rsidRPr="004A1E95" w:rsidDel="00FC2040" w:rsidRDefault="00F04450" w:rsidP="00FC2040">
      <w:pPr>
        <w:pStyle w:val="TOC3"/>
        <w:rPr>
          <w:del w:id="50" w:author="ERCOT" w:date="2026-06-26T12:49:00Z"/>
          <w:rFonts w:ascii="Times New Roman" w:eastAsia="Times New Roman" w:hAnsi="Times New Roman" w:cs="Times New Roman"/>
          <w:noProof/>
          <w:sz w:val="22"/>
          <w:szCs w:val="22"/>
        </w:rPr>
      </w:pPr>
      <w:del w:id="5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"_Toc29287924"</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4.1.2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During Technical Qualification Testing (occurs during Business Hours on a Retail Business Day)</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_Toc29287924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7</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78A06A45" w14:textId="77777777" w:rsidR="00F04450" w:rsidRPr="004A1E95" w:rsidDel="00FC2040" w:rsidRDefault="00F04450" w:rsidP="00FC2040">
      <w:pPr>
        <w:pStyle w:val="TOC3"/>
        <w:rPr>
          <w:del w:id="52" w:author="ERCOT" w:date="2026-06-26T12:49:00Z"/>
          <w:rFonts w:ascii="Times New Roman" w:eastAsia="Times New Roman" w:hAnsi="Times New Roman" w:cs="Times New Roman"/>
          <w:noProof/>
          <w:sz w:val="22"/>
          <w:szCs w:val="22"/>
        </w:rPr>
      </w:pPr>
      <w:del w:id="5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"_Toc29287925"</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4.1.3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Production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_Toc29287925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8</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3D19D346" w14:textId="77777777" w:rsidR="00F04450" w:rsidRPr="004A1E95" w:rsidDel="00FC2040" w:rsidRDefault="00F04450" w:rsidP="00FC2040">
      <w:pPr>
        <w:pStyle w:val="TOC1"/>
        <w:tabs>
          <w:tab w:val="left" w:pos="720"/>
          <w:tab w:val="right" w:leader="dot" w:pos="9350"/>
        </w:tabs>
        <w:jc w:val="left"/>
        <w:rPr>
          <w:del w:id="54" w:author="ERCOT" w:date="2026-06-26T12:49:00Z"/>
          <w:rFonts w:ascii="Times New Roman" w:eastAsia="Times New Roman" w:hAnsi="Times New Roman" w:cs="Times New Roman"/>
          <w:noProof/>
          <w:sz w:val="22"/>
          <w:szCs w:val="22"/>
        </w:rPr>
      </w:pPr>
      <w:del w:id="5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"_Toc29287926"</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5</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Flight Administrator Requirements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_Toc29287926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9</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22CB0829" w14:textId="77777777" w:rsidR="00F04450" w:rsidRPr="004A1E95" w:rsidDel="00FC2040" w:rsidRDefault="00F04450" w:rsidP="00FC2040">
      <w:pPr>
        <w:pStyle w:val="TOC1"/>
        <w:tabs>
          <w:tab w:val="left" w:pos="720"/>
          <w:tab w:val="right" w:leader="dot" w:pos="9350"/>
        </w:tabs>
        <w:jc w:val="left"/>
        <w:rPr>
          <w:del w:id="56" w:author="ERCOT" w:date="2026-06-26T12:49:00Z"/>
          <w:rFonts w:ascii="Times New Roman" w:eastAsia="Times New Roman" w:hAnsi="Times New Roman" w:cs="Times New Roman"/>
          <w:noProof/>
          <w:sz w:val="22"/>
          <w:szCs w:val="22"/>
        </w:rPr>
      </w:pPr>
      <w:del w:id="5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6</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Escalation Procedures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10</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204DDAA" w14:textId="77777777" w:rsidR="00F04450" w:rsidRPr="004A1E95" w:rsidDel="00FC2040" w:rsidRDefault="00F04450" w:rsidP="00FC2040">
      <w:pPr>
        <w:pStyle w:val="TOC1"/>
        <w:tabs>
          <w:tab w:val="left" w:pos="720"/>
          <w:tab w:val="right" w:leader="dot" w:pos="9350"/>
        </w:tabs>
        <w:jc w:val="left"/>
        <w:rPr>
          <w:del w:id="58" w:author="ERCOT" w:date="2026-06-26T12:49:00Z"/>
          <w:rFonts w:ascii="Times New Roman" w:eastAsia="Times New Roman" w:hAnsi="Times New Roman" w:cs="Times New Roman"/>
          <w:noProof/>
          <w:sz w:val="22"/>
          <w:szCs w:val="22"/>
        </w:rPr>
      </w:pPr>
      <w:del w:id="5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7</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Texas Retail Market Testing Website</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10</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FB8BB9D" w14:textId="77777777" w:rsidR="00F04450" w:rsidRPr="004A1E95" w:rsidDel="00FC2040" w:rsidRDefault="00F04450" w:rsidP="00FC2040">
      <w:pPr>
        <w:pStyle w:val="TOC2"/>
        <w:tabs>
          <w:tab w:val="left" w:pos="720"/>
          <w:tab w:val="right" w:leader="dot" w:pos="9350"/>
        </w:tabs>
        <w:jc w:val="left"/>
        <w:rPr>
          <w:del w:id="60" w:author="ERCOT" w:date="2026-06-26T12:49:00Z"/>
          <w:rFonts w:ascii="Times New Roman" w:eastAsia="Times New Roman" w:hAnsi="Times New Roman" w:cs="Times New Roman"/>
          <w:noProof/>
          <w:sz w:val="22"/>
          <w:szCs w:val="22"/>
        </w:rPr>
      </w:pPr>
      <w:del w:id="6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"_Toc29287929"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Testing Specifications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_Toc29287929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D0275B7" w14:textId="77777777" w:rsidR="00F04450" w:rsidRPr="004A1E95" w:rsidDel="00FC2040" w:rsidRDefault="00F04450" w:rsidP="00FC2040">
      <w:pPr>
        <w:pStyle w:val="TOC3"/>
        <w:rPr>
          <w:del w:id="62" w:author="ERCOT" w:date="2026-06-26T12:49:00Z"/>
          <w:rFonts w:ascii="Times New Roman" w:eastAsia="Times New Roman" w:hAnsi="Times New Roman" w:cs="Times New Roman"/>
          <w:noProof/>
          <w:sz w:val="22"/>
          <w:szCs w:val="22"/>
        </w:rPr>
      </w:pPr>
      <w:del w:id="6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Contacts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26AB4BE" w14:textId="77777777" w:rsidR="00F04450" w:rsidRPr="004A1E95" w:rsidDel="00FC2040" w:rsidRDefault="00F04450" w:rsidP="00FC2040">
      <w:pPr>
        <w:pStyle w:val="TOC3"/>
        <w:rPr>
          <w:del w:id="64" w:author="ERCOT" w:date="2026-06-26T12:49:00Z"/>
          <w:rFonts w:ascii="Times New Roman" w:eastAsia="Times New Roman" w:hAnsi="Times New Roman" w:cs="Times New Roman"/>
          <w:noProof/>
          <w:sz w:val="22"/>
          <w:szCs w:val="22"/>
        </w:rPr>
      </w:pPr>
      <w:del w:id="6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Exceptions to the Test Plan</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52A48688" w14:textId="77777777" w:rsidR="00F04450" w:rsidRPr="004A1E95" w:rsidDel="00FC2040" w:rsidRDefault="00F04450" w:rsidP="00FC2040">
      <w:pPr>
        <w:pStyle w:val="TOC3"/>
        <w:rPr>
          <w:del w:id="66" w:author="ERCOT" w:date="2026-06-26T12:49:00Z"/>
          <w:rFonts w:ascii="Times New Roman" w:eastAsia="Times New Roman" w:hAnsi="Times New Roman" w:cs="Times New Roman"/>
          <w:noProof/>
          <w:sz w:val="22"/>
          <w:szCs w:val="22"/>
        </w:rPr>
      </w:pPr>
      <w:del w:id="6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7.1.3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Manually-Assisted Processes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11</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CCA0161" w14:textId="77777777" w:rsidR="00F04450" w:rsidRPr="004A1E95" w:rsidDel="00FC2040" w:rsidRDefault="00F04450" w:rsidP="00FC2040">
      <w:pPr>
        <w:pStyle w:val="TOC2"/>
        <w:tabs>
          <w:tab w:val="left" w:pos="720"/>
          <w:tab w:val="right" w:leader="dot" w:pos="9350"/>
        </w:tabs>
        <w:jc w:val="left"/>
        <w:rPr>
          <w:del w:id="68" w:author="ERCOT" w:date="2026-06-26T12:49:00Z"/>
          <w:rFonts w:ascii="Times New Roman" w:eastAsia="Times New Roman" w:hAnsi="Times New Roman" w:cs="Times New Roman"/>
          <w:noProof/>
          <w:sz w:val="22"/>
          <w:szCs w:val="22"/>
        </w:rPr>
      </w:pPr>
      <w:del w:id="6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"_Toc29287933"</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7.2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Testing to Production Checklist</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_Toc29287933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3CA394EB" w14:textId="77777777" w:rsidR="00F04450" w:rsidRPr="004A1E95" w:rsidDel="00FC2040" w:rsidRDefault="00F04450" w:rsidP="00FC2040">
      <w:pPr>
        <w:pStyle w:val="TOC1"/>
        <w:tabs>
          <w:tab w:val="left" w:pos="720"/>
          <w:tab w:val="right" w:leader="dot" w:pos="9350"/>
        </w:tabs>
        <w:jc w:val="left"/>
        <w:rPr>
          <w:del w:id="70" w:author="ERCOT" w:date="2026-06-26T12:49:00Z"/>
          <w:rFonts w:ascii="Times New Roman" w:eastAsia="Times New Roman" w:hAnsi="Times New Roman" w:cs="Times New Roman"/>
          <w:noProof/>
          <w:sz w:val="22"/>
          <w:szCs w:val="22"/>
        </w:rPr>
      </w:pPr>
      <w:del w:id="7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"_Toc29287934"</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8</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Flight Definitions, Testing coordination, and Schedule</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_Toc29287934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A94DB6D" w14:textId="77777777" w:rsidR="00F04450" w:rsidRPr="004A1E95" w:rsidDel="00FC2040" w:rsidRDefault="00F04450" w:rsidP="00FC2040">
      <w:pPr>
        <w:pStyle w:val="TOC2"/>
        <w:tabs>
          <w:tab w:val="left" w:pos="720"/>
          <w:tab w:val="right" w:leader="dot" w:pos="9350"/>
        </w:tabs>
        <w:jc w:val="left"/>
        <w:rPr>
          <w:del w:id="72" w:author="ERCOT" w:date="2026-06-26T12:49:00Z"/>
          <w:rFonts w:ascii="Times New Roman" w:eastAsia="Times New Roman" w:hAnsi="Times New Roman" w:cs="Times New Roman"/>
          <w:noProof/>
          <w:sz w:val="22"/>
          <w:szCs w:val="22"/>
        </w:rPr>
      </w:pPr>
      <w:del w:id="7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"_Toc29287935"</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In-Flight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_Toc29287935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BB2DF8D" w14:textId="77777777" w:rsidR="00F04450" w:rsidRPr="004A1E95" w:rsidDel="00FC2040" w:rsidRDefault="00F04450" w:rsidP="00FC2040">
      <w:pPr>
        <w:pStyle w:val="TOC3"/>
        <w:rPr>
          <w:del w:id="74" w:author="ERCOT" w:date="2026-06-26T12:49:00Z"/>
          <w:rFonts w:ascii="Times New Roman" w:eastAsia="Times New Roman" w:hAnsi="Times New Roman" w:cs="Times New Roman"/>
          <w:noProof/>
          <w:sz w:val="22"/>
          <w:szCs w:val="22"/>
        </w:rPr>
      </w:pPr>
      <w:del w:id="7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"_Toc29287936"</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New Market Participant</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_Toc29287936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8372732" w14:textId="77777777" w:rsidR="00F04450" w:rsidRPr="004A1E95" w:rsidDel="00FC2040" w:rsidRDefault="00F04450" w:rsidP="00FC2040">
      <w:pPr>
        <w:pStyle w:val="TOC3"/>
        <w:rPr>
          <w:del w:id="76" w:author="ERCOT" w:date="2026-06-26T12:49:00Z"/>
          <w:rFonts w:ascii="Times New Roman" w:eastAsia="Times New Roman" w:hAnsi="Times New Roman" w:cs="Times New Roman"/>
          <w:noProof/>
          <w:sz w:val="22"/>
          <w:szCs w:val="22"/>
        </w:rPr>
      </w:pPr>
      <w:del w:id="77" w:author="ERCOT" w:date="2026-06-26T12:49:00Z">
        <w:r w:rsidRPr="00F04450" w:rsidDel="00FC2040">
          <w:rPr>
            <w:rStyle w:val="Hyperlink"/>
            <w:rFonts w:ascii="Times New Roman" w:hAnsi="Times New Roman"/>
            <w:noProof/>
          </w:rPr>
          <w:lastRenderedPageBreak/>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 xml:space="preserve">8.1.2 </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Retail Market Subcommittee (RMS) Approved Market Enhancements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12</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6E7967D" w14:textId="77777777" w:rsidR="00F04450" w:rsidRPr="004A1E95" w:rsidDel="00FC2040" w:rsidRDefault="00F04450" w:rsidP="00FC2040">
      <w:pPr>
        <w:pStyle w:val="TOC3"/>
        <w:rPr>
          <w:del w:id="78" w:author="ERCOT" w:date="2026-06-26T12:49:00Z"/>
          <w:rFonts w:ascii="Times New Roman" w:eastAsia="Times New Roman" w:hAnsi="Times New Roman" w:cs="Times New Roman"/>
          <w:noProof/>
          <w:sz w:val="22"/>
          <w:szCs w:val="22"/>
        </w:rPr>
      </w:pPr>
      <w:del w:id="7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Market Participant Adding a New Service Territory/New Trading Partnership with a Municipally Owned Utility (MOU) or Electric Cooperative (EC)</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7D84ED68" w14:textId="77777777" w:rsidR="00F04450" w:rsidRPr="004A1E95" w:rsidDel="00FC2040" w:rsidRDefault="00F04450" w:rsidP="00FC2040">
      <w:pPr>
        <w:pStyle w:val="TOC3"/>
        <w:rPr>
          <w:del w:id="80" w:author="ERCOT" w:date="2026-06-26T12:49:00Z"/>
          <w:rFonts w:ascii="Times New Roman" w:eastAsia="Times New Roman" w:hAnsi="Times New Roman" w:cs="Times New Roman"/>
          <w:noProof/>
          <w:sz w:val="22"/>
          <w:szCs w:val="22"/>
        </w:rPr>
      </w:pPr>
      <w:del w:id="8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"_Toc29287939"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8.1.4</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Market Participant Changes to a Non-Established Market Interface Service Provider</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_Toc29287939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F94B13B" w14:textId="77777777" w:rsidR="00F04450" w:rsidRPr="004A1E95" w:rsidDel="00FC2040" w:rsidRDefault="00F04450" w:rsidP="00FC2040">
      <w:pPr>
        <w:pStyle w:val="TOC3"/>
        <w:rPr>
          <w:del w:id="82" w:author="ERCOT" w:date="2026-06-26T12:49:00Z"/>
          <w:rFonts w:ascii="Times New Roman" w:eastAsia="Times New Roman" w:hAnsi="Times New Roman" w:cs="Times New Roman"/>
          <w:noProof/>
          <w:sz w:val="22"/>
          <w:szCs w:val="22"/>
        </w:rPr>
      </w:pPr>
      <w:del w:id="8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8.1.5</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Current Market Participant adds a new additional Data Universal Numbering System (DUNS) Number for a certified Retail Electric Provider (REP)</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3660076A" w14:textId="77777777" w:rsidR="00F04450" w:rsidRPr="004A1E95" w:rsidDel="00FC2040" w:rsidRDefault="00F04450" w:rsidP="00FC2040">
      <w:pPr>
        <w:pStyle w:val="TOC3"/>
        <w:rPr>
          <w:del w:id="84" w:author="ERCOT" w:date="2026-06-26T12:49:00Z"/>
          <w:rFonts w:ascii="Times New Roman" w:eastAsia="Times New Roman" w:hAnsi="Times New Roman" w:cs="Times New Roman"/>
          <w:noProof/>
          <w:sz w:val="22"/>
          <w:szCs w:val="22"/>
        </w:rPr>
      </w:pPr>
      <w:del w:id="8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8.1.6</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Additional Functionality</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13</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D094567" w14:textId="77777777" w:rsidR="00F04450" w:rsidRPr="004A1E95" w:rsidDel="00FC2040" w:rsidRDefault="00F04450" w:rsidP="00FC2040">
      <w:pPr>
        <w:pStyle w:val="TOC2"/>
        <w:tabs>
          <w:tab w:val="left" w:pos="720"/>
          <w:tab w:val="right" w:leader="dot" w:pos="9350"/>
        </w:tabs>
        <w:jc w:val="left"/>
        <w:rPr>
          <w:del w:id="86" w:author="ERCOT" w:date="2026-06-26T12:49:00Z"/>
          <w:rFonts w:ascii="Times New Roman" w:eastAsia="Times New Roman" w:hAnsi="Times New Roman" w:cs="Times New Roman"/>
          <w:noProof/>
          <w:sz w:val="22"/>
          <w:szCs w:val="22"/>
        </w:rPr>
      </w:pPr>
      <w:del w:id="8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Coordinated Out-of-Flight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7B8365F" w14:textId="77777777" w:rsidR="00F04450" w:rsidRPr="004A1E95" w:rsidDel="00FC2040" w:rsidRDefault="00F04450" w:rsidP="00FC2040">
      <w:pPr>
        <w:pStyle w:val="TOC3"/>
        <w:rPr>
          <w:del w:id="88" w:author="ERCOT" w:date="2026-06-26T12:49:00Z"/>
          <w:rFonts w:ascii="Times New Roman" w:eastAsia="Times New Roman" w:hAnsi="Times New Roman" w:cs="Times New Roman"/>
          <w:noProof/>
          <w:sz w:val="22"/>
          <w:szCs w:val="22"/>
        </w:rPr>
      </w:pPr>
      <w:del w:id="8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"_Toc29287943"</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Current Market Participant Adds a New Service Territory/New Trading Partnership</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_Toc29287943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10A8599" w14:textId="77777777" w:rsidR="00F04450" w:rsidRPr="004A1E95" w:rsidDel="00FC2040" w:rsidRDefault="00F04450" w:rsidP="00FC2040">
      <w:pPr>
        <w:pStyle w:val="TOC3"/>
        <w:rPr>
          <w:del w:id="90" w:author="ERCOT" w:date="2026-06-26T12:49:00Z"/>
          <w:rFonts w:ascii="Times New Roman" w:eastAsia="Times New Roman" w:hAnsi="Times New Roman" w:cs="Times New Roman"/>
          <w:noProof/>
          <w:sz w:val="22"/>
          <w:szCs w:val="22"/>
        </w:rPr>
      </w:pPr>
      <w:del w:id="9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"_Toc29287944"</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8.2.2</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Current Market Participant Changes to an “Established” Market Interface Service Provider</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_Toc29287944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BB40311" w14:textId="77777777" w:rsidR="00F04450" w:rsidRPr="004A1E95" w:rsidDel="00FC2040" w:rsidRDefault="00F04450" w:rsidP="00FC2040">
      <w:pPr>
        <w:pStyle w:val="TOC3"/>
        <w:rPr>
          <w:del w:id="92" w:author="ERCOT" w:date="2026-06-26T12:49:00Z"/>
          <w:rFonts w:ascii="Times New Roman" w:eastAsia="Times New Roman" w:hAnsi="Times New Roman" w:cs="Times New Roman"/>
          <w:noProof/>
          <w:sz w:val="22"/>
          <w:szCs w:val="22"/>
        </w:rPr>
      </w:pPr>
      <w:del w:id="9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"_Toc29287945"</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Bank Changes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_Toc29287945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53E67DC3" w14:textId="77777777" w:rsidR="00F04450" w:rsidRPr="004A1E95" w:rsidDel="00FC2040" w:rsidRDefault="00F04450" w:rsidP="00FC2040">
      <w:pPr>
        <w:pStyle w:val="TOC3"/>
        <w:rPr>
          <w:del w:id="94" w:author="ERCOT" w:date="2026-06-26T12:49:00Z"/>
          <w:rFonts w:ascii="Times New Roman" w:eastAsia="Times New Roman" w:hAnsi="Times New Roman" w:cs="Times New Roman"/>
          <w:noProof/>
          <w:sz w:val="22"/>
          <w:szCs w:val="22"/>
        </w:rPr>
      </w:pPr>
      <w:del w:id="9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"_Toc29287946"</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8.2.3.1</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Payment and/or Remittance Type Changes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_Toc29287946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14</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4C7392D5" w14:textId="77777777" w:rsidR="00F04450" w:rsidRPr="004A1E95" w:rsidDel="00FC2040" w:rsidRDefault="00F04450" w:rsidP="00FC2040">
      <w:pPr>
        <w:pStyle w:val="TOC2"/>
        <w:tabs>
          <w:tab w:val="left" w:pos="720"/>
          <w:tab w:val="right" w:leader="dot" w:pos="9350"/>
        </w:tabs>
        <w:jc w:val="left"/>
        <w:rPr>
          <w:del w:id="96" w:author="ERCOT" w:date="2026-06-26T12:49:00Z"/>
          <w:rFonts w:ascii="Times New Roman" w:eastAsia="Times New Roman" w:hAnsi="Times New Roman" w:cs="Times New Roman"/>
          <w:noProof/>
          <w:sz w:val="22"/>
          <w:szCs w:val="22"/>
        </w:rPr>
      </w:pPr>
      <w:del w:id="97"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"_Toc29287947"</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8.3</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Coordinated Emergency Testing</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_Toc29287947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08D4CBED" w14:textId="77777777" w:rsidR="00F04450" w:rsidRPr="004A1E95" w:rsidDel="00FC2040" w:rsidRDefault="00F04450" w:rsidP="00FC2040">
      <w:pPr>
        <w:pStyle w:val="TOC2"/>
        <w:tabs>
          <w:tab w:val="left" w:pos="720"/>
          <w:tab w:val="right" w:leader="dot" w:pos="9350"/>
        </w:tabs>
        <w:jc w:val="left"/>
        <w:rPr>
          <w:del w:id="98" w:author="ERCOT" w:date="2026-06-26T12:49:00Z"/>
          <w:rFonts w:ascii="Times New Roman" w:eastAsia="Times New Roman" w:hAnsi="Times New Roman" w:cs="Times New Roman"/>
          <w:noProof/>
          <w:sz w:val="22"/>
          <w:szCs w:val="22"/>
        </w:rPr>
      </w:pPr>
      <w:del w:id="99"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"_Toc29287948"</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8.4</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Flight Schedule</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_Toc29287948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669FEEB4" w14:textId="77777777" w:rsidR="00F04450" w:rsidRPr="004A1E95" w:rsidDel="00FC2040" w:rsidRDefault="00F04450" w:rsidP="00FC2040">
      <w:pPr>
        <w:pStyle w:val="TOC2"/>
        <w:tabs>
          <w:tab w:val="left" w:pos="720"/>
          <w:tab w:val="right" w:leader="dot" w:pos="9350"/>
        </w:tabs>
        <w:jc w:val="left"/>
        <w:rPr>
          <w:del w:id="100" w:author="ERCOT" w:date="2026-06-26T12:49:00Z"/>
          <w:rFonts w:ascii="Times New Roman" w:eastAsia="Times New Roman" w:hAnsi="Times New Roman" w:cs="Times New Roman"/>
          <w:noProof/>
          <w:sz w:val="22"/>
          <w:szCs w:val="22"/>
        </w:rPr>
      </w:pPr>
      <w:del w:id="101"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"_Toc29287949"</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rPr>
          <w:delText>8.5</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noProof/>
          </w:rPr>
          <w:delText>NOIE testing requirements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_Toc29287949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209564A8" w14:textId="77777777" w:rsidR="00F04450" w:rsidRPr="004A1E95" w:rsidDel="00FC2040" w:rsidRDefault="00F04450" w:rsidP="00FC2040">
      <w:pPr>
        <w:pStyle w:val="TOC1"/>
        <w:tabs>
          <w:tab w:val="left" w:pos="720"/>
          <w:tab w:val="right" w:leader="dot" w:pos="9350"/>
        </w:tabs>
        <w:jc w:val="left"/>
        <w:rPr>
          <w:del w:id="102" w:author="ERCOT" w:date="2026-06-26T12:49:00Z"/>
          <w:rFonts w:ascii="Times New Roman" w:eastAsia="Times New Roman" w:hAnsi="Times New Roman" w:cs="Times New Roman"/>
          <w:noProof/>
          <w:sz w:val="22"/>
          <w:szCs w:val="22"/>
        </w:rPr>
      </w:pPr>
      <w:del w:id="103"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"_Toc29287950"</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caps/>
            <w:noProof/>
          </w:rPr>
          <w:delText>9</w:delText>
        </w:r>
        <w:r w:rsidRPr="004A1E95" w:rsidDel="00FC2040">
          <w:rPr>
            <w:rFonts w:ascii="Times New Roman" w:eastAsia="Times New Roman" w:hAnsi="Times New Roman" w:cs="Times New Roman"/>
            <w:noProof/>
            <w:sz w:val="22"/>
            <w:szCs w:val="22"/>
          </w:rPr>
          <w:tab/>
        </w:r>
        <w:r w:rsidRPr="00F04450" w:rsidDel="00FC2040">
          <w:rPr>
            <w:rStyle w:val="Hyperlink"/>
            <w:rFonts w:ascii="Times New Roman" w:hAnsi="Times New Roman"/>
            <w:caps/>
            <w:noProof/>
          </w:rPr>
          <w:delText>Appendices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_Toc29287950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E433EC6" w14:textId="77777777" w:rsidR="00F04450" w:rsidRPr="004A1E95" w:rsidDel="00FC2040" w:rsidRDefault="00F04450" w:rsidP="00FC2040">
      <w:pPr>
        <w:pStyle w:val="TOC1"/>
        <w:tabs>
          <w:tab w:val="right" w:leader="dot" w:pos="9350"/>
        </w:tabs>
        <w:jc w:val="left"/>
        <w:rPr>
          <w:del w:id="104" w:author="ERCOT" w:date="2026-06-26T12:49:00Z"/>
          <w:rFonts w:ascii="Times New Roman" w:eastAsia="Times New Roman" w:hAnsi="Times New Roman" w:cs="Times New Roman"/>
          <w:noProof/>
          <w:sz w:val="22"/>
          <w:szCs w:val="22"/>
        </w:rPr>
      </w:pPr>
      <w:del w:id="105"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"_Toc29287951"</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kern w:val="32"/>
          </w:rPr>
          <w:delText>Appendix A - Resources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_Toc29287951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15</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14CBFF2F" w14:textId="77777777" w:rsidR="00F04450" w:rsidRPr="004A1E95" w:rsidRDefault="00F04450" w:rsidP="00FC2040">
      <w:pPr>
        <w:pStyle w:val="TOC1"/>
        <w:tabs>
          <w:tab w:val="right" w:leader="dot" w:pos="9350"/>
        </w:tabs>
        <w:jc w:val="left"/>
        <w:rPr>
          <w:rFonts w:ascii="Times New Roman" w:eastAsia="Times New Roman" w:hAnsi="Times New Roman" w:cs="Times New Roman"/>
          <w:noProof/>
          <w:sz w:val="22"/>
          <w:szCs w:val="22"/>
        </w:rPr>
      </w:pPr>
      <w:del w:id="106" w:author="ERCOT" w:date="2026-06-26T12:49:00Z">
        <w:r w:rsidRPr="00F04450" w:rsidDel="00FC2040">
          <w:rPr>
            <w:rStyle w:val="Hyperlink"/>
            <w:rFonts w:ascii="Times New Roman" w:hAnsi="Times New Roman"/>
            <w:noProof/>
          </w:rPr>
          <w:fldChar w:fldCharType="begin"/>
        </w:r>
        <w:r w:rsidRPr="00F04450" w:rsidDel="00FC2040">
          <w:rPr>
            <w:rStyle w:val="Hyperlink"/>
            <w:rFonts w:ascii="Times New Roman" w:hAnsi="Times New Roman"/>
            <w:noProof/>
          </w:rPr>
          <w:delInstrText xml:space="preserve"> </w:delInstrText>
        </w:r>
        <w:r w:rsidRPr="00F04450" w:rsidDel="00FC2040">
          <w:rPr>
            <w:rFonts w:ascii="Times New Roman" w:hAnsi="Times New Roman" w:cs="Times New Roman"/>
            <w:noProof/>
          </w:rPr>
          <w:delInstrText>HYPERLINK \l "_Toc29287952"</w:delInstrText>
        </w:r>
        <w:r w:rsidRPr="00F04450" w:rsidDel="00FC2040">
          <w:rPr>
            <w:rStyle w:val="Hyperlink"/>
            <w:rFonts w:ascii="Times New Roman" w:hAnsi="Times New Roman"/>
            <w:noProof/>
          </w:rPr>
          <w:delInstrText xml:space="preserve"> </w:delInstrText>
        </w:r>
        <w:r w:rsidRPr="00F04450" w:rsidDel="00FC2040">
          <w:rPr>
            <w:rStyle w:val="Hyperlink"/>
            <w:rFonts w:ascii="Times New Roman" w:hAnsi="Times New Roman"/>
            <w:noProof/>
          </w:rPr>
        </w:r>
        <w:r w:rsidRPr="00F04450" w:rsidDel="00FC2040">
          <w:rPr>
            <w:rStyle w:val="Hyperlink"/>
            <w:rFonts w:ascii="Times New Roman" w:hAnsi="Times New Roman"/>
            <w:noProof/>
          </w:rPr>
          <w:fldChar w:fldCharType="separate"/>
        </w:r>
        <w:r w:rsidRPr="00F04450" w:rsidDel="00FC2040">
          <w:rPr>
            <w:rStyle w:val="Hyperlink"/>
            <w:rFonts w:ascii="Times New Roman" w:hAnsi="Times New Roman"/>
            <w:noProof/>
            <w:kern w:val="32"/>
          </w:rPr>
          <w:delText>Appendix B – Glossary of Terms &amp; Acronyms Used in this Document not defined in Section 2 of the ERCOT Protocols</w:delText>
        </w:r>
        <w:r w:rsidRPr="00F04450" w:rsidDel="00FC2040">
          <w:rPr>
            <w:rFonts w:ascii="Times New Roman" w:hAnsi="Times New Roman" w:cs="Times New Roman"/>
            <w:noProof/>
            <w:webHidden/>
          </w:rPr>
          <w:tab/>
        </w:r>
        <w:r w:rsidRPr="00F04450" w:rsidDel="00FC2040">
          <w:rPr>
            <w:rFonts w:ascii="Times New Roman" w:hAnsi="Times New Roman" w:cs="Times New Roman"/>
            <w:noProof/>
            <w:webHidden/>
          </w:rPr>
          <w:fldChar w:fldCharType="begin"/>
        </w:r>
        <w:r w:rsidRPr="00F04450" w:rsidDel="00FC2040">
          <w:rPr>
            <w:rFonts w:ascii="Times New Roman" w:hAnsi="Times New Roman" w:cs="Times New Roman"/>
            <w:noProof/>
            <w:webHidden/>
          </w:rPr>
          <w:delInstrText xml:space="preserve"> PAGEREF _Toc29287952 \h </w:delInstrText>
        </w:r>
        <w:r w:rsidRPr="00F04450" w:rsidDel="00FC2040">
          <w:rPr>
            <w:rFonts w:ascii="Times New Roman" w:hAnsi="Times New Roman" w:cs="Times New Roman"/>
            <w:noProof/>
            <w:webHidden/>
          </w:rPr>
        </w:r>
        <w:r w:rsidRPr="00F04450" w:rsidDel="00FC2040">
          <w:rPr>
            <w:rFonts w:ascii="Times New Roman" w:hAnsi="Times New Roman" w:cs="Times New Roman"/>
            <w:noProof/>
            <w:webHidden/>
          </w:rPr>
          <w:fldChar w:fldCharType="separate"/>
        </w:r>
        <w:r w:rsidDel="00FC2040">
          <w:rPr>
            <w:rFonts w:ascii="Times New Roman" w:hAnsi="Times New Roman" w:cs="Times New Roman"/>
            <w:noProof/>
            <w:webHidden/>
          </w:rPr>
          <w:delText>16</w:delText>
        </w:r>
        <w:r w:rsidRPr="00F04450" w:rsidDel="00FC2040">
          <w:rPr>
            <w:rFonts w:ascii="Times New Roman" w:hAnsi="Times New Roman" w:cs="Times New Roman"/>
            <w:noProof/>
            <w:webHidden/>
          </w:rPr>
          <w:fldChar w:fldCharType="end"/>
        </w:r>
        <w:r w:rsidRPr="00F04450" w:rsidDel="00FC2040">
          <w:rPr>
            <w:rStyle w:val="Hyperlink"/>
            <w:rFonts w:ascii="Times New Roman" w:hAnsi="Times New Roman"/>
            <w:noProof/>
          </w:rPr>
          <w:fldChar w:fldCharType="end"/>
        </w:r>
      </w:del>
    </w:p>
    <w:p w14:paraId="71096BF6" w14:textId="77777777" w:rsidR="007D0B0E" w:rsidRDefault="006A1687" w:rsidP="00712401">
      <w:pPr>
        <w:pStyle w:val="TOC1"/>
        <w:tabs>
          <w:tab w:val="right" w:leader="dot" w:pos="9350"/>
        </w:tabs>
        <w:jc w:val="left"/>
        <w:rPr>
          <w:b/>
          <w:bCs/>
          <w:noProof/>
        </w:rPr>
      </w:pPr>
      <w:r w:rsidRPr="00F04450">
        <w:rPr>
          <w:rFonts w:ascii="Times New Roman" w:hAnsi="Times New Roman" w:cs="Times New Roman"/>
          <w:bCs/>
          <w:noProof/>
        </w:rPr>
        <w:fldChar w:fldCharType="end"/>
      </w:r>
    </w:p>
    <w:p w14:paraId="117FBDEC" w14:textId="42FA5B42" w:rsidR="002F333E" w:rsidRDefault="002F333E" w:rsidP="002F333E">
      <w:pPr>
        <w:pStyle w:val="Heading2"/>
        <w:keepNext/>
        <w:widowControl/>
        <w:autoSpaceDE/>
        <w:autoSpaceDN/>
        <w:spacing w:before="240" w:after="240"/>
        <w:rPr>
          <w:ins w:id="107" w:author="ERCOT" w:date="2026-04-01T15:40:00Z"/>
          <w:rFonts w:ascii="Times New Roman" w:hAnsi="Times New Roman" w:cs="Times New Roman"/>
          <w:b/>
        </w:rPr>
      </w:pPr>
      <w:bookmarkStart w:id="108" w:name="_Toc29287916"/>
      <w:ins w:id="109" w:author="ERCOT" w:date="2026-04-01T15:40:00Z">
        <w:r>
          <w:rPr>
            <w:rFonts w:ascii="Times New Roman" w:hAnsi="Times New Roman" w:cs="Times New Roman"/>
            <w:b/>
          </w:rPr>
          <w:t>19.9</w:t>
        </w:r>
        <w:r>
          <w:rPr>
            <w:rFonts w:ascii="Times New Roman" w:hAnsi="Times New Roman" w:cs="Times New Roman"/>
            <w:b/>
          </w:rPr>
          <w:tab/>
        </w:r>
      </w:ins>
      <w:ins w:id="110" w:author="ERCOT" w:date="2026-07-24T09:57:00Z" w16du:dateUtc="2026-07-24T14:57:00Z">
        <w:r w:rsidR="00D1214B">
          <w:rPr>
            <w:rFonts w:ascii="Times New Roman" w:hAnsi="Times New Roman" w:cs="Times New Roman"/>
            <w:b/>
          </w:rPr>
          <w:t>Texas Market Test Plan</w:t>
        </w:r>
      </w:ins>
      <w:ins w:id="111" w:author="ERCOT" w:date="2026-07-24T09:53:00Z" w16du:dateUtc="2026-07-24T14:53:00Z">
        <w:r w:rsidR="00CF6928">
          <w:rPr>
            <w:rFonts w:ascii="Times New Roman" w:hAnsi="Times New Roman" w:cs="Times New Roman"/>
            <w:b/>
          </w:rPr>
          <w:t xml:space="preserve"> (TMTP)</w:t>
        </w:r>
      </w:ins>
    </w:p>
    <w:p w14:paraId="6CA5BC75" w14:textId="261B9E66" w:rsidR="000A410F" w:rsidRPr="006A1687" w:rsidRDefault="002F333E" w:rsidP="005F329E">
      <w:pPr>
        <w:pStyle w:val="Heading1"/>
        <w:keepLines w:val="0"/>
        <w:spacing w:before="0" w:after="240"/>
        <w:jc w:val="left"/>
        <w:rPr>
          <w:rFonts w:ascii="Times New Roman" w:hAnsi="Times New Roman"/>
          <w:bCs w:val="0"/>
          <w:caps/>
          <w:color w:val="auto"/>
          <w:sz w:val="24"/>
          <w:szCs w:val="20"/>
        </w:rPr>
      </w:pPr>
      <w:ins w:id="112" w:author="ERCOT" w:date="2026-04-01T15:41:00Z">
        <w:r>
          <w:rPr>
            <w:rFonts w:ascii="Times New Roman" w:hAnsi="Times New Roman"/>
            <w:bCs w:val="0"/>
            <w:caps/>
            <w:color w:val="auto"/>
            <w:sz w:val="24"/>
            <w:szCs w:val="20"/>
          </w:rPr>
          <w:t>19.9.</w:t>
        </w:r>
      </w:ins>
      <w:r w:rsidR="005F329E">
        <w:rPr>
          <w:rFonts w:ascii="Times New Roman" w:hAnsi="Times New Roman"/>
          <w:bCs w:val="0"/>
          <w:caps/>
          <w:color w:val="auto"/>
          <w:sz w:val="24"/>
          <w:szCs w:val="20"/>
        </w:rPr>
        <w:t>1</w:t>
      </w:r>
      <w:r w:rsidR="005F329E">
        <w:rPr>
          <w:rFonts w:ascii="Times New Roman" w:hAnsi="Times New Roman"/>
          <w:bCs w:val="0"/>
          <w:caps/>
          <w:color w:val="auto"/>
          <w:sz w:val="24"/>
          <w:szCs w:val="20"/>
        </w:rPr>
        <w:tab/>
      </w:r>
      <w:bookmarkEnd w:id="108"/>
      <w:ins w:id="113" w:author="ERCOT" w:date="2026-07-24T09:55:00Z" w16du:dateUtc="2026-07-24T14:55:00Z">
        <w:r w:rsidR="00F22CCB" w:rsidRPr="00D1214B">
          <w:rPr>
            <w:rFonts w:ascii="Times New Roman Bold" w:hAnsi="Times New Roman Bold"/>
            <w:bCs w:val="0"/>
            <w:i/>
            <w:iCs/>
            <w:color w:val="auto"/>
            <w:sz w:val="24"/>
            <w:szCs w:val="20"/>
          </w:rPr>
          <w:t>Overview</w:t>
        </w:r>
      </w:ins>
      <w:r w:rsidR="0024323D" w:rsidRPr="00D1214B">
        <w:rPr>
          <w:rFonts w:ascii="Times New Roman Bold" w:hAnsi="Times New Roman Bold"/>
          <w:bCs w:val="0"/>
          <w:color w:val="auto"/>
          <w:sz w:val="24"/>
          <w:szCs w:val="20"/>
        </w:rPr>
        <w:t xml:space="preserve"> </w:t>
      </w:r>
      <w:del w:id="114" w:author="ERCOT" w:date="2026-07-24T13:11:00Z" w16du:dateUtc="2026-07-24T18:11:00Z">
        <w:r w:rsidR="0024323D" w:rsidRPr="00D1214B" w:rsidDel="00730452">
          <w:rPr>
            <w:rFonts w:ascii="Times New Roman" w:hAnsi="Times New Roman"/>
            <w:bCs w:val="0"/>
            <w:i/>
            <w:iCs/>
            <w:caps/>
            <w:color w:val="auto"/>
            <w:sz w:val="24"/>
            <w:szCs w:val="20"/>
          </w:rPr>
          <w:delText xml:space="preserve"> </w:delText>
        </w:r>
      </w:del>
    </w:p>
    <w:p w14:paraId="2D3BB769" w14:textId="77777777" w:rsidR="00B773B8" w:rsidRDefault="00B773B8" w:rsidP="00B773B8">
      <w:pPr>
        <w:pStyle w:val="Heading2"/>
        <w:keepNext/>
        <w:widowControl/>
        <w:autoSpaceDE/>
        <w:autoSpaceDN/>
        <w:spacing w:before="240" w:after="240"/>
        <w:rPr>
          <w:ins w:id="115" w:author="ERCOT" w:date="2026-04-01T15:26:00Z"/>
          <w:rFonts w:ascii="Times New Roman" w:hAnsi="Times New Roman" w:cs="Times New Roman"/>
          <w:b/>
        </w:rPr>
      </w:pPr>
      <w:bookmarkStart w:id="116" w:name="_Toc29287917"/>
      <w:ins w:id="117" w:author="ERCOT" w:date="2026-04-01T15:26:00Z">
        <w:r>
          <w:rPr>
            <w:rFonts w:ascii="Times New Roman" w:hAnsi="Times New Roman" w:cs="Times New Roman"/>
            <w:b/>
          </w:rPr>
          <w:t>19.9.1</w:t>
        </w:r>
      </w:ins>
      <w:ins w:id="118" w:author="ERCOT" w:date="2026-04-01T15:42:00Z">
        <w:r w:rsidR="002F333E">
          <w:rPr>
            <w:rFonts w:ascii="Times New Roman" w:hAnsi="Times New Roman" w:cs="Times New Roman"/>
            <w:b/>
          </w:rPr>
          <w:t>.1</w:t>
        </w:r>
      </w:ins>
      <w:ins w:id="119" w:author="ERCOT" w:date="2026-04-01T15:26:00Z">
        <w:r>
          <w:rPr>
            <w:rFonts w:ascii="Times New Roman" w:hAnsi="Times New Roman" w:cs="Times New Roman"/>
            <w:b/>
          </w:rPr>
          <w:tab/>
          <w:t>Purpose</w:t>
        </w:r>
      </w:ins>
    </w:p>
    <w:p w14:paraId="66F807FD" w14:textId="7C91AE98" w:rsidR="00B773B8" w:rsidRPr="00A101E6" w:rsidRDefault="00B773B8" w:rsidP="00B773B8">
      <w:pPr>
        <w:pStyle w:val="BodyTextNumbered"/>
        <w:rPr>
          <w:ins w:id="120" w:author="ERCOT" w:date="2026-04-01T15:25:00Z"/>
          <w:szCs w:val="24"/>
        </w:rPr>
      </w:pPr>
      <w:ins w:id="121" w:author="ERCOT" w:date="2026-04-01T15:25:00Z">
        <w:r w:rsidRPr="00A101E6">
          <w:rPr>
            <w:szCs w:val="24"/>
          </w:rPr>
          <w:t>(1)</w:t>
        </w:r>
        <w:r w:rsidRPr="00A101E6">
          <w:rPr>
            <w:szCs w:val="24"/>
          </w:rPr>
          <w:tab/>
        </w:r>
        <w:proofErr w:type="gramStart"/>
        <w:r w:rsidRPr="00A101E6">
          <w:rPr>
            <w:szCs w:val="24"/>
          </w:rPr>
          <w:t xml:space="preserve">The </w:t>
        </w:r>
      </w:ins>
      <w:ins w:id="122" w:author="ERCOT" w:date="2026-06-15T14:16:00Z">
        <w:r w:rsidR="00D00FED">
          <w:rPr>
            <w:szCs w:val="24"/>
          </w:rPr>
          <w:t>TM</w:t>
        </w:r>
      </w:ins>
      <w:ins w:id="123" w:author="ERCOT" w:date="2026-06-15T14:17:00Z">
        <w:r w:rsidR="00D00FED">
          <w:rPr>
            <w:szCs w:val="24"/>
          </w:rPr>
          <w:t>TP</w:t>
        </w:r>
      </w:ins>
      <w:proofErr w:type="gramEnd"/>
      <w:ins w:id="124" w:author="ERCOT" w:date="2026-04-01T15:25:00Z">
        <w:r w:rsidRPr="00A101E6">
          <w:rPr>
            <w:szCs w:val="24"/>
          </w:rPr>
          <w:t xml:space="preserve"> addresses the following for</w:t>
        </w:r>
      </w:ins>
      <w:ins w:id="125" w:author="ERCOT" w:date="2026-06-15T14:41:00Z">
        <w:r w:rsidR="00E853D7">
          <w:rPr>
            <w:szCs w:val="24"/>
          </w:rPr>
          <w:t xml:space="preserve"> Market Participant</w:t>
        </w:r>
      </w:ins>
      <w:ins w:id="126" w:author="ERCOT" w:date="2026-04-01T15:25:00Z">
        <w:r w:rsidRPr="00A101E6">
          <w:rPr>
            <w:szCs w:val="24"/>
          </w:rPr>
          <w:t xml:space="preserve"> qualification</w:t>
        </w:r>
      </w:ins>
      <w:ins w:id="127" w:author="ERCOT" w:date="2026-06-15T14:41:00Z">
        <w:r w:rsidR="00E853D7">
          <w:rPr>
            <w:szCs w:val="24"/>
          </w:rPr>
          <w:t xml:space="preserve"> to conduct business</w:t>
        </w:r>
      </w:ins>
      <w:ins w:id="128" w:author="ERCOT" w:date="2026-04-01T15:25:00Z">
        <w:r w:rsidRPr="00A101E6">
          <w:rPr>
            <w:szCs w:val="24"/>
          </w:rPr>
          <w:t xml:space="preserve"> in the Texas electric choice market:  </w:t>
        </w:r>
      </w:ins>
    </w:p>
    <w:p w14:paraId="545774BD" w14:textId="77777777" w:rsidR="00B773B8" w:rsidRPr="00A101E6" w:rsidRDefault="00B773B8" w:rsidP="00B773B8">
      <w:pPr>
        <w:pStyle w:val="BodyTextNumbered"/>
        <w:ind w:left="1440"/>
        <w:rPr>
          <w:ins w:id="129" w:author="ERCOT" w:date="2026-04-01T15:25:00Z"/>
          <w:szCs w:val="24"/>
        </w:rPr>
      </w:pPr>
      <w:ins w:id="130" w:author="ERCOT" w:date="2026-04-01T15:25:00Z">
        <w:r w:rsidRPr="00A101E6">
          <w:rPr>
            <w:szCs w:val="24"/>
          </w:rPr>
          <w:t>(a)</w:t>
        </w:r>
        <w:r w:rsidRPr="00A101E6">
          <w:rPr>
            <w:szCs w:val="24"/>
          </w:rPr>
          <w:tab/>
          <w:t>In-flight and coordinated out-of-flight requirements/guidelines for Market Participants and ERCOT;</w:t>
        </w:r>
      </w:ins>
    </w:p>
    <w:p w14:paraId="3A264BDB" w14:textId="2498C936" w:rsidR="00B773B8" w:rsidRPr="00A101E6" w:rsidRDefault="00B773B8" w:rsidP="00B773B8">
      <w:pPr>
        <w:pStyle w:val="BodyTextNumbered"/>
        <w:ind w:left="1440"/>
        <w:rPr>
          <w:ins w:id="131" w:author="ERCOT" w:date="2026-04-01T15:25:00Z"/>
          <w:szCs w:val="24"/>
        </w:rPr>
      </w:pPr>
      <w:ins w:id="132" w:author="ERCOT" w:date="2026-04-01T15:25:00Z">
        <w:r w:rsidRPr="00A101E6">
          <w:rPr>
            <w:szCs w:val="24"/>
          </w:rPr>
          <w:t>(b)</w:t>
        </w:r>
        <w:r w:rsidRPr="00A101E6">
          <w:rPr>
            <w:szCs w:val="24"/>
          </w:rPr>
          <w:tab/>
          <w:t xml:space="preserve">Flight </w:t>
        </w:r>
      </w:ins>
      <w:ins w:id="133" w:author="ERCOT" w:date="2026-06-26T11:50:00Z">
        <w:r w:rsidR="002C6393">
          <w:rPr>
            <w:szCs w:val="24"/>
          </w:rPr>
          <w:t>A</w:t>
        </w:r>
      </w:ins>
      <w:ins w:id="134" w:author="ERCOT" w:date="2026-04-01T15:25:00Z">
        <w:r w:rsidRPr="00A101E6">
          <w:rPr>
            <w:szCs w:val="24"/>
          </w:rPr>
          <w:t>dministrator and success criteria;</w:t>
        </w:r>
      </w:ins>
      <w:ins w:id="135" w:author="ERCOT" w:date="2026-06-15T14:43:00Z">
        <w:r w:rsidR="0046671F">
          <w:rPr>
            <w:szCs w:val="24"/>
          </w:rPr>
          <w:t xml:space="preserve"> and</w:t>
        </w:r>
      </w:ins>
    </w:p>
    <w:p w14:paraId="6A38D830" w14:textId="77777777" w:rsidR="00B773B8" w:rsidRPr="00A101E6" w:rsidRDefault="00B773B8" w:rsidP="00B773B8">
      <w:pPr>
        <w:pStyle w:val="BodyTextNumbered"/>
        <w:ind w:left="1440"/>
        <w:rPr>
          <w:ins w:id="136" w:author="ERCOT" w:date="2026-04-01T15:25:00Z"/>
          <w:szCs w:val="24"/>
        </w:rPr>
      </w:pPr>
      <w:ins w:id="137" w:author="ERCOT" w:date="2026-04-01T15:25:00Z">
        <w:r w:rsidRPr="00A101E6">
          <w:rPr>
            <w:szCs w:val="24"/>
          </w:rPr>
          <w:t>(</w:t>
        </w:r>
        <w:r>
          <w:rPr>
            <w:szCs w:val="24"/>
          </w:rPr>
          <w:t>c</w:t>
        </w:r>
        <w:r w:rsidRPr="00A101E6">
          <w:rPr>
            <w:szCs w:val="24"/>
          </w:rPr>
          <w:t>)</w:t>
        </w:r>
        <w:r w:rsidRPr="00A101E6">
          <w:rPr>
            <w:szCs w:val="24"/>
          </w:rPr>
          <w:tab/>
          <w:t>In-flight and coordinated out-of-flight details and phases</w:t>
        </w:r>
      </w:ins>
      <w:ins w:id="138" w:author="ERCOT" w:date="2026-06-15T14:43:00Z">
        <w:r w:rsidR="0046671F">
          <w:rPr>
            <w:szCs w:val="24"/>
          </w:rPr>
          <w:t>.</w:t>
        </w:r>
      </w:ins>
    </w:p>
    <w:p w14:paraId="74D56187" w14:textId="77777777" w:rsidR="00B773B8" w:rsidRDefault="00B773B8" w:rsidP="00B773B8">
      <w:pPr>
        <w:pStyle w:val="Heading2"/>
        <w:keepNext/>
        <w:widowControl/>
        <w:autoSpaceDE/>
        <w:autoSpaceDN/>
        <w:spacing w:before="240" w:after="240"/>
        <w:rPr>
          <w:ins w:id="139" w:author="ERCOT" w:date="2026-04-01T15:26:00Z"/>
          <w:rFonts w:ascii="Times New Roman" w:hAnsi="Times New Roman" w:cs="Times New Roman"/>
          <w:b/>
        </w:rPr>
      </w:pPr>
      <w:ins w:id="140" w:author="ERCOT" w:date="2026-04-01T15:26:00Z">
        <w:r>
          <w:rPr>
            <w:rFonts w:ascii="Times New Roman" w:hAnsi="Times New Roman" w:cs="Times New Roman"/>
            <w:b/>
          </w:rPr>
          <w:t>19.9.</w:t>
        </w:r>
      </w:ins>
      <w:ins w:id="141" w:author="ERCOT" w:date="2026-04-01T15:32:00Z">
        <w:r w:rsidR="002F333E">
          <w:rPr>
            <w:rFonts w:ascii="Times New Roman" w:hAnsi="Times New Roman" w:cs="Times New Roman"/>
            <w:b/>
          </w:rPr>
          <w:t>1.</w:t>
        </w:r>
      </w:ins>
      <w:ins w:id="142" w:author="ERCOT" w:date="2026-04-01T15:27:00Z">
        <w:r>
          <w:rPr>
            <w:rFonts w:ascii="Times New Roman" w:hAnsi="Times New Roman" w:cs="Times New Roman"/>
            <w:b/>
          </w:rPr>
          <w:t>2</w:t>
        </w:r>
      </w:ins>
      <w:ins w:id="143" w:author="ERCOT" w:date="2026-04-01T15:26:00Z">
        <w:r>
          <w:rPr>
            <w:rFonts w:ascii="Times New Roman" w:hAnsi="Times New Roman" w:cs="Times New Roman"/>
            <w:b/>
          </w:rPr>
          <w:tab/>
          <w:t>Standards</w:t>
        </w:r>
      </w:ins>
    </w:p>
    <w:p w14:paraId="390B5E52" w14:textId="13A18E21" w:rsidR="00B773B8" w:rsidRPr="00A101E6" w:rsidRDefault="00B773B8" w:rsidP="00B773B8">
      <w:pPr>
        <w:pStyle w:val="BodyTextNumbered"/>
        <w:rPr>
          <w:ins w:id="144" w:author="ERCOT" w:date="2026-04-01T15:27:00Z"/>
          <w:szCs w:val="24"/>
        </w:rPr>
      </w:pPr>
      <w:ins w:id="145" w:author="ERCOT" w:date="2026-04-01T15:27:00Z">
        <w:r w:rsidRPr="00A101E6">
          <w:rPr>
            <w:szCs w:val="24"/>
          </w:rPr>
          <w:t>(1)</w:t>
        </w:r>
        <w:r w:rsidRPr="00A101E6">
          <w:rPr>
            <w:szCs w:val="24"/>
          </w:rPr>
          <w:tab/>
          <w:t xml:space="preserve">Market Participants </w:t>
        </w:r>
      </w:ins>
      <w:ins w:id="146" w:author="ERCOT" w:date="2026-06-15T14:45:00Z">
        <w:r w:rsidR="0046671F">
          <w:rPr>
            <w:szCs w:val="24"/>
          </w:rPr>
          <w:t xml:space="preserve">participating </w:t>
        </w:r>
      </w:ins>
      <w:ins w:id="147" w:author="ERCOT" w:date="2026-04-01T15:27:00Z">
        <w:r w:rsidRPr="00A101E6">
          <w:rPr>
            <w:szCs w:val="24"/>
          </w:rPr>
          <w:t xml:space="preserve">in the Texas electric choice market </w:t>
        </w:r>
      </w:ins>
      <w:ins w:id="148" w:author="ERCOT" w:date="2026-06-16T12:48:00Z">
        <w:r w:rsidR="008C7196" w:rsidRPr="000F6B8F">
          <w:rPr>
            <w:szCs w:val="24"/>
          </w:rPr>
          <w:t>shall comply with</w:t>
        </w:r>
      </w:ins>
      <w:ins w:id="149" w:author="ERCOT" w:date="2026-06-17T14:55:00Z">
        <w:r w:rsidR="000F6B8F">
          <w:rPr>
            <w:szCs w:val="24"/>
          </w:rPr>
          <w:t xml:space="preserve"> </w:t>
        </w:r>
      </w:ins>
      <w:ins w:id="150" w:author="ERCOT" w:date="2026-04-01T15:27:00Z">
        <w:r w:rsidRPr="00A101E6">
          <w:rPr>
            <w:szCs w:val="24"/>
          </w:rPr>
          <w:t>Texas Standard Electronic Transaction (T</w:t>
        </w:r>
      </w:ins>
      <w:ins w:id="151" w:author="ERCOT" w:date="2026-06-29T11:00:00Z">
        <w:r w:rsidR="00F24288">
          <w:rPr>
            <w:szCs w:val="24"/>
          </w:rPr>
          <w:t xml:space="preserve">X </w:t>
        </w:r>
      </w:ins>
      <w:ins w:id="152" w:author="ERCOT" w:date="2026-04-01T15:27:00Z">
        <w:r w:rsidRPr="00A101E6">
          <w:rPr>
            <w:szCs w:val="24"/>
          </w:rPr>
          <w:t>SET)/the American National Standards Institute X12 (ANSI X12)</w:t>
        </w:r>
      </w:ins>
      <w:ins w:id="153" w:author="ERCOT" w:date="2026-07-24T10:17:00Z" w16du:dateUtc="2026-07-24T15:17:00Z">
        <w:r w:rsidR="00ED67AE">
          <w:rPr>
            <w:szCs w:val="24"/>
          </w:rPr>
          <w:t xml:space="preserve"> Electronic Data Interchange (EDI), </w:t>
        </w:r>
      </w:ins>
      <w:ins w:id="154" w:author="ERCOT" w:date="2026-04-01T15:27:00Z">
        <w:r w:rsidRPr="00A101E6">
          <w:rPr>
            <w:szCs w:val="24"/>
          </w:rPr>
          <w:t xml:space="preserve">which will be transported using the North American Energy Standards Board (NAESB) Electronic Delivery Mechanism (EDM).  </w:t>
        </w:r>
      </w:ins>
      <w:ins w:id="155" w:author="ERCOT" w:date="2026-06-26T12:37:00Z">
        <w:r w:rsidR="004B40FB">
          <w:rPr>
            <w:szCs w:val="24"/>
          </w:rPr>
          <w:t xml:space="preserve">Market Participants must also follow </w:t>
        </w:r>
      </w:ins>
      <w:ins w:id="156" w:author="ERCOT" w:date="2026-04-01T15:27:00Z">
        <w:r w:rsidRPr="00A101E6">
          <w:rPr>
            <w:szCs w:val="24"/>
          </w:rPr>
          <w:t xml:space="preserve">the Texas SET Implementation Guides and the Texas Data Transport &amp; MarkeTrak Systems Working </w:t>
        </w:r>
        <w:r w:rsidRPr="00A101E6">
          <w:rPr>
            <w:szCs w:val="24"/>
          </w:rPr>
          <w:lastRenderedPageBreak/>
          <w:t>Group (TDTMS) NAESB EDM Implementation Guide</w:t>
        </w:r>
      </w:ins>
      <w:ins w:id="157" w:author="ERCOT" w:date="2026-06-26T12:39:00Z">
        <w:r w:rsidR="004B40FB">
          <w:rPr>
            <w:szCs w:val="24"/>
          </w:rPr>
          <w:t xml:space="preserve"> located on ERCOT’s Market Guides webpage</w:t>
        </w:r>
      </w:ins>
      <w:ins w:id="158" w:author="ERCOT" w:date="2026-06-17T15:26:00Z">
        <w:r w:rsidR="004B1793">
          <w:rPr>
            <w:szCs w:val="24"/>
          </w:rPr>
          <w:t>.</w:t>
        </w:r>
      </w:ins>
    </w:p>
    <w:p w14:paraId="042E4762" w14:textId="25E720FE" w:rsidR="00B773B8" w:rsidRPr="00A101E6" w:rsidRDefault="00B773B8" w:rsidP="00B773B8">
      <w:pPr>
        <w:pStyle w:val="BodyTextNumbered"/>
        <w:rPr>
          <w:ins w:id="159" w:author="ERCOT" w:date="2026-04-01T15:27:00Z"/>
          <w:szCs w:val="24"/>
        </w:rPr>
      </w:pPr>
      <w:ins w:id="160" w:author="ERCOT" w:date="2026-04-01T15:27:00Z">
        <w:r w:rsidRPr="00A101E6">
          <w:rPr>
            <w:szCs w:val="24"/>
          </w:rPr>
          <w:t>(2)</w:t>
        </w:r>
        <w:r w:rsidRPr="00A101E6">
          <w:rPr>
            <w:szCs w:val="24"/>
          </w:rPr>
          <w:tab/>
        </w:r>
      </w:ins>
      <w:ins w:id="161" w:author="ERCOT" w:date="2026-06-15T15:06:00Z">
        <w:r w:rsidR="00152209">
          <w:rPr>
            <w:szCs w:val="24"/>
          </w:rPr>
          <w:t>T</w:t>
        </w:r>
      </w:ins>
      <w:ins w:id="162" w:author="ERCOT" w:date="2026-04-01T15:27:00Z">
        <w:r w:rsidRPr="00A101E6">
          <w:rPr>
            <w:szCs w:val="24"/>
          </w:rPr>
          <w:t xml:space="preserve">he same automated processes that will be used in production </w:t>
        </w:r>
      </w:ins>
      <w:ins w:id="163" w:author="ERCOT" w:date="2026-06-15T15:06:00Z">
        <w:r w:rsidR="00152209">
          <w:rPr>
            <w:szCs w:val="24"/>
          </w:rPr>
          <w:t>shall be</w:t>
        </w:r>
      </w:ins>
      <w:ins w:id="164" w:author="ERCOT" w:date="2026-04-01T15:27:00Z">
        <w:r w:rsidRPr="00A101E6">
          <w:rPr>
            <w:szCs w:val="24"/>
          </w:rPr>
          <w:t xml:space="preserve"> used during testing.  </w:t>
        </w:r>
      </w:ins>
      <w:ins w:id="165" w:author="ERCOT" w:date="2026-06-15T15:07:00Z">
        <w:r w:rsidR="00152209">
          <w:rPr>
            <w:szCs w:val="24"/>
          </w:rPr>
          <w:t>A</w:t>
        </w:r>
      </w:ins>
      <w:ins w:id="166" w:author="ERCOT" w:date="2026-04-01T15:27:00Z">
        <w:r w:rsidRPr="00A101E6">
          <w:rPr>
            <w:szCs w:val="24"/>
          </w:rPr>
          <w:t xml:space="preserve">ny areas that require </w:t>
        </w:r>
        <w:proofErr w:type="gramStart"/>
        <w:r w:rsidRPr="00A101E6">
          <w:rPr>
            <w:szCs w:val="24"/>
          </w:rPr>
          <w:t>manually-assisted</w:t>
        </w:r>
        <w:proofErr w:type="gramEnd"/>
        <w:r w:rsidRPr="00A101E6">
          <w:rPr>
            <w:szCs w:val="24"/>
          </w:rPr>
          <w:t xml:space="preserve"> processes shall be documented in advance in the comments section of the testing specification form on ERCOT’s </w:t>
        </w:r>
      </w:ins>
      <w:ins w:id="167" w:author="ERCOT" w:date="2026-06-11T13:48:00Z">
        <w:r w:rsidR="0069788B">
          <w:rPr>
            <w:szCs w:val="24"/>
          </w:rPr>
          <w:t>f</w:t>
        </w:r>
      </w:ins>
      <w:ins w:id="168" w:author="ERCOT" w:date="2026-04-01T15:27:00Z">
        <w:r w:rsidRPr="00A101E6">
          <w:rPr>
            <w:szCs w:val="24"/>
          </w:rPr>
          <w:t xml:space="preserve">light </w:t>
        </w:r>
      </w:ins>
      <w:ins w:id="169" w:author="ERCOT" w:date="2026-06-11T13:48:00Z">
        <w:r w:rsidR="0069788B">
          <w:rPr>
            <w:szCs w:val="24"/>
          </w:rPr>
          <w:t>t</w:t>
        </w:r>
      </w:ins>
      <w:ins w:id="170" w:author="ERCOT" w:date="2026-04-01T15:27:00Z">
        <w:r w:rsidRPr="00A101E6">
          <w:rPr>
            <w:szCs w:val="24"/>
          </w:rPr>
          <w:t xml:space="preserve">esting application and communicated to </w:t>
        </w:r>
      </w:ins>
      <w:ins w:id="171" w:author="ERCOT" w:date="2026-06-26T13:10:00Z">
        <w:r w:rsidR="00FB031B">
          <w:rPr>
            <w:szCs w:val="24"/>
          </w:rPr>
          <w:t>T</w:t>
        </w:r>
      </w:ins>
      <w:ins w:id="172" w:author="ERCOT" w:date="2026-04-01T15:27:00Z">
        <w:r w:rsidRPr="00A101E6">
          <w:rPr>
            <w:szCs w:val="24"/>
          </w:rPr>
          <w:t xml:space="preserve">rading </w:t>
        </w:r>
      </w:ins>
      <w:ins w:id="173" w:author="ERCOT" w:date="2026-06-26T13:10:00Z">
        <w:r w:rsidR="00FB031B">
          <w:rPr>
            <w:szCs w:val="24"/>
          </w:rPr>
          <w:t>P</w:t>
        </w:r>
      </w:ins>
      <w:ins w:id="174" w:author="ERCOT" w:date="2026-04-01T15:27:00Z">
        <w:r w:rsidRPr="00A101E6">
          <w:rPr>
            <w:szCs w:val="24"/>
          </w:rPr>
          <w:t>artners at the beginning of the testing cycle.</w:t>
        </w:r>
      </w:ins>
    </w:p>
    <w:p w14:paraId="7E753B09" w14:textId="2787737F" w:rsidR="00B773B8" w:rsidRPr="00A101E6" w:rsidRDefault="00B773B8" w:rsidP="00B773B8">
      <w:pPr>
        <w:pStyle w:val="BodyTextNumbered"/>
        <w:rPr>
          <w:ins w:id="175" w:author="ERCOT" w:date="2026-04-01T15:27:00Z"/>
          <w:szCs w:val="24"/>
        </w:rPr>
      </w:pPr>
      <w:ins w:id="176" w:author="ERCOT" w:date="2026-04-01T15:27:00Z">
        <w:r w:rsidRPr="00A101E6">
          <w:rPr>
            <w:szCs w:val="24"/>
          </w:rPr>
          <w:t>(3)</w:t>
        </w:r>
        <w:r w:rsidRPr="00A101E6">
          <w:rPr>
            <w:szCs w:val="24"/>
          </w:rPr>
          <w:tab/>
          <w:t xml:space="preserve">Market Participants shall test the basic processes necessary to ensure that the retail systems operated by the Market Participants interface properly with both ERCOT’s systems and other Market Participants’ production systems.  Market Participants </w:t>
        </w:r>
      </w:ins>
      <w:ins w:id="177" w:author="ERCOT" w:date="2026-06-15T15:10:00Z">
        <w:r w:rsidR="009E6E14">
          <w:rPr>
            <w:szCs w:val="24"/>
          </w:rPr>
          <w:t>who</w:t>
        </w:r>
      </w:ins>
      <w:ins w:id="178" w:author="ERCOT" w:date="2026-04-01T15:27:00Z">
        <w:r w:rsidRPr="00A101E6">
          <w:rPr>
            <w:szCs w:val="24"/>
          </w:rPr>
          <w:t xml:space="preserve"> elect </w:t>
        </w:r>
        <w:proofErr w:type="gramStart"/>
        <w:r w:rsidRPr="00A101E6">
          <w:rPr>
            <w:szCs w:val="24"/>
          </w:rPr>
          <w:t>to not</w:t>
        </w:r>
        <w:proofErr w:type="gramEnd"/>
        <w:r w:rsidRPr="00A101E6">
          <w:rPr>
            <w:szCs w:val="24"/>
          </w:rPr>
          <w:t xml:space="preserve"> participate in testing optional processes identified </w:t>
        </w:r>
        <w:r w:rsidRPr="004B40FB">
          <w:rPr>
            <w:szCs w:val="24"/>
          </w:rPr>
          <w:t xml:space="preserve">in </w:t>
        </w:r>
      </w:ins>
      <w:ins w:id="179" w:author="ERCOT" w:date="2026-06-09T14:35:00Z">
        <w:r w:rsidR="00ED03F3" w:rsidRPr="004B40FB">
          <w:rPr>
            <w:szCs w:val="24"/>
          </w:rPr>
          <w:t>Section 19.9</w:t>
        </w:r>
      </w:ins>
      <w:ins w:id="180" w:author="ERCOT" w:date="2026-07-24T10:18:00Z" w16du:dateUtc="2026-07-24T15:18:00Z">
        <w:r w:rsidR="00ED67AE">
          <w:rPr>
            <w:szCs w:val="24"/>
          </w:rPr>
          <w:t xml:space="preserve"> </w:t>
        </w:r>
      </w:ins>
      <w:ins w:id="181" w:author="ERCOT" w:date="2026-06-15T15:10:00Z">
        <w:r w:rsidR="009E6E14" w:rsidRPr="004B40FB">
          <w:rPr>
            <w:szCs w:val="24"/>
          </w:rPr>
          <w:t>shall</w:t>
        </w:r>
      </w:ins>
      <w:ins w:id="182" w:author="ERCOT" w:date="2026-04-01T15:27:00Z">
        <w:r w:rsidRPr="004B40FB">
          <w:rPr>
            <w:szCs w:val="24"/>
          </w:rPr>
          <w:t xml:space="preserve"> inform their </w:t>
        </w:r>
      </w:ins>
      <w:ins w:id="183" w:author="ERCOT" w:date="2026-06-26T13:11:00Z">
        <w:r w:rsidR="00FB031B">
          <w:rPr>
            <w:szCs w:val="24"/>
          </w:rPr>
          <w:t>T</w:t>
        </w:r>
      </w:ins>
      <w:ins w:id="184" w:author="ERCOT" w:date="2026-04-01T15:27:00Z">
        <w:r w:rsidRPr="004B40FB">
          <w:rPr>
            <w:szCs w:val="24"/>
          </w:rPr>
          <w:t xml:space="preserve">rading </w:t>
        </w:r>
      </w:ins>
      <w:ins w:id="185" w:author="ERCOT" w:date="2026-06-26T13:11:00Z">
        <w:r w:rsidR="00FB031B">
          <w:rPr>
            <w:szCs w:val="24"/>
          </w:rPr>
          <w:t>P</w:t>
        </w:r>
      </w:ins>
      <w:ins w:id="186" w:author="ERCOT" w:date="2026-04-01T15:27:00Z">
        <w:r w:rsidRPr="004B40FB">
          <w:rPr>
            <w:szCs w:val="24"/>
          </w:rPr>
          <w:t xml:space="preserve">artners and the </w:t>
        </w:r>
      </w:ins>
      <w:ins w:id="187" w:author="ERCOT" w:date="2026-06-11T13:45:00Z">
        <w:r w:rsidR="0069788B" w:rsidRPr="004B40FB">
          <w:rPr>
            <w:szCs w:val="24"/>
          </w:rPr>
          <w:t>m</w:t>
        </w:r>
      </w:ins>
      <w:ins w:id="188" w:author="ERCOT" w:date="2026-04-01T15:27:00Z">
        <w:r w:rsidRPr="004B40FB">
          <w:rPr>
            <w:szCs w:val="24"/>
          </w:rPr>
          <w:t xml:space="preserve">arket </w:t>
        </w:r>
      </w:ins>
      <w:ins w:id="189" w:author="ERCOT" w:date="2026-06-26T11:50:00Z">
        <w:r w:rsidR="002C6393" w:rsidRPr="004B40FB">
          <w:rPr>
            <w:szCs w:val="24"/>
          </w:rPr>
          <w:t>F</w:t>
        </w:r>
      </w:ins>
      <w:ins w:id="190" w:author="ERCOT" w:date="2026-04-01T15:27:00Z">
        <w:r w:rsidRPr="004B40FB">
          <w:rPr>
            <w:szCs w:val="24"/>
          </w:rPr>
          <w:t xml:space="preserve">light </w:t>
        </w:r>
      </w:ins>
      <w:ins w:id="191" w:author="ERCOT" w:date="2026-06-26T11:50:00Z">
        <w:r w:rsidR="002C6393" w:rsidRPr="004B40FB">
          <w:rPr>
            <w:szCs w:val="24"/>
          </w:rPr>
          <w:t>A</w:t>
        </w:r>
      </w:ins>
      <w:ins w:id="192" w:author="ERCOT" w:date="2026-04-01T15:27:00Z">
        <w:r w:rsidRPr="004B40FB">
          <w:rPr>
            <w:szCs w:val="24"/>
          </w:rPr>
          <w:t>dministrator in advance</w:t>
        </w:r>
      </w:ins>
      <w:ins w:id="193" w:author="ERCOT" w:date="2026-06-17T15:28:00Z">
        <w:r w:rsidR="004B1793" w:rsidRPr="004B40FB">
          <w:rPr>
            <w:szCs w:val="24"/>
          </w:rPr>
          <w:t xml:space="preserve"> of testing</w:t>
        </w:r>
      </w:ins>
      <w:ins w:id="194" w:author="ERCOT" w:date="2026-04-01T15:27:00Z">
        <w:r w:rsidRPr="004B40FB">
          <w:rPr>
            <w:szCs w:val="24"/>
          </w:rPr>
          <w:t>.</w:t>
        </w:r>
        <w:r w:rsidRPr="00A101E6">
          <w:rPr>
            <w:szCs w:val="24"/>
          </w:rPr>
          <w:t xml:space="preserve">   </w:t>
        </w:r>
      </w:ins>
    </w:p>
    <w:p w14:paraId="7266D090" w14:textId="144A1508" w:rsidR="00B773B8" w:rsidRPr="00A101E6" w:rsidRDefault="00B773B8" w:rsidP="00B773B8">
      <w:pPr>
        <w:pStyle w:val="BodyTextNumbered"/>
        <w:rPr>
          <w:ins w:id="195" w:author="ERCOT" w:date="2026-04-01T15:27:00Z"/>
          <w:szCs w:val="24"/>
        </w:rPr>
      </w:pPr>
      <w:ins w:id="196" w:author="ERCOT" w:date="2026-04-01T15:27:00Z">
        <w:r w:rsidRPr="00A101E6">
          <w:rPr>
            <w:szCs w:val="24"/>
          </w:rPr>
          <w:t>(4)</w:t>
        </w:r>
        <w:r w:rsidRPr="00A101E6">
          <w:rPr>
            <w:szCs w:val="24"/>
          </w:rPr>
          <w:tab/>
        </w:r>
      </w:ins>
      <w:ins w:id="197" w:author="ERCOT" w:date="2026-06-17T15:29:00Z">
        <w:r w:rsidR="004B1793">
          <w:rPr>
            <w:szCs w:val="24"/>
          </w:rPr>
          <w:t>In addition to the provisions set forth in Section 19.9, f</w:t>
        </w:r>
      </w:ins>
      <w:ins w:id="198" w:author="ERCOT" w:date="2026-06-09T14:20:00Z">
        <w:r w:rsidR="00A70718">
          <w:rPr>
            <w:szCs w:val="24"/>
          </w:rPr>
          <w:t xml:space="preserve">or the purposes of </w:t>
        </w:r>
      </w:ins>
      <w:ins w:id="199" w:author="ERCOT" w:date="2026-06-09T14:23:00Z">
        <w:r w:rsidR="009779F2">
          <w:rPr>
            <w:szCs w:val="24"/>
          </w:rPr>
          <w:t>flight testing</w:t>
        </w:r>
      </w:ins>
      <w:ins w:id="200" w:author="ERCOT" w:date="2026-06-09T14:20:00Z">
        <w:r w:rsidR="00A70718">
          <w:rPr>
            <w:szCs w:val="24"/>
          </w:rPr>
          <w:t xml:space="preserve">, </w:t>
        </w:r>
      </w:ins>
      <w:ins w:id="201" w:author="ERCOT" w:date="2026-04-01T15:27:00Z">
        <w:r w:rsidRPr="00A101E6">
          <w:rPr>
            <w:szCs w:val="24"/>
          </w:rPr>
          <w:t xml:space="preserve">Market Participants </w:t>
        </w:r>
      </w:ins>
      <w:ins w:id="202" w:author="ERCOT" w:date="2026-06-17T15:29:00Z">
        <w:r w:rsidR="004B1793">
          <w:rPr>
            <w:szCs w:val="24"/>
          </w:rPr>
          <w:t>shall als</w:t>
        </w:r>
      </w:ins>
      <w:ins w:id="203" w:author="ERCOT" w:date="2026-06-17T15:30:00Z">
        <w:r w:rsidR="004B1793">
          <w:rPr>
            <w:szCs w:val="24"/>
          </w:rPr>
          <w:t>o comply with the</w:t>
        </w:r>
      </w:ins>
      <w:ins w:id="204" w:author="ERCOT" w:date="2026-06-09T14:23:00Z">
        <w:r w:rsidR="009779F2">
          <w:rPr>
            <w:szCs w:val="24"/>
          </w:rPr>
          <w:t xml:space="preserve"> following </w:t>
        </w:r>
      </w:ins>
      <w:ins w:id="205" w:author="ERCOT" w:date="2026-06-26T11:54:00Z">
        <w:r w:rsidR="000324D2">
          <w:rPr>
            <w:szCs w:val="24"/>
          </w:rPr>
          <w:t xml:space="preserve">Protocol </w:t>
        </w:r>
      </w:ins>
      <w:ins w:id="206" w:author="ERCOT" w:date="2026-06-09T14:23:00Z">
        <w:r w:rsidR="009779F2">
          <w:rPr>
            <w:szCs w:val="24"/>
          </w:rPr>
          <w:t>sections</w:t>
        </w:r>
      </w:ins>
      <w:ins w:id="207" w:author="ERCOT" w:date="2026-04-01T15:27:00Z">
        <w:r w:rsidRPr="00A101E6">
          <w:rPr>
            <w:szCs w:val="24"/>
          </w:rPr>
          <w:t>:</w:t>
        </w:r>
      </w:ins>
    </w:p>
    <w:p w14:paraId="6D5C0DBC" w14:textId="27BAD107" w:rsidR="00B773B8" w:rsidRPr="00A101E6" w:rsidRDefault="00B773B8" w:rsidP="00B773B8">
      <w:pPr>
        <w:pStyle w:val="BodyTextNumbered"/>
        <w:ind w:firstLine="0"/>
        <w:rPr>
          <w:ins w:id="208" w:author="ERCOT" w:date="2026-04-01T15:27:00Z"/>
          <w:szCs w:val="24"/>
        </w:rPr>
      </w:pPr>
      <w:ins w:id="209" w:author="ERCOT" w:date="2026-04-01T15:27:00Z">
        <w:r w:rsidRPr="00A101E6">
          <w:rPr>
            <w:szCs w:val="24"/>
          </w:rPr>
          <w:t>(a)</w:t>
        </w:r>
        <w:r w:rsidRPr="00A101E6">
          <w:rPr>
            <w:szCs w:val="24"/>
          </w:rPr>
          <w:tab/>
          <w:t xml:space="preserve">Section 15, Customer Registration; </w:t>
        </w:r>
      </w:ins>
    </w:p>
    <w:p w14:paraId="7F87D503" w14:textId="3BD195CC" w:rsidR="00B773B8" w:rsidRPr="00A101E6" w:rsidRDefault="00B773B8" w:rsidP="00B773B8">
      <w:pPr>
        <w:pStyle w:val="BodyTextNumbered"/>
        <w:ind w:firstLine="0"/>
        <w:rPr>
          <w:ins w:id="210" w:author="ERCOT" w:date="2026-04-01T15:27:00Z"/>
          <w:szCs w:val="24"/>
        </w:rPr>
      </w:pPr>
      <w:ins w:id="211" w:author="ERCOT" w:date="2026-04-01T15:27:00Z">
        <w:r w:rsidRPr="00A101E6">
          <w:rPr>
            <w:szCs w:val="24"/>
          </w:rPr>
          <w:t>(b)</w:t>
        </w:r>
        <w:r w:rsidRPr="00A101E6">
          <w:rPr>
            <w:szCs w:val="24"/>
          </w:rPr>
          <w:tab/>
          <w:t>Section 16, Registration and Qualification of Market Participants;</w:t>
        </w:r>
      </w:ins>
      <w:ins w:id="212" w:author="ERCOT" w:date="2026-06-26T11:54:00Z">
        <w:r w:rsidR="000324D2">
          <w:rPr>
            <w:szCs w:val="24"/>
          </w:rPr>
          <w:t xml:space="preserve"> and</w:t>
        </w:r>
      </w:ins>
    </w:p>
    <w:p w14:paraId="1903CDB3" w14:textId="76055B2A" w:rsidR="00B773B8" w:rsidRPr="00A101E6" w:rsidRDefault="00B773B8" w:rsidP="00B773B8">
      <w:pPr>
        <w:pStyle w:val="BodyTextNumbered"/>
        <w:ind w:firstLine="0"/>
        <w:rPr>
          <w:ins w:id="213" w:author="ERCOT" w:date="2026-04-01T15:27:00Z"/>
          <w:szCs w:val="24"/>
        </w:rPr>
      </w:pPr>
      <w:ins w:id="214" w:author="ERCOT" w:date="2026-04-01T15:27:00Z">
        <w:r w:rsidRPr="00A101E6">
          <w:rPr>
            <w:szCs w:val="24"/>
          </w:rPr>
          <w:t>(c)</w:t>
        </w:r>
        <w:r w:rsidRPr="00A101E6">
          <w:rPr>
            <w:szCs w:val="24"/>
          </w:rPr>
          <w:tab/>
          <w:t>Section 19, Texas Standard Electronic Transaction.</w:t>
        </w:r>
      </w:ins>
    </w:p>
    <w:p w14:paraId="41F71E60" w14:textId="7B2050BE" w:rsidR="00B773B8" w:rsidRPr="00A101E6" w:rsidRDefault="00B773B8" w:rsidP="00B773B8">
      <w:pPr>
        <w:pStyle w:val="BodyTextNumbered"/>
        <w:rPr>
          <w:ins w:id="215" w:author="ERCOT" w:date="2026-04-01T15:27:00Z"/>
          <w:szCs w:val="24"/>
        </w:rPr>
      </w:pPr>
      <w:ins w:id="216" w:author="ERCOT" w:date="2026-04-01T15:27:00Z">
        <w:r w:rsidRPr="00A101E6">
          <w:rPr>
            <w:szCs w:val="24"/>
          </w:rPr>
          <w:t>(5)</w:t>
        </w:r>
        <w:r w:rsidRPr="00A101E6">
          <w:rPr>
            <w:szCs w:val="24"/>
          </w:rPr>
          <w:tab/>
          <w:t xml:space="preserve">All </w:t>
        </w:r>
      </w:ins>
      <w:ins w:id="217" w:author="ERCOT" w:date="2026-06-17T15:33:00Z">
        <w:r w:rsidR="004B1793">
          <w:rPr>
            <w:szCs w:val="24"/>
          </w:rPr>
          <w:t>parties</w:t>
        </w:r>
      </w:ins>
      <w:ins w:id="218" w:author="ERCOT" w:date="2026-04-01T15:27:00Z">
        <w:r w:rsidRPr="00A101E6">
          <w:rPr>
            <w:szCs w:val="24"/>
          </w:rPr>
          <w:t xml:space="preserve"> participating in ERCOT’s technical qualification testing </w:t>
        </w:r>
      </w:ins>
      <w:ins w:id="219" w:author="ERCOT" w:date="2026-06-15T15:13:00Z">
        <w:r w:rsidR="009E6E14">
          <w:rPr>
            <w:szCs w:val="24"/>
          </w:rPr>
          <w:t>shall</w:t>
        </w:r>
      </w:ins>
      <w:ins w:id="220" w:author="ERCOT" w:date="2026-04-01T15:27:00Z">
        <w:r w:rsidRPr="00A101E6">
          <w:rPr>
            <w:szCs w:val="24"/>
          </w:rPr>
          <w:t xml:space="preserve"> use dedicated test environments that are representative of their production environments. </w:t>
        </w:r>
      </w:ins>
    </w:p>
    <w:p w14:paraId="40551441" w14:textId="44117D39" w:rsidR="00B773B8" w:rsidRPr="00A101E6" w:rsidRDefault="00B773B8" w:rsidP="00B773B8">
      <w:pPr>
        <w:pStyle w:val="BodyTextNumbered"/>
        <w:rPr>
          <w:ins w:id="221" w:author="ERCOT" w:date="2026-04-01T15:27:00Z"/>
          <w:szCs w:val="24"/>
        </w:rPr>
      </w:pPr>
      <w:ins w:id="222" w:author="ERCOT" w:date="2026-04-01T15:27:00Z">
        <w:r w:rsidRPr="00A101E6">
          <w:rPr>
            <w:szCs w:val="24"/>
          </w:rPr>
          <w:t>(6)</w:t>
        </w:r>
        <w:r w:rsidRPr="00A101E6">
          <w:rPr>
            <w:szCs w:val="24"/>
          </w:rPr>
          <w:tab/>
          <w:t xml:space="preserve">All </w:t>
        </w:r>
        <w:r w:rsidRPr="00730452">
          <w:rPr>
            <w:szCs w:val="24"/>
          </w:rPr>
          <w:t>parties shall send Functional Acknowledgements (FA/997)</w:t>
        </w:r>
      </w:ins>
      <w:ins w:id="223" w:author="ERCOT" w:date="2026-06-15T15:18:00Z">
        <w:r w:rsidR="00A23ED2" w:rsidRPr="00730452">
          <w:rPr>
            <w:szCs w:val="24"/>
          </w:rPr>
          <w:t>, as defined in Section 19.3.1,</w:t>
        </w:r>
      </w:ins>
      <w:ins w:id="224" w:author="ERCOT" w:date="2026-04-01T15:27:00Z">
        <w:r w:rsidRPr="00730452">
          <w:rPr>
            <w:szCs w:val="24"/>
          </w:rPr>
          <w:t xml:space="preserve"> </w:t>
        </w:r>
      </w:ins>
      <w:ins w:id="225" w:author="ERCOT" w:date="2026-07-24T13:17:00Z" w16du:dateUtc="2026-07-24T18:17:00Z">
        <w:r w:rsidR="00730452" w:rsidRPr="00730452">
          <w:rPr>
            <w:szCs w:val="24"/>
          </w:rPr>
          <w:t>Defined</w:t>
        </w:r>
        <w:r w:rsidR="00730452">
          <w:rPr>
            <w:szCs w:val="24"/>
          </w:rPr>
          <w:t xml:space="preserve"> Texas Standard Electronic Transactions, </w:t>
        </w:r>
      </w:ins>
      <w:ins w:id="226" w:author="ERCOT" w:date="2026-04-01T15:27:00Z">
        <w:r w:rsidRPr="00A101E6">
          <w:rPr>
            <w:szCs w:val="24"/>
          </w:rPr>
          <w:t xml:space="preserve">for all EDI transactions during testing. </w:t>
        </w:r>
      </w:ins>
      <w:ins w:id="227" w:author="ERCOT" w:date="2026-07-24T10:20:00Z" w16du:dateUtc="2026-07-24T15:20:00Z">
        <w:r w:rsidR="00ED67AE">
          <w:rPr>
            <w:szCs w:val="24"/>
          </w:rPr>
          <w:t xml:space="preserve"> </w:t>
        </w:r>
      </w:ins>
      <w:ins w:id="228" w:author="ERCOT" w:date="2026-06-15T15:19:00Z">
        <w:r w:rsidR="00A23ED2">
          <w:rPr>
            <w:szCs w:val="24"/>
          </w:rPr>
          <w:t>Because</w:t>
        </w:r>
      </w:ins>
      <w:ins w:id="229" w:author="ERCOT" w:date="2026-04-01T15:27:00Z">
        <w:r w:rsidRPr="00A101E6">
          <w:rPr>
            <w:szCs w:val="24"/>
          </w:rPr>
          <w:t xml:space="preserve"> Functional Acknowledgements provide a critical audit trail, all parties shall monitor </w:t>
        </w:r>
      </w:ins>
      <w:ins w:id="230" w:author="ERCOT" w:date="2026-06-15T15:22:00Z">
        <w:r w:rsidR="00A23ED2">
          <w:rPr>
            <w:szCs w:val="24"/>
          </w:rPr>
          <w:t>Functional A</w:t>
        </w:r>
      </w:ins>
      <w:ins w:id="231" w:author="ERCOT" w:date="2026-04-01T15:27:00Z">
        <w:r w:rsidRPr="00A101E6">
          <w:rPr>
            <w:szCs w:val="24"/>
          </w:rPr>
          <w:t>cknowledgements sent and received</w:t>
        </w:r>
      </w:ins>
      <w:ins w:id="232" w:author="ERCOT" w:date="2026-06-17T15:35:00Z">
        <w:r w:rsidR="00E51191">
          <w:rPr>
            <w:szCs w:val="24"/>
          </w:rPr>
          <w:t xml:space="preserve"> during flight testing</w:t>
        </w:r>
      </w:ins>
      <w:ins w:id="233" w:author="ERCOT" w:date="2026-04-01T15:27:00Z">
        <w:r w:rsidRPr="00A101E6">
          <w:rPr>
            <w:szCs w:val="24"/>
          </w:rPr>
          <w:t>.</w:t>
        </w:r>
      </w:ins>
    </w:p>
    <w:p w14:paraId="1AF6D11D" w14:textId="77777777" w:rsidR="002E6A7F" w:rsidRPr="00C02602" w:rsidDel="009779F2" w:rsidRDefault="00224A62" w:rsidP="00224A62">
      <w:pPr>
        <w:pStyle w:val="Heading2"/>
        <w:keepNext/>
        <w:widowControl/>
        <w:autoSpaceDE/>
        <w:autoSpaceDN/>
        <w:spacing w:before="240" w:after="240"/>
        <w:rPr>
          <w:del w:id="234" w:author="ERCOT" w:date="2026-06-09T14:25:00Z"/>
          <w:rFonts w:ascii="Times New Roman" w:hAnsi="Times New Roman" w:cs="Times New Roman"/>
          <w:b/>
        </w:rPr>
      </w:pPr>
      <w:del w:id="235" w:author="ERCOT" w:date="2026-06-09T14:25:00Z">
        <w:r w:rsidDel="009779F2">
          <w:rPr>
            <w:rFonts w:ascii="Times New Roman" w:hAnsi="Times New Roman" w:cs="Times New Roman"/>
            <w:b/>
          </w:rPr>
          <w:delText>1.1</w:delText>
        </w:r>
        <w:r w:rsidDel="009779F2">
          <w:rPr>
            <w:rFonts w:ascii="Times New Roman" w:hAnsi="Times New Roman" w:cs="Times New Roman"/>
            <w:b/>
          </w:rPr>
          <w:tab/>
        </w:r>
        <w:r w:rsidR="00811DCA" w:rsidRPr="002E6A7F" w:rsidDel="009779F2">
          <w:rPr>
            <w:rFonts w:ascii="Times New Roman" w:hAnsi="Times New Roman" w:cs="Times New Roman"/>
            <w:b/>
          </w:rPr>
          <w:delText>Certification Plan</w:delText>
        </w:r>
        <w:bookmarkEnd w:id="116"/>
        <w:r w:rsidR="00811DCA" w:rsidRPr="002E6A7F" w:rsidDel="009779F2">
          <w:rPr>
            <w:rFonts w:ascii="Times New Roman" w:hAnsi="Times New Roman" w:cs="Times New Roman"/>
            <w:b/>
          </w:rPr>
          <w:delText xml:space="preserve">  </w:delText>
        </w:r>
      </w:del>
    </w:p>
    <w:p w14:paraId="09C114AA" w14:textId="77777777" w:rsidR="000A410F" w:rsidRPr="002E6A7F" w:rsidDel="00B773B8" w:rsidRDefault="0084292F" w:rsidP="0084292F">
      <w:pPr>
        <w:pStyle w:val="BodyTextNumbered"/>
        <w:rPr>
          <w:del w:id="236" w:author="ERCOT" w:date="2026-04-01T15:28:00Z"/>
          <w:szCs w:val="24"/>
        </w:rPr>
      </w:pPr>
      <w:del w:id="237" w:author="ERCOT" w:date="2026-04-01T15:28:00Z">
        <w:r w:rsidDel="00B773B8">
          <w:rPr>
            <w:szCs w:val="24"/>
          </w:rPr>
          <w:delText>(1)</w:delText>
        </w:r>
        <w:r w:rsidDel="00B773B8">
          <w:rPr>
            <w:szCs w:val="24"/>
          </w:rPr>
          <w:tab/>
        </w:r>
        <w:r w:rsidR="000A410F" w:rsidRPr="002E6A7F" w:rsidDel="00B773B8">
          <w:rPr>
            <w:szCs w:val="24"/>
          </w:rPr>
          <w:delText xml:space="preserve">Market Participants must be certified to conduct business in the Texas </w:delText>
        </w:r>
        <w:r w:rsidR="00CF66EF" w:rsidDel="00B773B8">
          <w:rPr>
            <w:szCs w:val="24"/>
          </w:rPr>
          <w:delText>e</w:delText>
        </w:r>
        <w:r w:rsidR="000A410F" w:rsidRPr="002E6A7F" w:rsidDel="00B773B8">
          <w:rPr>
            <w:szCs w:val="24"/>
          </w:rPr>
          <w:delText xml:space="preserve">lectric </w:delText>
        </w:r>
        <w:r w:rsidR="00C03B05" w:rsidDel="00B773B8">
          <w:rPr>
            <w:szCs w:val="24"/>
          </w:rPr>
          <w:delText>c</w:delText>
        </w:r>
        <w:r w:rsidR="000A410F" w:rsidRPr="002E6A7F" w:rsidDel="00B773B8">
          <w:rPr>
            <w:szCs w:val="24"/>
          </w:rPr>
          <w:delText xml:space="preserve">hoice </w:delText>
        </w:r>
        <w:r w:rsidR="00CF66EF" w:rsidDel="00B773B8">
          <w:rPr>
            <w:szCs w:val="24"/>
          </w:rPr>
          <w:delText>m</w:delText>
        </w:r>
        <w:r w:rsidR="000A410F" w:rsidRPr="002E6A7F" w:rsidDel="00B773B8">
          <w:rPr>
            <w:szCs w:val="24"/>
          </w:rPr>
          <w:delText xml:space="preserve">arket.  The purpose of this document is to define the market plan for testing commercial operations systems and business processes to support the Texas </w:delText>
        </w:r>
        <w:r w:rsidR="00CF66EF" w:rsidDel="00B773B8">
          <w:rPr>
            <w:szCs w:val="24"/>
          </w:rPr>
          <w:delText>e</w:delText>
        </w:r>
        <w:r w:rsidR="000A410F" w:rsidRPr="002E6A7F" w:rsidDel="00B773B8">
          <w:rPr>
            <w:szCs w:val="24"/>
          </w:rPr>
          <w:delText xml:space="preserve">lectric </w:delText>
        </w:r>
        <w:r w:rsidR="00CF66EF" w:rsidDel="00B773B8">
          <w:rPr>
            <w:szCs w:val="24"/>
          </w:rPr>
          <w:delText>c</w:delText>
        </w:r>
        <w:r w:rsidR="000A410F" w:rsidRPr="002E6A7F" w:rsidDel="00B773B8">
          <w:rPr>
            <w:szCs w:val="24"/>
          </w:rPr>
          <w:delText xml:space="preserve">hoice </w:delText>
        </w:r>
        <w:r w:rsidR="00CF66EF" w:rsidDel="00B773B8">
          <w:rPr>
            <w:szCs w:val="24"/>
          </w:rPr>
          <w:delText>m</w:delText>
        </w:r>
        <w:r w:rsidR="000A410F" w:rsidRPr="002E6A7F" w:rsidDel="00B773B8">
          <w:rPr>
            <w:szCs w:val="24"/>
          </w:rPr>
          <w:delText xml:space="preserve">arket.  This document </w:delText>
        </w:r>
        <w:r w:rsidR="00CF66EF" w:rsidDel="00B773B8">
          <w:rPr>
            <w:szCs w:val="24"/>
          </w:rPr>
          <w:delText>addresses</w:delText>
        </w:r>
        <w:r w:rsidR="000A410F" w:rsidRPr="002E6A7F" w:rsidDel="00B773B8">
          <w:rPr>
            <w:szCs w:val="24"/>
          </w:rPr>
          <w:delText xml:space="preserve"> testing requirements and procedures between ERC</w:delText>
        </w:r>
        <w:r w:rsidR="00247884" w:rsidDel="00B773B8">
          <w:rPr>
            <w:szCs w:val="24"/>
          </w:rPr>
          <w:delText xml:space="preserve">OT and Market Participants </w:delText>
        </w:r>
        <w:r w:rsidR="000A410F" w:rsidRPr="002E6A7F" w:rsidDel="00B773B8">
          <w:rPr>
            <w:szCs w:val="24"/>
          </w:rPr>
          <w:delText xml:space="preserve">and </w:delText>
        </w:r>
        <w:r w:rsidR="00CF66EF" w:rsidDel="00B773B8">
          <w:rPr>
            <w:szCs w:val="24"/>
          </w:rPr>
          <w:delText>p</w:delText>
        </w:r>
        <w:r w:rsidR="000A410F" w:rsidRPr="002E6A7F" w:rsidDel="00B773B8">
          <w:rPr>
            <w:szCs w:val="24"/>
          </w:rPr>
          <w:delText>oint-to-</w:delText>
        </w:r>
        <w:r w:rsidR="00CF66EF" w:rsidDel="00B773B8">
          <w:rPr>
            <w:szCs w:val="24"/>
          </w:rPr>
          <w:delText>p</w:delText>
        </w:r>
        <w:r w:rsidR="000A410F" w:rsidRPr="002E6A7F" w:rsidDel="00B773B8">
          <w:rPr>
            <w:szCs w:val="24"/>
          </w:rPr>
          <w:delText xml:space="preserve">oint testing between </w:delText>
        </w:r>
        <w:r w:rsidR="00EB51DE" w:rsidDel="00B773B8">
          <w:rPr>
            <w:szCs w:val="24"/>
          </w:rPr>
          <w:delText>Market Participants</w:delText>
        </w:r>
        <w:r w:rsidR="001558F5" w:rsidRPr="002E6A7F" w:rsidDel="00B773B8">
          <w:rPr>
            <w:szCs w:val="24"/>
          </w:rPr>
          <w:delText xml:space="preserve">. </w:delText>
        </w:r>
        <w:r w:rsidR="00277DBD" w:rsidDel="00B773B8">
          <w:rPr>
            <w:szCs w:val="24"/>
          </w:rPr>
          <w:delText xml:space="preserve"> </w:delText>
        </w:r>
        <w:r w:rsidR="001558F5" w:rsidRPr="002E6A7F" w:rsidDel="00B773B8">
          <w:rPr>
            <w:szCs w:val="24"/>
          </w:rPr>
          <w:delText xml:space="preserve">The Texas Market Test Plan </w:delText>
        </w:r>
        <w:r w:rsidR="006D5146" w:rsidDel="00B773B8">
          <w:rPr>
            <w:szCs w:val="24"/>
          </w:rPr>
          <w:delText xml:space="preserve">(TMTP) </w:delText>
        </w:r>
        <w:r w:rsidR="001558F5" w:rsidRPr="002E6A7F" w:rsidDel="00B773B8">
          <w:rPr>
            <w:szCs w:val="24"/>
          </w:rPr>
          <w:delText xml:space="preserve">applies to Market Participants doing business in the </w:delText>
        </w:r>
        <w:r w:rsidR="00B149CD" w:rsidRPr="002E6A7F" w:rsidDel="00B773B8">
          <w:rPr>
            <w:szCs w:val="24"/>
          </w:rPr>
          <w:delText xml:space="preserve">Texas </w:delText>
        </w:r>
        <w:r w:rsidR="00CF66EF" w:rsidDel="00B773B8">
          <w:rPr>
            <w:szCs w:val="24"/>
          </w:rPr>
          <w:delText>e</w:delText>
        </w:r>
        <w:r w:rsidR="00B149CD" w:rsidRPr="002E6A7F" w:rsidDel="00B773B8">
          <w:rPr>
            <w:szCs w:val="24"/>
          </w:rPr>
          <w:delText xml:space="preserve">lectric </w:delText>
        </w:r>
        <w:r w:rsidR="00CF66EF" w:rsidDel="00B773B8">
          <w:rPr>
            <w:szCs w:val="24"/>
          </w:rPr>
          <w:delText>c</w:delText>
        </w:r>
        <w:r w:rsidR="00B149CD" w:rsidRPr="002E6A7F" w:rsidDel="00B773B8">
          <w:rPr>
            <w:szCs w:val="24"/>
          </w:rPr>
          <w:delText xml:space="preserve">hoice </w:delText>
        </w:r>
        <w:r w:rsidR="00CF66EF" w:rsidDel="00B773B8">
          <w:rPr>
            <w:szCs w:val="24"/>
          </w:rPr>
          <w:delText>m</w:delText>
        </w:r>
        <w:r w:rsidR="00B149CD" w:rsidRPr="002E6A7F" w:rsidDel="00B773B8">
          <w:rPr>
            <w:szCs w:val="24"/>
          </w:rPr>
          <w:delText>arket</w:delText>
        </w:r>
        <w:r w:rsidR="001558F5" w:rsidRPr="002E6A7F" w:rsidDel="00B773B8">
          <w:rPr>
            <w:szCs w:val="24"/>
          </w:rPr>
          <w:delText xml:space="preserve">. </w:delText>
        </w:r>
      </w:del>
    </w:p>
    <w:p w14:paraId="4F426A0A" w14:textId="77777777" w:rsidR="000A410F" w:rsidRPr="00370FE1" w:rsidDel="00B773B8" w:rsidRDefault="0084292F" w:rsidP="0084292F">
      <w:pPr>
        <w:pStyle w:val="BodyTextNumbered"/>
        <w:rPr>
          <w:del w:id="238" w:author="ERCOT" w:date="2026-04-01T15:28:00Z"/>
          <w:szCs w:val="24"/>
        </w:rPr>
      </w:pPr>
      <w:del w:id="239" w:author="ERCOT" w:date="2026-04-01T15:28:00Z">
        <w:r w:rsidDel="00B773B8">
          <w:rPr>
            <w:szCs w:val="24"/>
          </w:rPr>
          <w:delText>(2)</w:delText>
        </w:r>
        <w:r w:rsidDel="00B773B8">
          <w:rPr>
            <w:szCs w:val="24"/>
          </w:rPr>
          <w:tab/>
        </w:r>
        <w:r w:rsidR="000A410F" w:rsidRPr="00370FE1" w:rsidDel="00B773B8">
          <w:rPr>
            <w:szCs w:val="24"/>
          </w:rPr>
          <w:delText xml:space="preserve">The </w:delText>
        </w:r>
        <w:r w:rsidR="006D5146" w:rsidDel="00B773B8">
          <w:rPr>
            <w:szCs w:val="24"/>
          </w:rPr>
          <w:delText>TMTP</w:delText>
        </w:r>
        <w:r w:rsidR="000A410F" w:rsidRPr="00370FE1" w:rsidDel="00B773B8">
          <w:rPr>
            <w:szCs w:val="24"/>
          </w:rPr>
          <w:delText xml:space="preserve"> addresses the following:  </w:delText>
        </w:r>
      </w:del>
    </w:p>
    <w:p w14:paraId="41EAE8E2" w14:textId="77777777" w:rsidR="000A410F" w:rsidRPr="00370FE1" w:rsidDel="00B773B8" w:rsidRDefault="002E6A7F" w:rsidP="002E6A7F">
      <w:pPr>
        <w:pStyle w:val="BodyTextNumbered"/>
        <w:ind w:left="1440"/>
        <w:rPr>
          <w:del w:id="240" w:author="ERCOT" w:date="2026-04-01T15:28:00Z"/>
          <w:szCs w:val="24"/>
        </w:rPr>
      </w:pPr>
      <w:del w:id="241" w:author="ERCOT" w:date="2026-04-01T15:28:00Z">
        <w:r w:rsidDel="00B773B8">
          <w:rPr>
            <w:szCs w:val="24"/>
          </w:rPr>
          <w:delText>(a)</w:delText>
        </w:r>
        <w:r w:rsidDel="00B773B8">
          <w:rPr>
            <w:szCs w:val="24"/>
          </w:rPr>
          <w:tab/>
        </w:r>
        <w:r w:rsidR="000A410F" w:rsidRPr="00370FE1" w:rsidDel="00B773B8">
          <w:rPr>
            <w:szCs w:val="24"/>
          </w:rPr>
          <w:delText xml:space="preserve">Flight </w:delText>
        </w:r>
        <w:r w:rsidR="00CF66EF" w:rsidDel="00B773B8">
          <w:rPr>
            <w:szCs w:val="24"/>
          </w:rPr>
          <w:delText>r</w:delText>
        </w:r>
        <w:r w:rsidR="000A410F" w:rsidRPr="00370FE1" w:rsidDel="00B773B8">
          <w:rPr>
            <w:szCs w:val="24"/>
          </w:rPr>
          <w:delText>equirements for Market Participants and ERCOT</w:delText>
        </w:r>
        <w:r w:rsidR="00CF66EF" w:rsidDel="00B773B8">
          <w:rPr>
            <w:szCs w:val="24"/>
          </w:rPr>
          <w:delText>;</w:delText>
        </w:r>
      </w:del>
    </w:p>
    <w:p w14:paraId="6BF50B7A" w14:textId="77777777" w:rsidR="000A410F" w:rsidRPr="00370FE1" w:rsidDel="00B773B8" w:rsidRDefault="002E6A7F" w:rsidP="002E6A7F">
      <w:pPr>
        <w:pStyle w:val="BodyTextNumbered"/>
        <w:ind w:left="1440"/>
        <w:rPr>
          <w:del w:id="242" w:author="ERCOT" w:date="2026-04-01T15:28:00Z"/>
          <w:szCs w:val="24"/>
        </w:rPr>
      </w:pPr>
      <w:del w:id="243" w:author="ERCOT" w:date="2026-04-01T15:28:00Z">
        <w:r w:rsidDel="00B773B8">
          <w:rPr>
            <w:szCs w:val="24"/>
          </w:rPr>
          <w:delText>(b)</w:delText>
        </w:r>
        <w:r w:rsidDel="00B773B8">
          <w:rPr>
            <w:szCs w:val="24"/>
          </w:rPr>
          <w:tab/>
        </w:r>
        <w:r w:rsidR="000A410F" w:rsidRPr="00370FE1" w:rsidDel="00B773B8">
          <w:rPr>
            <w:szCs w:val="24"/>
          </w:rPr>
          <w:delText xml:space="preserve">Flight Administrator and </w:delText>
        </w:r>
        <w:r w:rsidR="00CF66EF" w:rsidDel="00B773B8">
          <w:rPr>
            <w:szCs w:val="24"/>
          </w:rPr>
          <w:delText>s</w:delText>
        </w:r>
        <w:r w:rsidR="000A410F" w:rsidRPr="00370FE1" w:rsidDel="00B773B8">
          <w:rPr>
            <w:szCs w:val="24"/>
          </w:rPr>
          <w:delText xml:space="preserve">uccess </w:delText>
        </w:r>
        <w:r w:rsidR="00CF66EF" w:rsidDel="00B773B8">
          <w:rPr>
            <w:szCs w:val="24"/>
          </w:rPr>
          <w:delText>c</w:delText>
        </w:r>
        <w:r w:rsidR="000A410F" w:rsidRPr="00370FE1" w:rsidDel="00B773B8">
          <w:rPr>
            <w:szCs w:val="24"/>
          </w:rPr>
          <w:delText>riteria</w:delText>
        </w:r>
        <w:r w:rsidR="00CF66EF" w:rsidDel="00B773B8">
          <w:rPr>
            <w:szCs w:val="24"/>
          </w:rPr>
          <w:delText>;</w:delText>
        </w:r>
      </w:del>
    </w:p>
    <w:p w14:paraId="32C63E4F" w14:textId="77777777" w:rsidR="000A410F" w:rsidRPr="00370FE1" w:rsidDel="00B773B8" w:rsidRDefault="00471AFF" w:rsidP="002E6A7F">
      <w:pPr>
        <w:pStyle w:val="BodyTextNumbered"/>
        <w:ind w:left="1440"/>
        <w:rPr>
          <w:del w:id="244" w:author="ERCOT" w:date="2026-04-01T15:28:00Z"/>
          <w:szCs w:val="24"/>
        </w:rPr>
      </w:pPr>
      <w:del w:id="245" w:author="ERCOT" w:date="2026-04-01T15:28:00Z">
        <w:r w:rsidDel="00B773B8">
          <w:rPr>
            <w:szCs w:val="24"/>
          </w:rPr>
          <w:lastRenderedPageBreak/>
          <w:delText>(c)</w:delText>
        </w:r>
        <w:r w:rsidR="002E6A7F" w:rsidDel="00B773B8">
          <w:rPr>
            <w:szCs w:val="24"/>
          </w:rPr>
          <w:tab/>
        </w:r>
        <w:r w:rsidR="000A410F" w:rsidRPr="00370FE1" w:rsidDel="00B773B8">
          <w:rPr>
            <w:szCs w:val="24"/>
          </w:rPr>
          <w:delText xml:space="preserve">Flight </w:delText>
        </w:r>
        <w:r w:rsidR="00CF66EF" w:rsidDel="00B773B8">
          <w:rPr>
            <w:szCs w:val="24"/>
          </w:rPr>
          <w:delText>g</w:delText>
        </w:r>
        <w:r w:rsidR="000A410F" w:rsidRPr="00370FE1" w:rsidDel="00B773B8">
          <w:rPr>
            <w:szCs w:val="24"/>
          </w:rPr>
          <w:delText>uidelines</w:delText>
        </w:r>
        <w:r w:rsidR="00CF66EF" w:rsidDel="00B773B8">
          <w:rPr>
            <w:szCs w:val="24"/>
          </w:rPr>
          <w:delText>;</w:delText>
        </w:r>
      </w:del>
    </w:p>
    <w:p w14:paraId="7A512141" w14:textId="77777777" w:rsidR="000A410F" w:rsidRPr="00370FE1" w:rsidDel="00B773B8" w:rsidRDefault="002E6A7F" w:rsidP="002E6A7F">
      <w:pPr>
        <w:pStyle w:val="BodyTextNumbered"/>
        <w:ind w:left="1440"/>
        <w:rPr>
          <w:del w:id="246" w:author="ERCOT" w:date="2026-04-01T15:28:00Z"/>
          <w:szCs w:val="24"/>
        </w:rPr>
      </w:pPr>
      <w:del w:id="247" w:author="ERCOT" w:date="2026-04-01T15:28:00Z">
        <w:r w:rsidDel="00B773B8">
          <w:rPr>
            <w:szCs w:val="24"/>
          </w:rPr>
          <w:delText>(d)</w:delText>
        </w:r>
        <w:r w:rsidDel="00B773B8">
          <w:rPr>
            <w:szCs w:val="24"/>
          </w:rPr>
          <w:tab/>
        </w:r>
        <w:r w:rsidR="000A410F" w:rsidRPr="00370FE1" w:rsidDel="00B773B8">
          <w:rPr>
            <w:szCs w:val="24"/>
          </w:rPr>
          <w:delText xml:space="preserve">Flight </w:delText>
        </w:r>
        <w:r w:rsidR="00CF66EF" w:rsidDel="00B773B8">
          <w:rPr>
            <w:szCs w:val="24"/>
          </w:rPr>
          <w:delText>d</w:delText>
        </w:r>
        <w:r w:rsidR="000A410F" w:rsidRPr="00370FE1" w:rsidDel="00B773B8">
          <w:rPr>
            <w:szCs w:val="24"/>
          </w:rPr>
          <w:delText xml:space="preserve">etails and </w:delText>
        </w:r>
        <w:r w:rsidR="00CF66EF" w:rsidDel="00B773B8">
          <w:rPr>
            <w:szCs w:val="24"/>
          </w:rPr>
          <w:delText>p</w:delText>
        </w:r>
        <w:r w:rsidR="000A410F" w:rsidRPr="00370FE1" w:rsidDel="00B773B8">
          <w:rPr>
            <w:szCs w:val="24"/>
          </w:rPr>
          <w:delText>hases</w:delText>
        </w:r>
        <w:r w:rsidR="00CF66EF" w:rsidDel="00B773B8">
          <w:rPr>
            <w:szCs w:val="24"/>
          </w:rPr>
          <w:delText>;</w:delText>
        </w:r>
      </w:del>
    </w:p>
    <w:p w14:paraId="1575C289" w14:textId="77777777" w:rsidR="000A410F" w:rsidRPr="00370FE1" w:rsidDel="00B773B8" w:rsidRDefault="00471AFF" w:rsidP="002E6A7F">
      <w:pPr>
        <w:pStyle w:val="BodyTextNumbered"/>
        <w:ind w:left="1440"/>
        <w:rPr>
          <w:del w:id="248" w:author="ERCOT" w:date="2026-04-01T15:28:00Z"/>
          <w:szCs w:val="24"/>
        </w:rPr>
      </w:pPr>
      <w:del w:id="249" w:author="ERCOT" w:date="2026-04-01T15:28:00Z">
        <w:r w:rsidDel="00B773B8">
          <w:rPr>
            <w:szCs w:val="24"/>
          </w:rPr>
          <w:delText>(e)</w:delText>
        </w:r>
        <w:r w:rsidR="002E6A7F" w:rsidDel="00B773B8">
          <w:rPr>
            <w:szCs w:val="24"/>
          </w:rPr>
          <w:tab/>
        </w:r>
        <w:r w:rsidR="000A410F" w:rsidRPr="00370FE1" w:rsidDel="00B773B8">
          <w:rPr>
            <w:szCs w:val="24"/>
          </w:rPr>
          <w:delText xml:space="preserve">Testing </w:delText>
        </w:r>
        <w:r w:rsidR="00CF66EF" w:rsidDel="00B773B8">
          <w:rPr>
            <w:szCs w:val="24"/>
          </w:rPr>
          <w:delText>s</w:delText>
        </w:r>
        <w:r w:rsidR="000A410F" w:rsidRPr="00370FE1" w:rsidDel="00B773B8">
          <w:rPr>
            <w:szCs w:val="24"/>
          </w:rPr>
          <w:delText xml:space="preserve">cenarios for </w:delText>
        </w:r>
        <w:r w:rsidR="000B256E" w:rsidDel="00B773B8">
          <w:rPr>
            <w:szCs w:val="24"/>
          </w:rPr>
          <w:delText>qualification</w:delText>
        </w:r>
        <w:r w:rsidR="000A410F" w:rsidRPr="00370FE1" w:rsidDel="00B773B8">
          <w:rPr>
            <w:szCs w:val="24"/>
          </w:rPr>
          <w:delText xml:space="preserve"> in the Texas </w:delText>
        </w:r>
        <w:r w:rsidR="00CF66EF" w:rsidDel="00B773B8">
          <w:rPr>
            <w:szCs w:val="24"/>
          </w:rPr>
          <w:delText>electric choice m</w:delText>
        </w:r>
        <w:r w:rsidR="000A410F" w:rsidRPr="00370FE1" w:rsidDel="00B773B8">
          <w:rPr>
            <w:szCs w:val="24"/>
          </w:rPr>
          <w:delText>arket</w:delText>
        </w:r>
        <w:r w:rsidR="00CF66EF" w:rsidDel="00B773B8">
          <w:rPr>
            <w:szCs w:val="24"/>
          </w:rPr>
          <w:delText>.</w:delText>
        </w:r>
      </w:del>
    </w:p>
    <w:p w14:paraId="61B4C86D" w14:textId="77777777" w:rsidR="00AD52DE" w:rsidRPr="00370FE1" w:rsidDel="00B773B8" w:rsidRDefault="0084292F" w:rsidP="0084292F">
      <w:pPr>
        <w:pStyle w:val="BodyTextNumbered"/>
        <w:rPr>
          <w:del w:id="250" w:author="ERCOT" w:date="2026-04-01T15:28:00Z"/>
          <w:szCs w:val="24"/>
        </w:rPr>
      </w:pPr>
      <w:del w:id="251" w:author="ERCOT" w:date="2026-04-01T15:28:00Z">
        <w:r w:rsidDel="00B773B8">
          <w:rPr>
            <w:szCs w:val="24"/>
          </w:rPr>
          <w:delText>(3)</w:delText>
        </w:r>
        <w:r w:rsidDel="00B773B8">
          <w:rPr>
            <w:szCs w:val="24"/>
          </w:rPr>
          <w:tab/>
        </w:r>
        <w:r w:rsidR="00AD52DE" w:rsidRPr="00370FE1" w:rsidDel="00B773B8">
          <w:rPr>
            <w:szCs w:val="24"/>
          </w:rPr>
          <w:delText>Market Participants</w:delText>
        </w:r>
        <w:r w:rsidR="002020DB" w:rsidRPr="00370FE1" w:rsidDel="00B773B8">
          <w:rPr>
            <w:szCs w:val="24"/>
          </w:rPr>
          <w:delText xml:space="preserve"> and ERCOT</w:delText>
        </w:r>
        <w:r w:rsidR="00AD52DE" w:rsidRPr="00370FE1" w:rsidDel="00B773B8">
          <w:rPr>
            <w:szCs w:val="24"/>
          </w:rPr>
          <w:delText xml:space="preserve"> must </w:delText>
        </w:r>
        <w:r w:rsidR="002020DB" w:rsidRPr="00370FE1" w:rsidDel="00B773B8">
          <w:rPr>
            <w:szCs w:val="24"/>
          </w:rPr>
          <w:delText>adhere</w:delText>
        </w:r>
        <w:r w:rsidR="00AD52DE" w:rsidRPr="00370FE1" w:rsidDel="00B773B8">
          <w:rPr>
            <w:szCs w:val="24"/>
          </w:rPr>
          <w:delText xml:space="preserve"> to </w:delText>
        </w:r>
        <w:r w:rsidR="002020DB" w:rsidRPr="00370FE1" w:rsidDel="00B773B8">
          <w:rPr>
            <w:szCs w:val="24"/>
          </w:rPr>
          <w:delText>the Nodal Protocols</w:delText>
        </w:r>
        <w:r w:rsidR="00CF66EF" w:rsidDel="00B773B8">
          <w:rPr>
            <w:szCs w:val="24"/>
          </w:rPr>
          <w:delText>, with particular emphasis on</w:delText>
        </w:r>
        <w:r w:rsidR="002020DB" w:rsidRPr="00370FE1" w:rsidDel="00B773B8">
          <w:rPr>
            <w:szCs w:val="24"/>
          </w:rPr>
          <w:delText>:</w:delText>
        </w:r>
      </w:del>
    </w:p>
    <w:p w14:paraId="6F79E273" w14:textId="77777777" w:rsidR="00AD52DE" w:rsidRPr="002E6A7F" w:rsidDel="00B773B8" w:rsidRDefault="002E6A7F" w:rsidP="002E6A7F">
      <w:pPr>
        <w:pStyle w:val="BodyTextNumbered"/>
        <w:ind w:firstLine="0"/>
        <w:rPr>
          <w:del w:id="252" w:author="ERCOT" w:date="2026-04-01T15:28:00Z"/>
          <w:szCs w:val="24"/>
        </w:rPr>
      </w:pPr>
      <w:del w:id="253" w:author="ERCOT" w:date="2026-04-01T15:28:00Z">
        <w:r w:rsidDel="00B773B8">
          <w:rPr>
            <w:szCs w:val="24"/>
          </w:rPr>
          <w:delText>(a)</w:delText>
        </w:r>
        <w:r w:rsidDel="00B773B8">
          <w:rPr>
            <w:szCs w:val="24"/>
          </w:rPr>
          <w:tab/>
        </w:r>
        <w:r w:rsidR="00AD52DE" w:rsidRPr="002E6A7F" w:rsidDel="00B773B8">
          <w:rPr>
            <w:szCs w:val="24"/>
          </w:rPr>
          <w:delText xml:space="preserve">Protocol </w:delText>
        </w:r>
        <w:r w:rsidR="00247884" w:rsidDel="00B773B8">
          <w:rPr>
            <w:szCs w:val="24"/>
          </w:rPr>
          <w:delText>Section 15,</w:delText>
        </w:r>
        <w:r w:rsidR="00AD52DE" w:rsidRPr="002E6A7F" w:rsidDel="00B773B8">
          <w:rPr>
            <w:szCs w:val="24"/>
          </w:rPr>
          <w:delText xml:space="preserve"> Customer Registration</w:delText>
        </w:r>
        <w:r w:rsidR="00CF66EF" w:rsidDel="00B773B8">
          <w:rPr>
            <w:szCs w:val="24"/>
          </w:rPr>
          <w:delText>;</w:delText>
        </w:r>
        <w:r w:rsidR="00AD52DE" w:rsidRPr="002E6A7F" w:rsidDel="00B773B8">
          <w:rPr>
            <w:szCs w:val="24"/>
          </w:rPr>
          <w:delText xml:space="preserve"> </w:delText>
        </w:r>
      </w:del>
    </w:p>
    <w:p w14:paraId="31F1425A" w14:textId="77777777" w:rsidR="00AD52DE" w:rsidRPr="002E6A7F" w:rsidDel="00B773B8" w:rsidRDefault="002E6A7F" w:rsidP="002E6A7F">
      <w:pPr>
        <w:pStyle w:val="BodyTextNumbered"/>
        <w:ind w:firstLine="0"/>
        <w:rPr>
          <w:del w:id="254" w:author="ERCOT" w:date="2026-04-01T15:28:00Z"/>
          <w:szCs w:val="24"/>
        </w:rPr>
      </w:pPr>
      <w:del w:id="255" w:author="ERCOT" w:date="2026-04-01T15:28:00Z">
        <w:r w:rsidDel="00B773B8">
          <w:rPr>
            <w:szCs w:val="24"/>
          </w:rPr>
          <w:delText>(b)</w:delText>
        </w:r>
        <w:r w:rsidDel="00B773B8">
          <w:rPr>
            <w:szCs w:val="24"/>
          </w:rPr>
          <w:tab/>
        </w:r>
        <w:r w:rsidR="00AD52DE" w:rsidRPr="002E6A7F" w:rsidDel="00B773B8">
          <w:rPr>
            <w:szCs w:val="24"/>
          </w:rPr>
          <w:delText xml:space="preserve">Protocol </w:delText>
        </w:r>
        <w:r w:rsidR="00247884" w:rsidDel="00B773B8">
          <w:rPr>
            <w:szCs w:val="24"/>
          </w:rPr>
          <w:delText>Section 16,</w:delText>
        </w:r>
        <w:r w:rsidR="00AD52DE" w:rsidRPr="002E6A7F" w:rsidDel="00B773B8">
          <w:rPr>
            <w:szCs w:val="24"/>
          </w:rPr>
          <w:delText xml:space="preserve"> Registration and Qualification of Market Participants</w:delText>
        </w:r>
        <w:r w:rsidR="00CF66EF" w:rsidDel="00B773B8">
          <w:rPr>
            <w:szCs w:val="24"/>
          </w:rPr>
          <w:delText>;</w:delText>
        </w:r>
      </w:del>
    </w:p>
    <w:p w14:paraId="0F8B31D1" w14:textId="77777777" w:rsidR="00377872" w:rsidRPr="00370FE1" w:rsidDel="00B773B8" w:rsidRDefault="00471AFF" w:rsidP="002E6A7F">
      <w:pPr>
        <w:pStyle w:val="BodyTextNumbered"/>
        <w:ind w:firstLine="0"/>
        <w:rPr>
          <w:del w:id="256" w:author="ERCOT" w:date="2026-04-01T15:28:00Z"/>
          <w:szCs w:val="24"/>
        </w:rPr>
      </w:pPr>
      <w:del w:id="257" w:author="ERCOT" w:date="2026-04-01T15:28:00Z">
        <w:r w:rsidDel="00B773B8">
          <w:rPr>
            <w:szCs w:val="24"/>
          </w:rPr>
          <w:delText>(c)</w:delText>
        </w:r>
        <w:r w:rsidR="002E6A7F" w:rsidDel="00B773B8">
          <w:rPr>
            <w:szCs w:val="24"/>
          </w:rPr>
          <w:tab/>
        </w:r>
        <w:r w:rsidR="00AD52DE" w:rsidRPr="002E6A7F" w:rsidDel="00B773B8">
          <w:rPr>
            <w:szCs w:val="24"/>
          </w:rPr>
          <w:delText xml:space="preserve">Protocol </w:delText>
        </w:r>
        <w:r w:rsidR="00247884" w:rsidDel="00B773B8">
          <w:rPr>
            <w:szCs w:val="24"/>
          </w:rPr>
          <w:delText xml:space="preserve">Section 19, </w:delText>
        </w:r>
        <w:r w:rsidR="00AD52DE" w:rsidRPr="002E6A7F" w:rsidDel="00B773B8">
          <w:rPr>
            <w:szCs w:val="24"/>
          </w:rPr>
          <w:delText>Texas Standard Electronic Transaction.</w:delText>
        </w:r>
      </w:del>
    </w:p>
    <w:p w14:paraId="6A02DE76" w14:textId="77777777" w:rsidR="000A410F" w:rsidRPr="00370FE1" w:rsidDel="00B773B8" w:rsidRDefault="0084292F" w:rsidP="0084292F">
      <w:pPr>
        <w:pStyle w:val="BodyTextNumbered"/>
        <w:rPr>
          <w:del w:id="258" w:author="ERCOT" w:date="2026-04-01T15:28:00Z"/>
          <w:szCs w:val="24"/>
        </w:rPr>
      </w:pPr>
      <w:del w:id="259" w:author="ERCOT" w:date="2026-04-01T15:28:00Z">
        <w:r w:rsidDel="00B773B8">
          <w:rPr>
            <w:szCs w:val="24"/>
          </w:rPr>
          <w:delText>(4)</w:delText>
        </w:r>
        <w:r w:rsidDel="00B773B8">
          <w:rPr>
            <w:szCs w:val="24"/>
          </w:rPr>
          <w:tab/>
        </w:r>
        <w:r w:rsidR="00CF66EF" w:rsidDel="00B773B8">
          <w:rPr>
            <w:szCs w:val="24"/>
          </w:rPr>
          <w:delText>Market Participants</w:delText>
        </w:r>
        <w:r w:rsidR="000A410F" w:rsidRPr="00370FE1" w:rsidDel="00B773B8">
          <w:rPr>
            <w:szCs w:val="24"/>
          </w:rPr>
          <w:delText xml:space="preserve"> are obligated to comply with the </w:delText>
        </w:r>
        <w:r w:rsidR="006D5146" w:rsidDel="00B773B8">
          <w:rPr>
            <w:szCs w:val="24"/>
          </w:rPr>
          <w:delText>TMTP</w:delText>
        </w:r>
        <w:r w:rsidR="000A410F" w:rsidRPr="00370FE1" w:rsidDel="00B773B8">
          <w:rPr>
            <w:szCs w:val="24"/>
          </w:rPr>
          <w:delText xml:space="preserve">.  In the event of a conflict between the </w:delText>
        </w:r>
        <w:r w:rsidR="006D5146" w:rsidDel="00B773B8">
          <w:rPr>
            <w:szCs w:val="24"/>
          </w:rPr>
          <w:delText>TMTP</w:delText>
        </w:r>
        <w:r w:rsidR="000A410F" w:rsidRPr="00370FE1" w:rsidDel="00B773B8">
          <w:rPr>
            <w:szCs w:val="24"/>
          </w:rPr>
          <w:delText xml:space="preserve"> and the ERCOT Protocols or Public Utility Commission of Texas (PUCT) Substantive Rules, the ERCOT Protocols and PUCT Substantive Rules take precedence over the </w:delText>
        </w:r>
        <w:r w:rsidR="006D5146" w:rsidDel="00B773B8">
          <w:rPr>
            <w:szCs w:val="24"/>
          </w:rPr>
          <w:delText>TMTP</w:delText>
        </w:r>
        <w:r w:rsidR="000A410F" w:rsidRPr="00370FE1" w:rsidDel="00B773B8">
          <w:rPr>
            <w:szCs w:val="24"/>
          </w:rPr>
          <w:delText xml:space="preserve">. </w:delText>
        </w:r>
      </w:del>
    </w:p>
    <w:p w14:paraId="0B1D5646" w14:textId="77777777" w:rsidR="00B773B8" w:rsidRDefault="00B773B8" w:rsidP="00B773B8">
      <w:pPr>
        <w:pStyle w:val="Heading2"/>
        <w:keepNext/>
        <w:widowControl/>
        <w:autoSpaceDE/>
        <w:autoSpaceDN/>
        <w:spacing w:before="240" w:after="240"/>
        <w:rPr>
          <w:ins w:id="260" w:author="ERCOT" w:date="2026-04-01T15:28:00Z"/>
          <w:rFonts w:ascii="Times New Roman" w:hAnsi="Times New Roman" w:cs="Times New Roman"/>
          <w:b/>
        </w:rPr>
      </w:pPr>
      <w:ins w:id="261" w:author="ERCOT" w:date="2026-04-01T15:28:00Z">
        <w:r>
          <w:rPr>
            <w:rFonts w:ascii="Times New Roman" w:hAnsi="Times New Roman" w:cs="Times New Roman"/>
            <w:b/>
          </w:rPr>
          <w:t>19.9.</w:t>
        </w:r>
      </w:ins>
      <w:ins w:id="262" w:author="ERCOT" w:date="2026-04-01T15:32:00Z">
        <w:r w:rsidR="002F333E">
          <w:rPr>
            <w:rFonts w:ascii="Times New Roman" w:hAnsi="Times New Roman" w:cs="Times New Roman"/>
            <w:b/>
          </w:rPr>
          <w:t>1.</w:t>
        </w:r>
      </w:ins>
      <w:ins w:id="263" w:author="ERCOT" w:date="2026-04-01T15:28:00Z">
        <w:r>
          <w:rPr>
            <w:rFonts w:ascii="Times New Roman" w:hAnsi="Times New Roman" w:cs="Times New Roman"/>
            <w:b/>
          </w:rPr>
          <w:t>3</w:t>
        </w:r>
        <w:r>
          <w:rPr>
            <w:rFonts w:ascii="Times New Roman" w:hAnsi="Times New Roman" w:cs="Times New Roman"/>
            <w:b/>
          </w:rPr>
          <w:tab/>
          <w:t>Certification Plan</w:t>
        </w:r>
      </w:ins>
    </w:p>
    <w:p w14:paraId="7F836323" w14:textId="2C6A011E" w:rsidR="005721D2" w:rsidRPr="00370FE1" w:rsidRDefault="0084292F" w:rsidP="0084292F">
      <w:pPr>
        <w:pStyle w:val="BodyTextNumbered"/>
        <w:rPr>
          <w:szCs w:val="24"/>
        </w:rPr>
      </w:pPr>
      <w:r>
        <w:rPr>
          <w:szCs w:val="24"/>
        </w:rPr>
        <w:t>(</w:t>
      </w:r>
      <w:ins w:id="264" w:author="ERCOT" w:date="2026-06-17T15:44:00Z">
        <w:r w:rsidR="00E51191">
          <w:rPr>
            <w:szCs w:val="24"/>
          </w:rPr>
          <w:t>1</w:t>
        </w:r>
      </w:ins>
      <w:del w:id="265" w:author="ERCOT" w:date="2026-06-17T15:44:00Z">
        <w:r w:rsidDel="00E51191">
          <w:rPr>
            <w:szCs w:val="24"/>
          </w:rPr>
          <w:delText>5</w:delText>
        </w:r>
      </w:del>
      <w:r>
        <w:rPr>
          <w:szCs w:val="24"/>
        </w:rPr>
        <w:t>)</w:t>
      </w:r>
      <w:r>
        <w:rPr>
          <w:szCs w:val="24"/>
        </w:rPr>
        <w:tab/>
      </w:r>
      <w:r w:rsidR="005721D2" w:rsidRPr="00370FE1">
        <w:rPr>
          <w:szCs w:val="24"/>
        </w:rPr>
        <w:t xml:space="preserve">Each </w:t>
      </w:r>
      <w:r w:rsidR="00EB51DE">
        <w:rPr>
          <w:szCs w:val="24"/>
        </w:rPr>
        <w:t>Market Participant</w:t>
      </w:r>
      <w:ins w:id="266" w:author="ERCOT" w:date="2026-06-15T15:23:00Z">
        <w:r w:rsidR="00DA5A19">
          <w:rPr>
            <w:szCs w:val="24"/>
          </w:rPr>
          <w:t xml:space="preserve"> participating</w:t>
        </w:r>
      </w:ins>
      <w:r w:rsidR="005721D2" w:rsidRPr="00370FE1">
        <w:rPr>
          <w:szCs w:val="24"/>
        </w:rPr>
        <w:t xml:space="preserve"> in the Texas </w:t>
      </w:r>
      <w:r w:rsidR="008C2DB7">
        <w:rPr>
          <w:szCs w:val="24"/>
        </w:rPr>
        <w:t>e</w:t>
      </w:r>
      <w:r w:rsidR="005721D2" w:rsidRPr="00370FE1">
        <w:rPr>
          <w:szCs w:val="24"/>
        </w:rPr>
        <w:t xml:space="preserve">lectric </w:t>
      </w:r>
      <w:r w:rsidR="008C2DB7">
        <w:rPr>
          <w:szCs w:val="24"/>
        </w:rPr>
        <w:t>c</w:t>
      </w:r>
      <w:r w:rsidR="005721D2" w:rsidRPr="00370FE1">
        <w:rPr>
          <w:szCs w:val="24"/>
        </w:rPr>
        <w:t xml:space="preserve">hoice </w:t>
      </w:r>
      <w:r w:rsidR="008C2DB7">
        <w:rPr>
          <w:szCs w:val="24"/>
        </w:rPr>
        <w:t>m</w:t>
      </w:r>
      <w:r w:rsidR="005721D2" w:rsidRPr="00370FE1">
        <w:rPr>
          <w:szCs w:val="24"/>
        </w:rPr>
        <w:t xml:space="preserve">arket has specific requirements that shall be met before it will be allowed to begin production processing.  The ERCOT Protocols and </w:t>
      </w:r>
      <w:ins w:id="267" w:author="ERCOT" w:date="2026-07-24T13:12:00Z" w16du:dateUtc="2026-07-24T18:12:00Z">
        <w:r w:rsidR="00730452">
          <w:rPr>
            <w:szCs w:val="24"/>
          </w:rPr>
          <w:t xml:space="preserve">Public Utility Commission </w:t>
        </w:r>
        <w:r w:rsidR="00730452" w:rsidRPr="00D96B52">
          <w:rPr>
            <w:szCs w:val="24"/>
          </w:rPr>
          <w:t>of Texas (</w:t>
        </w:r>
      </w:ins>
      <w:r w:rsidR="005721D2" w:rsidRPr="00D96B52">
        <w:rPr>
          <w:szCs w:val="24"/>
        </w:rPr>
        <w:t>PUCT</w:t>
      </w:r>
      <w:ins w:id="268" w:author="ERCOT" w:date="2026-07-24T13:12:00Z" w16du:dateUtc="2026-07-24T18:12:00Z">
        <w:r w:rsidR="00730452" w:rsidRPr="00D96B52">
          <w:rPr>
            <w:szCs w:val="24"/>
          </w:rPr>
          <w:t>)</w:t>
        </w:r>
      </w:ins>
      <w:r w:rsidR="005721D2" w:rsidRPr="00D96B52">
        <w:rPr>
          <w:szCs w:val="24"/>
        </w:rPr>
        <w:t xml:space="preserve"> rules specify</w:t>
      </w:r>
      <w:r w:rsidR="005721D2" w:rsidRPr="00370FE1">
        <w:rPr>
          <w:szCs w:val="24"/>
        </w:rPr>
        <w:t xml:space="preserve"> many of these requirements in detail</w:t>
      </w:r>
      <w:ins w:id="269" w:author="ERCOT" w:date="2026-06-17T15:52:00Z">
        <w:r w:rsidR="0027465F">
          <w:rPr>
            <w:szCs w:val="24"/>
          </w:rPr>
          <w:t xml:space="preserve"> but are not exhaustive</w:t>
        </w:r>
      </w:ins>
      <w:r w:rsidR="005721D2" w:rsidRPr="00370FE1">
        <w:rPr>
          <w:szCs w:val="24"/>
        </w:rPr>
        <w:t xml:space="preserve">.  Market Participants shall </w:t>
      </w:r>
      <w:del w:id="270" w:author="ERCOT" w:date="2026-06-17T15:53:00Z">
        <w:r w:rsidR="005721D2" w:rsidRPr="00370FE1" w:rsidDel="0027465F">
          <w:rPr>
            <w:szCs w:val="24"/>
          </w:rPr>
          <w:delText xml:space="preserve">thoroughly </w:delText>
        </w:r>
      </w:del>
      <w:r w:rsidR="005721D2" w:rsidRPr="00370FE1">
        <w:rPr>
          <w:szCs w:val="24"/>
        </w:rPr>
        <w:t xml:space="preserve">understand </w:t>
      </w:r>
      <w:ins w:id="271" w:author="ERCOT" w:date="2026-06-17T15:53:00Z">
        <w:r w:rsidR="0027465F">
          <w:rPr>
            <w:szCs w:val="24"/>
          </w:rPr>
          <w:t xml:space="preserve">and comply with all certification </w:t>
        </w:r>
      </w:ins>
      <w:ins w:id="272" w:author="ERCOT" w:date="2026-06-29T11:02:00Z">
        <w:r w:rsidR="00F24288">
          <w:rPr>
            <w:szCs w:val="24"/>
          </w:rPr>
          <w:t xml:space="preserve">and qualification </w:t>
        </w:r>
      </w:ins>
      <w:del w:id="273" w:author="ERCOT" w:date="2026-06-17T15:53:00Z">
        <w:r w:rsidR="005721D2" w:rsidRPr="00370FE1" w:rsidDel="0027465F">
          <w:rPr>
            <w:szCs w:val="24"/>
          </w:rPr>
          <w:delText xml:space="preserve">these </w:delText>
        </w:r>
      </w:del>
      <w:r w:rsidR="005721D2" w:rsidRPr="00370FE1">
        <w:rPr>
          <w:szCs w:val="24"/>
        </w:rPr>
        <w:t>requirements.</w:t>
      </w:r>
    </w:p>
    <w:p w14:paraId="22D0F846" w14:textId="5E91A894" w:rsidR="0040549C" w:rsidRPr="00370FE1" w:rsidDel="00E042C2" w:rsidRDefault="0084292F" w:rsidP="00ED67AE">
      <w:pPr>
        <w:pStyle w:val="BodyTextNumbered"/>
        <w:rPr>
          <w:del w:id="274" w:author="ERCOT" w:date="2026-06-17T15:56:00Z"/>
          <w:szCs w:val="24"/>
        </w:rPr>
      </w:pPr>
      <w:del w:id="275" w:author="ERCOT" w:date="2026-06-17T15:55:00Z">
        <w:r w:rsidDel="00E042C2">
          <w:rPr>
            <w:szCs w:val="24"/>
          </w:rPr>
          <w:delText>(</w:delText>
        </w:r>
      </w:del>
      <w:del w:id="276" w:author="ERCOT" w:date="2026-06-17T15:44:00Z">
        <w:r w:rsidDel="00E51191">
          <w:rPr>
            <w:szCs w:val="24"/>
          </w:rPr>
          <w:delText>6</w:delText>
        </w:r>
      </w:del>
      <w:del w:id="277" w:author="ERCOT" w:date="2026-06-17T15:55:00Z">
        <w:r w:rsidDel="00E042C2">
          <w:rPr>
            <w:szCs w:val="24"/>
          </w:rPr>
          <w:delText>)</w:delText>
        </w:r>
        <w:r w:rsidDel="00E042C2">
          <w:rPr>
            <w:szCs w:val="24"/>
          </w:rPr>
          <w:tab/>
        </w:r>
        <w:r w:rsidR="000A410F" w:rsidRPr="00370FE1" w:rsidDel="00E042C2">
          <w:rPr>
            <w:szCs w:val="24"/>
          </w:rPr>
          <w:delText xml:space="preserve">Additional certification requirements that fall outside the scope </w:delText>
        </w:r>
        <w:r w:rsidR="000A410F" w:rsidRPr="00144CB8" w:rsidDel="00E042C2">
          <w:rPr>
            <w:szCs w:val="24"/>
          </w:rPr>
          <w:delText>of this document</w:delText>
        </w:r>
      </w:del>
      <w:ins w:id="278" w:author="ERCOT" w:date="2026-06-09T14:36:00Z">
        <w:del w:id="279" w:author="ERCOT" w:date="2026-06-17T15:55:00Z">
          <w:r w:rsidR="00ED03F3" w:rsidRPr="00144CB8" w:rsidDel="00E042C2">
            <w:rPr>
              <w:szCs w:val="24"/>
            </w:rPr>
            <w:delText>Section 19.9</w:delText>
          </w:r>
        </w:del>
      </w:ins>
      <w:del w:id="280" w:author="ERCOT" w:date="2026-06-17T15:55:00Z">
        <w:r w:rsidR="000A410F" w:rsidRPr="00144CB8" w:rsidDel="00E042C2">
          <w:rPr>
            <w:szCs w:val="24"/>
          </w:rPr>
          <w:delText xml:space="preserve"> may be specified by the PUCT</w:delText>
        </w:r>
      </w:del>
      <w:ins w:id="281" w:author="ERCOT" w:date="2026-04-01T15:28:00Z">
        <w:del w:id="282" w:author="ERCOT" w:date="2026-06-17T15:55:00Z">
          <w:r w:rsidR="00B773B8" w:rsidRPr="00144CB8" w:rsidDel="00E042C2">
            <w:rPr>
              <w:szCs w:val="24"/>
            </w:rPr>
            <w:delText>,</w:delText>
          </w:r>
        </w:del>
      </w:ins>
      <w:del w:id="283" w:author="ERCOT" w:date="2026-06-17T15:55:00Z">
        <w:r w:rsidR="000A410F" w:rsidRPr="00144CB8" w:rsidDel="00E042C2">
          <w:rPr>
            <w:szCs w:val="24"/>
          </w:rPr>
          <w:delText xml:space="preserve"> and/or ERCOT.</w:delText>
        </w:r>
      </w:del>
    </w:p>
    <w:p w14:paraId="45D1563E" w14:textId="77777777" w:rsidR="00C02602" w:rsidDel="00BB0259" w:rsidRDefault="00563206" w:rsidP="0084292F">
      <w:pPr>
        <w:pStyle w:val="Heading2"/>
        <w:keepNext/>
        <w:widowControl/>
        <w:autoSpaceDE/>
        <w:autoSpaceDN/>
        <w:spacing w:before="240" w:after="240"/>
        <w:rPr>
          <w:del w:id="284" w:author="ERCOT" w:date="2026-04-01T15:42:00Z"/>
          <w:rFonts w:ascii="Times New Roman" w:hAnsi="Times New Roman" w:cs="Times New Roman"/>
          <w:b/>
        </w:rPr>
      </w:pPr>
      <w:bookmarkStart w:id="285" w:name="_Toc29287918"/>
      <w:del w:id="286" w:author="ERCOT" w:date="2026-04-01T15:42:00Z">
        <w:r w:rsidDel="00BB0259">
          <w:rPr>
            <w:rFonts w:ascii="Times New Roman" w:hAnsi="Times New Roman" w:cs="Times New Roman"/>
            <w:b/>
          </w:rPr>
          <w:delText>1.2</w:delText>
        </w:r>
        <w:r w:rsidDel="00BB0259">
          <w:rPr>
            <w:rFonts w:ascii="Times New Roman" w:hAnsi="Times New Roman" w:cs="Times New Roman"/>
            <w:b/>
          </w:rPr>
          <w:tab/>
        </w:r>
        <w:r w:rsidR="002E6A7F" w:rsidRPr="002E6A7F" w:rsidDel="00BB0259">
          <w:rPr>
            <w:rFonts w:ascii="Times New Roman" w:hAnsi="Times New Roman" w:cs="Times New Roman"/>
            <w:b/>
          </w:rPr>
          <w:delText xml:space="preserve">Texas Market Test Plan </w:delText>
        </w:r>
        <w:r w:rsidR="000A410F" w:rsidRPr="002E6A7F" w:rsidDel="00BB0259">
          <w:rPr>
            <w:rFonts w:ascii="Times New Roman" w:hAnsi="Times New Roman" w:cs="Times New Roman"/>
            <w:b/>
          </w:rPr>
          <w:delText>Revision</w:delText>
        </w:r>
        <w:bookmarkEnd w:id="285"/>
      </w:del>
    </w:p>
    <w:p w14:paraId="0AE666F0" w14:textId="77777777" w:rsidR="002E6A7F" w:rsidRPr="00D676DA" w:rsidDel="00BB0259" w:rsidRDefault="0084292F" w:rsidP="0084292F">
      <w:pPr>
        <w:pStyle w:val="BodyTextNumbered"/>
        <w:rPr>
          <w:del w:id="287" w:author="ERCOT" w:date="2026-04-01T15:42:00Z"/>
          <w:szCs w:val="24"/>
        </w:rPr>
      </w:pPr>
      <w:del w:id="288" w:author="ERCOT" w:date="2026-04-01T15:42:00Z">
        <w:r w:rsidDel="00BB0259">
          <w:rPr>
            <w:szCs w:val="24"/>
          </w:rPr>
          <w:delText>(1)</w:delText>
        </w:r>
        <w:r w:rsidDel="00BB0259">
          <w:rPr>
            <w:szCs w:val="24"/>
          </w:rPr>
          <w:tab/>
        </w:r>
        <w:r w:rsidR="002959D5" w:rsidDel="00BB0259">
          <w:rPr>
            <w:szCs w:val="24"/>
          </w:rPr>
          <w:delText>The Texas Standard Electronic Transaction (</w:delText>
        </w:r>
        <w:r w:rsidR="001558F5" w:rsidRPr="00D676DA" w:rsidDel="00BB0259">
          <w:rPr>
            <w:szCs w:val="24"/>
          </w:rPr>
          <w:delText>Texas SET</w:delText>
        </w:r>
        <w:r w:rsidR="002959D5" w:rsidDel="00BB0259">
          <w:rPr>
            <w:szCs w:val="24"/>
          </w:rPr>
          <w:delText>) Working Group</w:delText>
        </w:r>
        <w:r w:rsidR="001558F5" w:rsidRPr="00D676DA" w:rsidDel="00BB0259">
          <w:rPr>
            <w:szCs w:val="24"/>
          </w:rPr>
          <w:delText xml:space="preserve"> is responsible for maintaining and u</w:delText>
        </w:r>
        <w:r w:rsidR="00D676DA" w:rsidRPr="00D676DA" w:rsidDel="00BB0259">
          <w:rPr>
            <w:szCs w:val="24"/>
          </w:rPr>
          <w:delText>pdating the information in</w:delText>
        </w:r>
        <w:r w:rsidR="002959D5" w:rsidDel="00BB0259">
          <w:rPr>
            <w:szCs w:val="24"/>
          </w:rPr>
          <w:delText xml:space="preserve"> the Texas Market Test Plan</w:delText>
        </w:r>
        <w:r w:rsidR="006D5146" w:rsidDel="00BB0259">
          <w:rPr>
            <w:szCs w:val="24"/>
          </w:rPr>
          <w:delText xml:space="preserve"> (TMTP)</w:delText>
        </w:r>
        <w:r w:rsidR="002959D5" w:rsidDel="00BB0259">
          <w:rPr>
            <w:szCs w:val="24"/>
          </w:rPr>
          <w:delText>,</w:delText>
        </w:r>
        <w:r w:rsidR="001558F5" w:rsidRPr="00D676DA" w:rsidDel="00BB0259">
          <w:rPr>
            <w:szCs w:val="24"/>
          </w:rPr>
          <w:delText xml:space="preserve"> as defined in Protocol Section 19.8, Retail Market Testing.</w:delText>
        </w:r>
        <w:r w:rsidR="000A410F" w:rsidRPr="00D676DA" w:rsidDel="00BB0259">
          <w:rPr>
            <w:szCs w:val="24"/>
          </w:rPr>
          <w:delText xml:space="preserve"> </w:delText>
        </w:r>
        <w:r w:rsidR="008C2DB7" w:rsidDel="00BB0259">
          <w:rPr>
            <w:szCs w:val="24"/>
          </w:rPr>
          <w:delText xml:space="preserve"> </w:delText>
        </w:r>
        <w:r w:rsidR="002959D5" w:rsidDel="00BB0259">
          <w:rPr>
            <w:szCs w:val="24"/>
          </w:rPr>
          <w:delText xml:space="preserve">Changes </w:delText>
        </w:r>
        <w:r w:rsidR="000A410F" w:rsidRPr="00D676DA" w:rsidDel="00BB0259">
          <w:rPr>
            <w:szCs w:val="24"/>
          </w:rPr>
          <w:delText xml:space="preserve">to the </w:delText>
        </w:r>
        <w:r w:rsidR="006D5146" w:rsidDel="00BB0259">
          <w:rPr>
            <w:szCs w:val="24"/>
          </w:rPr>
          <w:delText>TMTP</w:delText>
        </w:r>
        <w:r w:rsidR="000A410F" w:rsidRPr="00D676DA" w:rsidDel="00BB0259">
          <w:rPr>
            <w:szCs w:val="24"/>
          </w:rPr>
          <w:delText xml:space="preserve"> shall be reviewed by the Texas SET Working Group and approved by the Retail Market Subcommittee</w:delText>
        </w:r>
        <w:r w:rsidR="00157FB1" w:rsidDel="00BB0259">
          <w:rPr>
            <w:szCs w:val="24"/>
          </w:rPr>
          <w:delText xml:space="preserve"> (RMS)</w:delText>
        </w:r>
        <w:r w:rsidR="000A410F" w:rsidRPr="00D676DA" w:rsidDel="00BB0259">
          <w:rPr>
            <w:szCs w:val="24"/>
          </w:rPr>
          <w:delText>.</w:delText>
        </w:r>
      </w:del>
    </w:p>
    <w:p w14:paraId="4407B391" w14:textId="3C89C6C6" w:rsidR="00042173" w:rsidRPr="00C02602" w:rsidRDefault="00BB0259" w:rsidP="0084292F">
      <w:pPr>
        <w:pStyle w:val="Heading1"/>
        <w:keepLines w:val="0"/>
        <w:spacing w:before="0" w:after="240"/>
        <w:jc w:val="left"/>
        <w:rPr>
          <w:rFonts w:ascii="Times New Roman" w:hAnsi="Times New Roman"/>
          <w:bCs w:val="0"/>
          <w:caps/>
          <w:color w:val="auto"/>
          <w:sz w:val="24"/>
          <w:szCs w:val="20"/>
        </w:rPr>
      </w:pPr>
      <w:bookmarkStart w:id="289" w:name="_Toc29287919"/>
      <w:ins w:id="290" w:author="ERCOT" w:date="2026-04-01T15:43:00Z">
        <w:r>
          <w:rPr>
            <w:rFonts w:ascii="Times New Roman" w:hAnsi="Times New Roman"/>
            <w:bCs w:val="0"/>
            <w:caps/>
            <w:color w:val="auto"/>
            <w:sz w:val="24"/>
            <w:szCs w:val="20"/>
          </w:rPr>
          <w:t>19.9.</w:t>
        </w:r>
      </w:ins>
      <w:r w:rsidR="0084292F">
        <w:rPr>
          <w:rFonts w:ascii="Times New Roman" w:hAnsi="Times New Roman"/>
          <w:bCs w:val="0"/>
          <w:caps/>
          <w:color w:val="auto"/>
          <w:sz w:val="24"/>
          <w:szCs w:val="20"/>
        </w:rPr>
        <w:t>2</w:t>
      </w:r>
      <w:r w:rsidR="0059678D">
        <w:rPr>
          <w:rFonts w:ascii="Times New Roman" w:hAnsi="Times New Roman"/>
          <w:bCs w:val="0"/>
          <w:caps/>
          <w:color w:val="auto"/>
          <w:sz w:val="24"/>
          <w:szCs w:val="20"/>
        </w:rPr>
        <w:t xml:space="preserve">      </w:t>
      </w:r>
      <w:r w:rsidR="0084292F">
        <w:rPr>
          <w:rFonts w:ascii="Times New Roman" w:hAnsi="Times New Roman"/>
          <w:bCs w:val="0"/>
          <w:caps/>
          <w:color w:val="auto"/>
          <w:sz w:val="24"/>
          <w:szCs w:val="20"/>
        </w:rPr>
        <w:t xml:space="preserve">    </w:t>
      </w:r>
      <w:bookmarkEnd w:id="289"/>
      <w:ins w:id="291" w:author="ERCOT" w:date="2026-04-01T15:44:00Z">
        <w:r w:rsidRPr="00D1214B">
          <w:rPr>
            <w:rFonts w:ascii="Times New Roman Bold" w:hAnsi="Times New Roman Bold"/>
            <w:bCs w:val="0"/>
            <w:i/>
            <w:iCs/>
            <w:color w:val="auto"/>
            <w:sz w:val="24"/>
            <w:szCs w:val="20"/>
          </w:rPr>
          <w:t>Pre-Flight Activities</w:t>
        </w:r>
      </w:ins>
      <w:r w:rsidR="00C02602" w:rsidRPr="00C02602">
        <w:rPr>
          <w:rFonts w:ascii="Times New Roman" w:hAnsi="Times New Roman"/>
          <w:bCs w:val="0"/>
          <w:caps/>
          <w:color w:val="auto"/>
          <w:sz w:val="24"/>
          <w:szCs w:val="20"/>
        </w:rPr>
        <w:t xml:space="preserve"> </w:t>
      </w:r>
    </w:p>
    <w:p w14:paraId="7680AC39" w14:textId="77777777" w:rsidR="00042173" w:rsidRPr="00BA78D1" w:rsidRDefault="0084292F" w:rsidP="0084292F">
      <w:pPr>
        <w:pStyle w:val="BodyTextNumbered"/>
        <w:rPr>
          <w:szCs w:val="24"/>
        </w:rPr>
      </w:pPr>
      <w:r>
        <w:rPr>
          <w:szCs w:val="24"/>
        </w:rPr>
        <w:t>(1)</w:t>
      </w:r>
      <w:r>
        <w:rPr>
          <w:szCs w:val="24"/>
        </w:rPr>
        <w:tab/>
      </w:r>
      <w:r w:rsidR="00042173" w:rsidRPr="00370FE1">
        <w:rPr>
          <w:szCs w:val="24"/>
        </w:rPr>
        <w:t xml:space="preserve">The following </w:t>
      </w:r>
      <w:r w:rsidR="00764E0E" w:rsidRPr="00370FE1">
        <w:rPr>
          <w:szCs w:val="24"/>
        </w:rPr>
        <w:t>pre-flight activities shall</w:t>
      </w:r>
      <w:r w:rsidR="00042173" w:rsidRPr="00370FE1">
        <w:rPr>
          <w:szCs w:val="24"/>
        </w:rPr>
        <w:t xml:space="preserve"> be met before a Market Participant </w:t>
      </w:r>
      <w:r w:rsidR="006A1687">
        <w:rPr>
          <w:szCs w:val="24"/>
        </w:rPr>
        <w:t xml:space="preserve">enters flight </w:t>
      </w:r>
      <w:r w:rsidR="000B256E">
        <w:rPr>
          <w:szCs w:val="24"/>
        </w:rPr>
        <w:t>qualification</w:t>
      </w:r>
      <w:r w:rsidR="00424EB5">
        <w:rPr>
          <w:szCs w:val="24"/>
        </w:rPr>
        <w:t>:</w:t>
      </w:r>
    </w:p>
    <w:p w14:paraId="415BEBC9" w14:textId="77777777" w:rsidR="00701A4D" w:rsidRPr="00370FE1" w:rsidRDefault="0084292F" w:rsidP="0084292F">
      <w:pPr>
        <w:pStyle w:val="BodyTextNumbered"/>
        <w:ind w:firstLine="0"/>
        <w:rPr>
          <w:szCs w:val="24"/>
        </w:rPr>
      </w:pPr>
      <w:r>
        <w:rPr>
          <w:szCs w:val="24"/>
        </w:rPr>
        <w:t>(a)</w:t>
      </w:r>
      <w:r>
        <w:rPr>
          <w:szCs w:val="24"/>
        </w:rPr>
        <w:tab/>
      </w:r>
      <w:ins w:id="292" w:author="ERCOT" w:date="2026-06-15T15:40:00Z">
        <w:r w:rsidR="00627405">
          <w:rPr>
            <w:szCs w:val="24"/>
          </w:rPr>
          <w:t xml:space="preserve">Before entering flight qualification, </w:t>
        </w:r>
      </w:ins>
      <w:r w:rsidR="00701A4D" w:rsidRPr="00370FE1">
        <w:rPr>
          <w:szCs w:val="24"/>
        </w:rPr>
        <w:t xml:space="preserve">New </w:t>
      </w:r>
      <w:r w:rsidR="00157FB1">
        <w:rPr>
          <w:szCs w:val="24"/>
        </w:rPr>
        <w:t>Compet</w:t>
      </w:r>
      <w:r w:rsidR="00F631A4">
        <w:rPr>
          <w:szCs w:val="24"/>
        </w:rPr>
        <w:t>i</w:t>
      </w:r>
      <w:r w:rsidR="00157FB1">
        <w:rPr>
          <w:szCs w:val="24"/>
        </w:rPr>
        <w:t>tive Retailers (</w:t>
      </w:r>
      <w:ins w:id="293" w:author="ERCOT" w:date="2026-06-15T19:51:00Z">
        <w:r w:rsidR="00CD7269">
          <w:rPr>
            <w:szCs w:val="24"/>
          </w:rPr>
          <w:t xml:space="preserve">New </w:t>
        </w:r>
      </w:ins>
      <w:r w:rsidR="00701A4D" w:rsidRPr="00370FE1">
        <w:rPr>
          <w:szCs w:val="24"/>
        </w:rPr>
        <w:t>CRs</w:t>
      </w:r>
      <w:r w:rsidR="00157FB1">
        <w:rPr>
          <w:szCs w:val="24"/>
        </w:rPr>
        <w:t>)</w:t>
      </w:r>
      <w:ins w:id="294" w:author="ERCOT" w:date="2026-06-15T15:40:00Z">
        <w:r w:rsidR="00627405">
          <w:rPr>
            <w:szCs w:val="24"/>
          </w:rPr>
          <w:t xml:space="preserve"> shall</w:t>
        </w:r>
      </w:ins>
      <w:r w:rsidR="00F631A4">
        <w:rPr>
          <w:szCs w:val="24"/>
        </w:rPr>
        <w:t>:</w:t>
      </w:r>
    </w:p>
    <w:p w14:paraId="7E715934" w14:textId="77777777" w:rsidR="00843004" w:rsidRPr="00370FE1" w:rsidRDefault="0084292F" w:rsidP="0084292F">
      <w:pPr>
        <w:pStyle w:val="BodyTextNumbered"/>
        <w:ind w:left="2160"/>
        <w:rPr>
          <w:szCs w:val="24"/>
        </w:rPr>
      </w:pPr>
      <w:r>
        <w:rPr>
          <w:szCs w:val="24"/>
        </w:rPr>
        <w:t>(i)</w:t>
      </w:r>
      <w:r>
        <w:rPr>
          <w:szCs w:val="24"/>
        </w:rPr>
        <w:tab/>
      </w:r>
      <w:r w:rsidR="00843004" w:rsidRPr="00370FE1">
        <w:rPr>
          <w:szCs w:val="24"/>
        </w:rPr>
        <w:t xml:space="preserve">Apply for and receive a </w:t>
      </w:r>
      <w:r w:rsidR="00F631A4">
        <w:rPr>
          <w:szCs w:val="24"/>
        </w:rPr>
        <w:t>D</w:t>
      </w:r>
      <w:r w:rsidR="00F631A4">
        <w:t xml:space="preserve">ata Universal Numbering System </w:t>
      </w:r>
      <w:r w:rsidR="00A74BC6" w:rsidRPr="00370FE1">
        <w:rPr>
          <w:szCs w:val="24"/>
        </w:rPr>
        <w:t>(DUNS)</w:t>
      </w:r>
      <w:r w:rsidR="00843004" w:rsidRPr="00370FE1">
        <w:rPr>
          <w:szCs w:val="24"/>
        </w:rPr>
        <w:t xml:space="preserve"> </w:t>
      </w:r>
      <w:r w:rsidR="00F631A4">
        <w:rPr>
          <w:szCs w:val="24"/>
        </w:rPr>
        <w:t xml:space="preserve">Number; </w:t>
      </w:r>
    </w:p>
    <w:p w14:paraId="5D782244" w14:textId="77777777" w:rsidR="00843004" w:rsidRPr="00370FE1" w:rsidRDefault="0084292F" w:rsidP="000274B1">
      <w:pPr>
        <w:pStyle w:val="BodyTextNumbered"/>
        <w:ind w:left="2160"/>
        <w:rPr>
          <w:szCs w:val="24"/>
        </w:rPr>
      </w:pPr>
      <w:r>
        <w:rPr>
          <w:szCs w:val="24"/>
        </w:rPr>
        <w:lastRenderedPageBreak/>
        <w:t>(ii)</w:t>
      </w:r>
      <w:r>
        <w:rPr>
          <w:szCs w:val="24"/>
        </w:rPr>
        <w:tab/>
      </w:r>
      <w:r w:rsidR="00843004" w:rsidRPr="00370FE1">
        <w:rPr>
          <w:szCs w:val="24"/>
        </w:rPr>
        <w:t>Submit the appropriate registration form</w:t>
      </w:r>
      <w:ins w:id="295" w:author="ERCOT" w:date="2026-04-01T15:44:00Z">
        <w:r w:rsidR="00BB0259">
          <w:rPr>
            <w:szCs w:val="24"/>
          </w:rPr>
          <w:t>, attestations,</w:t>
        </w:r>
      </w:ins>
      <w:r w:rsidR="008C2DB7">
        <w:rPr>
          <w:szCs w:val="24"/>
        </w:rPr>
        <w:t xml:space="preserve"> and application fee</w:t>
      </w:r>
      <w:r w:rsidR="00843004" w:rsidRPr="00370FE1">
        <w:rPr>
          <w:szCs w:val="24"/>
        </w:rPr>
        <w:t xml:space="preserve"> to ERCOT</w:t>
      </w:r>
      <w:r w:rsidR="00F631A4">
        <w:rPr>
          <w:szCs w:val="24"/>
        </w:rPr>
        <w:t>;</w:t>
      </w:r>
      <w:r w:rsidR="00843004" w:rsidRPr="00370FE1">
        <w:rPr>
          <w:szCs w:val="24"/>
        </w:rPr>
        <w:t xml:space="preserve"> </w:t>
      </w:r>
    </w:p>
    <w:p w14:paraId="64C766A3" w14:textId="77777777" w:rsidR="00843004" w:rsidRPr="00370FE1" w:rsidRDefault="0084292F" w:rsidP="0084292F">
      <w:pPr>
        <w:pStyle w:val="BodyTextNumbered"/>
        <w:ind w:left="2160"/>
        <w:rPr>
          <w:szCs w:val="24"/>
        </w:rPr>
      </w:pPr>
      <w:r>
        <w:rPr>
          <w:szCs w:val="24"/>
        </w:rPr>
        <w:t>(iii)</w:t>
      </w:r>
      <w:r>
        <w:rPr>
          <w:szCs w:val="24"/>
        </w:rPr>
        <w:tab/>
      </w:r>
      <w:r w:rsidR="00157FB1">
        <w:rPr>
          <w:szCs w:val="24"/>
        </w:rPr>
        <w:t>If registering as a Retail Electric P</w:t>
      </w:r>
      <w:r w:rsidR="00843004" w:rsidRPr="00370FE1">
        <w:rPr>
          <w:szCs w:val="24"/>
        </w:rPr>
        <w:t xml:space="preserve">rovider (REP), apply for REP certification with the </w:t>
      </w:r>
      <w:del w:id="296" w:author="ERCOT" w:date="2026-06-09T14:41:00Z">
        <w:r w:rsidR="005469C0" w:rsidDel="00ED03F3">
          <w:fldChar w:fldCharType="begin"/>
        </w:r>
        <w:r w:rsidR="005469C0" w:rsidDel="00ED03F3">
          <w:delInstrText xml:space="preserve"> HYPERLINK "http://www.puc.state.tx.us/industry/electric/business/rep/Rep.aspx" \t "_blank" </w:delInstrText>
        </w:r>
        <w:r w:rsidR="005469C0" w:rsidDel="00ED03F3">
          <w:fldChar w:fldCharType="separate"/>
        </w:r>
        <w:r w:rsidR="00843004" w:rsidRPr="00424EB5" w:rsidDel="00ED03F3">
          <w:rPr>
            <w:szCs w:val="24"/>
          </w:rPr>
          <w:delText>Public Utility Commission of Texas</w:delText>
        </w:r>
        <w:r w:rsidR="005469C0" w:rsidDel="00ED03F3">
          <w:rPr>
            <w:szCs w:val="24"/>
          </w:rPr>
          <w:fldChar w:fldCharType="end"/>
        </w:r>
        <w:r w:rsidR="00157FB1" w:rsidDel="00ED03F3">
          <w:rPr>
            <w:szCs w:val="24"/>
          </w:rPr>
          <w:delText xml:space="preserve"> (</w:delText>
        </w:r>
      </w:del>
      <w:r w:rsidR="00157FB1">
        <w:rPr>
          <w:szCs w:val="24"/>
        </w:rPr>
        <w:t>PUCT</w:t>
      </w:r>
      <w:del w:id="297" w:author="ERCOT" w:date="2026-06-09T14:41:00Z">
        <w:r w:rsidR="00157FB1" w:rsidDel="00ED03F3">
          <w:rPr>
            <w:szCs w:val="24"/>
          </w:rPr>
          <w:delText>)</w:delText>
        </w:r>
      </w:del>
      <w:r w:rsidR="00C03B05">
        <w:rPr>
          <w:szCs w:val="24"/>
        </w:rPr>
        <w:t>;</w:t>
      </w:r>
      <w:r w:rsidR="00843004" w:rsidRPr="00370FE1">
        <w:rPr>
          <w:szCs w:val="24"/>
        </w:rPr>
        <w:t xml:space="preserve">  </w:t>
      </w:r>
    </w:p>
    <w:p w14:paraId="50B9768C" w14:textId="77777777" w:rsidR="00843004" w:rsidRPr="00370FE1" w:rsidRDefault="0084292F" w:rsidP="0084292F">
      <w:pPr>
        <w:pStyle w:val="BodyTextNumbered"/>
        <w:ind w:left="2160"/>
        <w:rPr>
          <w:szCs w:val="24"/>
        </w:rPr>
      </w:pPr>
      <w:r>
        <w:rPr>
          <w:szCs w:val="24"/>
        </w:rPr>
        <w:t>(iv)</w:t>
      </w:r>
      <w:r>
        <w:rPr>
          <w:szCs w:val="24"/>
        </w:rPr>
        <w:tab/>
      </w:r>
      <w:r w:rsidR="003B2C7A">
        <w:rPr>
          <w:szCs w:val="24"/>
        </w:rPr>
        <w:t xml:space="preserve">Register for an upcoming flight using ERCOT’s </w:t>
      </w:r>
      <w:ins w:id="298" w:author="ERCOT" w:date="2026-06-11T13:48:00Z">
        <w:r w:rsidR="0069788B">
          <w:rPr>
            <w:szCs w:val="24"/>
          </w:rPr>
          <w:t>f</w:t>
        </w:r>
      </w:ins>
      <w:del w:id="299" w:author="ERCOT" w:date="2026-06-11T13:48:00Z">
        <w:r w:rsidR="003B2C7A" w:rsidDel="0069788B">
          <w:rPr>
            <w:szCs w:val="24"/>
          </w:rPr>
          <w:delText>F</w:delText>
        </w:r>
      </w:del>
      <w:r w:rsidR="003B2C7A">
        <w:rPr>
          <w:szCs w:val="24"/>
        </w:rPr>
        <w:t xml:space="preserve">light </w:t>
      </w:r>
      <w:ins w:id="300" w:author="ERCOT" w:date="2026-06-11T13:49:00Z">
        <w:r w:rsidR="0069788B">
          <w:rPr>
            <w:szCs w:val="24"/>
          </w:rPr>
          <w:t>t</w:t>
        </w:r>
      </w:ins>
      <w:del w:id="301"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Registration must be submitted by the Authorized Representative </w:t>
      </w:r>
      <w:ins w:id="302" w:author="ERCOT" w:date="2026-06-26T12:51:00Z">
        <w:r w:rsidR="00FC2040">
          <w:rPr>
            <w:szCs w:val="24"/>
          </w:rPr>
          <w:t xml:space="preserve">(AR) </w:t>
        </w:r>
      </w:ins>
      <w:r w:rsidR="003B2C7A">
        <w:rPr>
          <w:szCs w:val="24"/>
        </w:rPr>
        <w:t>or the Backup Authorized Representative</w:t>
      </w:r>
      <w:ins w:id="303" w:author="ERCOT" w:date="2026-06-26T12:51:00Z">
        <w:r w:rsidR="00FC2040">
          <w:rPr>
            <w:szCs w:val="24"/>
          </w:rPr>
          <w:t xml:space="preserve"> (BAR)</w:t>
        </w:r>
      </w:ins>
      <w:r w:rsidR="003B2C7A">
        <w:rPr>
          <w:szCs w:val="24"/>
        </w:rPr>
        <w:t>;</w:t>
      </w:r>
      <w:r w:rsidR="00843004" w:rsidRPr="00370FE1">
        <w:rPr>
          <w:szCs w:val="24"/>
        </w:rPr>
        <w:t xml:space="preserve"> </w:t>
      </w:r>
    </w:p>
    <w:p w14:paraId="7605B1F2" w14:textId="01BACDCB" w:rsidR="00BB0259" w:rsidRDefault="00BB0259" w:rsidP="0084292F">
      <w:pPr>
        <w:pStyle w:val="BodyTextNumbered"/>
        <w:ind w:left="2160"/>
        <w:rPr>
          <w:ins w:id="304" w:author="ERCOT" w:date="2026-04-01T15:44:00Z"/>
          <w:szCs w:val="24"/>
        </w:rPr>
      </w:pPr>
      <w:ins w:id="305" w:author="ERCOT" w:date="2026-04-01T15:44:00Z">
        <w:r>
          <w:rPr>
            <w:szCs w:val="24"/>
          </w:rPr>
          <w:t>(v)</w:t>
        </w:r>
        <w:r>
          <w:rPr>
            <w:szCs w:val="24"/>
          </w:rPr>
          <w:tab/>
        </w:r>
      </w:ins>
      <w:ins w:id="306" w:author="ERCOT" w:date="2026-06-17T15:58:00Z">
        <w:r w:rsidR="00E042C2">
          <w:rPr>
            <w:szCs w:val="24"/>
          </w:rPr>
          <w:t xml:space="preserve">Comply with any additional documentation/registration requirements from </w:t>
        </w:r>
      </w:ins>
      <w:ins w:id="307" w:author="ERCOT" w:date="2026-07-24T13:13:00Z" w16du:dateUtc="2026-07-24T18:13:00Z">
        <w:r w:rsidR="00730452">
          <w:rPr>
            <w:szCs w:val="24"/>
          </w:rPr>
          <w:t xml:space="preserve">Transmission and/or Distribution Service </w:t>
        </w:r>
        <w:r w:rsidR="00730452" w:rsidRPr="00D96B52">
          <w:rPr>
            <w:szCs w:val="24"/>
          </w:rPr>
          <w:t>Providers (</w:t>
        </w:r>
      </w:ins>
      <w:ins w:id="308" w:author="ERCOT" w:date="2026-04-01T15:45:00Z">
        <w:r w:rsidRPr="00D96B52">
          <w:rPr>
            <w:szCs w:val="24"/>
          </w:rPr>
          <w:t>TDSPs</w:t>
        </w:r>
      </w:ins>
      <w:ins w:id="309" w:author="ERCOT" w:date="2026-07-24T13:13:00Z" w16du:dateUtc="2026-07-24T18:13:00Z">
        <w:r w:rsidR="00730452" w:rsidRPr="00D96B52">
          <w:rPr>
            <w:szCs w:val="24"/>
          </w:rPr>
          <w:t>)</w:t>
        </w:r>
      </w:ins>
      <w:ins w:id="310" w:author="ERCOT" w:date="2026-04-01T15:45:00Z">
        <w:r w:rsidRPr="00D96B52">
          <w:rPr>
            <w:szCs w:val="24"/>
          </w:rPr>
          <w:t>;</w:t>
        </w:r>
      </w:ins>
    </w:p>
    <w:p w14:paraId="53888FFE" w14:textId="77777777" w:rsidR="00C03B05" w:rsidRDefault="0084292F" w:rsidP="0084292F">
      <w:pPr>
        <w:pStyle w:val="BodyTextNumbered"/>
        <w:ind w:left="2160"/>
        <w:rPr>
          <w:szCs w:val="24"/>
        </w:rPr>
      </w:pPr>
      <w:r>
        <w:rPr>
          <w:szCs w:val="24"/>
        </w:rPr>
        <w:t>(v</w:t>
      </w:r>
      <w:ins w:id="311" w:author="ERCOT" w:date="2026-04-01T15:45:00Z">
        <w:r w:rsidR="00BB0259">
          <w:rPr>
            <w:szCs w:val="24"/>
          </w:rPr>
          <w:t>i</w:t>
        </w:r>
      </w:ins>
      <w:r>
        <w:rPr>
          <w:szCs w:val="24"/>
        </w:rPr>
        <w:t>)</w:t>
      </w:r>
      <w:r>
        <w:rPr>
          <w:szCs w:val="24"/>
        </w:rPr>
        <w:tab/>
      </w:r>
      <w:r w:rsidR="003B2C7A">
        <w:rPr>
          <w:szCs w:val="24"/>
        </w:rPr>
        <w:t xml:space="preserve">Submit testing specifications through ERCOT’s </w:t>
      </w:r>
      <w:ins w:id="312" w:author="ERCOT" w:date="2026-06-11T13:49:00Z">
        <w:r w:rsidR="0069788B">
          <w:rPr>
            <w:szCs w:val="24"/>
          </w:rPr>
          <w:t>f</w:t>
        </w:r>
      </w:ins>
      <w:del w:id="313" w:author="ERCOT" w:date="2026-06-11T13:49:00Z">
        <w:r w:rsidR="003B2C7A" w:rsidDel="0069788B">
          <w:rPr>
            <w:szCs w:val="24"/>
          </w:rPr>
          <w:delText>F</w:delText>
        </w:r>
      </w:del>
      <w:r w:rsidR="003B2C7A">
        <w:rPr>
          <w:szCs w:val="24"/>
        </w:rPr>
        <w:t xml:space="preserve">light </w:t>
      </w:r>
      <w:ins w:id="314" w:author="ERCOT" w:date="2026-06-11T13:49:00Z">
        <w:r w:rsidR="0069788B">
          <w:rPr>
            <w:szCs w:val="24"/>
          </w:rPr>
          <w:t>t</w:t>
        </w:r>
      </w:ins>
      <w:del w:id="315"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Trading </w:t>
      </w:r>
      <w:del w:id="316" w:author="ERCOT" w:date="2026-06-26T13:11:00Z">
        <w:r w:rsidR="003B2C7A" w:rsidDel="00FB031B">
          <w:rPr>
            <w:szCs w:val="24"/>
          </w:rPr>
          <w:delText>p</w:delText>
        </w:r>
      </w:del>
      <w:ins w:id="317" w:author="ERCOT" w:date="2026-06-26T13:11:00Z">
        <w:r w:rsidR="00FB031B">
          <w:rPr>
            <w:szCs w:val="24"/>
          </w:rPr>
          <w:t>P</w:t>
        </w:r>
      </w:ins>
      <w:r w:rsidR="003B2C7A">
        <w:rPr>
          <w:szCs w:val="24"/>
        </w:rPr>
        <w:t xml:space="preserve">artners are required to document specific details of any </w:t>
      </w:r>
      <w:proofErr w:type="gramStart"/>
      <w:r w:rsidR="003B2C7A">
        <w:rPr>
          <w:szCs w:val="24"/>
        </w:rPr>
        <w:t>manually-assisted</w:t>
      </w:r>
      <w:proofErr w:type="gramEnd"/>
      <w:r w:rsidR="003B2C7A">
        <w:rPr>
          <w:szCs w:val="24"/>
        </w:rPr>
        <w:t xml:space="preserve"> processes</w:t>
      </w:r>
      <w:ins w:id="318" w:author="ERCOT" w:date="2026-04-01T15:45:00Z">
        <w:r w:rsidR="00BB0259">
          <w:rPr>
            <w:szCs w:val="24"/>
          </w:rPr>
          <w:t xml:space="preserve"> as opposed to system generated processes</w:t>
        </w:r>
      </w:ins>
      <w:r w:rsidR="003B2C7A">
        <w:rPr>
          <w:szCs w:val="24"/>
        </w:rPr>
        <w:t xml:space="preserve"> in the comments section of the testing specification form on ERCOT’s </w:t>
      </w:r>
      <w:ins w:id="319" w:author="ERCOT" w:date="2026-06-11T13:49:00Z">
        <w:r w:rsidR="0069788B">
          <w:rPr>
            <w:szCs w:val="24"/>
          </w:rPr>
          <w:t>f</w:t>
        </w:r>
      </w:ins>
      <w:del w:id="320" w:author="ERCOT" w:date="2026-06-11T13:49:00Z">
        <w:r w:rsidR="003B2C7A" w:rsidDel="0069788B">
          <w:rPr>
            <w:szCs w:val="24"/>
          </w:rPr>
          <w:delText>F</w:delText>
        </w:r>
      </w:del>
      <w:r w:rsidR="003B2C7A">
        <w:rPr>
          <w:szCs w:val="24"/>
        </w:rPr>
        <w:t xml:space="preserve">light </w:t>
      </w:r>
      <w:ins w:id="321" w:author="ERCOT" w:date="2026-06-11T13:49:00Z">
        <w:r w:rsidR="0069788B">
          <w:rPr>
            <w:szCs w:val="24"/>
          </w:rPr>
          <w:t>t</w:t>
        </w:r>
      </w:ins>
      <w:del w:id="322" w:author="ERCOT" w:date="2026-06-11T13:49:00Z">
        <w:r w:rsidR="000B256E" w:rsidRPr="00CC2C49" w:rsidDel="0069788B">
          <w:rPr>
            <w:szCs w:val="24"/>
          </w:rPr>
          <w:delText>T</w:delText>
        </w:r>
      </w:del>
      <w:r w:rsidR="000B256E" w:rsidRPr="00CC2C49">
        <w:rPr>
          <w:szCs w:val="24"/>
        </w:rPr>
        <w:t>esting application</w:t>
      </w:r>
      <w:r w:rsidR="003B2C7A">
        <w:rPr>
          <w:szCs w:val="24"/>
        </w:rPr>
        <w:t>;</w:t>
      </w:r>
      <w:r w:rsidR="003B2C7A" w:rsidRPr="00370FE1" w:rsidDel="003B2C7A">
        <w:rPr>
          <w:szCs w:val="24"/>
        </w:rPr>
        <w:t xml:space="preserve"> </w:t>
      </w:r>
      <w:ins w:id="323" w:author="ERCOT" w:date="2026-04-01T15:46:00Z">
        <w:r w:rsidR="00BB0259">
          <w:rPr>
            <w:szCs w:val="24"/>
          </w:rPr>
          <w:t>and</w:t>
        </w:r>
      </w:ins>
    </w:p>
    <w:p w14:paraId="3908DF83" w14:textId="77777777" w:rsidR="00843004" w:rsidRPr="00D676DA" w:rsidRDefault="0084292F" w:rsidP="0084292F">
      <w:pPr>
        <w:pStyle w:val="BodyTextNumbered"/>
        <w:ind w:left="2160"/>
        <w:rPr>
          <w:szCs w:val="24"/>
        </w:rPr>
      </w:pPr>
      <w:r>
        <w:rPr>
          <w:szCs w:val="24"/>
        </w:rPr>
        <w:t>(vi</w:t>
      </w:r>
      <w:ins w:id="324" w:author="ERCOT" w:date="2026-04-01T15:46:00Z">
        <w:r w:rsidR="00BB0259">
          <w:rPr>
            <w:szCs w:val="24"/>
          </w:rPr>
          <w:t>i</w:t>
        </w:r>
      </w:ins>
      <w:r>
        <w:rPr>
          <w:szCs w:val="24"/>
        </w:rPr>
        <w:t>)</w:t>
      </w:r>
      <w:r>
        <w:rPr>
          <w:szCs w:val="24"/>
        </w:rPr>
        <w:tab/>
      </w:r>
      <w:r w:rsidR="00B149CD" w:rsidRPr="00370FE1">
        <w:rPr>
          <w:szCs w:val="24"/>
        </w:rPr>
        <w:t xml:space="preserve">Work with </w:t>
      </w:r>
      <w:r w:rsidR="003B2C7A">
        <w:rPr>
          <w:szCs w:val="24"/>
        </w:rPr>
        <w:t xml:space="preserve">ERCOT </w:t>
      </w:r>
      <w:r w:rsidR="00B149CD" w:rsidRPr="00370FE1">
        <w:rPr>
          <w:szCs w:val="24"/>
        </w:rPr>
        <w:t xml:space="preserve">Client Services on next steps to enter the Texas </w:t>
      </w:r>
      <w:r w:rsidR="003B2C7A">
        <w:rPr>
          <w:szCs w:val="24"/>
        </w:rPr>
        <w:t>e</w:t>
      </w:r>
      <w:r w:rsidR="00B149CD" w:rsidRPr="00370FE1">
        <w:rPr>
          <w:szCs w:val="24"/>
        </w:rPr>
        <w:t xml:space="preserve">lectric </w:t>
      </w:r>
      <w:r w:rsidR="003B2C7A">
        <w:rPr>
          <w:szCs w:val="24"/>
        </w:rPr>
        <w:t>c</w:t>
      </w:r>
      <w:r w:rsidR="00B149CD" w:rsidRPr="00370FE1">
        <w:rPr>
          <w:szCs w:val="24"/>
        </w:rPr>
        <w:t xml:space="preserve">hoice </w:t>
      </w:r>
      <w:r w:rsidR="003B2C7A">
        <w:rPr>
          <w:szCs w:val="24"/>
        </w:rPr>
        <w:t>m</w:t>
      </w:r>
      <w:r w:rsidR="00B149CD" w:rsidRPr="00370FE1">
        <w:rPr>
          <w:szCs w:val="24"/>
        </w:rPr>
        <w:t>arket</w:t>
      </w:r>
      <w:r w:rsidR="0079017B" w:rsidRPr="00370FE1">
        <w:rPr>
          <w:szCs w:val="24"/>
        </w:rPr>
        <w:t>.</w:t>
      </w:r>
    </w:p>
    <w:p w14:paraId="24736F12" w14:textId="4B36CCF6" w:rsidR="00F84A20" w:rsidRDefault="0084292F" w:rsidP="00ED67AE">
      <w:pPr>
        <w:pStyle w:val="BodyTextNumbered"/>
        <w:ind w:left="1440"/>
        <w:rPr>
          <w:szCs w:val="24"/>
        </w:rPr>
      </w:pPr>
      <w:r>
        <w:rPr>
          <w:szCs w:val="24"/>
        </w:rPr>
        <w:t>(b)</w:t>
      </w:r>
      <w:r>
        <w:rPr>
          <w:szCs w:val="24"/>
        </w:rPr>
        <w:tab/>
      </w:r>
      <w:ins w:id="325" w:author="ERCOT" w:date="2026-06-15T15:40:00Z">
        <w:r w:rsidR="00627405">
          <w:rPr>
            <w:szCs w:val="24"/>
          </w:rPr>
          <w:t xml:space="preserve">Before entering flight qualification, </w:t>
        </w:r>
      </w:ins>
      <w:r w:rsidR="00701A4D" w:rsidRPr="00D676DA">
        <w:rPr>
          <w:szCs w:val="24"/>
        </w:rPr>
        <w:t>Existing CRs</w:t>
      </w:r>
      <w:r w:rsidR="00F47230" w:rsidRPr="00D676DA">
        <w:rPr>
          <w:szCs w:val="24"/>
        </w:rPr>
        <w:t xml:space="preserve"> and </w:t>
      </w:r>
      <w:r w:rsidR="00D76FAB">
        <w:t xml:space="preserve">Transmission and/or </w:t>
      </w:r>
      <w:del w:id="326" w:author="ERCOT" w:date="2026-07-24T13:13:00Z" w16du:dateUtc="2026-07-24T18:13:00Z">
        <w:r w:rsidR="00D76FAB" w:rsidDel="00730452">
          <w:delText>Distribution Service Providers</w:delText>
        </w:r>
        <w:r w:rsidR="00D76FAB" w:rsidRPr="00D676DA" w:rsidDel="00730452">
          <w:rPr>
            <w:szCs w:val="24"/>
          </w:rPr>
          <w:delText xml:space="preserve"> </w:delText>
        </w:r>
        <w:r w:rsidR="00D76FAB" w:rsidDel="00730452">
          <w:rPr>
            <w:szCs w:val="24"/>
          </w:rPr>
          <w:delText>(</w:delText>
        </w:r>
      </w:del>
      <w:r w:rsidR="00F47230" w:rsidRPr="00D676DA">
        <w:rPr>
          <w:szCs w:val="24"/>
        </w:rPr>
        <w:t>TDSPs</w:t>
      </w:r>
      <w:del w:id="327" w:author="ERCOT" w:date="2026-07-24T13:13:00Z" w16du:dateUtc="2026-07-24T18:13:00Z">
        <w:r w:rsidR="00D76FAB" w:rsidDel="00730452">
          <w:rPr>
            <w:szCs w:val="24"/>
          </w:rPr>
          <w:delText>)</w:delText>
        </w:r>
      </w:del>
      <w:ins w:id="328" w:author="ERCOT" w:date="2026-06-15T15:40:00Z">
        <w:r w:rsidR="00627405">
          <w:rPr>
            <w:szCs w:val="24"/>
          </w:rPr>
          <w:t xml:space="preserve"> shall</w:t>
        </w:r>
      </w:ins>
      <w:r w:rsidR="00F631A4">
        <w:rPr>
          <w:szCs w:val="24"/>
        </w:rPr>
        <w:t>:</w:t>
      </w:r>
    </w:p>
    <w:p w14:paraId="7B78CE24" w14:textId="77777777" w:rsidR="00F84A20" w:rsidRPr="00F84A20" w:rsidRDefault="0084292F" w:rsidP="0084292F">
      <w:pPr>
        <w:pStyle w:val="BodyTextNumbered"/>
        <w:ind w:left="2160"/>
        <w:rPr>
          <w:szCs w:val="24"/>
        </w:rPr>
      </w:pPr>
      <w:r>
        <w:rPr>
          <w:szCs w:val="24"/>
        </w:rPr>
        <w:t>(i)</w:t>
      </w:r>
      <w:r>
        <w:rPr>
          <w:szCs w:val="24"/>
        </w:rPr>
        <w:tab/>
      </w:r>
      <w:r w:rsidR="003B2C7A">
        <w:rPr>
          <w:szCs w:val="24"/>
        </w:rPr>
        <w:t xml:space="preserve">Register for an upcoming flight using ERCOT’s </w:t>
      </w:r>
      <w:ins w:id="329" w:author="ERCOT" w:date="2026-06-11T13:49:00Z">
        <w:r w:rsidR="0069788B">
          <w:rPr>
            <w:szCs w:val="24"/>
          </w:rPr>
          <w:t>f</w:t>
        </w:r>
      </w:ins>
      <w:del w:id="330" w:author="ERCOT" w:date="2026-06-11T13:49:00Z">
        <w:r w:rsidR="003B2C7A" w:rsidDel="0069788B">
          <w:rPr>
            <w:szCs w:val="24"/>
          </w:rPr>
          <w:delText>F</w:delText>
        </w:r>
      </w:del>
      <w:r w:rsidR="003B2C7A">
        <w:rPr>
          <w:szCs w:val="24"/>
        </w:rPr>
        <w:t xml:space="preserve">light </w:t>
      </w:r>
      <w:ins w:id="331" w:author="ERCOT" w:date="2026-06-11T13:49:00Z">
        <w:r w:rsidR="0069788B">
          <w:rPr>
            <w:szCs w:val="24"/>
          </w:rPr>
          <w:t>t</w:t>
        </w:r>
      </w:ins>
      <w:del w:id="332"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Registration must be submitted by the </w:t>
      </w:r>
      <w:del w:id="333" w:author="ERCOT" w:date="2026-06-26T12:51:00Z">
        <w:r w:rsidR="003B2C7A" w:rsidDel="00FC2040">
          <w:rPr>
            <w:szCs w:val="24"/>
          </w:rPr>
          <w:delText>Authorized Representative</w:delText>
        </w:r>
      </w:del>
      <w:ins w:id="334" w:author="ERCOT" w:date="2026-06-26T12:51:00Z">
        <w:r w:rsidR="00FC2040">
          <w:rPr>
            <w:szCs w:val="24"/>
          </w:rPr>
          <w:t>AR</w:t>
        </w:r>
      </w:ins>
      <w:r w:rsidR="003B2C7A">
        <w:rPr>
          <w:szCs w:val="24"/>
        </w:rPr>
        <w:t xml:space="preserve"> or the </w:t>
      </w:r>
      <w:del w:id="335" w:author="ERCOT" w:date="2026-06-26T12:51:00Z">
        <w:r w:rsidR="003B2C7A" w:rsidDel="00FC2040">
          <w:rPr>
            <w:szCs w:val="24"/>
          </w:rPr>
          <w:delText>Backup Authorized Representative</w:delText>
        </w:r>
      </w:del>
      <w:ins w:id="336" w:author="ERCOT" w:date="2026-06-26T12:51:00Z">
        <w:r w:rsidR="00FC2040">
          <w:rPr>
            <w:szCs w:val="24"/>
          </w:rPr>
          <w:t>BAR</w:t>
        </w:r>
      </w:ins>
      <w:r w:rsidR="003B2C7A">
        <w:rPr>
          <w:szCs w:val="24"/>
        </w:rPr>
        <w:t>;</w:t>
      </w:r>
      <w:ins w:id="337" w:author="ERCOT" w:date="2026-06-15T15:42:00Z">
        <w:r w:rsidR="00627405">
          <w:rPr>
            <w:szCs w:val="24"/>
          </w:rPr>
          <w:t xml:space="preserve"> and</w:t>
        </w:r>
      </w:ins>
    </w:p>
    <w:p w14:paraId="64893BA7" w14:textId="72231A88" w:rsidR="00BB0259" w:rsidRDefault="00BB0259" w:rsidP="0084292F">
      <w:pPr>
        <w:pStyle w:val="BodyTextNumbered"/>
        <w:ind w:left="2160"/>
        <w:rPr>
          <w:ins w:id="338" w:author="ERCOT" w:date="2026-04-01T15:46:00Z"/>
          <w:szCs w:val="24"/>
        </w:rPr>
      </w:pPr>
      <w:ins w:id="339" w:author="ERCOT" w:date="2026-04-01T15:46:00Z">
        <w:r>
          <w:rPr>
            <w:szCs w:val="24"/>
          </w:rPr>
          <w:t>(ii)</w:t>
        </w:r>
        <w:r>
          <w:rPr>
            <w:szCs w:val="24"/>
          </w:rPr>
          <w:tab/>
        </w:r>
      </w:ins>
      <w:ins w:id="340" w:author="ERCOT" w:date="2026-06-17T15:58:00Z">
        <w:r w:rsidR="00E042C2">
          <w:rPr>
            <w:szCs w:val="24"/>
          </w:rPr>
          <w:t xml:space="preserve">Comply with any additional documentation/registration requirements from TDSPs; and </w:t>
        </w:r>
      </w:ins>
    </w:p>
    <w:p w14:paraId="7FC26A2E" w14:textId="77777777" w:rsidR="009709C3" w:rsidRPr="00424EB5" w:rsidRDefault="0084292F" w:rsidP="0084292F">
      <w:pPr>
        <w:pStyle w:val="BodyTextNumbered"/>
        <w:ind w:left="2160"/>
        <w:rPr>
          <w:szCs w:val="24"/>
        </w:rPr>
      </w:pPr>
      <w:r>
        <w:rPr>
          <w:szCs w:val="24"/>
        </w:rPr>
        <w:t>(ii</w:t>
      </w:r>
      <w:ins w:id="341" w:author="ERCOT" w:date="2026-04-01T15:46:00Z">
        <w:r w:rsidR="00BB0259">
          <w:rPr>
            <w:szCs w:val="24"/>
          </w:rPr>
          <w:t>i</w:t>
        </w:r>
      </w:ins>
      <w:r>
        <w:rPr>
          <w:szCs w:val="24"/>
        </w:rPr>
        <w:t>)</w:t>
      </w:r>
      <w:r>
        <w:rPr>
          <w:szCs w:val="24"/>
        </w:rPr>
        <w:tab/>
      </w:r>
      <w:r w:rsidR="00701A4D" w:rsidRPr="00F84A20">
        <w:rPr>
          <w:szCs w:val="24"/>
        </w:rPr>
        <w:t xml:space="preserve">Submit </w:t>
      </w:r>
      <w:r w:rsidR="003B2C7A">
        <w:rPr>
          <w:szCs w:val="24"/>
        </w:rPr>
        <w:t xml:space="preserve">testing specifications through ERCOT’s </w:t>
      </w:r>
      <w:ins w:id="342" w:author="ERCOT" w:date="2026-06-11T13:49:00Z">
        <w:r w:rsidR="0069788B">
          <w:rPr>
            <w:szCs w:val="24"/>
          </w:rPr>
          <w:t>f</w:t>
        </w:r>
      </w:ins>
      <w:del w:id="343" w:author="ERCOT" w:date="2026-06-11T13:49:00Z">
        <w:r w:rsidR="003B2C7A" w:rsidDel="0069788B">
          <w:rPr>
            <w:szCs w:val="24"/>
          </w:rPr>
          <w:delText>F</w:delText>
        </w:r>
      </w:del>
      <w:r w:rsidR="003B2C7A">
        <w:rPr>
          <w:szCs w:val="24"/>
        </w:rPr>
        <w:t xml:space="preserve">light </w:t>
      </w:r>
      <w:ins w:id="344" w:author="ERCOT" w:date="2026-06-11T13:49:00Z">
        <w:r w:rsidR="0069788B">
          <w:rPr>
            <w:szCs w:val="24"/>
          </w:rPr>
          <w:t>t</w:t>
        </w:r>
      </w:ins>
      <w:del w:id="345" w:author="ERCOT" w:date="2026-06-11T13:49:00Z">
        <w:r w:rsidR="000B256E" w:rsidRPr="00CC2C49" w:rsidDel="0069788B">
          <w:rPr>
            <w:szCs w:val="24"/>
          </w:rPr>
          <w:delText>T</w:delText>
        </w:r>
      </w:del>
      <w:r w:rsidR="000B256E" w:rsidRPr="00CC2C49">
        <w:rPr>
          <w:szCs w:val="24"/>
        </w:rPr>
        <w:t>esting application</w:t>
      </w:r>
      <w:r w:rsidR="003B2C7A">
        <w:rPr>
          <w:szCs w:val="24"/>
        </w:rPr>
        <w:t xml:space="preserve">.  Trading </w:t>
      </w:r>
      <w:del w:id="346" w:author="ERCOT" w:date="2026-06-26T13:11:00Z">
        <w:r w:rsidR="003B2C7A" w:rsidDel="00FB031B">
          <w:rPr>
            <w:szCs w:val="24"/>
          </w:rPr>
          <w:delText>p</w:delText>
        </w:r>
      </w:del>
      <w:ins w:id="347" w:author="ERCOT" w:date="2026-06-26T13:11:00Z">
        <w:r w:rsidR="00FB031B">
          <w:rPr>
            <w:szCs w:val="24"/>
          </w:rPr>
          <w:t>P</w:t>
        </w:r>
      </w:ins>
      <w:r w:rsidR="003B2C7A">
        <w:rPr>
          <w:szCs w:val="24"/>
        </w:rPr>
        <w:t xml:space="preserve">artners are required to document specific details of any </w:t>
      </w:r>
      <w:proofErr w:type="gramStart"/>
      <w:r w:rsidR="003B2C7A">
        <w:rPr>
          <w:szCs w:val="24"/>
        </w:rPr>
        <w:t>manually-assisted</w:t>
      </w:r>
      <w:proofErr w:type="gramEnd"/>
      <w:r w:rsidR="003B2C7A">
        <w:rPr>
          <w:szCs w:val="24"/>
        </w:rPr>
        <w:t xml:space="preserve"> processes</w:t>
      </w:r>
      <w:ins w:id="348" w:author="ERCOT" w:date="2026-04-01T15:46:00Z">
        <w:r w:rsidR="00BB0259">
          <w:rPr>
            <w:szCs w:val="24"/>
          </w:rPr>
          <w:t xml:space="preserve"> as opposed to system generat</w:t>
        </w:r>
      </w:ins>
      <w:ins w:id="349" w:author="ERCOT" w:date="2026-04-01T15:47:00Z">
        <w:r w:rsidR="00BB0259">
          <w:rPr>
            <w:szCs w:val="24"/>
          </w:rPr>
          <w:t>ed processes</w:t>
        </w:r>
      </w:ins>
      <w:r w:rsidR="003B2C7A">
        <w:rPr>
          <w:szCs w:val="24"/>
        </w:rPr>
        <w:t xml:space="preserve"> in the comments section of the testing specification form on ERCOT’s </w:t>
      </w:r>
      <w:ins w:id="350" w:author="ERCOT" w:date="2026-06-11T13:49:00Z">
        <w:r w:rsidR="0069788B">
          <w:rPr>
            <w:szCs w:val="24"/>
          </w:rPr>
          <w:t>f</w:t>
        </w:r>
      </w:ins>
      <w:del w:id="351" w:author="ERCOT" w:date="2026-06-11T13:49:00Z">
        <w:r w:rsidR="003B2C7A" w:rsidDel="0069788B">
          <w:rPr>
            <w:szCs w:val="24"/>
          </w:rPr>
          <w:delText>F</w:delText>
        </w:r>
      </w:del>
      <w:r w:rsidR="003B2C7A">
        <w:rPr>
          <w:szCs w:val="24"/>
        </w:rPr>
        <w:t xml:space="preserve">light </w:t>
      </w:r>
      <w:ins w:id="352" w:author="ERCOT" w:date="2026-06-11T13:49:00Z">
        <w:r w:rsidR="0069788B">
          <w:rPr>
            <w:szCs w:val="24"/>
          </w:rPr>
          <w:t>t</w:t>
        </w:r>
      </w:ins>
      <w:del w:id="353" w:author="ERCOT" w:date="2026-06-11T13:49:00Z">
        <w:r w:rsidR="000B256E" w:rsidRPr="00CC2C49" w:rsidDel="0069788B">
          <w:rPr>
            <w:szCs w:val="24"/>
          </w:rPr>
          <w:delText>T</w:delText>
        </w:r>
      </w:del>
      <w:r w:rsidR="000B256E" w:rsidRPr="00CC2C49">
        <w:rPr>
          <w:szCs w:val="24"/>
        </w:rPr>
        <w:t>esting application</w:t>
      </w:r>
      <w:r w:rsidR="003B2C7A">
        <w:rPr>
          <w:szCs w:val="24"/>
        </w:rPr>
        <w:t>.</w:t>
      </w:r>
    </w:p>
    <w:p w14:paraId="607051DB" w14:textId="77777777" w:rsidR="00F84A20" w:rsidRDefault="00471AFF" w:rsidP="0084292F">
      <w:pPr>
        <w:pStyle w:val="BodyTextNumbered"/>
        <w:ind w:firstLine="0"/>
        <w:rPr>
          <w:szCs w:val="24"/>
        </w:rPr>
      </w:pPr>
      <w:r>
        <w:rPr>
          <w:szCs w:val="24"/>
        </w:rPr>
        <w:t>(c)</w:t>
      </w:r>
      <w:r w:rsidR="0084292F">
        <w:rPr>
          <w:szCs w:val="24"/>
        </w:rPr>
        <w:tab/>
      </w:r>
      <w:ins w:id="354" w:author="ERCOT" w:date="2026-06-15T15:41:00Z">
        <w:r w:rsidR="00627405">
          <w:rPr>
            <w:szCs w:val="24"/>
          </w:rPr>
          <w:t xml:space="preserve">Before entering flight qualification, </w:t>
        </w:r>
      </w:ins>
      <w:ins w:id="355" w:author="ERCOT" w:date="2026-06-26T12:56:00Z">
        <w:r w:rsidR="00404693">
          <w:rPr>
            <w:szCs w:val="24"/>
          </w:rPr>
          <w:t xml:space="preserve">Existing </w:t>
        </w:r>
      </w:ins>
      <w:r w:rsidR="009709C3" w:rsidRPr="00370FE1">
        <w:rPr>
          <w:szCs w:val="24"/>
        </w:rPr>
        <w:t xml:space="preserve">CRs </w:t>
      </w:r>
      <w:del w:id="356" w:author="ERCOT" w:date="2026-04-01T15:47:00Z">
        <w:r w:rsidR="009709C3" w:rsidRPr="00370FE1" w:rsidDel="00BB0259">
          <w:rPr>
            <w:szCs w:val="24"/>
          </w:rPr>
          <w:delText>A</w:delText>
        </w:r>
      </w:del>
      <w:ins w:id="357" w:author="ERCOT" w:date="2026-04-01T15:47:00Z">
        <w:r w:rsidR="00BB0259">
          <w:rPr>
            <w:szCs w:val="24"/>
          </w:rPr>
          <w:t>a</w:t>
        </w:r>
      </w:ins>
      <w:r w:rsidR="009709C3" w:rsidRPr="00370FE1">
        <w:rPr>
          <w:szCs w:val="24"/>
        </w:rPr>
        <w:t>dding a DUNS +</w:t>
      </w:r>
      <w:r w:rsidR="003E2319">
        <w:rPr>
          <w:szCs w:val="24"/>
        </w:rPr>
        <w:t xml:space="preserve"> </w:t>
      </w:r>
      <w:r w:rsidR="009709C3" w:rsidRPr="00370FE1">
        <w:rPr>
          <w:szCs w:val="24"/>
        </w:rPr>
        <w:t>4</w:t>
      </w:r>
      <w:ins w:id="358" w:author="ERCOT" w:date="2026-06-15T15:41:00Z">
        <w:r w:rsidR="00627405">
          <w:rPr>
            <w:szCs w:val="24"/>
          </w:rPr>
          <w:t xml:space="preserve"> shall</w:t>
        </w:r>
      </w:ins>
      <w:r w:rsidR="00F631A4">
        <w:rPr>
          <w:szCs w:val="24"/>
        </w:rPr>
        <w:t>:</w:t>
      </w:r>
    </w:p>
    <w:p w14:paraId="5001352B" w14:textId="77777777" w:rsidR="004E54AC" w:rsidRPr="00EA247F" w:rsidRDefault="00510F11" w:rsidP="00510F11">
      <w:pPr>
        <w:pStyle w:val="Instructions"/>
        <w:ind w:left="2160" w:hanging="720"/>
        <w:rPr>
          <w:b w:val="0"/>
          <w:i w:val="0"/>
        </w:rPr>
      </w:pPr>
      <w:r>
        <w:rPr>
          <w:b w:val="0"/>
          <w:i w:val="0"/>
        </w:rPr>
        <w:t>(i)</w:t>
      </w:r>
      <w:r>
        <w:rPr>
          <w:b w:val="0"/>
          <w:i w:val="0"/>
        </w:rPr>
        <w:tab/>
      </w:r>
      <w:del w:id="359" w:author="ERCOT" w:date="2026-04-01T15:47:00Z">
        <w:r w:rsidR="009E33A5" w:rsidRPr="00D76FAB" w:rsidDel="00BB0259">
          <w:rPr>
            <w:b w:val="0"/>
            <w:i w:val="0"/>
          </w:rPr>
          <w:delText>A</w:delText>
        </w:r>
        <w:r w:rsidR="004E54AC" w:rsidRPr="00D76FAB" w:rsidDel="00BB0259">
          <w:rPr>
            <w:b w:val="0"/>
            <w:i w:val="0"/>
          </w:rPr>
          <w:delText xml:space="preserve">n </w:delText>
        </w:r>
        <w:r w:rsidR="000B256E" w:rsidDel="00BB0259">
          <w:rPr>
            <w:b w:val="0"/>
            <w:i w:val="0"/>
          </w:rPr>
          <w:delText>E</w:delText>
        </w:r>
        <w:r w:rsidR="004E54AC" w:rsidRPr="00D76FAB" w:rsidDel="00BB0259">
          <w:rPr>
            <w:b w:val="0"/>
            <w:i w:val="0"/>
          </w:rPr>
          <w:delText>xisting CR test</w:delText>
        </w:r>
        <w:r w:rsidR="009E33A5" w:rsidRPr="00D76FAB" w:rsidDel="00BB0259">
          <w:rPr>
            <w:b w:val="0"/>
            <w:i w:val="0"/>
          </w:rPr>
          <w:delText xml:space="preserve">ing </w:delText>
        </w:r>
        <w:r w:rsidR="003E2319" w:rsidDel="00BB0259">
          <w:rPr>
            <w:b w:val="0"/>
            <w:i w:val="0"/>
          </w:rPr>
          <w:delText xml:space="preserve">a </w:delText>
        </w:r>
        <w:r w:rsidR="004E54AC" w:rsidRPr="00D76FAB" w:rsidDel="00BB0259">
          <w:rPr>
            <w:b w:val="0"/>
            <w:i w:val="0"/>
          </w:rPr>
          <w:delText xml:space="preserve">DUNS + 4 entity </w:delText>
        </w:r>
        <w:r w:rsidR="009E33A5" w:rsidRPr="00D76FAB" w:rsidDel="00BB0259">
          <w:rPr>
            <w:b w:val="0"/>
            <w:i w:val="0"/>
          </w:rPr>
          <w:delText>shall</w:delText>
        </w:r>
        <w:r w:rsidR="004E54AC" w:rsidRPr="00D76FAB" w:rsidDel="00BB0259">
          <w:rPr>
            <w:b w:val="0"/>
            <w:i w:val="0"/>
          </w:rPr>
          <w:delText xml:space="preserve"> </w:delText>
        </w:r>
      </w:del>
      <w:ins w:id="360" w:author="ERCOT" w:date="2026-04-01T15:47:00Z">
        <w:r w:rsidR="00BB0259">
          <w:rPr>
            <w:b w:val="0"/>
            <w:i w:val="0"/>
          </w:rPr>
          <w:t>S</w:t>
        </w:r>
      </w:ins>
      <w:del w:id="361" w:author="ERCOT" w:date="2026-04-01T15:47:00Z">
        <w:r w:rsidR="00EA247F" w:rsidRPr="00EA247F" w:rsidDel="00BB0259">
          <w:rPr>
            <w:b w:val="0"/>
            <w:i w:val="0"/>
          </w:rPr>
          <w:delText>s</w:delText>
        </w:r>
      </w:del>
      <w:r w:rsidR="004E54AC" w:rsidRPr="00EA247F">
        <w:rPr>
          <w:b w:val="0"/>
          <w:i w:val="0"/>
        </w:rPr>
        <w:t>ubmit the appropriate registration form</w:t>
      </w:r>
      <w:ins w:id="362" w:author="ERCOT" w:date="2026-04-01T15:52:00Z">
        <w:r w:rsidR="00BB0259">
          <w:rPr>
            <w:b w:val="0"/>
            <w:i w:val="0"/>
          </w:rPr>
          <w:t>, attestations,</w:t>
        </w:r>
      </w:ins>
      <w:r w:rsidR="0077737D">
        <w:rPr>
          <w:b w:val="0"/>
          <w:i w:val="0"/>
        </w:rPr>
        <w:t xml:space="preserve"> and application fee</w:t>
      </w:r>
      <w:r w:rsidR="004E54AC" w:rsidRPr="00EA247F">
        <w:rPr>
          <w:b w:val="0"/>
          <w:i w:val="0"/>
        </w:rPr>
        <w:t xml:space="preserve"> to ERCOT</w:t>
      </w:r>
      <w:r w:rsidR="00D266DA" w:rsidRPr="00EA247F">
        <w:rPr>
          <w:b w:val="0"/>
          <w:i w:val="0"/>
        </w:rPr>
        <w:t>;</w:t>
      </w:r>
      <w:r w:rsidR="004E54AC" w:rsidRPr="00EA247F">
        <w:t xml:space="preserve"> </w:t>
      </w:r>
    </w:p>
    <w:p w14:paraId="5961A110" w14:textId="77777777" w:rsidR="004E54AC" w:rsidRPr="00370FE1" w:rsidRDefault="00510F11" w:rsidP="00510F11">
      <w:pPr>
        <w:pStyle w:val="BodyTextNumbered"/>
        <w:ind w:left="1440" w:firstLine="0"/>
        <w:rPr>
          <w:szCs w:val="24"/>
        </w:rPr>
      </w:pPr>
      <w:r>
        <w:rPr>
          <w:szCs w:val="24"/>
        </w:rPr>
        <w:t>(ii)</w:t>
      </w:r>
      <w:r>
        <w:rPr>
          <w:szCs w:val="24"/>
        </w:rPr>
        <w:tab/>
      </w:r>
      <w:r w:rsidR="004E54AC" w:rsidRPr="00370FE1">
        <w:rPr>
          <w:szCs w:val="24"/>
        </w:rPr>
        <w:t xml:space="preserve">If registering as a REP, apply for REP certification with the </w:t>
      </w:r>
      <w:hyperlink r:id="rId23" w:tgtFrame="_blank" w:history="1">
        <w:r w:rsidR="00F631A4">
          <w:rPr>
            <w:szCs w:val="24"/>
          </w:rPr>
          <w:t>PUCT</w:t>
        </w:r>
      </w:hyperlink>
      <w:r w:rsidR="00D266DA">
        <w:rPr>
          <w:szCs w:val="24"/>
        </w:rPr>
        <w:t>;</w:t>
      </w:r>
      <w:r w:rsidR="004E54AC" w:rsidRPr="00370FE1">
        <w:rPr>
          <w:szCs w:val="24"/>
        </w:rPr>
        <w:t xml:space="preserve">  </w:t>
      </w:r>
    </w:p>
    <w:p w14:paraId="116CD8FA" w14:textId="319DF3E4" w:rsidR="00C03B05" w:rsidRDefault="00510F11" w:rsidP="00510F11">
      <w:pPr>
        <w:pStyle w:val="BodyTextNumbered"/>
        <w:ind w:left="2160"/>
        <w:rPr>
          <w:szCs w:val="24"/>
        </w:rPr>
      </w:pPr>
      <w:r>
        <w:rPr>
          <w:szCs w:val="24"/>
        </w:rPr>
        <w:lastRenderedPageBreak/>
        <w:t>(iii)</w:t>
      </w:r>
      <w:r>
        <w:rPr>
          <w:szCs w:val="24"/>
        </w:rPr>
        <w:tab/>
      </w:r>
      <w:r w:rsidR="0077737D">
        <w:rPr>
          <w:szCs w:val="24"/>
        </w:rPr>
        <w:t xml:space="preserve">Register for an upcoming flight using ERCOT’s </w:t>
      </w:r>
      <w:ins w:id="363" w:author="ERCOT" w:date="2026-06-11T13:49:00Z">
        <w:r w:rsidR="0069788B">
          <w:rPr>
            <w:szCs w:val="24"/>
          </w:rPr>
          <w:t>f</w:t>
        </w:r>
      </w:ins>
      <w:del w:id="364" w:author="ERCOT" w:date="2026-06-11T13:49:00Z">
        <w:r w:rsidR="0077737D" w:rsidDel="0069788B">
          <w:rPr>
            <w:szCs w:val="24"/>
          </w:rPr>
          <w:delText>F</w:delText>
        </w:r>
      </w:del>
      <w:r w:rsidR="0077737D">
        <w:rPr>
          <w:szCs w:val="24"/>
        </w:rPr>
        <w:t xml:space="preserve">light </w:t>
      </w:r>
      <w:ins w:id="365" w:author="ERCOT" w:date="2026-06-11T13:49:00Z">
        <w:r w:rsidR="0069788B">
          <w:rPr>
            <w:szCs w:val="24"/>
          </w:rPr>
          <w:t>t</w:t>
        </w:r>
      </w:ins>
      <w:del w:id="366" w:author="ERCOT" w:date="2026-06-11T13:49:00Z">
        <w:r w:rsidR="000B256E" w:rsidRPr="00CC2C49" w:rsidDel="0069788B">
          <w:rPr>
            <w:szCs w:val="24"/>
          </w:rPr>
          <w:delText>T</w:delText>
        </w:r>
      </w:del>
      <w:r w:rsidR="000B256E" w:rsidRPr="00CC2C49">
        <w:rPr>
          <w:szCs w:val="24"/>
        </w:rPr>
        <w:t>esting application</w:t>
      </w:r>
      <w:r w:rsidR="0077737D">
        <w:rPr>
          <w:szCs w:val="24"/>
        </w:rPr>
        <w:t xml:space="preserve">.  Registration must be submitted by the </w:t>
      </w:r>
      <w:del w:id="367" w:author="ERCOT" w:date="2026-06-26T12:52:00Z">
        <w:r w:rsidR="0077737D" w:rsidDel="00FC2040">
          <w:rPr>
            <w:szCs w:val="24"/>
          </w:rPr>
          <w:delText>Authorized Representative</w:delText>
        </w:r>
      </w:del>
      <w:ins w:id="368" w:author="ERCOT" w:date="2026-06-26T12:52:00Z">
        <w:r w:rsidR="00FC2040">
          <w:rPr>
            <w:szCs w:val="24"/>
          </w:rPr>
          <w:t>AR</w:t>
        </w:r>
      </w:ins>
      <w:r w:rsidR="0077737D">
        <w:rPr>
          <w:szCs w:val="24"/>
        </w:rPr>
        <w:t xml:space="preserve"> or the </w:t>
      </w:r>
      <w:del w:id="369" w:author="ERCOT" w:date="2026-06-26T12:52:00Z">
        <w:r w:rsidR="0077737D" w:rsidDel="00FC2040">
          <w:rPr>
            <w:szCs w:val="24"/>
          </w:rPr>
          <w:delText>Backup Authorized Representative</w:delText>
        </w:r>
      </w:del>
      <w:ins w:id="370" w:author="ERCOT" w:date="2026-06-26T12:52:00Z">
        <w:r w:rsidR="00FC2040">
          <w:rPr>
            <w:szCs w:val="24"/>
          </w:rPr>
          <w:t>BAR</w:t>
        </w:r>
      </w:ins>
      <w:r w:rsidR="0077737D">
        <w:rPr>
          <w:szCs w:val="24"/>
        </w:rPr>
        <w:t>;</w:t>
      </w:r>
    </w:p>
    <w:p w14:paraId="17CCB375" w14:textId="3E0DC89B" w:rsidR="002400E3" w:rsidDel="003349B4" w:rsidRDefault="002400E3" w:rsidP="00BB0259">
      <w:pPr>
        <w:pStyle w:val="BodyTextNumbered"/>
        <w:ind w:left="2160"/>
        <w:rPr>
          <w:ins w:id="371" w:author="ERCOT" w:date="2026-04-01T15:52:00Z"/>
          <w:del w:id="372" w:author="ERCOT" w:date="2026-06-15T15:49:00Z"/>
          <w:szCs w:val="24"/>
        </w:rPr>
      </w:pPr>
      <w:ins w:id="373" w:author="ERCOT" w:date="2026-04-01T15:52:00Z">
        <w:r>
          <w:rPr>
            <w:szCs w:val="24"/>
          </w:rPr>
          <w:t>(iv)</w:t>
        </w:r>
        <w:r>
          <w:rPr>
            <w:szCs w:val="24"/>
          </w:rPr>
          <w:tab/>
        </w:r>
      </w:ins>
      <w:ins w:id="374" w:author="ERCOT" w:date="2026-06-17T15:59:00Z">
        <w:r w:rsidR="00E042C2">
          <w:rPr>
            <w:szCs w:val="24"/>
          </w:rPr>
          <w:t xml:space="preserve">Comply with any additional documentation/registration requirements from TDSPs; </w:t>
        </w:r>
      </w:ins>
      <w:ins w:id="375" w:author="ERCOT" w:date="2026-07-24T10:25:00Z" w16du:dateUtc="2026-07-24T15:25:00Z">
        <w:r w:rsidR="00ED67AE">
          <w:rPr>
            <w:szCs w:val="24"/>
          </w:rPr>
          <w:t>and</w:t>
        </w:r>
      </w:ins>
    </w:p>
    <w:p w14:paraId="230D51AB" w14:textId="77777777" w:rsidR="00430155" w:rsidRPr="00424EB5" w:rsidRDefault="00510F11" w:rsidP="00BB0259">
      <w:pPr>
        <w:pStyle w:val="BodyTextNumbered"/>
        <w:ind w:left="2160"/>
        <w:rPr>
          <w:szCs w:val="24"/>
        </w:rPr>
      </w:pPr>
      <w:r>
        <w:rPr>
          <w:szCs w:val="24"/>
        </w:rPr>
        <w:t>(</w:t>
      </w:r>
      <w:del w:id="376" w:author="ERCOT" w:date="2026-04-01T15:52:00Z">
        <w:r w:rsidDel="002400E3">
          <w:rPr>
            <w:szCs w:val="24"/>
          </w:rPr>
          <w:delText>i</w:delText>
        </w:r>
      </w:del>
      <w:r>
        <w:rPr>
          <w:szCs w:val="24"/>
        </w:rPr>
        <w:t>v)</w:t>
      </w:r>
      <w:r>
        <w:rPr>
          <w:szCs w:val="24"/>
        </w:rPr>
        <w:tab/>
      </w:r>
      <w:r w:rsidR="0077737D">
        <w:rPr>
          <w:szCs w:val="24"/>
        </w:rPr>
        <w:t xml:space="preserve">Submit testing specifications </w:t>
      </w:r>
      <w:r w:rsidR="006141B2">
        <w:rPr>
          <w:szCs w:val="24"/>
        </w:rPr>
        <w:t xml:space="preserve">through ERCOT’s </w:t>
      </w:r>
      <w:ins w:id="377" w:author="ERCOT" w:date="2026-06-11T13:50:00Z">
        <w:r w:rsidR="0069788B">
          <w:rPr>
            <w:szCs w:val="24"/>
          </w:rPr>
          <w:t>f</w:t>
        </w:r>
      </w:ins>
      <w:del w:id="378" w:author="ERCOT" w:date="2026-06-11T13:50:00Z">
        <w:r w:rsidR="006141B2" w:rsidDel="0069788B">
          <w:rPr>
            <w:szCs w:val="24"/>
          </w:rPr>
          <w:delText>F</w:delText>
        </w:r>
      </w:del>
      <w:r w:rsidR="006141B2">
        <w:rPr>
          <w:szCs w:val="24"/>
        </w:rPr>
        <w:t xml:space="preserve">light </w:t>
      </w:r>
      <w:ins w:id="379" w:author="ERCOT" w:date="2026-06-11T13:50:00Z">
        <w:r w:rsidR="0069788B">
          <w:rPr>
            <w:szCs w:val="24"/>
          </w:rPr>
          <w:t>t</w:t>
        </w:r>
      </w:ins>
      <w:del w:id="380" w:author="ERCOT" w:date="2026-06-11T13:50:00Z">
        <w:r w:rsidR="000B256E" w:rsidRPr="00CC2C49" w:rsidDel="0069788B">
          <w:rPr>
            <w:szCs w:val="24"/>
          </w:rPr>
          <w:delText>T</w:delText>
        </w:r>
      </w:del>
      <w:r w:rsidR="000B256E" w:rsidRPr="00CC2C49">
        <w:rPr>
          <w:szCs w:val="24"/>
        </w:rPr>
        <w:t>esting application</w:t>
      </w:r>
      <w:r w:rsidR="006141B2">
        <w:rPr>
          <w:szCs w:val="24"/>
        </w:rPr>
        <w:t xml:space="preserve">.  Trading </w:t>
      </w:r>
      <w:ins w:id="381" w:author="ERCOT" w:date="2026-06-26T13:11:00Z">
        <w:r w:rsidR="00FB031B">
          <w:rPr>
            <w:szCs w:val="24"/>
          </w:rPr>
          <w:t>P</w:t>
        </w:r>
      </w:ins>
      <w:del w:id="382" w:author="ERCOT" w:date="2026-06-26T13:11:00Z">
        <w:r w:rsidR="006141B2" w:rsidDel="00FB031B">
          <w:rPr>
            <w:szCs w:val="24"/>
          </w:rPr>
          <w:delText>p</w:delText>
        </w:r>
      </w:del>
      <w:r w:rsidR="006141B2">
        <w:rPr>
          <w:szCs w:val="24"/>
        </w:rPr>
        <w:t xml:space="preserve">artners are required to document specific details of any </w:t>
      </w:r>
      <w:proofErr w:type="gramStart"/>
      <w:r w:rsidR="006141B2">
        <w:rPr>
          <w:szCs w:val="24"/>
        </w:rPr>
        <w:t>manually-assisted</w:t>
      </w:r>
      <w:proofErr w:type="gramEnd"/>
      <w:r w:rsidR="006141B2">
        <w:rPr>
          <w:szCs w:val="24"/>
        </w:rPr>
        <w:t xml:space="preserve"> processes</w:t>
      </w:r>
      <w:ins w:id="383" w:author="ERCOT" w:date="2026-04-01T15:53:00Z">
        <w:r w:rsidR="002400E3">
          <w:rPr>
            <w:szCs w:val="24"/>
          </w:rPr>
          <w:t xml:space="preserve"> as opposed to system generated processes</w:t>
        </w:r>
      </w:ins>
      <w:r w:rsidR="006141B2">
        <w:rPr>
          <w:szCs w:val="24"/>
        </w:rPr>
        <w:t xml:space="preserve"> in the comments section of the testing specification form on ERCOT’s </w:t>
      </w:r>
      <w:ins w:id="384" w:author="ERCOT" w:date="2026-06-11T13:50:00Z">
        <w:r w:rsidR="0069788B">
          <w:rPr>
            <w:szCs w:val="24"/>
          </w:rPr>
          <w:t>f</w:t>
        </w:r>
      </w:ins>
      <w:del w:id="385" w:author="ERCOT" w:date="2026-06-11T13:50:00Z">
        <w:r w:rsidR="006141B2" w:rsidDel="0069788B">
          <w:rPr>
            <w:szCs w:val="24"/>
          </w:rPr>
          <w:delText>F</w:delText>
        </w:r>
      </w:del>
      <w:r w:rsidR="006141B2">
        <w:rPr>
          <w:szCs w:val="24"/>
        </w:rPr>
        <w:t xml:space="preserve">light </w:t>
      </w:r>
      <w:ins w:id="386" w:author="ERCOT" w:date="2026-06-11T13:50:00Z">
        <w:r w:rsidR="0069788B">
          <w:rPr>
            <w:szCs w:val="24"/>
          </w:rPr>
          <w:t>t</w:t>
        </w:r>
      </w:ins>
      <w:del w:id="387" w:author="ERCOT" w:date="2026-06-11T13:50:00Z">
        <w:r w:rsidR="000B256E" w:rsidRPr="00CC2C49" w:rsidDel="0069788B">
          <w:rPr>
            <w:szCs w:val="24"/>
          </w:rPr>
          <w:delText>T</w:delText>
        </w:r>
      </w:del>
      <w:r w:rsidR="000B256E" w:rsidRPr="00CC2C49">
        <w:rPr>
          <w:szCs w:val="24"/>
        </w:rPr>
        <w:t>esting application</w:t>
      </w:r>
      <w:r w:rsidR="006141B2">
        <w:rPr>
          <w:szCs w:val="24"/>
        </w:rPr>
        <w:t>.</w:t>
      </w:r>
    </w:p>
    <w:p w14:paraId="5102CF82" w14:textId="77777777" w:rsidR="00F47230" w:rsidRPr="00424EB5" w:rsidRDefault="00510F11" w:rsidP="00510F11">
      <w:pPr>
        <w:pStyle w:val="BodyTextNumbered"/>
        <w:ind w:firstLine="0"/>
        <w:rPr>
          <w:szCs w:val="24"/>
        </w:rPr>
      </w:pPr>
      <w:r>
        <w:rPr>
          <w:szCs w:val="24"/>
        </w:rPr>
        <w:t>(d)</w:t>
      </w:r>
      <w:r>
        <w:rPr>
          <w:szCs w:val="24"/>
        </w:rPr>
        <w:tab/>
      </w:r>
      <w:ins w:id="388" w:author="ERCOT" w:date="2026-06-15T15:50:00Z">
        <w:r w:rsidR="003349B4">
          <w:rPr>
            <w:szCs w:val="24"/>
          </w:rPr>
          <w:t xml:space="preserve">Before entering flight qualification, </w:t>
        </w:r>
      </w:ins>
      <w:r w:rsidR="00430155" w:rsidRPr="00370FE1">
        <w:rPr>
          <w:szCs w:val="24"/>
        </w:rPr>
        <w:t>New TDSP</w:t>
      </w:r>
      <w:ins w:id="389" w:author="ERCOT" w:date="2026-04-01T15:53:00Z">
        <w:r w:rsidR="002400E3">
          <w:rPr>
            <w:szCs w:val="24"/>
          </w:rPr>
          <w:t>s</w:t>
        </w:r>
      </w:ins>
      <w:ins w:id="390" w:author="ERCOT" w:date="2026-06-15T15:50:00Z">
        <w:r w:rsidR="003349B4">
          <w:rPr>
            <w:szCs w:val="24"/>
          </w:rPr>
          <w:t xml:space="preserve"> shall</w:t>
        </w:r>
      </w:ins>
      <w:r w:rsidR="00F631A4">
        <w:rPr>
          <w:szCs w:val="24"/>
        </w:rPr>
        <w:t>:</w:t>
      </w:r>
    </w:p>
    <w:p w14:paraId="73DF8584" w14:textId="77777777" w:rsidR="00130A59" w:rsidRPr="00370FE1" w:rsidRDefault="00510F11" w:rsidP="00510F11">
      <w:pPr>
        <w:pStyle w:val="BodyTextNumbered"/>
        <w:ind w:left="1440" w:firstLine="0"/>
        <w:rPr>
          <w:szCs w:val="24"/>
        </w:rPr>
      </w:pPr>
      <w:r>
        <w:rPr>
          <w:szCs w:val="24"/>
        </w:rPr>
        <w:t>(i)</w:t>
      </w:r>
      <w:r>
        <w:rPr>
          <w:szCs w:val="24"/>
        </w:rPr>
        <w:tab/>
      </w:r>
      <w:r w:rsidR="00130A59" w:rsidRPr="00370FE1">
        <w:rPr>
          <w:szCs w:val="24"/>
        </w:rPr>
        <w:t xml:space="preserve">Apply for and receive a </w:t>
      </w:r>
      <w:r w:rsidR="00D76FAB">
        <w:rPr>
          <w:szCs w:val="24"/>
        </w:rPr>
        <w:t>DUNS</w:t>
      </w:r>
      <w:r w:rsidR="00F631A4">
        <w:rPr>
          <w:szCs w:val="24"/>
        </w:rPr>
        <w:t xml:space="preserve"> Number;</w:t>
      </w:r>
    </w:p>
    <w:p w14:paraId="61120A3E" w14:textId="77777777" w:rsidR="00173ADB" w:rsidRPr="00370FE1" w:rsidRDefault="00510F11" w:rsidP="00510F11">
      <w:pPr>
        <w:pStyle w:val="BodyTextNumbered"/>
        <w:ind w:left="1440" w:firstLine="0"/>
        <w:rPr>
          <w:szCs w:val="24"/>
        </w:rPr>
      </w:pPr>
      <w:r>
        <w:rPr>
          <w:szCs w:val="24"/>
        </w:rPr>
        <w:t>(ii)</w:t>
      </w:r>
      <w:r>
        <w:rPr>
          <w:szCs w:val="24"/>
        </w:rPr>
        <w:tab/>
      </w:r>
      <w:r w:rsidR="00173ADB" w:rsidRPr="00370FE1">
        <w:rPr>
          <w:szCs w:val="24"/>
        </w:rPr>
        <w:t>Submit the appropr</w:t>
      </w:r>
      <w:r w:rsidR="00D76FAB">
        <w:rPr>
          <w:szCs w:val="24"/>
        </w:rPr>
        <w:t>iate registration form</w:t>
      </w:r>
      <w:ins w:id="391" w:author="ERCOT" w:date="2026-04-01T15:53:00Z">
        <w:r w:rsidR="002400E3">
          <w:rPr>
            <w:szCs w:val="24"/>
          </w:rPr>
          <w:t xml:space="preserve"> and att</w:t>
        </w:r>
      </w:ins>
      <w:ins w:id="392" w:author="ERCOT" w:date="2026-04-01T15:54:00Z">
        <w:r w:rsidR="002400E3">
          <w:rPr>
            <w:szCs w:val="24"/>
          </w:rPr>
          <w:t>estations</w:t>
        </w:r>
      </w:ins>
      <w:r w:rsidR="00D76FAB">
        <w:rPr>
          <w:szCs w:val="24"/>
        </w:rPr>
        <w:t xml:space="preserve"> to ERCOT</w:t>
      </w:r>
      <w:r w:rsidR="00F631A4">
        <w:rPr>
          <w:szCs w:val="24"/>
        </w:rPr>
        <w:t>;</w:t>
      </w:r>
    </w:p>
    <w:p w14:paraId="0C1FDEF1" w14:textId="77777777" w:rsidR="00173ADB" w:rsidRPr="00370FE1" w:rsidRDefault="00510F11" w:rsidP="00510F11">
      <w:pPr>
        <w:pStyle w:val="BodyTextNumbered"/>
        <w:ind w:left="2160"/>
        <w:rPr>
          <w:szCs w:val="24"/>
        </w:rPr>
      </w:pPr>
      <w:r>
        <w:rPr>
          <w:szCs w:val="24"/>
        </w:rPr>
        <w:t>(iii)</w:t>
      </w:r>
      <w:r>
        <w:rPr>
          <w:szCs w:val="24"/>
        </w:rPr>
        <w:tab/>
      </w:r>
      <w:r w:rsidR="0042621A">
        <w:rPr>
          <w:szCs w:val="24"/>
        </w:rPr>
        <w:t xml:space="preserve">Send an “Intent to Test” email to participate in the next test flight to </w:t>
      </w:r>
      <w:del w:id="393" w:author="ERCOT" w:date="2026-04-01T15:54:00Z">
        <w:r w:rsidR="0042621A" w:rsidRPr="00F96A58" w:rsidDel="002400E3">
          <w:rPr>
            <w:szCs w:val="24"/>
          </w:rPr>
          <w:delText>RetailMarket</w:delText>
        </w:r>
      </w:del>
      <w:ins w:id="394" w:author="ERCOT" w:date="2026-04-01T15:54:00Z">
        <w:r w:rsidR="002400E3">
          <w:rPr>
            <w:szCs w:val="24"/>
          </w:rPr>
          <w:t>Flight</w:t>
        </w:r>
      </w:ins>
      <w:r w:rsidR="0042621A" w:rsidRPr="00F96A58">
        <w:rPr>
          <w:szCs w:val="24"/>
        </w:rPr>
        <w:t>Testing@ercot.com</w:t>
      </w:r>
      <w:r w:rsidR="0042621A">
        <w:rPr>
          <w:szCs w:val="24"/>
        </w:rPr>
        <w:t xml:space="preserve"> from the </w:t>
      </w:r>
      <w:del w:id="395" w:author="ERCOT" w:date="2026-06-26T12:52:00Z">
        <w:r w:rsidR="0042621A" w:rsidDel="00FC2040">
          <w:rPr>
            <w:szCs w:val="24"/>
          </w:rPr>
          <w:delText>Authorized Representative</w:delText>
        </w:r>
      </w:del>
      <w:ins w:id="396" w:author="ERCOT" w:date="2026-06-26T12:52:00Z">
        <w:r w:rsidR="00FC2040">
          <w:rPr>
            <w:szCs w:val="24"/>
          </w:rPr>
          <w:t>AR</w:t>
        </w:r>
      </w:ins>
      <w:r w:rsidR="0042621A">
        <w:rPr>
          <w:szCs w:val="24"/>
        </w:rPr>
        <w:t xml:space="preserve"> or </w:t>
      </w:r>
      <w:del w:id="397" w:author="ERCOT" w:date="2026-06-26T12:52:00Z">
        <w:r w:rsidR="0042621A" w:rsidDel="00FC2040">
          <w:rPr>
            <w:szCs w:val="24"/>
          </w:rPr>
          <w:delText>Backup Authorized Representative</w:delText>
        </w:r>
      </w:del>
      <w:ins w:id="398" w:author="ERCOT" w:date="2026-06-26T12:52:00Z">
        <w:r w:rsidR="00FC2040">
          <w:rPr>
            <w:szCs w:val="24"/>
          </w:rPr>
          <w:t>BAR</w:t>
        </w:r>
      </w:ins>
      <w:r w:rsidR="0042621A">
        <w:rPr>
          <w:szCs w:val="24"/>
        </w:rPr>
        <w:t>;</w:t>
      </w:r>
    </w:p>
    <w:p w14:paraId="3DB8850A" w14:textId="77777777" w:rsidR="009E33A5" w:rsidRPr="00370FE1" w:rsidRDefault="00510F11" w:rsidP="00510F11">
      <w:pPr>
        <w:pStyle w:val="BodyTextNumbered"/>
        <w:ind w:left="2160"/>
        <w:rPr>
          <w:szCs w:val="24"/>
        </w:rPr>
      </w:pPr>
      <w:r>
        <w:rPr>
          <w:szCs w:val="24"/>
        </w:rPr>
        <w:t>(iv)</w:t>
      </w:r>
      <w:r>
        <w:rPr>
          <w:szCs w:val="24"/>
        </w:rPr>
        <w:tab/>
      </w:r>
      <w:r w:rsidR="0042621A">
        <w:rPr>
          <w:szCs w:val="24"/>
        </w:rPr>
        <w:t xml:space="preserve">Submit testing specifications through ERCOT’s </w:t>
      </w:r>
      <w:ins w:id="399" w:author="ERCOT" w:date="2026-06-11T13:50:00Z">
        <w:r w:rsidR="0069788B">
          <w:rPr>
            <w:szCs w:val="24"/>
          </w:rPr>
          <w:t>f</w:t>
        </w:r>
      </w:ins>
      <w:del w:id="400" w:author="ERCOT" w:date="2026-06-11T13:50:00Z">
        <w:r w:rsidR="0042621A" w:rsidDel="0069788B">
          <w:rPr>
            <w:szCs w:val="24"/>
          </w:rPr>
          <w:delText>F</w:delText>
        </w:r>
      </w:del>
      <w:r w:rsidR="0042621A">
        <w:rPr>
          <w:szCs w:val="24"/>
        </w:rPr>
        <w:t xml:space="preserve">light </w:t>
      </w:r>
      <w:ins w:id="401" w:author="ERCOT" w:date="2026-06-11T13:50:00Z">
        <w:r w:rsidR="0069788B">
          <w:rPr>
            <w:szCs w:val="24"/>
          </w:rPr>
          <w:t>t</w:t>
        </w:r>
      </w:ins>
      <w:del w:id="402" w:author="ERCOT" w:date="2026-06-11T13:50:00Z">
        <w:r w:rsidR="000B256E" w:rsidRPr="00CC2C49" w:rsidDel="0069788B">
          <w:rPr>
            <w:szCs w:val="24"/>
          </w:rPr>
          <w:delText>T</w:delText>
        </w:r>
      </w:del>
      <w:r w:rsidR="000B256E" w:rsidRPr="00CC2C49">
        <w:rPr>
          <w:szCs w:val="24"/>
        </w:rPr>
        <w:t>esting application</w:t>
      </w:r>
      <w:r w:rsidR="0042621A">
        <w:rPr>
          <w:szCs w:val="24"/>
        </w:rPr>
        <w:t xml:space="preserve">.  Trading </w:t>
      </w:r>
      <w:del w:id="403" w:author="ERCOT" w:date="2026-06-26T13:11:00Z">
        <w:r w:rsidR="0042621A" w:rsidDel="00FB031B">
          <w:rPr>
            <w:szCs w:val="24"/>
          </w:rPr>
          <w:delText>p</w:delText>
        </w:r>
      </w:del>
      <w:ins w:id="404" w:author="ERCOT" w:date="2026-06-26T13:11:00Z">
        <w:r w:rsidR="00FB031B">
          <w:rPr>
            <w:szCs w:val="24"/>
          </w:rPr>
          <w:t>P</w:t>
        </w:r>
      </w:ins>
      <w:r w:rsidR="0042621A">
        <w:rPr>
          <w:szCs w:val="24"/>
        </w:rPr>
        <w:t>artners are required to document s</w:t>
      </w:r>
      <w:r w:rsidR="00DB78EE">
        <w:rPr>
          <w:szCs w:val="24"/>
        </w:rPr>
        <w:t xml:space="preserve">pecific details of any </w:t>
      </w:r>
      <w:proofErr w:type="gramStart"/>
      <w:r w:rsidR="00DB78EE">
        <w:rPr>
          <w:szCs w:val="24"/>
        </w:rPr>
        <w:t>manually-</w:t>
      </w:r>
      <w:r w:rsidR="0042621A">
        <w:rPr>
          <w:szCs w:val="24"/>
        </w:rPr>
        <w:t>assisted</w:t>
      </w:r>
      <w:proofErr w:type="gramEnd"/>
      <w:r w:rsidR="0042621A">
        <w:rPr>
          <w:szCs w:val="24"/>
        </w:rPr>
        <w:t xml:space="preserve"> processes</w:t>
      </w:r>
      <w:ins w:id="405" w:author="ERCOT" w:date="2026-04-01T15:54:00Z">
        <w:r w:rsidR="002400E3">
          <w:rPr>
            <w:szCs w:val="24"/>
          </w:rPr>
          <w:t xml:space="preserve"> as opposed to system generated processes</w:t>
        </w:r>
      </w:ins>
      <w:r w:rsidR="0042621A">
        <w:rPr>
          <w:szCs w:val="24"/>
        </w:rPr>
        <w:t xml:space="preserve"> in the comments section of the testing specification form on ERCOT’s </w:t>
      </w:r>
      <w:ins w:id="406" w:author="ERCOT" w:date="2026-06-11T13:50:00Z">
        <w:r w:rsidR="0069788B">
          <w:rPr>
            <w:szCs w:val="24"/>
          </w:rPr>
          <w:t>f</w:t>
        </w:r>
      </w:ins>
      <w:del w:id="407" w:author="ERCOT" w:date="2026-06-11T13:50:00Z">
        <w:r w:rsidR="0042621A" w:rsidDel="0069788B">
          <w:rPr>
            <w:szCs w:val="24"/>
          </w:rPr>
          <w:delText>F</w:delText>
        </w:r>
      </w:del>
      <w:r w:rsidR="0042621A">
        <w:rPr>
          <w:szCs w:val="24"/>
        </w:rPr>
        <w:t xml:space="preserve">light </w:t>
      </w:r>
      <w:ins w:id="408" w:author="ERCOT" w:date="2026-06-11T13:50:00Z">
        <w:r w:rsidR="0069788B">
          <w:rPr>
            <w:szCs w:val="24"/>
          </w:rPr>
          <w:t>t</w:t>
        </w:r>
      </w:ins>
      <w:del w:id="409" w:author="ERCOT" w:date="2026-06-11T13:50:00Z">
        <w:r w:rsidR="000B256E" w:rsidRPr="00CC2C49" w:rsidDel="0069788B">
          <w:rPr>
            <w:szCs w:val="24"/>
          </w:rPr>
          <w:delText>T</w:delText>
        </w:r>
      </w:del>
      <w:r w:rsidR="000B256E" w:rsidRPr="00CC2C49">
        <w:rPr>
          <w:szCs w:val="24"/>
        </w:rPr>
        <w:t>esting application</w:t>
      </w:r>
      <w:r w:rsidR="002959D5">
        <w:rPr>
          <w:szCs w:val="24"/>
        </w:rPr>
        <w:t>; and</w:t>
      </w:r>
    </w:p>
    <w:p w14:paraId="6AD4A107" w14:textId="77777777" w:rsidR="00D266DA" w:rsidRDefault="00510F11" w:rsidP="00510F11">
      <w:pPr>
        <w:pStyle w:val="BodyTextNumbered"/>
        <w:ind w:left="2160"/>
        <w:rPr>
          <w:szCs w:val="24"/>
        </w:rPr>
      </w:pPr>
      <w:r>
        <w:rPr>
          <w:szCs w:val="24"/>
        </w:rPr>
        <w:t>(v)</w:t>
      </w:r>
      <w:r>
        <w:rPr>
          <w:szCs w:val="24"/>
        </w:rPr>
        <w:tab/>
      </w:r>
      <w:r w:rsidR="00173ADB" w:rsidRPr="00370FE1">
        <w:rPr>
          <w:szCs w:val="24"/>
        </w:rPr>
        <w:t xml:space="preserve">Work with </w:t>
      </w:r>
      <w:r w:rsidR="0042621A">
        <w:rPr>
          <w:szCs w:val="24"/>
        </w:rPr>
        <w:t xml:space="preserve">ERCOT </w:t>
      </w:r>
      <w:r w:rsidR="00173ADB" w:rsidRPr="00370FE1">
        <w:rPr>
          <w:szCs w:val="24"/>
        </w:rPr>
        <w:t xml:space="preserve">Client Services on </w:t>
      </w:r>
      <w:ins w:id="410" w:author="ERCOT" w:date="2026-06-17T16:28:00Z">
        <w:r w:rsidR="007B6869">
          <w:rPr>
            <w:szCs w:val="24"/>
          </w:rPr>
          <w:t>all</w:t>
        </w:r>
      </w:ins>
      <w:ins w:id="411" w:author="ERCOT" w:date="2026-06-17T16:27:00Z">
        <w:r w:rsidR="007B6869">
          <w:rPr>
            <w:szCs w:val="24"/>
          </w:rPr>
          <w:t xml:space="preserve"> </w:t>
        </w:r>
      </w:ins>
      <w:r w:rsidR="00173ADB" w:rsidRPr="00370FE1">
        <w:rPr>
          <w:szCs w:val="24"/>
        </w:rPr>
        <w:t xml:space="preserve">next steps </w:t>
      </w:r>
      <w:ins w:id="412" w:author="ERCOT" w:date="2026-06-17T16:29:00Z">
        <w:r w:rsidR="007B6869">
          <w:rPr>
            <w:szCs w:val="24"/>
          </w:rPr>
          <w:t xml:space="preserve">required </w:t>
        </w:r>
      </w:ins>
      <w:r w:rsidR="00173ADB" w:rsidRPr="00370FE1">
        <w:rPr>
          <w:szCs w:val="24"/>
        </w:rPr>
        <w:t xml:space="preserve">to enter the </w:t>
      </w:r>
      <w:r w:rsidR="00B149CD" w:rsidRPr="00370FE1">
        <w:rPr>
          <w:szCs w:val="24"/>
        </w:rPr>
        <w:t xml:space="preserve">Texas </w:t>
      </w:r>
      <w:r w:rsidR="0042621A">
        <w:rPr>
          <w:szCs w:val="24"/>
        </w:rPr>
        <w:t>e</w:t>
      </w:r>
      <w:r w:rsidR="00B149CD" w:rsidRPr="00370FE1">
        <w:rPr>
          <w:szCs w:val="24"/>
        </w:rPr>
        <w:t xml:space="preserve">lectric </w:t>
      </w:r>
      <w:r w:rsidR="0042621A">
        <w:rPr>
          <w:szCs w:val="24"/>
        </w:rPr>
        <w:t>c</w:t>
      </w:r>
      <w:r w:rsidR="00B149CD" w:rsidRPr="00370FE1">
        <w:rPr>
          <w:szCs w:val="24"/>
        </w:rPr>
        <w:t>hoice</w:t>
      </w:r>
      <w:r w:rsidR="00173ADB" w:rsidRPr="00370FE1">
        <w:rPr>
          <w:szCs w:val="24"/>
        </w:rPr>
        <w:t xml:space="preserve"> </w:t>
      </w:r>
      <w:r w:rsidR="0042621A">
        <w:rPr>
          <w:szCs w:val="24"/>
        </w:rPr>
        <w:t>m</w:t>
      </w:r>
      <w:r w:rsidR="00173ADB" w:rsidRPr="00370FE1">
        <w:rPr>
          <w:szCs w:val="24"/>
        </w:rPr>
        <w:t xml:space="preserve">arket.  </w:t>
      </w:r>
    </w:p>
    <w:p w14:paraId="7A3285EC" w14:textId="77777777" w:rsidR="00D266DA" w:rsidRPr="00D85E64" w:rsidDel="000324D2" w:rsidRDefault="00471AFF" w:rsidP="0013593E">
      <w:pPr>
        <w:pStyle w:val="BodyTextNumbered"/>
        <w:ind w:left="1440"/>
        <w:rPr>
          <w:del w:id="413" w:author="ERCOT" w:date="2026-06-26T11:55:00Z"/>
          <w:szCs w:val="24"/>
        </w:rPr>
      </w:pPr>
      <w:r>
        <w:rPr>
          <w:szCs w:val="24"/>
        </w:rPr>
        <w:t>(e)</w:t>
      </w:r>
      <w:r w:rsidR="00D85E64">
        <w:rPr>
          <w:szCs w:val="24"/>
        </w:rPr>
        <w:tab/>
      </w:r>
      <w:ins w:id="414" w:author="ERCOT" w:date="2026-06-15T15:52:00Z">
        <w:r w:rsidR="003349B4">
          <w:rPr>
            <w:szCs w:val="24"/>
          </w:rPr>
          <w:t xml:space="preserve">Before entering flight qualification, </w:t>
        </w:r>
      </w:ins>
      <w:r w:rsidR="00D76FAB" w:rsidRPr="00D85E64">
        <w:rPr>
          <w:szCs w:val="24"/>
        </w:rPr>
        <w:t xml:space="preserve">Non-Opt-In </w:t>
      </w:r>
      <w:r w:rsidR="001E5BBA" w:rsidRPr="00D85E64">
        <w:rPr>
          <w:szCs w:val="24"/>
        </w:rPr>
        <w:t>Entit</w:t>
      </w:r>
      <w:ins w:id="415" w:author="ERCOT" w:date="2026-04-01T15:55:00Z">
        <w:r w:rsidR="002400E3">
          <w:rPr>
            <w:szCs w:val="24"/>
          </w:rPr>
          <w:t>ies</w:t>
        </w:r>
      </w:ins>
      <w:del w:id="416" w:author="ERCOT" w:date="2026-04-01T15:55:00Z">
        <w:r w:rsidR="001E5BBA" w:rsidRPr="00D85E64" w:rsidDel="002400E3">
          <w:rPr>
            <w:szCs w:val="24"/>
          </w:rPr>
          <w:delText>y</w:delText>
        </w:r>
      </w:del>
      <w:r w:rsidR="00D76FAB" w:rsidRPr="00D85E64">
        <w:rPr>
          <w:szCs w:val="24"/>
        </w:rPr>
        <w:t xml:space="preserve"> (</w:t>
      </w:r>
      <w:r w:rsidR="00F47230" w:rsidRPr="00D85E64">
        <w:rPr>
          <w:szCs w:val="24"/>
        </w:rPr>
        <w:t>NOIE</w:t>
      </w:r>
      <w:ins w:id="417" w:author="ERCOT" w:date="2026-04-01T15:55:00Z">
        <w:r w:rsidR="002400E3">
          <w:rPr>
            <w:szCs w:val="24"/>
          </w:rPr>
          <w:t>s</w:t>
        </w:r>
      </w:ins>
      <w:r w:rsidR="00D76FAB" w:rsidRPr="00D85E64">
        <w:rPr>
          <w:szCs w:val="24"/>
        </w:rPr>
        <w:t>)</w:t>
      </w:r>
      <w:ins w:id="418" w:author="ERCOT" w:date="2026-06-15T15:55:00Z">
        <w:r w:rsidR="00325D44">
          <w:rPr>
            <w:szCs w:val="24"/>
          </w:rPr>
          <w:t xml:space="preserve"> who plan to submit their usage to ERCOT via NAESB shall:</w:t>
        </w:r>
      </w:ins>
      <w:del w:id="419" w:author="ERCOT" w:date="2026-06-15T15:55:00Z">
        <w:r w:rsidR="002959D5" w:rsidRPr="00D85E64" w:rsidDel="00325D44">
          <w:rPr>
            <w:szCs w:val="24"/>
          </w:rPr>
          <w:delText>:</w:delText>
        </w:r>
      </w:del>
    </w:p>
    <w:p w14:paraId="7F489CA7" w14:textId="6ED3CC68" w:rsidR="00701A4D" w:rsidRPr="00D266DA" w:rsidRDefault="00D85E64" w:rsidP="0013593E">
      <w:pPr>
        <w:pStyle w:val="BodyTextNumbered"/>
        <w:ind w:left="2160"/>
        <w:rPr>
          <w:szCs w:val="24"/>
        </w:rPr>
      </w:pPr>
      <w:del w:id="420" w:author="ERCOT" w:date="2026-06-26T11:55:00Z">
        <w:r w:rsidDel="000324D2">
          <w:rPr>
            <w:szCs w:val="24"/>
          </w:rPr>
          <w:delText>(i)</w:delText>
        </w:r>
      </w:del>
      <w:r>
        <w:rPr>
          <w:szCs w:val="24"/>
        </w:rPr>
        <w:tab/>
      </w:r>
      <w:del w:id="421" w:author="ERCOT" w:date="2026-06-17T16:34:00Z">
        <w:r w:rsidR="009B2562" w:rsidRPr="00D266DA" w:rsidDel="007B6869">
          <w:rPr>
            <w:szCs w:val="24"/>
          </w:rPr>
          <w:delText>N</w:delText>
        </w:r>
        <w:r w:rsidR="00D76FAB" w:rsidDel="007B6869">
          <w:rPr>
            <w:szCs w:val="24"/>
          </w:rPr>
          <w:delText>OIEs</w:delText>
        </w:r>
        <w:r w:rsidR="009B2562" w:rsidRPr="00D266DA" w:rsidDel="007B6869">
          <w:rPr>
            <w:szCs w:val="24"/>
          </w:rPr>
          <w:delText xml:space="preserve"> who plan</w:delText>
        </w:r>
        <w:r w:rsidR="00173ADB" w:rsidRPr="00D266DA" w:rsidDel="007B6869">
          <w:rPr>
            <w:szCs w:val="24"/>
          </w:rPr>
          <w:delText xml:space="preserve"> to submit their usage to ERCOT via </w:delText>
        </w:r>
        <w:r w:rsidR="0098194D" w:rsidRPr="0098194D" w:rsidDel="007B6869">
          <w:rPr>
            <w:szCs w:val="24"/>
          </w:rPr>
          <w:delText>North American Energy Standards Board</w:delText>
        </w:r>
        <w:r w:rsidR="0098194D" w:rsidRPr="00D266DA" w:rsidDel="007B6869">
          <w:rPr>
            <w:szCs w:val="24"/>
          </w:rPr>
          <w:delText xml:space="preserve"> </w:delText>
        </w:r>
        <w:r w:rsidR="0098194D" w:rsidDel="007B6869">
          <w:rPr>
            <w:szCs w:val="24"/>
          </w:rPr>
          <w:delText>(</w:delText>
        </w:r>
        <w:r w:rsidR="00173ADB" w:rsidRPr="00D266DA" w:rsidDel="007B6869">
          <w:rPr>
            <w:szCs w:val="24"/>
          </w:rPr>
          <w:delText>NAESB</w:delText>
        </w:r>
        <w:r w:rsidR="0098194D" w:rsidDel="007B6869">
          <w:rPr>
            <w:szCs w:val="24"/>
          </w:rPr>
          <w:delText>)</w:delText>
        </w:r>
        <w:r w:rsidR="00173ADB" w:rsidRPr="00D266DA" w:rsidDel="007B6869">
          <w:rPr>
            <w:szCs w:val="24"/>
          </w:rPr>
          <w:delText xml:space="preserve"> will be required to test in one of </w:delText>
        </w:r>
        <w:r w:rsidR="00173ADB" w:rsidRPr="002827C7" w:rsidDel="007B6869">
          <w:rPr>
            <w:szCs w:val="24"/>
          </w:rPr>
          <w:delText>ERCOT’s test flights in order to do so</w:delText>
        </w:r>
        <w:r w:rsidR="002959D5" w:rsidRPr="002827C7" w:rsidDel="007B6869">
          <w:rPr>
            <w:szCs w:val="24"/>
          </w:rPr>
          <w:delText>;</w:delText>
        </w:r>
        <w:r w:rsidR="00173ADB" w:rsidRPr="00D266DA" w:rsidDel="007B6869">
          <w:rPr>
            <w:szCs w:val="24"/>
          </w:rPr>
          <w:delText xml:space="preserve"> </w:delText>
        </w:r>
      </w:del>
      <w:r w:rsidR="00173ADB" w:rsidRPr="00D266DA">
        <w:rPr>
          <w:szCs w:val="24"/>
        </w:rPr>
        <w:t xml:space="preserve"> </w:t>
      </w:r>
    </w:p>
    <w:p w14:paraId="1FAE9E7E" w14:textId="168DF700" w:rsidR="00173ADB" w:rsidRPr="00370FE1" w:rsidRDefault="00D85E64" w:rsidP="00D85E64">
      <w:pPr>
        <w:pStyle w:val="BodyTextNumbered"/>
        <w:ind w:left="2160"/>
        <w:rPr>
          <w:szCs w:val="24"/>
        </w:rPr>
      </w:pPr>
      <w:r>
        <w:rPr>
          <w:szCs w:val="24"/>
        </w:rPr>
        <w:t>(i</w:t>
      </w:r>
      <w:del w:id="422" w:author="ERCOT" w:date="2026-06-26T11:55:00Z">
        <w:r w:rsidDel="000324D2">
          <w:rPr>
            <w:szCs w:val="24"/>
          </w:rPr>
          <w:delText>i</w:delText>
        </w:r>
      </w:del>
      <w:r>
        <w:rPr>
          <w:szCs w:val="24"/>
        </w:rPr>
        <w:t>)</w:t>
      </w:r>
      <w:r>
        <w:rPr>
          <w:szCs w:val="24"/>
        </w:rPr>
        <w:tab/>
      </w:r>
      <w:r w:rsidR="00EA247F" w:rsidRPr="002827C7">
        <w:rPr>
          <w:szCs w:val="24"/>
        </w:rPr>
        <w:t>Send an “Intent to Test” email to</w:t>
      </w:r>
      <w:r w:rsidR="00EA247F" w:rsidRPr="00370FE1">
        <w:rPr>
          <w:szCs w:val="24"/>
        </w:rPr>
        <w:t xml:space="preserve"> </w:t>
      </w:r>
      <w:del w:id="423" w:author="ERCOT" w:date="2026-06-17T16:39:00Z">
        <w:r w:rsidR="00EA247F" w:rsidRPr="00370FE1" w:rsidDel="002827C7">
          <w:rPr>
            <w:szCs w:val="24"/>
          </w:rPr>
          <w:delText xml:space="preserve">participate in the next test flight to </w:delText>
        </w:r>
      </w:del>
      <w:r w:rsidR="00E37EFE">
        <w:rPr>
          <w:szCs w:val="24"/>
        </w:rPr>
        <w:fldChar w:fldCharType="begin"/>
      </w:r>
      <w:r w:rsidR="00E37EFE">
        <w:rPr>
          <w:szCs w:val="24"/>
        </w:rPr>
        <w:instrText>HYPERLINK "mailto:</w:instrText>
      </w:r>
      <w:r w:rsidR="00E37EFE" w:rsidRPr="00E37EFE">
        <w:rPr>
          <w:szCs w:val="24"/>
        </w:rPr>
        <w:instrText>FlightTesting@ercot.com</w:instrText>
      </w:r>
      <w:r w:rsidR="00E37EFE">
        <w:rPr>
          <w:szCs w:val="24"/>
        </w:rPr>
        <w:instrText>"</w:instrText>
      </w:r>
      <w:r w:rsidR="00E37EFE">
        <w:rPr>
          <w:szCs w:val="24"/>
        </w:rPr>
      </w:r>
      <w:r w:rsidR="00E37EFE">
        <w:rPr>
          <w:szCs w:val="24"/>
        </w:rPr>
        <w:fldChar w:fldCharType="separate"/>
      </w:r>
      <w:ins w:id="424" w:author="ERCOT" w:date="2026-04-01T15:55:00Z">
        <w:r w:rsidR="00E37EFE" w:rsidRPr="00F5278A">
          <w:rPr>
            <w:rStyle w:val="Hyperlink"/>
            <w:szCs w:val="24"/>
          </w:rPr>
          <w:t>Flight</w:t>
        </w:r>
      </w:ins>
      <w:r w:rsidR="00E37EFE" w:rsidRPr="00F5278A">
        <w:rPr>
          <w:rStyle w:val="Hyperlink"/>
          <w:szCs w:val="24"/>
        </w:rPr>
        <w:t>Testing@ercot.com</w:t>
      </w:r>
      <w:r w:rsidR="00E37EFE">
        <w:rPr>
          <w:szCs w:val="24"/>
        </w:rPr>
        <w:fldChar w:fldCharType="end"/>
      </w:r>
      <w:r w:rsidR="00EA247F" w:rsidRPr="00370FE1">
        <w:rPr>
          <w:szCs w:val="24"/>
        </w:rPr>
        <w:t xml:space="preserve"> from the </w:t>
      </w:r>
      <w:del w:id="425" w:author="ERCOT" w:date="2026-06-26T12:52:00Z">
        <w:r w:rsidR="00EA247F" w:rsidRPr="00370FE1" w:rsidDel="00FC2040">
          <w:rPr>
            <w:szCs w:val="24"/>
          </w:rPr>
          <w:delText>Authorized Representative</w:delText>
        </w:r>
      </w:del>
      <w:ins w:id="426" w:author="ERCOT" w:date="2026-06-26T12:52:00Z">
        <w:r w:rsidR="00FC2040">
          <w:rPr>
            <w:szCs w:val="24"/>
          </w:rPr>
          <w:t>AR</w:t>
        </w:r>
      </w:ins>
      <w:r w:rsidR="00EA247F" w:rsidRPr="00370FE1">
        <w:rPr>
          <w:szCs w:val="24"/>
        </w:rPr>
        <w:t xml:space="preserve"> or </w:t>
      </w:r>
      <w:del w:id="427" w:author="ERCOT" w:date="2026-06-26T12:52:00Z">
        <w:r w:rsidR="00EA247F" w:rsidRPr="00370FE1" w:rsidDel="00FC2040">
          <w:rPr>
            <w:szCs w:val="24"/>
          </w:rPr>
          <w:delText>Backup Authorized Representative</w:delText>
        </w:r>
      </w:del>
      <w:ins w:id="428" w:author="ERCOT" w:date="2026-06-26T12:52:00Z">
        <w:r w:rsidR="00FC2040">
          <w:rPr>
            <w:szCs w:val="24"/>
          </w:rPr>
          <w:t>BAR</w:t>
        </w:r>
      </w:ins>
      <w:r w:rsidR="002959D5">
        <w:rPr>
          <w:szCs w:val="24"/>
        </w:rPr>
        <w:t xml:space="preserve">; </w:t>
      </w:r>
      <w:del w:id="429" w:author="ERCOT" w:date="2026-06-17T16:36:00Z">
        <w:r w:rsidR="002959D5" w:rsidDel="002827C7">
          <w:rPr>
            <w:szCs w:val="24"/>
          </w:rPr>
          <w:delText>and</w:delText>
        </w:r>
        <w:r w:rsidR="00173ADB" w:rsidRPr="00370FE1" w:rsidDel="002827C7">
          <w:rPr>
            <w:szCs w:val="24"/>
          </w:rPr>
          <w:delText xml:space="preserve"> </w:delText>
        </w:r>
      </w:del>
    </w:p>
    <w:p w14:paraId="090309F0" w14:textId="77777777" w:rsidR="002827C7" w:rsidRPr="00D96B52" w:rsidRDefault="00D85E64" w:rsidP="002827C7">
      <w:pPr>
        <w:pStyle w:val="BodyTextNumbered"/>
        <w:ind w:left="2160"/>
        <w:rPr>
          <w:ins w:id="430" w:author="ERCOT" w:date="2026-06-17T16:36:00Z"/>
          <w:szCs w:val="24"/>
        </w:rPr>
      </w:pPr>
      <w:r>
        <w:rPr>
          <w:szCs w:val="24"/>
        </w:rPr>
        <w:t>(ii</w:t>
      </w:r>
      <w:del w:id="431" w:author="ERCOT" w:date="2026-06-26T11:55:00Z">
        <w:r w:rsidDel="000324D2">
          <w:rPr>
            <w:szCs w:val="24"/>
          </w:rPr>
          <w:delText>i</w:delText>
        </w:r>
      </w:del>
      <w:r>
        <w:rPr>
          <w:szCs w:val="24"/>
        </w:rPr>
        <w:t>)</w:t>
      </w:r>
      <w:r>
        <w:rPr>
          <w:szCs w:val="24"/>
        </w:rPr>
        <w:tab/>
      </w:r>
      <w:r w:rsidR="00EA247F" w:rsidRPr="002827C7">
        <w:rPr>
          <w:szCs w:val="24"/>
        </w:rPr>
        <w:t xml:space="preserve">Submit </w:t>
      </w:r>
      <w:r w:rsidR="0042621A" w:rsidRPr="002827C7">
        <w:rPr>
          <w:szCs w:val="24"/>
        </w:rPr>
        <w:t>testing specifications t</w:t>
      </w:r>
      <w:r w:rsidR="0042621A">
        <w:rPr>
          <w:szCs w:val="24"/>
        </w:rPr>
        <w:t xml:space="preserve">hrough ERCOT’s </w:t>
      </w:r>
      <w:ins w:id="432" w:author="ERCOT" w:date="2026-06-11T13:50:00Z">
        <w:r w:rsidR="0069788B">
          <w:rPr>
            <w:szCs w:val="24"/>
          </w:rPr>
          <w:t>f</w:t>
        </w:r>
      </w:ins>
      <w:del w:id="433" w:author="ERCOT" w:date="2026-06-11T13:50:00Z">
        <w:r w:rsidR="0042621A" w:rsidDel="0069788B">
          <w:rPr>
            <w:szCs w:val="24"/>
          </w:rPr>
          <w:delText>F</w:delText>
        </w:r>
      </w:del>
      <w:r w:rsidR="0042621A">
        <w:rPr>
          <w:szCs w:val="24"/>
        </w:rPr>
        <w:t xml:space="preserve">light </w:t>
      </w:r>
      <w:ins w:id="434" w:author="ERCOT" w:date="2026-06-11T13:50:00Z">
        <w:r w:rsidR="0069788B">
          <w:rPr>
            <w:szCs w:val="24"/>
          </w:rPr>
          <w:t>t</w:t>
        </w:r>
      </w:ins>
      <w:del w:id="435" w:author="ERCOT" w:date="2026-06-11T13:50:00Z">
        <w:r w:rsidR="000B256E" w:rsidRPr="00CC2C49" w:rsidDel="0069788B">
          <w:rPr>
            <w:szCs w:val="24"/>
          </w:rPr>
          <w:delText>T</w:delText>
        </w:r>
      </w:del>
      <w:r w:rsidR="000B256E" w:rsidRPr="00CC2C49">
        <w:rPr>
          <w:szCs w:val="24"/>
        </w:rPr>
        <w:t>esting application</w:t>
      </w:r>
      <w:r w:rsidR="0042621A">
        <w:rPr>
          <w:szCs w:val="24"/>
        </w:rPr>
        <w:t>.</w:t>
      </w:r>
      <w:r w:rsidR="00EA247F" w:rsidRPr="00370FE1">
        <w:rPr>
          <w:szCs w:val="24"/>
        </w:rPr>
        <w:t xml:space="preserve"> </w:t>
      </w:r>
      <w:r w:rsidR="00EA247F">
        <w:rPr>
          <w:szCs w:val="24"/>
        </w:rPr>
        <w:t xml:space="preserve"> </w:t>
      </w:r>
      <w:r w:rsidR="00EA247F" w:rsidRPr="00370FE1">
        <w:rPr>
          <w:szCs w:val="24"/>
        </w:rPr>
        <w:t xml:space="preserve">Trading </w:t>
      </w:r>
      <w:ins w:id="436" w:author="ERCOT" w:date="2026-06-26T13:11:00Z">
        <w:r w:rsidR="00FB031B">
          <w:rPr>
            <w:szCs w:val="24"/>
          </w:rPr>
          <w:t>P</w:t>
        </w:r>
      </w:ins>
      <w:del w:id="437" w:author="ERCOT" w:date="2026-06-26T13:11:00Z">
        <w:r w:rsidR="0042621A" w:rsidDel="00FB031B">
          <w:rPr>
            <w:szCs w:val="24"/>
          </w:rPr>
          <w:delText>p</w:delText>
        </w:r>
      </w:del>
      <w:r w:rsidR="00EA247F" w:rsidRPr="00370FE1">
        <w:rPr>
          <w:szCs w:val="24"/>
        </w:rPr>
        <w:t xml:space="preserve">artners are required to document specific details of any </w:t>
      </w:r>
      <w:proofErr w:type="gramStart"/>
      <w:r w:rsidR="00EA247F" w:rsidRPr="00370FE1">
        <w:rPr>
          <w:szCs w:val="24"/>
        </w:rPr>
        <w:t>manually</w:t>
      </w:r>
      <w:r w:rsidR="00DB78EE">
        <w:rPr>
          <w:szCs w:val="24"/>
        </w:rPr>
        <w:t>-</w:t>
      </w:r>
      <w:r w:rsidR="00EA247F" w:rsidRPr="00370FE1">
        <w:rPr>
          <w:szCs w:val="24"/>
        </w:rPr>
        <w:t>assisted</w:t>
      </w:r>
      <w:proofErr w:type="gramEnd"/>
      <w:r w:rsidR="00EA247F" w:rsidRPr="00370FE1">
        <w:rPr>
          <w:szCs w:val="24"/>
        </w:rPr>
        <w:t xml:space="preserve"> processes</w:t>
      </w:r>
      <w:ins w:id="438" w:author="ERCOT" w:date="2026-04-01T15:56:00Z">
        <w:r w:rsidR="002400E3">
          <w:rPr>
            <w:szCs w:val="24"/>
          </w:rPr>
          <w:t xml:space="preserve"> as opposed to system generated processes</w:t>
        </w:r>
      </w:ins>
      <w:r w:rsidR="00EA247F" w:rsidRPr="00370FE1">
        <w:rPr>
          <w:szCs w:val="24"/>
        </w:rPr>
        <w:t xml:space="preserve"> in the </w:t>
      </w:r>
      <w:r w:rsidR="0042621A">
        <w:rPr>
          <w:szCs w:val="24"/>
        </w:rPr>
        <w:t xml:space="preserve">comments section of the testing specification form on ERCOT’s </w:t>
      </w:r>
      <w:ins w:id="439" w:author="ERCOT" w:date="2026-06-11T13:50:00Z">
        <w:r w:rsidR="0069788B" w:rsidRPr="00D96B52">
          <w:rPr>
            <w:szCs w:val="24"/>
          </w:rPr>
          <w:t>f</w:t>
        </w:r>
      </w:ins>
      <w:del w:id="440" w:author="ERCOT" w:date="2026-06-11T13:50:00Z">
        <w:r w:rsidR="0042621A" w:rsidRPr="00D96B52" w:rsidDel="0069788B">
          <w:rPr>
            <w:szCs w:val="24"/>
          </w:rPr>
          <w:delText>F</w:delText>
        </w:r>
      </w:del>
      <w:r w:rsidR="0042621A" w:rsidRPr="00D96B52">
        <w:rPr>
          <w:szCs w:val="24"/>
        </w:rPr>
        <w:t xml:space="preserve">light </w:t>
      </w:r>
      <w:ins w:id="441" w:author="ERCOT" w:date="2026-06-11T13:50:00Z">
        <w:r w:rsidR="0069788B" w:rsidRPr="00D96B52">
          <w:rPr>
            <w:szCs w:val="24"/>
          </w:rPr>
          <w:t>t</w:t>
        </w:r>
      </w:ins>
      <w:del w:id="442" w:author="ERCOT" w:date="2026-06-11T13:50:00Z">
        <w:r w:rsidR="000B256E" w:rsidRPr="00D96B52" w:rsidDel="0069788B">
          <w:rPr>
            <w:szCs w:val="24"/>
          </w:rPr>
          <w:delText>T</w:delText>
        </w:r>
      </w:del>
      <w:r w:rsidR="000B256E" w:rsidRPr="00D96B52">
        <w:rPr>
          <w:szCs w:val="24"/>
        </w:rPr>
        <w:t>esting application</w:t>
      </w:r>
      <w:ins w:id="443" w:author="ERCOT" w:date="2026-06-17T16:36:00Z">
        <w:r w:rsidR="002827C7" w:rsidRPr="00D96B52">
          <w:rPr>
            <w:szCs w:val="24"/>
          </w:rPr>
          <w:t xml:space="preserve">; and </w:t>
        </w:r>
      </w:ins>
    </w:p>
    <w:p w14:paraId="54A0FE93" w14:textId="48B0A00C" w:rsidR="003D021C" w:rsidRDefault="002827C7" w:rsidP="002827C7">
      <w:pPr>
        <w:pStyle w:val="BodyTextNumbered"/>
        <w:ind w:left="2160"/>
        <w:rPr>
          <w:ins w:id="444" w:author="ERCOT" w:date="2026-06-17T16:14:00Z"/>
          <w:szCs w:val="24"/>
        </w:rPr>
      </w:pPr>
      <w:ins w:id="445" w:author="ERCOT" w:date="2026-06-17T16:36:00Z">
        <w:r w:rsidRPr="00D96B52">
          <w:rPr>
            <w:szCs w:val="24"/>
          </w:rPr>
          <w:lastRenderedPageBreak/>
          <w:t>(iii)</w:t>
        </w:r>
      </w:ins>
      <w:del w:id="446" w:author="ERCOT" w:date="2026-06-17T16:36:00Z">
        <w:r w:rsidR="0098194D" w:rsidRPr="00D96B52" w:rsidDel="002827C7">
          <w:rPr>
            <w:szCs w:val="24"/>
          </w:rPr>
          <w:delText>.</w:delText>
        </w:r>
      </w:del>
      <w:ins w:id="447" w:author="ERCOT" w:date="2026-06-17T16:36:00Z">
        <w:r w:rsidRPr="00D96B52">
          <w:rPr>
            <w:szCs w:val="24"/>
          </w:rPr>
          <w:t xml:space="preserve">     Test with ERCOT as provided by</w:t>
        </w:r>
      </w:ins>
      <w:ins w:id="448" w:author="ERCOT" w:date="2026-06-17T16:38:00Z">
        <w:r w:rsidRPr="00D96B52">
          <w:rPr>
            <w:szCs w:val="24"/>
          </w:rPr>
          <w:t xml:space="preserve"> Section 19.9.7.6</w:t>
        </w:r>
      </w:ins>
      <w:ins w:id="449" w:author="ERCOT" w:date="2026-07-24T11:43:00Z" w16du:dateUtc="2026-07-24T16:43:00Z">
        <w:r w:rsidR="009C4704" w:rsidRPr="00D96B52">
          <w:rPr>
            <w:szCs w:val="24"/>
          </w:rPr>
          <w:t>, NOIE Testing Requirements</w:t>
        </w:r>
      </w:ins>
      <w:ins w:id="450" w:author="ERCOT" w:date="2026-06-17T16:38:00Z">
        <w:r w:rsidRPr="00D96B52">
          <w:rPr>
            <w:szCs w:val="24"/>
          </w:rPr>
          <w:t>.</w:t>
        </w:r>
        <w:r>
          <w:rPr>
            <w:szCs w:val="24"/>
          </w:rPr>
          <w:t xml:space="preserve"> </w:t>
        </w:r>
      </w:ins>
    </w:p>
    <w:p w14:paraId="49FF1245" w14:textId="521E6D89" w:rsidR="003349B4" w:rsidRDefault="00FA7D29" w:rsidP="0013593E">
      <w:pPr>
        <w:pStyle w:val="BodyTextNumbered"/>
        <w:rPr>
          <w:szCs w:val="24"/>
        </w:rPr>
      </w:pPr>
      <w:ins w:id="451" w:author="ERCOT" w:date="2026-06-17T16:14:00Z">
        <w:r w:rsidRPr="0013593E">
          <w:rPr>
            <w:szCs w:val="24"/>
          </w:rPr>
          <w:t xml:space="preserve">(2)  </w:t>
        </w:r>
      </w:ins>
      <w:ins w:id="452" w:author="ERCOT" w:date="2026-07-24T10:26:00Z" w16du:dateUtc="2026-07-24T15:26:00Z">
        <w:r w:rsidR="0013593E">
          <w:rPr>
            <w:szCs w:val="24"/>
          </w:rPr>
          <w:tab/>
        </w:r>
      </w:ins>
      <w:ins w:id="453" w:author="ERCOT" w:date="2026-06-17T16:14:00Z">
        <w:r w:rsidRPr="0013593E">
          <w:rPr>
            <w:szCs w:val="24"/>
          </w:rPr>
          <w:t xml:space="preserve">For the purposes of </w:t>
        </w:r>
      </w:ins>
      <w:ins w:id="454" w:author="ERCOT" w:date="2026-06-26T12:57:00Z">
        <w:r w:rsidR="00DA56FB" w:rsidRPr="0013593E">
          <w:rPr>
            <w:szCs w:val="24"/>
          </w:rPr>
          <w:t xml:space="preserve">paragraph (1) above and as </w:t>
        </w:r>
      </w:ins>
      <w:ins w:id="455" w:author="ERCOT" w:date="2026-06-26T12:58:00Z">
        <w:r w:rsidR="00DA56FB" w:rsidRPr="0013593E">
          <w:rPr>
            <w:szCs w:val="24"/>
          </w:rPr>
          <w:t>otherwise pertinent in this</w:t>
        </w:r>
      </w:ins>
      <w:ins w:id="456" w:author="ERCOT" w:date="2026-06-17T16:14:00Z">
        <w:r w:rsidRPr="0013593E">
          <w:rPr>
            <w:szCs w:val="24"/>
          </w:rPr>
          <w:t xml:space="preserve"> Section 19.9, </w:t>
        </w:r>
      </w:ins>
      <w:ins w:id="457" w:author="ERCOT" w:date="2026-06-17T16:17:00Z">
        <w:r w:rsidR="00B64CA9" w:rsidRPr="0013593E">
          <w:rPr>
            <w:szCs w:val="24"/>
          </w:rPr>
          <w:t xml:space="preserve">the term “Existing” </w:t>
        </w:r>
      </w:ins>
      <w:ins w:id="458" w:author="ERCOT" w:date="2026-06-26T12:58:00Z">
        <w:r w:rsidR="00DA56FB" w:rsidRPr="0013593E">
          <w:rPr>
            <w:szCs w:val="24"/>
          </w:rPr>
          <w:t xml:space="preserve">when used </w:t>
        </w:r>
      </w:ins>
      <w:ins w:id="459" w:author="ERCOT" w:date="2026-06-17T16:17:00Z">
        <w:r w:rsidR="00B64CA9" w:rsidRPr="0013593E">
          <w:rPr>
            <w:szCs w:val="24"/>
          </w:rPr>
          <w:t xml:space="preserve">with respect to </w:t>
        </w:r>
      </w:ins>
      <w:ins w:id="460" w:author="ERCOT" w:date="2026-06-26T12:58:00Z">
        <w:r w:rsidR="00DA56FB" w:rsidRPr="0013593E">
          <w:rPr>
            <w:szCs w:val="24"/>
          </w:rPr>
          <w:t xml:space="preserve">a </w:t>
        </w:r>
      </w:ins>
      <w:ins w:id="461" w:author="ERCOT" w:date="2026-06-17T16:21:00Z">
        <w:r w:rsidR="00B64CA9" w:rsidRPr="0013593E">
          <w:rPr>
            <w:szCs w:val="24"/>
          </w:rPr>
          <w:t>Market Participant</w:t>
        </w:r>
      </w:ins>
      <w:ins w:id="462" w:author="ERCOT" w:date="2026-06-26T12:58:00Z">
        <w:r w:rsidR="00DA56FB" w:rsidRPr="0013593E">
          <w:rPr>
            <w:szCs w:val="24"/>
          </w:rPr>
          <w:t>, TDSP or CR</w:t>
        </w:r>
      </w:ins>
      <w:ins w:id="463" w:author="ERCOT" w:date="2026-06-17T16:17:00Z">
        <w:r w:rsidR="00B64CA9" w:rsidRPr="0013593E">
          <w:rPr>
            <w:szCs w:val="24"/>
          </w:rPr>
          <w:t xml:space="preserve"> means </w:t>
        </w:r>
      </w:ins>
      <w:ins w:id="464" w:author="ERCOT" w:date="2026-06-26T12:59:00Z">
        <w:r w:rsidR="00DA56FB" w:rsidRPr="0013593E">
          <w:rPr>
            <w:szCs w:val="24"/>
          </w:rPr>
          <w:t>that the party has successfully completed a previous flight test for the current T</w:t>
        </w:r>
      </w:ins>
      <w:ins w:id="465" w:author="ERCOT" w:date="2026-06-29T11:01:00Z">
        <w:r w:rsidR="00F24288" w:rsidRPr="0013593E">
          <w:rPr>
            <w:szCs w:val="24"/>
          </w:rPr>
          <w:t>X</w:t>
        </w:r>
      </w:ins>
      <w:ins w:id="466" w:author="ERCOT" w:date="2026-06-26T12:59:00Z">
        <w:r w:rsidR="00DA56FB" w:rsidRPr="0013593E">
          <w:rPr>
            <w:szCs w:val="24"/>
          </w:rPr>
          <w:t xml:space="preserve"> SET version and has an active relationship with ERCOT. </w:t>
        </w:r>
      </w:ins>
      <w:ins w:id="467" w:author="ERCOT" w:date="2026-06-26T13:02:00Z">
        <w:r w:rsidR="00DA56FB" w:rsidRPr="0013593E">
          <w:rPr>
            <w:szCs w:val="24"/>
          </w:rPr>
          <w:t xml:space="preserve"> </w:t>
        </w:r>
      </w:ins>
      <w:ins w:id="468" w:author="ERCOT" w:date="2026-06-17T16:21:00Z">
        <w:r w:rsidR="00B64CA9" w:rsidRPr="0013593E">
          <w:rPr>
            <w:szCs w:val="24"/>
          </w:rPr>
          <w:t>Conversely, the term “New</w:t>
        </w:r>
      </w:ins>
      <w:ins w:id="469" w:author="ERCOT" w:date="2026-06-26T13:00:00Z">
        <w:r w:rsidR="00DA56FB" w:rsidRPr="0013593E">
          <w:rPr>
            <w:szCs w:val="24"/>
          </w:rPr>
          <w:t>,</w:t>
        </w:r>
      </w:ins>
      <w:ins w:id="470" w:author="ERCOT" w:date="2026-06-17T16:21:00Z">
        <w:r w:rsidR="00B64CA9" w:rsidRPr="0013593E">
          <w:rPr>
            <w:szCs w:val="24"/>
          </w:rPr>
          <w:t xml:space="preserve">” </w:t>
        </w:r>
      </w:ins>
      <w:ins w:id="471" w:author="ERCOT" w:date="2026-06-26T13:00:00Z">
        <w:r w:rsidR="00DA56FB" w:rsidRPr="0013593E">
          <w:rPr>
            <w:szCs w:val="24"/>
          </w:rPr>
          <w:t xml:space="preserve">for purposes of </w:t>
        </w:r>
      </w:ins>
      <w:ins w:id="472" w:author="ERCOT" w:date="2026-06-26T12:59:00Z">
        <w:r w:rsidR="00DA56FB" w:rsidRPr="0013593E">
          <w:rPr>
            <w:szCs w:val="24"/>
          </w:rPr>
          <w:t xml:space="preserve">paragraph (1) above and as otherwise pertinent in </w:t>
        </w:r>
      </w:ins>
      <w:ins w:id="473" w:author="ERCOT" w:date="2026-06-17T16:21:00Z">
        <w:r w:rsidR="00B64CA9" w:rsidRPr="0013593E">
          <w:rPr>
            <w:szCs w:val="24"/>
          </w:rPr>
          <w:t>this Section 19.9</w:t>
        </w:r>
      </w:ins>
      <w:ins w:id="474" w:author="ERCOT" w:date="2026-06-26T13:00:00Z">
        <w:r w:rsidR="00DA56FB" w:rsidRPr="0013593E">
          <w:rPr>
            <w:szCs w:val="24"/>
          </w:rPr>
          <w:t>,</w:t>
        </w:r>
      </w:ins>
      <w:ins w:id="475" w:author="ERCOT" w:date="2026-06-17T16:21:00Z">
        <w:r w:rsidR="00B64CA9" w:rsidRPr="0013593E">
          <w:rPr>
            <w:szCs w:val="24"/>
          </w:rPr>
          <w:t xml:space="preserve"> </w:t>
        </w:r>
      </w:ins>
      <w:ins w:id="476" w:author="ERCOT" w:date="2026-06-26T13:00:00Z">
        <w:r w:rsidR="00DA56FB" w:rsidRPr="0013593E">
          <w:rPr>
            <w:szCs w:val="24"/>
          </w:rPr>
          <w:t xml:space="preserve">when used with respect to a Market Participant, </w:t>
        </w:r>
      </w:ins>
      <w:ins w:id="477" w:author="ERCOT" w:date="2026-06-17T16:21:00Z">
        <w:r w:rsidR="00B64CA9" w:rsidRPr="0013593E">
          <w:rPr>
            <w:szCs w:val="24"/>
          </w:rPr>
          <w:t>TDS</w:t>
        </w:r>
      </w:ins>
      <w:ins w:id="478" w:author="ERCOT" w:date="2026-06-26T13:00:00Z">
        <w:r w:rsidR="00DA56FB" w:rsidRPr="0013593E">
          <w:rPr>
            <w:szCs w:val="24"/>
          </w:rPr>
          <w:t>P or</w:t>
        </w:r>
      </w:ins>
      <w:ins w:id="479" w:author="ERCOT" w:date="2026-06-17T16:22:00Z">
        <w:r w:rsidR="00B64CA9" w:rsidRPr="0013593E">
          <w:rPr>
            <w:szCs w:val="24"/>
          </w:rPr>
          <w:t xml:space="preserve"> CR</w:t>
        </w:r>
      </w:ins>
      <w:ins w:id="480" w:author="ERCOT" w:date="2026-06-26T13:01:00Z">
        <w:r w:rsidR="00DA56FB" w:rsidRPr="0013593E">
          <w:rPr>
            <w:szCs w:val="24"/>
          </w:rPr>
          <w:t xml:space="preserve"> means that the party has not successfully completed a previous flight test for the current T</w:t>
        </w:r>
      </w:ins>
      <w:ins w:id="481" w:author="ERCOT" w:date="2026-06-29T11:01:00Z">
        <w:r w:rsidR="00F24288" w:rsidRPr="0013593E">
          <w:rPr>
            <w:szCs w:val="24"/>
          </w:rPr>
          <w:t xml:space="preserve">X </w:t>
        </w:r>
      </w:ins>
      <w:ins w:id="482" w:author="ERCOT" w:date="2026-06-26T13:01:00Z">
        <w:r w:rsidR="00DA56FB" w:rsidRPr="0013593E">
          <w:rPr>
            <w:szCs w:val="24"/>
          </w:rPr>
          <w:t xml:space="preserve">SET </w:t>
        </w:r>
      </w:ins>
      <w:ins w:id="483" w:author="ERCOT" w:date="2026-06-26T13:03:00Z">
        <w:r w:rsidR="00DA56FB" w:rsidRPr="0013593E">
          <w:rPr>
            <w:szCs w:val="24"/>
          </w:rPr>
          <w:t>version</w:t>
        </w:r>
      </w:ins>
      <w:ins w:id="484" w:author="ERCOT" w:date="2026-06-26T13:01:00Z">
        <w:r w:rsidR="00DA56FB" w:rsidRPr="0013593E">
          <w:rPr>
            <w:szCs w:val="24"/>
          </w:rPr>
          <w:t xml:space="preserve"> or has terminated their relationship with ERCOT.</w:t>
        </w:r>
      </w:ins>
      <w:ins w:id="485" w:author="ERCOT" w:date="2026-06-17T16:22:00Z">
        <w:r w:rsidR="00B64CA9">
          <w:rPr>
            <w:szCs w:val="24"/>
          </w:rPr>
          <w:t xml:space="preserve"> </w:t>
        </w:r>
      </w:ins>
    </w:p>
    <w:p w14:paraId="56848C66" w14:textId="77777777" w:rsidR="0013593E" w:rsidRPr="00D266DA" w:rsidDel="000324D2" w:rsidRDefault="0013593E" w:rsidP="0013593E">
      <w:pPr>
        <w:pStyle w:val="BodyTextNumbered"/>
        <w:ind w:left="0" w:firstLine="0"/>
        <w:rPr>
          <w:del w:id="486" w:author="ERCOT" w:date="2026-06-26T11:56:00Z"/>
          <w:szCs w:val="24"/>
        </w:rPr>
      </w:pPr>
    </w:p>
    <w:p w14:paraId="596CC8FE" w14:textId="77777777" w:rsidR="00864FAB" w:rsidRPr="003841DC" w:rsidDel="002400E3" w:rsidRDefault="00D85E64" w:rsidP="00D85E64">
      <w:pPr>
        <w:pStyle w:val="Heading1"/>
        <w:keepLines w:val="0"/>
        <w:spacing w:before="0" w:after="240"/>
        <w:jc w:val="left"/>
        <w:rPr>
          <w:del w:id="487" w:author="ERCOT" w:date="2026-04-01T15:56:00Z"/>
          <w:rFonts w:ascii="Times New Roman" w:hAnsi="Times New Roman"/>
          <w:color w:val="auto"/>
          <w:sz w:val="24"/>
          <w:szCs w:val="24"/>
        </w:rPr>
      </w:pPr>
      <w:bookmarkStart w:id="488" w:name="_Toc29287920"/>
      <w:del w:id="489" w:author="ERCOT" w:date="2026-04-01T15:56:00Z">
        <w:r w:rsidDel="002400E3">
          <w:rPr>
            <w:rFonts w:ascii="Times New Roman" w:hAnsi="Times New Roman"/>
            <w:bCs w:val="0"/>
            <w:caps/>
            <w:color w:val="auto"/>
            <w:sz w:val="24"/>
            <w:szCs w:val="20"/>
          </w:rPr>
          <w:delText>3</w:delText>
        </w:r>
        <w:r w:rsidDel="002400E3">
          <w:rPr>
            <w:rFonts w:ascii="Times New Roman" w:hAnsi="Times New Roman"/>
            <w:bCs w:val="0"/>
            <w:caps/>
            <w:color w:val="auto"/>
            <w:sz w:val="24"/>
            <w:szCs w:val="20"/>
          </w:rPr>
          <w:tab/>
        </w:r>
        <w:r w:rsidR="003D021C" w:rsidRPr="00D266DA" w:rsidDel="002400E3">
          <w:rPr>
            <w:rFonts w:ascii="Times New Roman" w:hAnsi="Times New Roman"/>
            <w:bCs w:val="0"/>
            <w:caps/>
            <w:color w:val="auto"/>
            <w:sz w:val="24"/>
            <w:szCs w:val="20"/>
          </w:rPr>
          <w:delText>Standards</w:delText>
        </w:r>
        <w:bookmarkEnd w:id="488"/>
      </w:del>
    </w:p>
    <w:p w14:paraId="3D678FA4" w14:textId="77777777" w:rsidR="003841DC" w:rsidDel="002400E3" w:rsidRDefault="00D85E64" w:rsidP="00D85E64">
      <w:pPr>
        <w:pStyle w:val="BodyTextNumbered"/>
        <w:rPr>
          <w:del w:id="490" w:author="ERCOT" w:date="2026-04-01T15:56:00Z"/>
          <w:szCs w:val="24"/>
        </w:rPr>
      </w:pPr>
      <w:del w:id="491" w:author="ERCOT" w:date="2026-04-01T15:56:00Z">
        <w:r w:rsidDel="002400E3">
          <w:rPr>
            <w:szCs w:val="24"/>
          </w:rPr>
          <w:delText>(1)</w:delText>
        </w:r>
        <w:r w:rsidDel="002400E3">
          <w:rPr>
            <w:szCs w:val="24"/>
          </w:rPr>
          <w:tab/>
        </w:r>
        <w:r w:rsidR="003841DC" w:rsidRPr="003841DC" w:rsidDel="002400E3">
          <w:rPr>
            <w:szCs w:val="24"/>
          </w:rPr>
          <w:delText xml:space="preserve">Market Participants participating in the Texas </w:delText>
        </w:r>
        <w:r w:rsidR="002B0E79" w:rsidDel="002400E3">
          <w:rPr>
            <w:szCs w:val="24"/>
          </w:rPr>
          <w:delText>e</w:delText>
        </w:r>
        <w:r w:rsidR="003841DC" w:rsidRPr="003841DC" w:rsidDel="002400E3">
          <w:rPr>
            <w:szCs w:val="24"/>
          </w:rPr>
          <w:delText xml:space="preserve">lectric </w:delText>
        </w:r>
        <w:r w:rsidR="002B0E79" w:rsidDel="002400E3">
          <w:rPr>
            <w:szCs w:val="24"/>
          </w:rPr>
          <w:delText>c</w:delText>
        </w:r>
        <w:r w:rsidR="003841DC" w:rsidRPr="003841DC" w:rsidDel="002400E3">
          <w:rPr>
            <w:szCs w:val="24"/>
          </w:rPr>
          <w:delText xml:space="preserve">hoice </w:delText>
        </w:r>
        <w:r w:rsidR="002B0E79" w:rsidDel="002400E3">
          <w:rPr>
            <w:szCs w:val="24"/>
          </w:rPr>
          <w:delText>m</w:delText>
        </w:r>
        <w:r w:rsidR="003841DC" w:rsidRPr="003841DC" w:rsidDel="002400E3">
          <w:rPr>
            <w:szCs w:val="24"/>
          </w:rPr>
          <w:delText>arket must use Texas Standard Electronic Transactions (T</w:delText>
        </w:r>
        <w:r w:rsidR="002B0E79" w:rsidDel="002400E3">
          <w:rPr>
            <w:szCs w:val="24"/>
          </w:rPr>
          <w:delText>exas</w:delText>
        </w:r>
        <w:r w:rsidR="003841DC" w:rsidRPr="003841DC" w:rsidDel="002400E3">
          <w:rPr>
            <w:szCs w:val="24"/>
          </w:rPr>
          <w:delText xml:space="preserve"> SETs)/the American National Standards Institute X12 (ANSI X12) Electronic Data Interchange (EDI) which will be transported using the North American Energy Standards Board (NAESB) </w:delText>
        </w:r>
        <w:r w:rsidR="003841DC" w:rsidRPr="006A7139" w:rsidDel="002400E3">
          <w:rPr>
            <w:szCs w:val="24"/>
          </w:rPr>
          <w:delText>Electronic Delivery Mechanism</w:delText>
        </w:r>
        <w:r w:rsidR="003841DC" w:rsidDel="002400E3">
          <w:rPr>
            <w:szCs w:val="24"/>
          </w:rPr>
          <w:delText xml:space="preserve"> (</w:delText>
        </w:r>
        <w:r w:rsidR="003841DC" w:rsidRPr="003841DC" w:rsidDel="002400E3">
          <w:rPr>
            <w:szCs w:val="24"/>
          </w:rPr>
          <w:delText xml:space="preserve">EDM).  For more information on those standards refer to the Texas SET Implementation Guides and the Texas Data Transport </w:delText>
        </w:r>
        <w:r w:rsidR="002B0E79" w:rsidDel="002400E3">
          <w:rPr>
            <w:szCs w:val="24"/>
          </w:rPr>
          <w:delText xml:space="preserve">&amp; MarkeTrak Systems </w:delText>
        </w:r>
        <w:r w:rsidR="003841DC" w:rsidRPr="003841DC" w:rsidDel="002400E3">
          <w:rPr>
            <w:szCs w:val="24"/>
          </w:rPr>
          <w:delText xml:space="preserve">Working Group </w:delText>
        </w:r>
        <w:r w:rsidR="002B0E79" w:rsidDel="002400E3">
          <w:rPr>
            <w:szCs w:val="24"/>
          </w:rPr>
          <w:delText>(TDTMS)</w:delText>
        </w:r>
        <w:r w:rsidR="003841DC" w:rsidRPr="003841DC" w:rsidDel="002400E3">
          <w:rPr>
            <w:szCs w:val="24"/>
          </w:rPr>
          <w:delText xml:space="preserve"> NAESB EDM v1.6 Implementation Guide for retail operations.</w:delText>
        </w:r>
      </w:del>
    </w:p>
    <w:p w14:paraId="48FE5879" w14:textId="77777777" w:rsidR="00864FAB" w:rsidRPr="00DF6ECC" w:rsidDel="002400E3" w:rsidRDefault="00D85E64" w:rsidP="00D85E64">
      <w:pPr>
        <w:pStyle w:val="BodyTextNumbered"/>
        <w:rPr>
          <w:del w:id="492" w:author="ERCOT" w:date="2026-04-01T15:56:00Z"/>
          <w:szCs w:val="24"/>
        </w:rPr>
      </w:pPr>
      <w:del w:id="493" w:author="ERCOT" w:date="2026-04-01T15:56:00Z">
        <w:r w:rsidDel="002400E3">
          <w:rPr>
            <w:szCs w:val="24"/>
          </w:rPr>
          <w:delText>(2)</w:delText>
        </w:r>
        <w:r w:rsidDel="002400E3">
          <w:rPr>
            <w:szCs w:val="24"/>
          </w:rPr>
          <w:tab/>
        </w:r>
        <w:r w:rsidR="00EB51DE" w:rsidRPr="00DF6ECC" w:rsidDel="002400E3">
          <w:rPr>
            <w:szCs w:val="24"/>
          </w:rPr>
          <w:delText>Market Participants</w:delText>
        </w:r>
        <w:r w:rsidR="00F452C7" w:rsidRPr="00DF6ECC" w:rsidDel="002400E3">
          <w:rPr>
            <w:szCs w:val="24"/>
          </w:rPr>
          <w:delText xml:space="preserve"> </w:delText>
        </w:r>
        <w:r w:rsidR="003065E3" w:rsidDel="002400E3">
          <w:rPr>
            <w:szCs w:val="24"/>
          </w:rPr>
          <w:delText xml:space="preserve">may </w:delText>
        </w:r>
        <w:r w:rsidR="00080621" w:rsidRPr="00DF6ECC" w:rsidDel="002400E3">
          <w:rPr>
            <w:szCs w:val="24"/>
          </w:rPr>
          <w:delText>not</w:delText>
        </w:r>
        <w:r w:rsidR="00F452C7" w:rsidRPr="00DF6ECC" w:rsidDel="002400E3">
          <w:rPr>
            <w:szCs w:val="24"/>
          </w:rPr>
          <w:delText xml:space="preserve"> refuse to test the basic processes necessary to ensure that the retail systems operated by the </w:delText>
        </w:r>
        <w:r w:rsidR="00EB51DE" w:rsidRPr="00DF6ECC" w:rsidDel="002400E3">
          <w:rPr>
            <w:szCs w:val="24"/>
          </w:rPr>
          <w:delText>Market Participants</w:delText>
        </w:r>
        <w:r w:rsidR="00F452C7" w:rsidRPr="00DF6ECC" w:rsidDel="002400E3">
          <w:rPr>
            <w:szCs w:val="24"/>
          </w:rPr>
          <w:delText xml:space="preserve"> interface properly with both ERCOT’s systems and other </w:delText>
        </w:r>
        <w:r w:rsidR="00EB51DE" w:rsidRPr="00DF6ECC" w:rsidDel="002400E3">
          <w:rPr>
            <w:szCs w:val="24"/>
          </w:rPr>
          <w:delText>Market Participants</w:delText>
        </w:r>
        <w:r w:rsidR="00F452C7" w:rsidRPr="00DF6ECC" w:rsidDel="002400E3">
          <w:rPr>
            <w:szCs w:val="24"/>
          </w:rPr>
          <w:delText>’ systems.</w:delText>
        </w:r>
        <w:r w:rsidR="00AD52DE" w:rsidRPr="00DF6ECC" w:rsidDel="002400E3">
          <w:rPr>
            <w:szCs w:val="24"/>
          </w:rPr>
          <w:delText xml:space="preserve"> </w:delText>
        </w:r>
        <w:r w:rsidR="00134F0E" w:rsidDel="002400E3">
          <w:rPr>
            <w:szCs w:val="24"/>
          </w:rPr>
          <w:delText xml:space="preserve"> </w:delText>
        </w:r>
        <w:r w:rsidR="00EB51DE" w:rsidRPr="00DF6ECC" w:rsidDel="002400E3">
          <w:rPr>
            <w:szCs w:val="24"/>
          </w:rPr>
          <w:delText>Market Participants</w:delText>
        </w:r>
        <w:r w:rsidR="00864FAB" w:rsidRPr="00DF6ECC" w:rsidDel="002400E3">
          <w:rPr>
            <w:szCs w:val="24"/>
          </w:rPr>
          <w:delText xml:space="preserve"> may elect to not participate in testing optional processes as identified in this document but will inform their trading partners and the Market Flight Administrator in advance.  </w:delText>
        </w:r>
        <w:r w:rsidR="003065E3" w:rsidDel="002400E3">
          <w:rPr>
            <w:szCs w:val="24"/>
          </w:rPr>
          <w:delText>As much as possible, the same automated processes that will be used in production should be used during testing.  Where not possible, a</w:delText>
        </w:r>
        <w:r w:rsidR="00864FAB" w:rsidRPr="00DF6ECC" w:rsidDel="002400E3">
          <w:rPr>
            <w:szCs w:val="24"/>
          </w:rPr>
          <w:delText xml:space="preserve">ny areas that require </w:delText>
        </w:r>
        <w:r w:rsidR="00080621" w:rsidRPr="00DF6ECC" w:rsidDel="002400E3">
          <w:rPr>
            <w:szCs w:val="24"/>
          </w:rPr>
          <w:delText>manually</w:delText>
        </w:r>
        <w:r w:rsidR="00DB78EE" w:rsidDel="002400E3">
          <w:rPr>
            <w:szCs w:val="24"/>
          </w:rPr>
          <w:delText>-</w:delText>
        </w:r>
        <w:r w:rsidR="00080621" w:rsidRPr="00DF6ECC" w:rsidDel="002400E3">
          <w:rPr>
            <w:szCs w:val="24"/>
          </w:rPr>
          <w:delText>assisted processes</w:delText>
        </w:r>
        <w:r w:rsidR="00864FAB" w:rsidRPr="00DF6ECC" w:rsidDel="002400E3">
          <w:rPr>
            <w:szCs w:val="24"/>
          </w:rPr>
          <w:delText xml:space="preserve"> shall be documented in advance in the </w:delText>
        </w:r>
        <w:r w:rsidR="003065E3" w:rsidDel="002400E3">
          <w:rPr>
            <w:szCs w:val="24"/>
          </w:rPr>
          <w:delText xml:space="preserve">comments section of the testing specification form on ERCOT’s Flight </w:delText>
        </w:r>
        <w:r w:rsidR="000B256E" w:rsidRPr="00CC2C49" w:rsidDel="002400E3">
          <w:rPr>
            <w:szCs w:val="24"/>
          </w:rPr>
          <w:delText>Testing application</w:delText>
        </w:r>
        <w:r w:rsidR="00864FAB" w:rsidRPr="00DF6ECC" w:rsidDel="002400E3">
          <w:rPr>
            <w:szCs w:val="24"/>
          </w:rPr>
          <w:delText xml:space="preserve"> and communicated to </w:delText>
        </w:r>
        <w:r w:rsidR="003065E3" w:rsidDel="002400E3">
          <w:rPr>
            <w:szCs w:val="24"/>
          </w:rPr>
          <w:delText>trading</w:delText>
        </w:r>
        <w:r w:rsidR="003065E3" w:rsidRPr="00DF6ECC" w:rsidDel="002400E3">
          <w:rPr>
            <w:szCs w:val="24"/>
          </w:rPr>
          <w:delText xml:space="preserve"> </w:delText>
        </w:r>
        <w:r w:rsidR="00864FAB" w:rsidRPr="00DF6ECC" w:rsidDel="002400E3">
          <w:rPr>
            <w:szCs w:val="24"/>
          </w:rPr>
          <w:delText xml:space="preserve">partners at the beginning of the testing cycle. </w:delText>
        </w:r>
      </w:del>
    </w:p>
    <w:p w14:paraId="60950840" w14:textId="77777777" w:rsidR="003D021C" w:rsidRPr="00DF6ECC" w:rsidDel="002400E3" w:rsidRDefault="005A0317" w:rsidP="005A0317">
      <w:pPr>
        <w:pStyle w:val="BodyTextNumbered"/>
        <w:rPr>
          <w:del w:id="494" w:author="ERCOT" w:date="2026-04-01T15:56:00Z"/>
          <w:szCs w:val="24"/>
        </w:rPr>
      </w:pPr>
      <w:del w:id="495" w:author="ERCOT" w:date="2026-04-01T15:56:00Z">
        <w:r w:rsidDel="002400E3">
          <w:rPr>
            <w:szCs w:val="24"/>
          </w:rPr>
          <w:delText>(3)</w:delText>
        </w:r>
        <w:r w:rsidDel="002400E3">
          <w:rPr>
            <w:szCs w:val="24"/>
          </w:rPr>
          <w:tab/>
        </w:r>
        <w:r w:rsidR="00864FAB" w:rsidRPr="00DF6ECC" w:rsidDel="002400E3">
          <w:rPr>
            <w:szCs w:val="24"/>
          </w:rPr>
          <w:delText xml:space="preserve">All entities participating in </w:delText>
        </w:r>
        <w:r w:rsidR="00CB6DF7" w:rsidRPr="00DF6ECC" w:rsidDel="002400E3">
          <w:rPr>
            <w:szCs w:val="24"/>
          </w:rPr>
          <w:delText xml:space="preserve">ERCOT’s </w:delText>
        </w:r>
        <w:r w:rsidR="00CE5E7B" w:rsidRPr="00DF6ECC" w:rsidDel="002400E3">
          <w:rPr>
            <w:szCs w:val="24"/>
          </w:rPr>
          <w:delText xml:space="preserve">technical </w:delText>
        </w:r>
        <w:r w:rsidR="000B256E" w:rsidDel="002400E3">
          <w:rPr>
            <w:szCs w:val="24"/>
          </w:rPr>
          <w:delText>qualification</w:delText>
        </w:r>
        <w:r w:rsidR="00CB6DF7" w:rsidRPr="00DF6ECC" w:rsidDel="002400E3">
          <w:rPr>
            <w:szCs w:val="24"/>
          </w:rPr>
          <w:delText xml:space="preserve"> testing</w:delText>
        </w:r>
        <w:r w:rsidR="00972FE2" w:rsidRPr="00DF6ECC" w:rsidDel="002400E3">
          <w:rPr>
            <w:szCs w:val="24"/>
          </w:rPr>
          <w:delText xml:space="preserve"> </w:delText>
        </w:r>
        <w:r w:rsidR="00864FAB" w:rsidRPr="00DF6ECC" w:rsidDel="002400E3">
          <w:rPr>
            <w:szCs w:val="24"/>
          </w:rPr>
          <w:delText xml:space="preserve">will use dedicated test environments that are representative of their production environments. </w:delText>
        </w:r>
      </w:del>
    </w:p>
    <w:p w14:paraId="506A6779" w14:textId="77777777" w:rsidR="00991B2B" w:rsidRPr="006C46C1" w:rsidDel="002400E3" w:rsidRDefault="005A0317" w:rsidP="005A0317">
      <w:pPr>
        <w:pStyle w:val="BodyTextNumbered"/>
        <w:rPr>
          <w:del w:id="496" w:author="ERCOT" w:date="2026-04-01T15:56:00Z"/>
          <w:szCs w:val="24"/>
        </w:rPr>
      </w:pPr>
      <w:del w:id="497" w:author="ERCOT" w:date="2026-04-01T15:56:00Z">
        <w:r w:rsidDel="002400E3">
          <w:rPr>
            <w:szCs w:val="24"/>
          </w:rPr>
          <w:delText>(4)</w:delText>
        </w:r>
        <w:r w:rsidDel="002400E3">
          <w:rPr>
            <w:szCs w:val="24"/>
          </w:rPr>
          <w:tab/>
        </w:r>
        <w:r w:rsidR="00042173" w:rsidRPr="00DF6ECC" w:rsidDel="002400E3">
          <w:rPr>
            <w:szCs w:val="24"/>
          </w:rPr>
          <w:delText xml:space="preserve">All parties </w:delText>
        </w:r>
        <w:r w:rsidR="00CC592D" w:rsidRPr="00DF6ECC" w:rsidDel="002400E3">
          <w:rPr>
            <w:szCs w:val="24"/>
          </w:rPr>
          <w:delText>shall</w:delText>
        </w:r>
        <w:r w:rsidR="00042173" w:rsidRPr="00DF6ECC" w:rsidDel="002400E3">
          <w:rPr>
            <w:szCs w:val="24"/>
          </w:rPr>
          <w:delText xml:space="preserve"> send Functional Acknowledgements (FA/997) for all EDI </w:delText>
        </w:r>
        <w:r w:rsidR="00CC592D" w:rsidRPr="00DF6ECC" w:rsidDel="002400E3">
          <w:rPr>
            <w:szCs w:val="24"/>
          </w:rPr>
          <w:delText xml:space="preserve">transactions </w:delText>
        </w:r>
        <w:r w:rsidR="00042173" w:rsidRPr="00DF6ECC" w:rsidDel="002400E3">
          <w:rPr>
            <w:szCs w:val="24"/>
          </w:rPr>
          <w:delText xml:space="preserve">during testing. </w:delText>
        </w:r>
        <w:r w:rsidR="00134F0E" w:rsidDel="002400E3">
          <w:rPr>
            <w:szCs w:val="24"/>
          </w:rPr>
          <w:delText xml:space="preserve"> </w:delText>
        </w:r>
        <w:r w:rsidR="00CC592D" w:rsidRPr="00DF6ECC" w:rsidDel="002400E3">
          <w:rPr>
            <w:szCs w:val="24"/>
          </w:rPr>
          <w:delText>Functional Acknowledgements provide a critical audit trail, and all p</w:delText>
        </w:r>
        <w:r w:rsidR="00042173" w:rsidRPr="00DF6ECC" w:rsidDel="002400E3">
          <w:rPr>
            <w:szCs w:val="24"/>
          </w:rPr>
          <w:delText>arties shall monitor acknowledgements sent and received</w:delText>
        </w:r>
        <w:r w:rsidR="00CC592D" w:rsidRPr="00DF6ECC" w:rsidDel="002400E3">
          <w:rPr>
            <w:szCs w:val="24"/>
          </w:rPr>
          <w:delText>.</w:delText>
        </w:r>
      </w:del>
    </w:p>
    <w:p w14:paraId="1D108033" w14:textId="77777777" w:rsidR="00764E0E" w:rsidRPr="00EB51DE" w:rsidRDefault="002400E3" w:rsidP="005A0317">
      <w:pPr>
        <w:pStyle w:val="Heading1"/>
        <w:keepLines w:val="0"/>
        <w:spacing w:before="0" w:after="240"/>
        <w:jc w:val="left"/>
        <w:rPr>
          <w:rFonts w:ascii="Times New Roman" w:hAnsi="Times New Roman"/>
          <w:bCs w:val="0"/>
          <w:caps/>
          <w:color w:val="auto"/>
          <w:sz w:val="24"/>
          <w:szCs w:val="20"/>
        </w:rPr>
      </w:pPr>
      <w:bookmarkStart w:id="498" w:name="_Toc29287921"/>
      <w:ins w:id="499" w:author="ERCOT" w:date="2026-04-01T15:56:00Z">
        <w:r>
          <w:rPr>
            <w:rFonts w:ascii="Times New Roman" w:hAnsi="Times New Roman"/>
            <w:bCs w:val="0"/>
            <w:caps/>
            <w:color w:val="auto"/>
            <w:sz w:val="24"/>
            <w:szCs w:val="20"/>
          </w:rPr>
          <w:t>19.9.3</w:t>
        </w:r>
      </w:ins>
      <w:del w:id="500" w:author="ERCOT" w:date="2026-04-01T15:56:00Z">
        <w:r w:rsidR="005A0317" w:rsidDel="002400E3">
          <w:rPr>
            <w:rFonts w:ascii="Times New Roman" w:hAnsi="Times New Roman"/>
            <w:bCs w:val="0"/>
            <w:caps/>
            <w:color w:val="auto"/>
            <w:sz w:val="24"/>
            <w:szCs w:val="20"/>
          </w:rPr>
          <w:delText>4</w:delText>
        </w:r>
      </w:del>
      <w:r w:rsidR="005A0317">
        <w:rPr>
          <w:rFonts w:ascii="Times New Roman" w:hAnsi="Times New Roman"/>
          <w:bCs w:val="0"/>
          <w:caps/>
          <w:color w:val="auto"/>
          <w:sz w:val="24"/>
          <w:szCs w:val="20"/>
        </w:rPr>
        <w:tab/>
      </w:r>
      <w:r w:rsidR="00DB52BD" w:rsidRPr="00D1214B">
        <w:rPr>
          <w:rFonts w:ascii="Times New Roman Bold" w:hAnsi="Times New Roman Bold"/>
          <w:bCs w:val="0"/>
          <w:i/>
          <w:iCs/>
          <w:color w:val="auto"/>
          <w:sz w:val="24"/>
          <w:szCs w:val="20"/>
        </w:rPr>
        <w:t>Flight Re</w:t>
      </w:r>
      <w:r w:rsidR="00991B2B" w:rsidRPr="00D1214B">
        <w:rPr>
          <w:rFonts w:ascii="Times New Roman Bold" w:hAnsi="Times New Roman Bold"/>
          <w:bCs w:val="0"/>
          <w:i/>
          <w:iCs/>
          <w:color w:val="auto"/>
          <w:sz w:val="24"/>
          <w:szCs w:val="20"/>
        </w:rPr>
        <w:t>sponsibilities</w:t>
      </w:r>
      <w:bookmarkEnd w:id="498"/>
    </w:p>
    <w:p w14:paraId="1D12E5F1" w14:textId="77777777" w:rsidR="00FC0783" w:rsidRDefault="005A0317" w:rsidP="005A0317">
      <w:pPr>
        <w:pStyle w:val="BodyText"/>
        <w:spacing w:after="240"/>
        <w:ind w:left="720" w:hanging="720"/>
        <w:jc w:val="left"/>
        <w:rPr>
          <w:ins w:id="501" w:author="ERCOT" w:date="2026-04-01T15:57:00Z"/>
          <w:rFonts w:ascii="Times New Roman" w:eastAsia="Times New Roman" w:hAnsi="Times New Roman" w:cs="Times New Roman"/>
          <w:iCs/>
          <w:sz w:val="24"/>
        </w:rPr>
      </w:pPr>
      <w:r>
        <w:rPr>
          <w:rFonts w:ascii="Times New Roman" w:eastAsia="Times New Roman" w:hAnsi="Times New Roman" w:cs="Times New Roman"/>
          <w:iCs/>
          <w:sz w:val="24"/>
        </w:rPr>
        <w:t>(1)</w:t>
      </w:r>
      <w:r>
        <w:rPr>
          <w:rFonts w:ascii="Times New Roman" w:eastAsia="Times New Roman" w:hAnsi="Times New Roman" w:cs="Times New Roman"/>
          <w:iCs/>
          <w:sz w:val="24"/>
        </w:rPr>
        <w:tab/>
      </w:r>
      <w:r w:rsidR="00764E0E" w:rsidRPr="00DF6ECC">
        <w:rPr>
          <w:rFonts w:ascii="Times New Roman" w:eastAsia="Times New Roman" w:hAnsi="Times New Roman" w:cs="Times New Roman"/>
          <w:iCs/>
          <w:sz w:val="24"/>
        </w:rPr>
        <w:t>Responsibilities specific to testing and validating Market Participants</w:t>
      </w:r>
      <w:r w:rsidR="00B2527E">
        <w:rPr>
          <w:rFonts w:ascii="Times New Roman" w:eastAsia="Times New Roman" w:hAnsi="Times New Roman" w:cs="Times New Roman"/>
          <w:iCs/>
          <w:sz w:val="24"/>
        </w:rPr>
        <w:t>’</w:t>
      </w:r>
      <w:r w:rsidR="00764E0E" w:rsidRPr="00DF6ECC">
        <w:rPr>
          <w:rFonts w:ascii="Times New Roman" w:eastAsia="Times New Roman" w:hAnsi="Times New Roman" w:cs="Times New Roman"/>
          <w:iCs/>
          <w:sz w:val="24"/>
        </w:rPr>
        <w:t xml:space="preserve"> systems and processes are contained in this </w:t>
      </w:r>
      <w:ins w:id="502" w:author="ERCOT" w:date="2026-06-15T15:58:00Z">
        <w:r w:rsidR="005E694C">
          <w:rPr>
            <w:rFonts w:ascii="Times New Roman" w:eastAsia="Times New Roman" w:hAnsi="Times New Roman" w:cs="Times New Roman"/>
            <w:iCs/>
            <w:sz w:val="24"/>
          </w:rPr>
          <w:t>S</w:t>
        </w:r>
      </w:ins>
      <w:del w:id="503" w:author="ERCOT" w:date="2026-06-15T15:58:00Z">
        <w:r w:rsidR="00764E0E" w:rsidRPr="00DF6ECC" w:rsidDel="005E694C">
          <w:rPr>
            <w:rFonts w:ascii="Times New Roman" w:eastAsia="Times New Roman" w:hAnsi="Times New Roman" w:cs="Times New Roman"/>
            <w:iCs/>
            <w:sz w:val="24"/>
          </w:rPr>
          <w:delText>s</w:delText>
        </w:r>
      </w:del>
      <w:r w:rsidR="00764E0E" w:rsidRPr="00DF6ECC">
        <w:rPr>
          <w:rFonts w:ascii="Times New Roman" w:eastAsia="Times New Roman" w:hAnsi="Times New Roman" w:cs="Times New Roman"/>
          <w:iCs/>
          <w:sz w:val="24"/>
        </w:rPr>
        <w:t>ection</w:t>
      </w:r>
      <w:ins w:id="504" w:author="ERCOT" w:date="2026-06-15T15:58:00Z">
        <w:r w:rsidR="005E694C">
          <w:rPr>
            <w:rFonts w:ascii="Times New Roman" w:eastAsia="Times New Roman" w:hAnsi="Times New Roman" w:cs="Times New Roman"/>
            <w:iCs/>
            <w:sz w:val="24"/>
          </w:rPr>
          <w:t xml:space="preserve"> 19.9.3</w:t>
        </w:r>
      </w:ins>
      <w:r w:rsidR="00764E0E" w:rsidRPr="00DF6ECC">
        <w:rPr>
          <w:rFonts w:ascii="Times New Roman" w:eastAsia="Times New Roman" w:hAnsi="Times New Roman" w:cs="Times New Roman"/>
          <w:iCs/>
          <w:sz w:val="24"/>
        </w:rPr>
        <w:t>.</w:t>
      </w:r>
      <w:r w:rsidR="001E5BBA">
        <w:rPr>
          <w:rFonts w:ascii="Times New Roman" w:eastAsia="Times New Roman" w:hAnsi="Times New Roman" w:cs="Times New Roman"/>
          <w:iCs/>
          <w:sz w:val="24"/>
        </w:rPr>
        <w:t xml:space="preserve"> </w:t>
      </w:r>
      <w:r w:rsidR="00764E0E" w:rsidRPr="00DF6ECC">
        <w:rPr>
          <w:rFonts w:ascii="Times New Roman" w:eastAsia="Times New Roman" w:hAnsi="Times New Roman" w:cs="Times New Roman"/>
          <w:iCs/>
          <w:sz w:val="24"/>
        </w:rPr>
        <w:t xml:space="preserve"> The</w:t>
      </w:r>
      <w:del w:id="505" w:author="ERCOT" w:date="2026-06-15T15:58:00Z">
        <w:r w:rsidR="00764E0E" w:rsidRPr="00DF6ECC" w:rsidDel="005E694C">
          <w:rPr>
            <w:rFonts w:ascii="Times New Roman" w:eastAsia="Times New Roman" w:hAnsi="Times New Roman" w:cs="Times New Roman"/>
            <w:iCs/>
            <w:sz w:val="24"/>
          </w:rPr>
          <w:delText xml:space="preserve"> following</w:delText>
        </w:r>
      </w:del>
      <w:r w:rsidR="00764E0E" w:rsidRPr="00DF6ECC">
        <w:rPr>
          <w:rFonts w:ascii="Times New Roman" w:eastAsia="Times New Roman" w:hAnsi="Times New Roman" w:cs="Times New Roman"/>
          <w:iCs/>
          <w:sz w:val="24"/>
        </w:rPr>
        <w:t xml:space="preserve"> responsibilities</w:t>
      </w:r>
      <w:ins w:id="506" w:author="ERCOT" w:date="2026-06-15T15:58:00Z">
        <w:r w:rsidR="005E694C">
          <w:rPr>
            <w:rFonts w:ascii="Times New Roman" w:eastAsia="Times New Roman" w:hAnsi="Times New Roman" w:cs="Times New Roman"/>
            <w:iCs/>
            <w:sz w:val="24"/>
          </w:rPr>
          <w:t xml:space="preserve"> set forth in this Section 19.9.3</w:t>
        </w:r>
      </w:ins>
      <w:r w:rsidR="00764E0E" w:rsidRPr="00DF6ECC">
        <w:rPr>
          <w:rFonts w:ascii="Times New Roman" w:eastAsia="Times New Roman" w:hAnsi="Times New Roman" w:cs="Times New Roman"/>
          <w:iCs/>
          <w:sz w:val="24"/>
        </w:rPr>
        <w:t xml:space="preserve"> shall be met before a Market Participant receives </w:t>
      </w:r>
      <w:r w:rsidR="000B256E">
        <w:rPr>
          <w:rFonts w:ascii="Times New Roman" w:eastAsia="Times New Roman" w:hAnsi="Times New Roman" w:cs="Times New Roman"/>
          <w:iCs/>
          <w:sz w:val="24"/>
        </w:rPr>
        <w:t>qualification</w:t>
      </w:r>
      <w:r w:rsidR="00764E0E" w:rsidRPr="00DF6ECC">
        <w:rPr>
          <w:rFonts w:ascii="Times New Roman" w:eastAsia="Times New Roman" w:hAnsi="Times New Roman" w:cs="Times New Roman"/>
          <w:iCs/>
          <w:sz w:val="24"/>
        </w:rPr>
        <w:t xml:space="preserve"> that its systems are ready to go into production with its </w:t>
      </w:r>
      <w:ins w:id="507" w:author="ERCOT" w:date="2026-06-26T13:11:00Z">
        <w:r w:rsidR="00FB031B">
          <w:rPr>
            <w:rFonts w:ascii="Times New Roman" w:eastAsia="Times New Roman" w:hAnsi="Times New Roman" w:cs="Times New Roman"/>
            <w:iCs/>
            <w:sz w:val="24"/>
          </w:rPr>
          <w:t>T</w:t>
        </w:r>
      </w:ins>
      <w:del w:id="508" w:author="ERCOT" w:date="2026-06-26T13:11:00Z">
        <w:r w:rsidR="00764E0E" w:rsidRPr="00DF6ECC" w:rsidDel="00FB031B">
          <w:rPr>
            <w:rFonts w:ascii="Times New Roman" w:eastAsia="Times New Roman" w:hAnsi="Times New Roman" w:cs="Times New Roman"/>
            <w:iCs/>
            <w:sz w:val="24"/>
          </w:rPr>
          <w:delText>t</w:delText>
        </w:r>
      </w:del>
      <w:r w:rsidR="00764E0E" w:rsidRPr="00DF6ECC">
        <w:rPr>
          <w:rFonts w:ascii="Times New Roman" w:eastAsia="Times New Roman" w:hAnsi="Times New Roman" w:cs="Times New Roman"/>
          <w:iCs/>
          <w:sz w:val="24"/>
        </w:rPr>
        <w:t xml:space="preserve">rading </w:t>
      </w:r>
      <w:del w:id="509" w:author="ERCOT" w:date="2026-06-26T13:11:00Z">
        <w:r w:rsidR="00764E0E" w:rsidRPr="00DF6ECC" w:rsidDel="00FB031B">
          <w:rPr>
            <w:rFonts w:ascii="Times New Roman" w:eastAsia="Times New Roman" w:hAnsi="Times New Roman" w:cs="Times New Roman"/>
            <w:iCs/>
            <w:sz w:val="24"/>
          </w:rPr>
          <w:delText>p</w:delText>
        </w:r>
      </w:del>
      <w:ins w:id="510" w:author="ERCOT" w:date="2026-06-26T13:11:00Z">
        <w:r w:rsidR="00FB031B">
          <w:rPr>
            <w:rFonts w:ascii="Times New Roman" w:eastAsia="Times New Roman" w:hAnsi="Times New Roman" w:cs="Times New Roman"/>
            <w:iCs/>
            <w:sz w:val="24"/>
          </w:rPr>
          <w:t>P</w:t>
        </w:r>
      </w:ins>
      <w:r w:rsidR="00764E0E" w:rsidRPr="00DF6ECC">
        <w:rPr>
          <w:rFonts w:ascii="Times New Roman" w:eastAsia="Times New Roman" w:hAnsi="Times New Roman" w:cs="Times New Roman"/>
          <w:iCs/>
          <w:sz w:val="24"/>
        </w:rPr>
        <w:t>artners.</w:t>
      </w:r>
    </w:p>
    <w:p w14:paraId="790C17FA" w14:textId="33B2A4AF" w:rsidR="002400E3" w:rsidRPr="006C46C1" w:rsidRDefault="002400E3" w:rsidP="005A0317">
      <w:pPr>
        <w:pStyle w:val="BodyText"/>
        <w:spacing w:after="240"/>
        <w:ind w:left="720" w:hanging="720"/>
        <w:jc w:val="left"/>
        <w:rPr>
          <w:rFonts w:ascii="Times New Roman" w:eastAsia="Times New Roman" w:hAnsi="Times New Roman" w:cs="Times New Roman"/>
          <w:iCs/>
          <w:sz w:val="24"/>
        </w:rPr>
      </w:pPr>
      <w:ins w:id="511" w:author="ERCOT" w:date="2026-04-01T15:57:00Z">
        <w:r>
          <w:rPr>
            <w:rFonts w:ascii="Times New Roman" w:eastAsia="Times New Roman" w:hAnsi="Times New Roman" w:cs="Times New Roman"/>
            <w:iCs/>
            <w:sz w:val="24"/>
          </w:rPr>
          <w:lastRenderedPageBreak/>
          <w:t>(2)</w:t>
        </w:r>
        <w:r>
          <w:rPr>
            <w:rFonts w:ascii="Times New Roman" w:eastAsia="Times New Roman" w:hAnsi="Times New Roman" w:cs="Times New Roman"/>
            <w:iCs/>
            <w:sz w:val="24"/>
          </w:rPr>
          <w:tab/>
        </w:r>
      </w:ins>
      <w:ins w:id="512" w:author="ERCOT" w:date="2026-06-15T15:59:00Z">
        <w:r w:rsidR="005E694C">
          <w:rPr>
            <w:rFonts w:ascii="Times New Roman" w:eastAsia="Times New Roman" w:hAnsi="Times New Roman" w:cs="Times New Roman"/>
            <w:iCs/>
            <w:sz w:val="24"/>
          </w:rPr>
          <w:t xml:space="preserve">Market Participants shall </w:t>
        </w:r>
      </w:ins>
      <w:ins w:id="513" w:author="ERCOT" w:date="2026-04-01T15:57:00Z">
        <w:r>
          <w:rPr>
            <w:rFonts w:ascii="Times New Roman" w:eastAsia="Times New Roman" w:hAnsi="Times New Roman" w:cs="Times New Roman"/>
            <w:iCs/>
            <w:sz w:val="24"/>
          </w:rPr>
          <w:t xml:space="preserve">participate in testing conference calls as </w:t>
        </w:r>
      </w:ins>
      <w:ins w:id="514" w:author="ERCOT" w:date="2026-06-15T16:00:00Z">
        <w:r w:rsidR="005E694C">
          <w:rPr>
            <w:rFonts w:ascii="Times New Roman" w:eastAsia="Times New Roman" w:hAnsi="Times New Roman" w:cs="Times New Roman"/>
            <w:iCs/>
            <w:sz w:val="24"/>
          </w:rPr>
          <w:t xml:space="preserve">required </w:t>
        </w:r>
      </w:ins>
      <w:ins w:id="515" w:author="ERCOT" w:date="2026-04-01T15:57:00Z">
        <w:r>
          <w:rPr>
            <w:rFonts w:ascii="Times New Roman" w:eastAsia="Times New Roman" w:hAnsi="Times New Roman" w:cs="Times New Roman"/>
            <w:iCs/>
            <w:sz w:val="24"/>
          </w:rPr>
          <w:t xml:space="preserve">by the </w:t>
        </w:r>
      </w:ins>
      <w:ins w:id="516" w:author="ERCOT" w:date="2026-06-26T11:50:00Z">
        <w:r w:rsidR="002C6393">
          <w:rPr>
            <w:rFonts w:ascii="Times New Roman" w:eastAsia="Times New Roman" w:hAnsi="Times New Roman" w:cs="Times New Roman"/>
            <w:iCs/>
            <w:sz w:val="24"/>
          </w:rPr>
          <w:t>F</w:t>
        </w:r>
      </w:ins>
      <w:ins w:id="517" w:author="ERCOT" w:date="2026-04-01T15:57:00Z">
        <w:r>
          <w:rPr>
            <w:rFonts w:ascii="Times New Roman" w:eastAsia="Times New Roman" w:hAnsi="Times New Roman" w:cs="Times New Roman"/>
            <w:iCs/>
            <w:sz w:val="24"/>
          </w:rPr>
          <w:t xml:space="preserve">light </w:t>
        </w:r>
      </w:ins>
      <w:ins w:id="518" w:author="ERCOT" w:date="2026-06-26T11:50:00Z">
        <w:r w:rsidR="002C6393">
          <w:rPr>
            <w:rFonts w:ascii="Times New Roman" w:eastAsia="Times New Roman" w:hAnsi="Times New Roman" w:cs="Times New Roman"/>
            <w:iCs/>
            <w:sz w:val="24"/>
          </w:rPr>
          <w:t>A</w:t>
        </w:r>
      </w:ins>
      <w:ins w:id="519" w:author="ERCOT" w:date="2026-04-01T15:57:00Z">
        <w:r>
          <w:rPr>
            <w:rFonts w:ascii="Times New Roman" w:eastAsia="Times New Roman" w:hAnsi="Times New Roman" w:cs="Times New Roman"/>
            <w:iCs/>
            <w:sz w:val="24"/>
          </w:rPr>
          <w:t>dmin</w:t>
        </w:r>
      </w:ins>
      <w:ins w:id="520" w:author="ERCOT" w:date="2026-04-01T15:58:00Z">
        <w:r>
          <w:rPr>
            <w:rFonts w:ascii="Times New Roman" w:eastAsia="Times New Roman" w:hAnsi="Times New Roman" w:cs="Times New Roman"/>
            <w:iCs/>
            <w:sz w:val="24"/>
          </w:rPr>
          <w:t>istrator.</w:t>
        </w:r>
      </w:ins>
    </w:p>
    <w:p w14:paraId="6000D252" w14:textId="77777777" w:rsidR="00563206" w:rsidRPr="00563206" w:rsidRDefault="002400E3" w:rsidP="00563206">
      <w:pPr>
        <w:pStyle w:val="Heading2"/>
        <w:rPr>
          <w:rFonts w:ascii="Times New Roman" w:hAnsi="Times New Roman" w:cs="Times New Roman"/>
          <w:b/>
        </w:rPr>
      </w:pPr>
      <w:bookmarkStart w:id="521" w:name="_Toc29287922"/>
      <w:ins w:id="522" w:author="ERCOT" w:date="2026-04-01T15:58:00Z">
        <w:r>
          <w:rPr>
            <w:rFonts w:ascii="Times New Roman" w:hAnsi="Times New Roman" w:cs="Times New Roman"/>
            <w:b/>
          </w:rPr>
          <w:t>19.9.3</w:t>
        </w:r>
      </w:ins>
      <w:del w:id="523" w:author="ERCOT" w:date="2026-04-01T15:58:00Z">
        <w:r w:rsidR="00563206" w:rsidRPr="00563206" w:rsidDel="002400E3">
          <w:rPr>
            <w:rFonts w:ascii="Times New Roman" w:hAnsi="Times New Roman" w:cs="Times New Roman"/>
            <w:b/>
          </w:rPr>
          <w:delText>4</w:delText>
        </w:r>
      </w:del>
      <w:r w:rsidR="00563206" w:rsidRPr="00563206">
        <w:rPr>
          <w:rFonts w:ascii="Times New Roman" w:hAnsi="Times New Roman" w:cs="Times New Roman"/>
          <w:b/>
        </w:rPr>
        <w:t xml:space="preserve">.1 </w:t>
      </w:r>
      <w:r w:rsidR="00563206">
        <w:rPr>
          <w:rFonts w:ascii="Times New Roman" w:hAnsi="Times New Roman" w:cs="Times New Roman"/>
          <w:b/>
        </w:rPr>
        <w:tab/>
      </w:r>
      <w:r w:rsidR="00563206" w:rsidRPr="00563206">
        <w:rPr>
          <w:rFonts w:ascii="Times New Roman" w:hAnsi="Times New Roman" w:cs="Times New Roman"/>
          <w:b/>
        </w:rPr>
        <w:t>Flight Breakdown</w:t>
      </w:r>
      <w:bookmarkEnd w:id="521"/>
    </w:p>
    <w:p w14:paraId="1A918169" w14:textId="77777777" w:rsidR="00253F28" w:rsidRPr="00DF6ECC" w:rsidRDefault="002400E3" w:rsidP="00F04450">
      <w:pPr>
        <w:pStyle w:val="Heading3"/>
        <w:keepLines w:val="0"/>
        <w:spacing w:before="240" w:after="240"/>
        <w:ind w:left="720" w:hanging="720"/>
        <w:jc w:val="left"/>
        <w:rPr>
          <w:rFonts w:ascii="Times New Roman" w:hAnsi="Times New Roman"/>
          <w:i/>
          <w:color w:val="auto"/>
          <w:sz w:val="24"/>
          <w:szCs w:val="24"/>
        </w:rPr>
      </w:pPr>
      <w:bookmarkStart w:id="524" w:name="_Toc29287923"/>
      <w:ins w:id="525" w:author="ERCOT" w:date="2026-04-01T15:59:00Z">
        <w:r>
          <w:rPr>
            <w:rFonts w:ascii="Times New Roman" w:hAnsi="Times New Roman"/>
            <w:i/>
            <w:color w:val="auto"/>
            <w:sz w:val="24"/>
            <w:szCs w:val="24"/>
          </w:rPr>
          <w:t>19.9.3</w:t>
        </w:r>
      </w:ins>
      <w:del w:id="526" w:author="ERCOT" w:date="2026-04-01T15:59:00Z">
        <w:r w:rsidR="00DF6ECC" w:rsidRPr="00DF6ECC" w:rsidDel="002400E3">
          <w:rPr>
            <w:rFonts w:ascii="Times New Roman" w:hAnsi="Times New Roman"/>
            <w:i/>
            <w:color w:val="auto"/>
            <w:sz w:val="24"/>
            <w:szCs w:val="24"/>
          </w:rPr>
          <w:delText>4</w:delText>
        </w:r>
      </w:del>
      <w:r w:rsidR="00DF6ECC" w:rsidRPr="00DF6ECC">
        <w:rPr>
          <w:rFonts w:ascii="Times New Roman" w:hAnsi="Times New Roman"/>
          <w:i/>
          <w:color w:val="auto"/>
          <w:sz w:val="24"/>
          <w:szCs w:val="24"/>
        </w:rPr>
        <w:t xml:space="preserve">.1.1 </w:t>
      </w:r>
      <w:r w:rsidR="00DF6ECC">
        <w:rPr>
          <w:rFonts w:ascii="Times New Roman" w:hAnsi="Times New Roman"/>
          <w:i/>
          <w:color w:val="auto"/>
          <w:sz w:val="24"/>
          <w:szCs w:val="24"/>
        </w:rPr>
        <w:tab/>
      </w:r>
      <w:del w:id="527" w:author="ERCOT" w:date="2026-04-01T15:59:00Z">
        <w:r w:rsidR="00FC0783" w:rsidRPr="00DF6ECC" w:rsidDel="002400E3">
          <w:rPr>
            <w:rFonts w:ascii="Times New Roman" w:hAnsi="Times New Roman"/>
            <w:i/>
            <w:color w:val="auto"/>
            <w:sz w:val="24"/>
            <w:szCs w:val="24"/>
          </w:rPr>
          <w:delText xml:space="preserve">Prior to </w:delText>
        </w:r>
      </w:del>
      <w:ins w:id="528" w:author="ERCOT" w:date="2026-04-01T15:59:00Z">
        <w:r>
          <w:rPr>
            <w:rFonts w:ascii="Times New Roman" w:hAnsi="Times New Roman"/>
            <w:i/>
            <w:color w:val="auto"/>
            <w:sz w:val="24"/>
            <w:szCs w:val="24"/>
          </w:rPr>
          <w:t xml:space="preserve">Preparation for </w:t>
        </w:r>
      </w:ins>
      <w:r w:rsidR="003065E3">
        <w:rPr>
          <w:rFonts w:ascii="Times New Roman" w:hAnsi="Times New Roman"/>
          <w:i/>
          <w:color w:val="auto"/>
          <w:sz w:val="24"/>
          <w:szCs w:val="24"/>
        </w:rPr>
        <w:t xml:space="preserve">Technical </w:t>
      </w:r>
      <w:r w:rsidR="000B256E">
        <w:rPr>
          <w:rFonts w:ascii="Times New Roman" w:hAnsi="Times New Roman"/>
          <w:i/>
          <w:color w:val="auto"/>
          <w:sz w:val="24"/>
          <w:szCs w:val="24"/>
        </w:rPr>
        <w:t>Qualification</w:t>
      </w:r>
      <w:ins w:id="529" w:author="ERCOT" w:date="2026-04-01T15:59:00Z">
        <w:r>
          <w:rPr>
            <w:rFonts w:ascii="Times New Roman" w:hAnsi="Times New Roman"/>
            <w:i/>
            <w:color w:val="auto"/>
            <w:sz w:val="24"/>
            <w:szCs w:val="24"/>
          </w:rPr>
          <w:t>/Functional</w:t>
        </w:r>
      </w:ins>
      <w:r w:rsidR="003065E3">
        <w:rPr>
          <w:rFonts w:ascii="Times New Roman" w:hAnsi="Times New Roman"/>
          <w:i/>
          <w:color w:val="auto"/>
          <w:sz w:val="24"/>
          <w:szCs w:val="24"/>
        </w:rPr>
        <w:t xml:space="preserve"> </w:t>
      </w:r>
      <w:r w:rsidR="00FC0783" w:rsidRPr="00DF6ECC">
        <w:rPr>
          <w:rFonts w:ascii="Times New Roman" w:hAnsi="Times New Roman"/>
          <w:i/>
          <w:color w:val="auto"/>
          <w:sz w:val="24"/>
          <w:szCs w:val="24"/>
        </w:rPr>
        <w:t>Testing</w:t>
      </w:r>
      <w:bookmarkEnd w:id="524"/>
    </w:p>
    <w:p w14:paraId="5B1E6904" w14:textId="77777777" w:rsidR="00DB52BD" w:rsidRPr="00DF6ECC" w:rsidRDefault="005A0317" w:rsidP="005A0317">
      <w:pPr>
        <w:pStyle w:val="BodyTextNumbered"/>
        <w:ind w:left="0" w:firstLine="0"/>
        <w:rPr>
          <w:szCs w:val="24"/>
        </w:rPr>
      </w:pPr>
      <w:r>
        <w:rPr>
          <w:szCs w:val="24"/>
        </w:rPr>
        <w:t>(1)</w:t>
      </w:r>
      <w:r>
        <w:rPr>
          <w:szCs w:val="24"/>
        </w:rPr>
        <w:tab/>
      </w:r>
      <w:r w:rsidR="00B2527E">
        <w:rPr>
          <w:szCs w:val="24"/>
        </w:rPr>
        <w:t xml:space="preserve">Prior to testing, </w:t>
      </w:r>
      <w:del w:id="530" w:author="ERCOT" w:date="2026-06-15T16:00:00Z">
        <w:r w:rsidR="00DB52BD" w:rsidRPr="00DF6ECC" w:rsidDel="005E694C">
          <w:rPr>
            <w:szCs w:val="24"/>
          </w:rPr>
          <w:delText>Competitive Retailer</w:delText>
        </w:r>
        <w:r w:rsidR="00B2527E" w:rsidDel="005E694C">
          <w:rPr>
            <w:szCs w:val="24"/>
          </w:rPr>
          <w:delText>s</w:delText>
        </w:r>
        <w:r w:rsidR="00DF6ECC" w:rsidDel="005E694C">
          <w:rPr>
            <w:szCs w:val="24"/>
          </w:rPr>
          <w:delText xml:space="preserve"> (</w:delText>
        </w:r>
      </w:del>
      <w:r w:rsidR="00DF6ECC">
        <w:rPr>
          <w:szCs w:val="24"/>
        </w:rPr>
        <w:t>CR</w:t>
      </w:r>
      <w:r w:rsidR="00B2527E">
        <w:rPr>
          <w:szCs w:val="24"/>
        </w:rPr>
        <w:t>s</w:t>
      </w:r>
      <w:del w:id="531" w:author="ERCOT" w:date="2026-06-15T16:00:00Z">
        <w:r w:rsidR="00DF6ECC" w:rsidDel="005E694C">
          <w:rPr>
            <w:szCs w:val="24"/>
          </w:rPr>
          <w:delText>)</w:delText>
        </w:r>
      </w:del>
      <w:r w:rsidR="00B2527E">
        <w:rPr>
          <w:szCs w:val="24"/>
        </w:rPr>
        <w:t xml:space="preserve"> shall:</w:t>
      </w:r>
    </w:p>
    <w:p w14:paraId="38AFB06B" w14:textId="77777777" w:rsidR="00BA1381" w:rsidRDefault="005A0317" w:rsidP="005A0317">
      <w:pPr>
        <w:pStyle w:val="BodyTextNumbered"/>
        <w:ind w:left="1440"/>
        <w:rPr>
          <w:ins w:id="532" w:author="ERCOT" w:date="2026-04-01T16:07:00Z"/>
          <w:szCs w:val="24"/>
        </w:rPr>
      </w:pPr>
      <w:r>
        <w:rPr>
          <w:szCs w:val="24"/>
        </w:rPr>
        <w:t>(a)</w:t>
      </w:r>
      <w:r>
        <w:rPr>
          <w:szCs w:val="24"/>
        </w:rPr>
        <w:tab/>
      </w:r>
      <w:r w:rsidR="00FC0783" w:rsidRPr="00370FE1">
        <w:rPr>
          <w:szCs w:val="24"/>
        </w:rPr>
        <w:t>Implement a dedicated test system that closely resembles production</w:t>
      </w:r>
      <w:ins w:id="533" w:author="ERCOT" w:date="2026-04-01T16:07:00Z">
        <w:r w:rsidR="00BA1381">
          <w:rPr>
            <w:szCs w:val="24"/>
          </w:rPr>
          <w:t>;</w:t>
        </w:r>
      </w:ins>
      <w:del w:id="534" w:author="ERCOT" w:date="2026-04-01T16:07:00Z">
        <w:r w:rsidR="00FC0783" w:rsidRPr="00370FE1" w:rsidDel="00BA1381">
          <w:rPr>
            <w:szCs w:val="24"/>
          </w:rPr>
          <w:delText>.</w:delText>
        </w:r>
      </w:del>
      <w:r w:rsidR="001E5BBA">
        <w:rPr>
          <w:szCs w:val="24"/>
        </w:rPr>
        <w:t xml:space="preserve"> </w:t>
      </w:r>
      <w:r w:rsidR="00FC0783" w:rsidRPr="00370FE1">
        <w:rPr>
          <w:szCs w:val="24"/>
        </w:rPr>
        <w:t xml:space="preserve"> </w:t>
      </w:r>
    </w:p>
    <w:p w14:paraId="470FDD46" w14:textId="7C6F15E7" w:rsidR="00BA1381" w:rsidRPr="00A101E6" w:rsidRDefault="00BA1381" w:rsidP="00BA1381">
      <w:pPr>
        <w:pStyle w:val="BodyTextNumbered"/>
        <w:ind w:left="1440"/>
        <w:rPr>
          <w:ins w:id="535" w:author="ERCOT" w:date="2026-04-01T16:07:00Z"/>
          <w:szCs w:val="24"/>
        </w:rPr>
      </w:pPr>
      <w:ins w:id="536" w:author="ERCOT" w:date="2026-04-01T16:07:00Z">
        <w:r w:rsidRPr="00A101E6">
          <w:rPr>
            <w:szCs w:val="24"/>
          </w:rPr>
          <w:t>(b)</w:t>
        </w:r>
        <w:r w:rsidRPr="00A101E6">
          <w:rPr>
            <w:szCs w:val="24"/>
          </w:rPr>
          <w:tab/>
          <w:t xml:space="preserve">Review </w:t>
        </w:r>
      </w:ins>
      <w:ins w:id="537" w:author="ERCOT" w:date="2026-06-15T16:09:00Z">
        <w:r w:rsidR="00B65E2B">
          <w:rPr>
            <w:szCs w:val="24"/>
          </w:rPr>
          <w:t xml:space="preserve">the </w:t>
        </w:r>
      </w:ins>
      <w:ins w:id="538" w:author="ERCOT" w:date="2026-06-17T16:48:00Z">
        <w:r w:rsidR="00CF30C6">
          <w:rPr>
            <w:szCs w:val="24"/>
          </w:rPr>
          <w:t xml:space="preserve">Retail Market </w:t>
        </w:r>
      </w:ins>
      <w:ins w:id="539" w:author="ERCOT" w:date="2026-04-01T16:07:00Z">
        <w:r w:rsidRPr="00A101E6">
          <w:rPr>
            <w:szCs w:val="24"/>
          </w:rPr>
          <w:t>Testing Frequently Asked Questions (FAQs)</w:t>
        </w:r>
      </w:ins>
      <w:ins w:id="540" w:author="ERCOT" w:date="2026-06-17T16:48:00Z">
        <w:r w:rsidR="00CF30C6">
          <w:rPr>
            <w:szCs w:val="24"/>
          </w:rPr>
          <w:t xml:space="preserve"> located on ERCOT’s</w:t>
        </w:r>
      </w:ins>
      <w:ins w:id="541" w:author="ERCOT" w:date="2026-06-17T16:49:00Z">
        <w:r w:rsidR="00CF30C6">
          <w:rPr>
            <w:szCs w:val="24"/>
          </w:rPr>
          <w:t xml:space="preserve"> Texas Retail Market Testing webpage;</w:t>
        </w:r>
      </w:ins>
    </w:p>
    <w:p w14:paraId="46A8AF8E" w14:textId="77777777" w:rsidR="00BA1381" w:rsidRDefault="00BA1381" w:rsidP="00BA1381">
      <w:pPr>
        <w:pStyle w:val="BodyTextNumbered"/>
        <w:ind w:left="1440"/>
        <w:rPr>
          <w:ins w:id="542" w:author="ERCOT" w:date="2026-04-01T16:07:00Z"/>
          <w:szCs w:val="24"/>
        </w:rPr>
      </w:pPr>
      <w:ins w:id="543" w:author="ERCOT" w:date="2026-04-01T16:07:00Z">
        <w:r w:rsidRPr="00A101E6">
          <w:rPr>
            <w:szCs w:val="24"/>
          </w:rPr>
          <w:t>(c)</w:t>
        </w:r>
        <w:r w:rsidRPr="00A101E6">
          <w:rPr>
            <w:szCs w:val="24"/>
          </w:rPr>
          <w:tab/>
          <w:t xml:space="preserve">Review </w:t>
        </w:r>
      </w:ins>
      <w:ins w:id="544" w:author="ERCOT" w:date="2026-06-15T16:01:00Z">
        <w:r w:rsidR="0005157A">
          <w:rPr>
            <w:szCs w:val="24"/>
          </w:rPr>
          <w:t xml:space="preserve">the </w:t>
        </w:r>
      </w:ins>
      <w:ins w:id="545" w:author="ERCOT" w:date="2026-04-01T16:07:00Z">
        <w:r w:rsidRPr="00A101E6">
          <w:rPr>
            <w:szCs w:val="24"/>
          </w:rPr>
          <w:t xml:space="preserve">testing matrix posted in ERCOT’s </w:t>
        </w:r>
      </w:ins>
      <w:ins w:id="546" w:author="ERCOT" w:date="2026-06-11T13:51:00Z">
        <w:r w:rsidR="0069788B">
          <w:rPr>
            <w:szCs w:val="24"/>
          </w:rPr>
          <w:t>f</w:t>
        </w:r>
      </w:ins>
      <w:ins w:id="547" w:author="ERCOT" w:date="2026-04-01T16:07:00Z">
        <w:del w:id="548" w:author="ERCOT" w:date="2026-06-11T13:51:00Z">
          <w:r w:rsidRPr="00A101E6" w:rsidDel="0069788B">
            <w:rPr>
              <w:szCs w:val="24"/>
            </w:rPr>
            <w:delText>F</w:delText>
          </w:r>
        </w:del>
        <w:r w:rsidRPr="00A101E6">
          <w:rPr>
            <w:szCs w:val="24"/>
          </w:rPr>
          <w:t xml:space="preserve">light </w:t>
        </w:r>
      </w:ins>
      <w:ins w:id="549" w:author="ERCOT" w:date="2026-06-11T13:51:00Z">
        <w:r w:rsidR="0069788B">
          <w:rPr>
            <w:szCs w:val="24"/>
          </w:rPr>
          <w:t>t</w:t>
        </w:r>
      </w:ins>
      <w:ins w:id="550" w:author="ERCOT" w:date="2026-04-01T16:07:00Z">
        <w:del w:id="551" w:author="ERCOT" w:date="2026-06-11T13:51:00Z">
          <w:r w:rsidRPr="00A101E6" w:rsidDel="0069788B">
            <w:rPr>
              <w:szCs w:val="24"/>
            </w:rPr>
            <w:delText>T</w:delText>
          </w:r>
        </w:del>
        <w:r w:rsidRPr="00A101E6">
          <w:rPr>
            <w:szCs w:val="24"/>
          </w:rPr>
          <w:t>esting application for assigned scripts; and</w:t>
        </w:r>
      </w:ins>
    </w:p>
    <w:p w14:paraId="5063AE5B" w14:textId="77777777" w:rsidR="00FC0783" w:rsidRPr="00370FE1" w:rsidRDefault="00BA1381" w:rsidP="005A0317">
      <w:pPr>
        <w:pStyle w:val="BodyTextNumbered"/>
        <w:ind w:left="1440"/>
        <w:rPr>
          <w:szCs w:val="24"/>
        </w:rPr>
      </w:pPr>
      <w:ins w:id="552" w:author="ERCOT" w:date="2026-04-01T16:07:00Z">
        <w:r>
          <w:rPr>
            <w:szCs w:val="24"/>
          </w:rPr>
          <w:t>(d)</w:t>
        </w:r>
        <w:r>
          <w:rPr>
            <w:szCs w:val="24"/>
          </w:rPr>
          <w:tab/>
        </w:r>
      </w:ins>
      <w:r w:rsidR="00FC0783" w:rsidRPr="00370FE1">
        <w:rPr>
          <w:szCs w:val="24"/>
        </w:rPr>
        <w:t xml:space="preserve">Receive, review, and </w:t>
      </w:r>
      <w:ins w:id="553" w:author="ERCOT" w:date="2026-04-01T16:07:00Z">
        <w:r>
          <w:rPr>
            <w:szCs w:val="24"/>
          </w:rPr>
          <w:t>down</w:t>
        </w:r>
      </w:ins>
      <w:r w:rsidR="00FC0783" w:rsidRPr="00370FE1">
        <w:rPr>
          <w:szCs w:val="24"/>
        </w:rPr>
        <w:t xml:space="preserve">load </w:t>
      </w:r>
      <w:r w:rsidR="002020DB" w:rsidRPr="00370FE1">
        <w:rPr>
          <w:szCs w:val="24"/>
        </w:rPr>
        <w:t xml:space="preserve">the </w:t>
      </w:r>
      <w:r w:rsidR="00FC0783" w:rsidRPr="00370FE1">
        <w:rPr>
          <w:szCs w:val="24"/>
        </w:rPr>
        <w:t>test</w:t>
      </w:r>
      <w:ins w:id="554" w:author="ERCOT" w:date="2026-04-01T16:07:00Z">
        <w:r>
          <w:rPr>
            <w:szCs w:val="24"/>
          </w:rPr>
          <w:t>bed of</w:t>
        </w:r>
      </w:ins>
      <w:r w:rsidR="00FC0783" w:rsidRPr="00370FE1">
        <w:rPr>
          <w:szCs w:val="24"/>
        </w:rPr>
        <w:t xml:space="preserve"> </w:t>
      </w:r>
      <w:r w:rsidR="00B311EA">
        <w:t>Electric Service Identifiers (</w:t>
      </w:r>
      <w:r w:rsidR="00FC0783" w:rsidRPr="00370FE1">
        <w:rPr>
          <w:szCs w:val="24"/>
        </w:rPr>
        <w:t>ESI IDs</w:t>
      </w:r>
      <w:r w:rsidR="00B311EA">
        <w:rPr>
          <w:szCs w:val="24"/>
        </w:rPr>
        <w:t>)</w:t>
      </w:r>
      <w:r w:rsidR="00FC0783" w:rsidRPr="00370FE1">
        <w:rPr>
          <w:szCs w:val="24"/>
        </w:rPr>
        <w:t xml:space="preserve"> and associated zip codes from</w:t>
      </w:r>
      <w:r w:rsidR="004766C0">
        <w:rPr>
          <w:szCs w:val="24"/>
        </w:rPr>
        <w:t xml:space="preserve"> </w:t>
      </w:r>
      <w:ins w:id="555" w:author="ERCOT" w:date="2026-06-15T16:10:00Z">
        <w:r w:rsidR="00B65E2B">
          <w:rPr>
            <w:szCs w:val="24"/>
          </w:rPr>
          <w:t xml:space="preserve">the </w:t>
        </w:r>
      </w:ins>
      <w:del w:id="556" w:author="ERCOT" w:date="2026-06-15T16:10:00Z">
        <w:r w:rsidR="004766C0" w:rsidDel="00B65E2B">
          <w:delText>Transmission and/or Distribution Service Provider</w:delText>
        </w:r>
        <w:r w:rsidR="00FC0783" w:rsidRPr="00370FE1" w:rsidDel="00B65E2B">
          <w:rPr>
            <w:szCs w:val="24"/>
          </w:rPr>
          <w:delText xml:space="preserve"> </w:delText>
        </w:r>
        <w:r w:rsidR="004766C0" w:rsidDel="00B65E2B">
          <w:rPr>
            <w:szCs w:val="24"/>
          </w:rPr>
          <w:delText>(</w:delText>
        </w:r>
      </w:del>
      <w:r w:rsidR="00FC0783" w:rsidRPr="00370FE1">
        <w:rPr>
          <w:szCs w:val="24"/>
        </w:rPr>
        <w:t>TDSP</w:t>
      </w:r>
      <w:del w:id="557" w:author="ERCOT" w:date="2026-06-15T16:10:00Z">
        <w:r w:rsidR="004766C0" w:rsidDel="00B65E2B">
          <w:rPr>
            <w:szCs w:val="24"/>
          </w:rPr>
          <w:delText>)</w:delText>
        </w:r>
      </w:del>
      <w:del w:id="558" w:author="ERCOT" w:date="2026-04-01T16:08:00Z">
        <w:r w:rsidR="00B2527E" w:rsidDel="00BA1381">
          <w:rPr>
            <w:szCs w:val="24"/>
          </w:rPr>
          <w:delText>; and</w:delText>
        </w:r>
      </w:del>
      <w:ins w:id="559" w:author="ERCOT" w:date="2026-04-01T16:08:00Z">
        <w:r>
          <w:rPr>
            <w:szCs w:val="24"/>
          </w:rPr>
          <w:t>.</w:t>
        </w:r>
      </w:ins>
    </w:p>
    <w:p w14:paraId="1B24B5BF" w14:textId="77777777" w:rsidR="002020DB" w:rsidRPr="00370FE1" w:rsidDel="00BA1381" w:rsidRDefault="005A0317" w:rsidP="009A4DD2">
      <w:pPr>
        <w:pStyle w:val="BodyTextNumbered"/>
        <w:ind w:left="1440"/>
        <w:rPr>
          <w:del w:id="560" w:author="ERCOT" w:date="2026-04-01T16:07:00Z"/>
          <w:szCs w:val="24"/>
        </w:rPr>
      </w:pPr>
      <w:del w:id="561" w:author="ERCOT" w:date="2026-04-01T16:07:00Z">
        <w:r w:rsidDel="00BA1381">
          <w:rPr>
            <w:szCs w:val="24"/>
          </w:rPr>
          <w:delText>(b)</w:delText>
        </w:r>
        <w:r w:rsidDel="00BA1381">
          <w:rPr>
            <w:szCs w:val="24"/>
          </w:rPr>
          <w:tab/>
        </w:r>
        <w:r w:rsidR="00FC0783" w:rsidRPr="00370FE1" w:rsidDel="00BA1381">
          <w:rPr>
            <w:szCs w:val="24"/>
          </w:rPr>
          <w:delText xml:space="preserve">Review Testing </w:delText>
        </w:r>
        <w:r w:rsidR="001E0A63" w:rsidRPr="00370FE1" w:rsidDel="00BA1381">
          <w:rPr>
            <w:szCs w:val="24"/>
          </w:rPr>
          <w:delText xml:space="preserve">Frequently Asked Questions </w:delText>
        </w:r>
        <w:r w:rsidR="001E0A63" w:rsidDel="00BA1381">
          <w:rPr>
            <w:szCs w:val="24"/>
          </w:rPr>
          <w:delText>(</w:delText>
        </w:r>
        <w:r w:rsidR="00FC0783" w:rsidRPr="00370FE1" w:rsidDel="00BA1381">
          <w:rPr>
            <w:szCs w:val="24"/>
          </w:rPr>
          <w:delText>FAQs</w:delText>
        </w:r>
        <w:r w:rsidR="001E0A63" w:rsidDel="00BA1381">
          <w:rPr>
            <w:szCs w:val="24"/>
          </w:rPr>
          <w:delText>)</w:delText>
        </w:r>
        <w:r w:rsidR="00FC0783" w:rsidRPr="00370FE1" w:rsidDel="00BA1381">
          <w:rPr>
            <w:szCs w:val="24"/>
          </w:rPr>
          <w:delText xml:space="preserve"> (</w:delText>
        </w:r>
        <w:r w:rsidR="003065E3" w:rsidDel="00BA1381">
          <w:rPr>
            <w:szCs w:val="24"/>
          </w:rPr>
          <w:delText>link at</w:delText>
        </w:r>
        <w:r w:rsidR="00FC0783" w:rsidRPr="00370FE1" w:rsidDel="00BA1381">
          <w:rPr>
            <w:szCs w:val="24"/>
          </w:rPr>
          <w:delText xml:space="preserve"> </w:delText>
        </w:r>
        <w:r w:rsidR="00133A2D" w:rsidDel="00BA1381">
          <w:rPr>
            <w:szCs w:val="24"/>
          </w:rPr>
          <w:delText xml:space="preserve">Section 9, Appendices, </w:delText>
        </w:r>
        <w:r w:rsidR="00FC0783" w:rsidRPr="00370FE1" w:rsidDel="00BA1381">
          <w:rPr>
            <w:szCs w:val="24"/>
          </w:rPr>
          <w:delText xml:space="preserve">Appendix </w:delText>
        </w:r>
        <w:r w:rsidR="003065E3" w:rsidDel="00BA1381">
          <w:rPr>
            <w:szCs w:val="24"/>
          </w:rPr>
          <w:delText>A</w:delText>
        </w:r>
        <w:r w:rsidR="00133A2D" w:rsidDel="00BA1381">
          <w:rPr>
            <w:szCs w:val="24"/>
          </w:rPr>
          <w:delText>, Resources</w:delText>
        </w:r>
        <w:r w:rsidR="00FC0783" w:rsidRPr="00370FE1" w:rsidDel="00BA1381">
          <w:rPr>
            <w:szCs w:val="24"/>
          </w:rPr>
          <w:delText xml:space="preserve">). </w:delText>
        </w:r>
      </w:del>
    </w:p>
    <w:p w14:paraId="6A5D2E4F" w14:textId="77777777" w:rsidR="00FC0783" w:rsidRPr="00DF6ECC" w:rsidRDefault="005A0317" w:rsidP="005A0317">
      <w:pPr>
        <w:pStyle w:val="BodyTextNumbered"/>
        <w:ind w:left="0" w:firstLine="0"/>
        <w:rPr>
          <w:szCs w:val="24"/>
        </w:rPr>
      </w:pPr>
      <w:r>
        <w:rPr>
          <w:szCs w:val="24"/>
        </w:rPr>
        <w:t>(2)</w:t>
      </w:r>
      <w:r>
        <w:rPr>
          <w:szCs w:val="24"/>
        </w:rPr>
        <w:tab/>
      </w:r>
      <w:r w:rsidR="00B2527E">
        <w:rPr>
          <w:szCs w:val="24"/>
        </w:rPr>
        <w:t xml:space="preserve">Prior to testing, </w:t>
      </w:r>
      <w:r w:rsidR="00DB52BD" w:rsidRPr="00370FE1">
        <w:rPr>
          <w:szCs w:val="24"/>
        </w:rPr>
        <w:t>TDSP</w:t>
      </w:r>
      <w:r w:rsidR="00B2527E">
        <w:rPr>
          <w:szCs w:val="24"/>
        </w:rPr>
        <w:t>s shall:</w:t>
      </w:r>
    </w:p>
    <w:p w14:paraId="13C6894F" w14:textId="77777777" w:rsidR="00BA1381" w:rsidRPr="00A101E6" w:rsidRDefault="00BA1381" w:rsidP="00BA1381">
      <w:pPr>
        <w:pStyle w:val="BodyTextNumbered"/>
        <w:ind w:left="1440"/>
        <w:rPr>
          <w:ins w:id="562" w:author="ERCOT" w:date="2026-04-01T16:08:00Z"/>
          <w:szCs w:val="24"/>
        </w:rPr>
      </w:pPr>
      <w:ins w:id="563" w:author="ERCOT" w:date="2026-04-01T16:08:00Z">
        <w:r w:rsidRPr="00A101E6">
          <w:rPr>
            <w:szCs w:val="24"/>
          </w:rPr>
          <w:t>(a)</w:t>
        </w:r>
        <w:r w:rsidRPr="00A101E6">
          <w:rPr>
            <w:szCs w:val="24"/>
          </w:rPr>
          <w:tab/>
          <w:t xml:space="preserve">Implement a dedicated test system that </w:t>
        </w:r>
        <w:r w:rsidRPr="00CF30C6">
          <w:rPr>
            <w:szCs w:val="24"/>
          </w:rPr>
          <w:t>closely resembles</w:t>
        </w:r>
        <w:r w:rsidRPr="00A101E6">
          <w:rPr>
            <w:szCs w:val="24"/>
          </w:rPr>
          <w:t xml:space="preserve"> production;</w:t>
        </w:r>
      </w:ins>
    </w:p>
    <w:p w14:paraId="428E51CC" w14:textId="361BD2A4" w:rsidR="00BA1381" w:rsidRPr="00A101E6" w:rsidRDefault="00BA1381" w:rsidP="00BA1381">
      <w:pPr>
        <w:pStyle w:val="BodyTextNumbered"/>
        <w:ind w:left="1440"/>
        <w:rPr>
          <w:ins w:id="564" w:author="ERCOT" w:date="2026-04-01T16:08:00Z"/>
          <w:szCs w:val="24"/>
        </w:rPr>
      </w:pPr>
      <w:ins w:id="565" w:author="ERCOT" w:date="2026-04-01T16:08:00Z">
        <w:r w:rsidRPr="00A101E6">
          <w:rPr>
            <w:szCs w:val="24"/>
          </w:rPr>
          <w:t>(b)</w:t>
        </w:r>
        <w:r w:rsidRPr="00A101E6">
          <w:rPr>
            <w:szCs w:val="24"/>
          </w:rPr>
          <w:tab/>
          <w:t xml:space="preserve">Review </w:t>
        </w:r>
      </w:ins>
      <w:ins w:id="566" w:author="ERCOT" w:date="2026-06-15T16:10:00Z">
        <w:r w:rsidR="00B65E2B">
          <w:rPr>
            <w:szCs w:val="24"/>
          </w:rPr>
          <w:t xml:space="preserve">the </w:t>
        </w:r>
      </w:ins>
      <w:ins w:id="567" w:author="ERCOT" w:date="2026-06-17T16:52:00Z">
        <w:r w:rsidR="00CF30C6">
          <w:rPr>
            <w:szCs w:val="24"/>
          </w:rPr>
          <w:t xml:space="preserve">Retail Market </w:t>
        </w:r>
        <w:r w:rsidR="00CF30C6" w:rsidRPr="00A101E6">
          <w:rPr>
            <w:szCs w:val="24"/>
          </w:rPr>
          <w:t>Testing Frequently Asked Questions (FAQs)</w:t>
        </w:r>
        <w:r w:rsidR="00CF30C6">
          <w:rPr>
            <w:szCs w:val="24"/>
          </w:rPr>
          <w:t xml:space="preserve"> located on ERCOT’s Texas Retail Market Testing webpage</w:t>
        </w:r>
      </w:ins>
      <w:ins w:id="568" w:author="ERCOT" w:date="2026-07-24T10:28:00Z" w16du:dateUtc="2026-07-24T15:28:00Z">
        <w:r w:rsidR="001E58C9">
          <w:rPr>
            <w:szCs w:val="24"/>
          </w:rPr>
          <w:t>;</w:t>
        </w:r>
      </w:ins>
    </w:p>
    <w:p w14:paraId="68E4DE7E" w14:textId="77777777" w:rsidR="00C97332" w:rsidRDefault="005A0317" w:rsidP="005A0317">
      <w:pPr>
        <w:pStyle w:val="BodyTextNumbered"/>
        <w:ind w:left="1440"/>
        <w:rPr>
          <w:szCs w:val="24"/>
        </w:rPr>
      </w:pPr>
      <w:r>
        <w:rPr>
          <w:szCs w:val="24"/>
        </w:rPr>
        <w:t>(</w:t>
      </w:r>
      <w:ins w:id="569" w:author="ERCOT" w:date="2026-04-01T16:08:00Z">
        <w:r w:rsidR="00BA1381">
          <w:rPr>
            <w:szCs w:val="24"/>
          </w:rPr>
          <w:t>c</w:t>
        </w:r>
      </w:ins>
      <w:del w:id="570" w:author="ERCOT" w:date="2026-04-01T16:08:00Z">
        <w:r w:rsidDel="00BA1381">
          <w:rPr>
            <w:szCs w:val="24"/>
          </w:rPr>
          <w:delText>a</w:delText>
        </w:r>
      </w:del>
      <w:r>
        <w:rPr>
          <w:szCs w:val="24"/>
        </w:rPr>
        <w:t>)</w:t>
      </w:r>
      <w:r>
        <w:rPr>
          <w:szCs w:val="24"/>
        </w:rPr>
        <w:tab/>
      </w:r>
      <w:r w:rsidR="00C97332">
        <w:rPr>
          <w:szCs w:val="24"/>
        </w:rPr>
        <w:t>Establish</w:t>
      </w:r>
      <w:r w:rsidR="003065E3">
        <w:rPr>
          <w:szCs w:val="24"/>
        </w:rPr>
        <w:t xml:space="preserve"> a</w:t>
      </w:r>
      <w:r w:rsidR="00C97332">
        <w:rPr>
          <w:szCs w:val="24"/>
        </w:rPr>
        <w:t xml:space="preserve"> </w:t>
      </w:r>
      <w:r w:rsidR="003065E3">
        <w:rPr>
          <w:szCs w:val="24"/>
        </w:rPr>
        <w:t>t</w:t>
      </w:r>
      <w:r w:rsidR="00C97332">
        <w:rPr>
          <w:szCs w:val="24"/>
        </w:rPr>
        <w:t>est</w:t>
      </w:r>
      <w:del w:id="571" w:author="ERCOT" w:date="2026-06-15T16:13:00Z">
        <w:r w:rsidR="00C97332" w:rsidDel="00B65E2B">
          <w:rPr>
            <w:szCs w:val="24"/>
          </w:rPr>
          <w:delText xml:space="preserve"> </w:delText>
        </w:r>
      </w:del>
      <w:r w:rsidR="003065E3">
        <w:rPr>
          <w:szCs w:val="24"/>
        </w:rPr>
        <w:t>b</w:t>
      </w:r>
      <w:r w:rsidR="00C97332">
        <w:rPr>
          <w:szCs w:val="24"/>
        </w:rPr>
        <w:t>ed of ESI IDs and zip codes</w:t>
      </w:r>
      <w:r w:rsidR="009A4DD2">
        <w:rPr>
          <w:szCs w:val="24"/>
        </w:rPr>
        <w:t>,</w:t>
      </w:r>
      <w:r w:rsidR="00C97332">
        <w:rPr>
          <w:szCs w:val="24"/>
        </w:rPr>
        <w:t xml:space="preserve"> includ</w:t>
      </w:r>
      <w:r w:rsidR="001B053A">
        <w:rPr>
          <w:szCs w:val="24"/>
        </w:rPr>
        <w:t>ing</w:t>
      </w:r>
      <w:r w:rsidR="00C97332">
        <w:rPr>
          <w:szCs w:val="24"/>
        </w:rPr>
        <w:t xml:space="preserve"> enough ESI IDs to cover all required scripts for each of the CRs</w:t>
      </w:r>
      <w:r w:rsidR="001B053A">
        <w:rPr>
          <w:szCs w:val="24"/>
        </w:rPr>
        <w:t>;</w:t>
      </w:r>
      <w:ins w:id="572" w:author="ERCOT" w:date="2026-04-01T16:08:00Z">
        <w:r w:rsidR="00BA1381">
          <w:rPr>
            <w:szCs w:val="24"/>
          </w:rPr>
          <w:t xml:space="preserve"> and</w:t>
        </w:r>
      </w:ins>
    </w:p>
    <w:p w14:paraId="2F386A61" w14:textId="77777777" w:rsidR="00FC0783" w:rsidRPr="00370FE1" w:rsidRDefault="005A0317" w:rsidP="001B053A">
      <w:pPr>
        <w:pStyle w:val="BodyTextNumbered"/>
        <w:ind w:left="1440"/>
        <w:rPr>
          <w:szCs w:val="24"/>
        </w:rPr>
      </w:pPr>
      <w:r>
        <w:rPr>
          <w:szCs w:val="24"/>
        </w:rPr>
        <w:t>(</w:t>
      </w:r>
      <w:ins w:id="573" w:author="ERCOT" w:date="2026-04-01T16:09:00Z">
        <w:r w:rsidR="00BA1381">
          <w:rPr>
            <w:szCs w:val="24"/>
          </w:rPr>
          <w:t>d</w:t>
        </w:r>
      </w:ins>
      <w:del w:id="574" w:author="ERCOT" w:date="2026-04-01T16:09:00Z">
        <w:r w:rsidDel="00BA1381">
          <w:rPr>
            <w:szCs w:val="24"/>
          </w:rPr>
          <w:delText>b</w:delText>
        </w:r>
      </w:del>
      <w:r>
        <w:rPr>
          <w:szCs w:val="24"/>
        </w:rPr>
        <w:t>)</w:t>
      </w:r>
      <w:r>
        <w:rPr>
          <w:szCs w:val="24"/>
        </w:rPr>
        <w:tab/>
      </w:r>
      <w:r w:rsidR="00FC0783" w:rsidRPr="00370FE1">
        <w:rPr>
          <w:szCs w:val="24"/>
        </w:rPr>
        <w:t xml:space="preserve">Provide ERCOT and CRs with all required </w:t>
      </w:r>
      <w:r w:rsidR="001B053A">
        <w:rPr>
          <w:szCs w:val="24"/>
        </w:rPr>
        <w:t>t</w:t>
      </w:r>
      <w:r w:rsidR="00FC0783" w:rsidRPr="00370FE1">
        <w:rPr>
          <w:szCs w:val="24"/>
        </w:rPr>
        <w:t>est</w:t>
      </w:r>
      <w:del w:id="575" w:author="ERCOT" w:date="2026-06-15T16:13:00Z">
        <w:r w:rsidR="00FC0783" w:rsidRPr="00370FE1" w:rsidDel="00B65E2B">
          <w:rPr>
            <w:szCs w:val="24"/>
          </w:rPr>
          <w:delText xml:space="preserve"> </w:delText>
        </w:r>
      </w:del>
      <w:r w:rsidR="001B053A">
        <w:rPr>
          <w:szCs w:val="24"/>
        </w:rPr>
        <w:t>b</w:t>
      </w:r>
      <w:r w:rsidR="00FC0783" w:rsidRPr="00370FE1">
        <w:rPr>
          <w:szCs w:val="24"/>
        </w:rPr>
        <w:t>ed data</w:t>
      </w:r>
      <w:r w:rsidR="001B053A">
        <w:rPr>
          <w:szCs w:val="24"/>
        </w:rPr>
        <w:t xml:space="preserve"> through ERCOT’s </w:t>
      </w:r>
      <w:ins w:id="576" w:author="ERCOT" w:date="2026-06-11T13:51:00Z">
        <w:r w:rsidR="0069788B">
          <w:rPr>
            <w:szCs w:val="24"/>
          </w:rPr>
          <w:t>f</w:t>
        </w:r>
      </w:ins>
      <w:del w:id="577" w:author="ERCOT" w:date="2026-06-11T13:51:00Z">
        <w:r w:rsidR="001B053A" w:rsidDel="0069788B">
          <w:rPr>
            <w:szCs w:val="24"/>
          </w:rPr>
          <w:delText>F</w:delText>
        </w:r>
      </w:del>
      <w:r w:rsidR="001B053A">
        <w:rPr>
          <w:szCs w:val="24"/>
        </w:rPr>
        <w:t xml:space="preserve">light </w:t>
      </w:r>
      <w:ins w:id="578" w:author="ERCOT" w:date="2026-06-11T13:51:00Z">
        <w:r w:rsidR="0069788B">
          <w:rPr>
            <w:szCs w:val="24"/>
          </w:rPr>
          <w:t>t</w:t>
        </w:r>
      </w:ins>
      <w:del w:id="579" w:author="ERCOT" w:date="2026-06-11T13:51:00Z">
        <w:r w:rsidR="000B256E" w:rsidRPr="00CC2C49" w:rsidDel="0069788B">
          <w:rPr>
            <w:szCs w:val="24"/>
          </w:rPr>
          <w:delText>T</w:delText>
        </w:r>
      </w:del>
      <w:r w:rsidR="000B256E" w:rsidRPr="00CC2C49">
        <w:rPr>
          <w:szCs w:val="24"/>
        </w:rPr>
        <w:t>esting application</w:t>
      </w:r>
      <w:del w:id="580" w:author="ERCOT" w:date="2026-04-01T16:09:00Z">
        <w:r w:rsidR="00B2527E" w:rsidDel="00BA1381">
          <w:rPr>
            <w:szCs w:val="24"/>
          </w:rPr>
          <w:delText>; and</w:delText>
        </w:r>
      </w:del>
      <w:ins w:id="581" w:author="ERCOT" w:date="2026-04-01T16:09:00Z">
        <w:r w:rsidR="00BA1381">
          <w:rPr>
            <w:szCs w:val="24"/>
          </w:rPr>
          <w:t>.</w:t>
        </w:r>
      </w:ins>
    </w:p>
    <w:p w14:paraId="2255E694" w14:textId="77777777" w:rsidR="00FC0783" w:rsidRPr="00370FE1" w:rsidDel="00BA1381" w:rsidRDefault="005A0317" w:rsidP="005A0317">
      <w:pPr>
        <w:pStyle w:val="BodyTextNumbered"/>
        <w:ind w:firstLine="0"/>
        <w:rPr>
          <w:del w:id="582" w:author="ERCOT" w:date="2026-04-01T16:09:00Z"/>
          <w:szCs w:val="24"/>
        </w:rPr>
      </w:pPr>
      <w:del w:id="583" w:author="ERCOT" w:date="2026-04-01T16:09:00Z">
        <w:r w:rsidDel="00BA1381">
          <w:rPr>
            <w:szCs w:val="24"/>
          </w:rPr>
          <w:delText>(c)</w:delText>
        </w:r>
        <w:r w:rsidDel="00BA1381">
          <w:rPr>
            <w:szCs w:val="24"/>
          </w:rPr>
          <w:tab/>
        </w:r>
        <w:r w:rsidR="00FC0783" w:rsidRPr="00370FE1" w:rsidDel="00BA1381">
          <w:rPr>
            <w:szCs w:val="24"/>
          </w:rPr>
          <w:delText>Review Testing FAQs prior to testing (</w:delText>
        </w:r>
        <w:r w:rsidR="001B053A" w:rsidDel="00BA1381">
          <w:rPr>
            <w:szCs w:val="24"/>
          </w:rPr>
          <w:delText>link at</w:delText>
        </w:r>
        <w:r w:rsidR="00FC0783" w:rsidRPr="00370FE1" w:rsidDel="00BA1381">
          <w:rPr>
            <w:szCs w:val="24"/>
          </w:rPr>
          <w:delText xml:space="preserve"> Appendix </w:delText>
        </w:r>
        <w:r w:rsidR="001B053A" w:rsidDel="00BA1381">
          <w:rPr>
            <w:szCs w:val="24"/>
          </w:rPr>
          <w:delText>A</w:delText>
        </w:r>
        <w:r w:rsidR="00FC0783" w:rsidRPr="00370FE1" w:rsidDel="00BA1381">
          <w:rPr>
            <w:szCs w:val="24"/>
          </w:rPr>
          <w:delText>).</w:delText>
        </w:r>
      </w:del>
    </w:p>
    <w:p w14:paraId="547B7F5A" w14:textId="77777777" w:rsidR="00FC0783" w:rsidRPr="00DF6ECC" w:rsidRDefault="005A0317" w:rsidP="005A0317">
      <w:pPr>
        <w:pStyle w:val="BodyTextNumbered"/>
        <w:ind w:left="0" w:firstLine="0"/>
        <w:rPr>
          <w:szCs w:val="24"/>
        </w:rPr>
      </w:pPr>
      <w:r>
        <w:rPr>
          <w:szCs w:val="24"/>
        </w:rPr>
        <w:t>(3)</w:t>
      </w:r>
      <w:r>
        <w:rPr>
          <w:szCs w:val="24"/>
        </w:rPr>
        <w:tab/>
      </w:r>
      <w:r w:rsidR="00B2527E">
        <w:rPr>
          <w:szCs w:val="24"/>
        </w:rPr>
        <w:t xml:space="preserve">Prior to testing, </w:t>
      </w:r>
      <w:r w:rsidR="00FC0783" w:rsidRPr="00370FE1">
        <w:rPr>
          <w:szCs w:val="24"/>
        </w:rPr>
        <w:t>ERCOT</w:t>
      </w:r>
      <w:r w:rsidR="00B2527E">
        <w:rPr>
          <w:szCs w:val="24"/>
        </w:rPr>
        <w:t xml:space="preserve"> shall:</w:t>
      </w:r>
    </w:p>
    <w:p w14:paraId="20D17364" w14:textId="2A6F8F26" w:rsidR="00FC0783" w:rsidRPr="00370FE1" w:rsidRDefault="005A0317" w:rsidP="001E58C9">
      <w:pPr>
        <w:pStyle w:val="BodyTextNumbered"/>
        <w:ind w:left="1440"/>
        <w:rPr>
          <w:szCs w:val="24"/>
        </w:rPr>
      </w:pPr>
      <w:r>
        <w:rPr>
          <w:szCs w:val="24"/>
        </w:rPr>
        <w:t>(a)</w:t>
      </w:r>
      <w:r>
        <w:rPr>
          <w:szCs w:val="24"/>
        </w:rPr>
        <w:tab/>
      </w:r>
      <w:proofErr w:type="gramStart"/>
      <w:r w:rsidR="00FC0783" w:rsidRPr="00370FE1">
        <w:rPr>
          <w:szCs w:val="24"/>
        </w:rPr>
        <w:t>Review</w:t>
      </w:r>
      <w:proofErr w:type="gramEnd"/>
      <w:r w:rsidR="00FC0783" w:rsidRPr="00370FE1">
        <w:rPr>
          <w:szCs w:val="24"/>
        </w:rPr>
        <w:t xml:space="preserve"> </w:t>
      </w:r>
      <w:ins w:id="584" w:author="ERCOT" w:date="2026-06-26T11:57:00Z">
        <w:r w:rsidR="000324D2">
          <w:rPr>
            <w:szCs w:val="24"/>
          </w:rPr>
          <w:t xml:space="preserve">the Retail Market </w:t>
        </w:r>
        <w:r w:rsidR="000324D2" w:rsidRPr="00A101E6">
          <w:rPr>
            <w:szCs w:val="24"/>
          </w:rPr>
          <w:t>Testing FAQs</w:t>
        </w:r>
      </w:ins>
      <w:del w:id="585" w:author="ERCOT" w:date="2026-06-26T11:57:00Z">
        <w:r w:rsidR="00FC0783" w:rsidRPr="00370FE1" w:rsidDel="000324D2">
          <w:rPr>
            <w:szCs w:val="24"/>
          </w:rPr>
          <w:delText>Testing FAQs prior to testing (</w:delText>
        </w:r>
        <w:r w:rsidR="001B053A" w:rsidDel="000324D2">
          <w:rPr>
            <w:szCs w:val="24"/>
          </w:rPr>
          <w:delText>link at</w:delText>
        </w:r>
        <w:r w:rsidR="00FC0783" w:rsidRPr="00370FE1" w:rsidDel="000324D2">
          <w:rPr>
            <w:szCs w:val="24"/>
          </w:rPr>
          <w:delText xml:space="preserve"> </w:delText>
        </w:r>
      </w:del>
      <w:del w:id="586" w:author="ERCOT" w:date="2026-06-09T15:06:00Z">
        <w:r w:rsidR="00FC0783" w:rsidRPr="00370FE1" w:rsidDel="00FD39EC">
          <w:rPr>
            <w:szCs w:val="24"/>
          </w:rPr>
          <w:delText xml:space="preserve">Appendix </w:delText>
        </w:r>
        <w:r w:rsidR="001B053A" w:rsidDel="00FD39EC">
          <w:rPr>
            <w:szCs w:val="24"/>
          </w:rPr>
          <w:delText>A</w:delText>
        </w:r>
      </w:del>
      <w:del w:id="587" w:author="ERCOT" w:date="2026-06-26T11:57:00Z">
        <w:r w:rsidR="00FC0783" w:rsidRPr="00370FE1" w:rsidDel="000324D2">
          <w:rPr>
            <w:szCs w:val="24"/>
          </w:rPr>
          <w:delText>)</w:delText>
        </w:r>
      </w:del>
      <w:r w:rsidR="00B2527E">
        <w:rPr>
          <w:szCs w:val="24"/>
        </w:rPr>
        <w:t>;</w:t>
      </w:r>
      <w:ins w:id="588" w:author="ERCOT" w:date="2026-04-01T16:10:00Z">
        <w:r w:rsidR="009D3486">
          <w:rPr>
            <w:szCs w:val="24"/>
          </w:rPr>
          <w:t xml:space="preserve"> and</w:t>
        </w:r>
      </w:ins>
    </w:p>
    <w:p w14:paraId="1E44990C" w14:textId="77777777" w:rsidR="007D7A55" w:rsidRPr="00DF6ECC" w:rsidRDefault="005A0317" w:rsidP="001B053A">
      <w:pPr>
        <w:pStyle w:val="BodyTextNumbered"/>
        <w:ind w:left="1440"/>
        <w:rPr>
          <w:szCs w:val="24"/>
        </w:rPr>
      </w:pPr>
      <w:r>
        <w:rPr>
          <w:szCs w:val="24"/>
        </w:rPr>
        <w:t>(b)</w:t>
      </w:r>
      <w:r>
        <w:rPr>
          <w:szCs w:val="24"/>
        </w:rPr>
        <w:tab/>
      </w:r>
      <w:r w:rsidR="001B053A">
        <w:rPr>
          <w:szCs w:val="24"/>
        </w:rPr>
        <w:t>Validate</w:t>
      </w:r>
      <w:r w:rsidR="005721D2" w:rsidRPr="00370FE1">
        <w:rPr>
          <w:szCs w:val="24"/>
        </w:rPr>
        <w:t xml:space="preserve"> the test ESI IDs and associated zip codes from</w:t>
      </w:r>
      <w:r w:rsidR="001B053A">
        <w:rPr>
          <w:szCs w:val="24"/>
        </w:rPr>
        <w:t xml:space="preserve"> the</w:t>
      </w:r>
      <w:r w:rsidR="005721D2" w:rsidRPr="00370FE1">
        <w:rPr>
          <w:szCs w:val="24"/>
        </w:rPr>
        <w:t xml:space="preserve"> TDSP</w:t>
      </w:r>
      <w:r w:rsidR="00CF30C6">
        <w:rPr>
          <w:szCs w:val="24"/>
        </w:rPr>
        <w:t xml:space="preserve"> </w:t>
      </w:r>
      <w:ins w:id="589" w:author="ERCOT" w:date="2026-04-01T16:11:00Z">
        <w:r w:rsidR="009D3486">
          <w:rPr>
            <w:szCs w:val="24"/>
          </w:rPr>
          <w:t>and approve test</w:t>
        </w:r>
      </w:ins>
      <w:ins w:id="590" w:author="ERCOT" w:date="2026-04-01T16:12:00Z">
        <w:r w:rsidR="009D3486">
          <w:rPr>
            <w:szCs w:val="24"/>
          </w:rPr>
          <w:t>beds in ERCOT</w:t>
        </w:r>
      </w:ins>
      <w:ins w:id="591" w:author="ERCOT" w:date="2026-06-15T16:13:00Z">
        <w:r w:rsidR="00B65E2B">
          <w:rPr>
            <w:szCs w:val="24"/>
          </w:rPr>
          <w:t>’s</w:t>
        </w:r>
      </w:ins>
      <w:ins w:id="592" w:author="ERCOT" w:date="2026-04-01T16:12:00Z">
        <w:r w:rsidR="009D3486">
          <w:rPr>
            <w:szCs w:val="24"/>
          </w:rPr>
          <w:t xml:space="preserve"> testing application</w:t>
        </w:r>
      </w:ins>
      <w:r w:rsidR="005721D2" w:rsidRPr="00370FE1">
        <w:rPr>
          <w:szCs w:val="24"/>
        </w:rPr>
        <w:t>.</w:t>
      </w:r>
    </w:p>
    <w:p w14:paraId="48B03368" w14:textId="77777777" w:rsidR="00797318" w:rsidRPr="001313C0" w:rsidRDefault="009D3486" w:rsidP="00D1214B">
      <w:pPr>
        <w:pStyle w:val="Heading3"/>
        <w:keepLines w:val="0"/>
        <w:spacing w:before="240" w:after="240"/>
        <w:ind w:left="1440" w:hanging="1440"/>
        <w:jc w:val="left"/>
        <w:rPr>
          <w:rFonts w:ascii="Times New Roman" w:hAnsi="Times New Roman"/>
          <w:i/>
          <w:color w:val="auto"/>
          <w:sz w:val="24"/>
          <w:szCs w:val="24"/>
        </w:rPr>
      </w:pPr>
      <w:bookmarkStart w:id="593" w:name="_Toc29287924"/>
      <w:ins w:id="594" w:author="ERCOT" w:date="2026-04-01T16:09:00Z">
        <w:r>
          <w:rPr>
            <w:rFonts w:ascii="Times New Roman" w:hAnsi="Times New Roman"/>
            <w:i/>
            <w:color w:val="auto"/>
            <w:sz w:val="24"/>
            <w:szCs w:val="24"/>
          </w:rPr>
          <w:lastRenderedPageBreak/>
          <w:t>19.9.3</w:t>
        </w:r>
      </w:ins>
      <w:del w:id="595" w:author="ERCOT" w:date="2026-04-01T16:09:00Z">
        <w:r w:rsidR="00DF6ECC" w:rsidDel="009D3486">
          <w:rPr>
            <w:rFonts w:ascii="Times New Roman" w:hAnsi="Times New Roman"/>
            <w:i/>
            <w:color w:val="auto"/>
            <w:sz w:val="24"/>
            <w:szCs w:val="24"/>
          </w:rPr>
          <w:delText>4</w:delText>
        </w:r>
      </w:del>
      <w:r w:rsidR="00DF6ECC">
        <w:rPr>
          <w:rFonts w:ascii="Times New Roman" w:hAnsi="Times New Roman"/>
          <w:i/>
          <w:color w:val="auto"/>
          <w:sz w:val="24"/>
          <w:szCs w:val="24"/>
        </w:rPr>
        <w:t>.1.2</w:t>
      </w:r>
      <w:r w:rsidR="00DF6ECC">
        <w:rPr>
          <w:rFonts w:ascii="Times New Roman" w:hAnsi="Times New Roman"/>
          <w:i/>
          <w:color w:val="auto"/>
          <w:sz w:val="24"/>
          <w:szCs w:val="24"/>
        </w:rPr>
        <w:tab/>
      </w:r>
      <w:r w:rsidR="00062986" w:rsidRPr="00DF6ECC">
        <w:rPr>
          <w:rFonts w:ascii="Times New Roman" w:hAnsi="Times New Roman"/>
          <w:i/>
          <w:color w:val="auto"/>
          <w:sz w:val="24"/>
          <w:szCs w:val="24"/>
        </w:rPr>
        <w:t xml:space="preserve">During </w:t>
      </w:r>
      <w:r w:rsidR="007C6F2C">
        <w:rPr>
          <w:rFonts w:ascii="Times New Roman" w:hAnsi="Times New Roman"/>
          <w:i/>
          <w:color w:val="auto"/>
          <w:sz w:val="24"/>
          <w:szCs w:val="24"/>
        </w:rPr>
        <w:t>Technical</w:t>
      </w:r>
      <w:r w:rsidR="007C6F2C" w:rsidRPr="007C6F2C">
        <w:rPr>
          <w:rFonts w:ascii="Times New Roman" w:hAnsi="Times New Roman"/>
          <w:i/>
          <w:color w:val="auto"/>
          <w:sz w:val="24"/>
          <w:szCs w:val="24"/>
        </w:rPr>
        <w:t xml:space="preserve"> </w:t>
      </w:r>
      <w:r w:rsidR="000B256E">
        <w:rPr>
          <w:rFonts w:ascii="Times New Roman" w:hAnsi="Times New Roman"/>
          <w:i/>
          <w:color w:val="auto"/>
          <w:sz w:val="24"/>
          <w:szCs w:val="24"/>
        </w:rPr>
        <w:t>Qualification</w:t>
      </w:r>
      <w:r w:rsidR="00062986" w:rsidRPr="00DF6ECC">
        <w:rPr>
          <w:rFonts w:ascii="Times New Roman" w:hAnsi="Times New Roman"/>
          <w:i/>
          <w:color w:val="auto"/>
          <w:sz w:val="24"/>
          <w:szCs w:val="24"/>
        </w:rPr>
        <w:t xml:space="preserve"> Testing</w:t>
      </w:r>
      <w:r w:rsidR="00797318" w:rsidRPr="00DF6ECC">
        <w:rPr>
          <w:rFonts w:ascii="Times New Roman" w:hAnsi="Times New Roman"/>
          <w:i/>
          <w:color w:val="auto"/>
          <w:sz w:val="24"/>
          <w:szCs w:val="24"/>
        </w:rPr>
        <w:t xml:space="preserve"> (</w:t>
      </w:r>
      <w:r w:rsidR="004461E4">
        <w:rPr>
          <w:rFonts w:ascii="Times New Roman" w:hAnsi="Times New Roman"/>
          <w:i/>
          <w:color w:val="auto"/>
          <w:sz w:val="24"/>
          <w:szCs w:val="24"/>
        </w:rPr>
        <w:t>o</w:t>
      </w:r>
      <w:r w:rsidR="00797318" w:rsidRPr="00DF6ECC">
        <w:rPr>
          <w:rFonts w:ascii="Times New Roman" w:hAnsi="Times New Roman"/>
          <w:i/>
          <w:color w:val="auto"/>
          <w:sz w:val="24"/>
          <w:szCs w:val="24"/>
        </w:rPr>
        <w:t>ccurs during Business Hours on a Retail Business Day)</w:t>
      </w:r>
      <w:bookmarkEnd w:id="593"/>
    </w:p>
    <w:p w14:paraId="2AB0F2A7" w14:textId="77777777" w:rsidR="00062986" w:rsidRPr="001313C0" w:rsidRDefault="003030CE" w:rsidP="003030CE">
      <w:pPr>
        <w:pStyle w:val="BodyTextNumbered"/>
        <w:ind w:left="0" w:firstLine="0"/>
        <w:rPr>
          <w:szCs w:val="24"/>
        </w:rPr>
      </w:pPr>
      <w:r>
        <w:rPr>
          <w:szCs w:val="24"/>
        </w:rPr>
        <w:t>(1)</w:t>
      </w:r>
      <w:r>
        <w:rPr>
          <w:szCs w:val="24"/>
        </w:rPr>
        <w:tab/>
      </w:r>
      <w:r w:rsidR="00B2527E">
        <w:rPr>
          <w:szCs w:val="24"/>
        </w:rPr>
        <w:t xml:space="preserve">During testing, </w:t>
      </w:r>
      <w:r w:rsidR="005721D2" w:rsidRPr="001313C0">
        <w:rPr>
          <w:szCs w:val="24"/>
        </w:rPr>
        <w:t>CR</w:t>
      </w:r>
      <w:r w:rsidR="00B2527E">
        <w:rPr>
          <w:szCs w:val="24"/>
        </w:rPr>
        <w:t>s shall</w:t>
      </w:r>
      <w:r w:rsidR="00DD13C2">
        <w:rPr>
          <w:szCs w:val="24"/>
        </w:rPr>
        <w:t>:</w:t>
      </w:r>
    </w:p>
    <w:p w14:paraId="6159AA49" w14:textId="77777777" w:rsidR="00D91ED3" w:rsidRPr="00370FE1" w:rsidRDefault="003030CE" w:rsidP="003030CE">
      <w:pPr>
        <w:pStyle w:val="BodyTextNumbered"/>
        <w:ind w:left="1440"/>
        <w:rPr>
          <w:szCs w:val="24"/>
        </w:rPr>
      </w:pPr>
      <w:r>
        <w:rPr>
          <w:szCs w:val="24"/>
        </w:rPr>
        <w:t>(a)</w:t>
      </w:r>
      <w:r>
        <w:rPr>
          <w:szCs w:val="24"/>
        </w:rPr>
        <w:tab/>
      </w:r>
      <w:del w:id="596" w:author="ERCOT" w:date="2026-04-01T16:26:00Z">
        <w:r w:rsidR="00D91ED3" w:rsidRPr="00370FE1" w:rsidDel="008D54FC">
          <w:rPr>
            <w:szCs w:val="24"/>
          </w:rPr>
          <w:delText xml:space="preserve">Establish </w:delText>
        </w:r>
      </w:del>
      <w:ins w:id="597" w:author="ERCOT" w:date="2026-04-01T16:26:00Z">
        <w:r w:rsidR="008D54FC">
          <w:rPr>
            <w:szCs w:val="24"/>
          </w:rPr>
          <w:t>Coordinate</w:t>
        </w:r>
        <w:r w:rsidR="008D54FC" w:rsidRPr="00370FE1">
          <w:rPr>
            <w:szCs w:val="24"/>
          </w:rPr>
          <w:t xml:space="preserve"> </w:t>
        </w:r>
      </w:ins>
      <w:ins w:id="598" w:author="ERCOT" w:date="2026-06-15T16:15:00Z">
        <w:r w:rsidR="00EC19CB">
          <w:rPr>
            <w:szCs w:val="24"/>
          </w:rPr>
          <w:t xml:space="preserve">a </w:t>
        </w:r>
      </w:ins>
      <w:r w:rsidR="00D91ED3" w:rsidRPr="00370FE1">
        <w:rPr>
          <w:szCs w:val="24"/>
        </w:rPr>
        <w:t xml:space="preserve">technical connectivity </w:t>
      </w:r>
      <w:ins w:id="599" w:author="ERCOT" w:date="2026-04-01T16:26:00Z">
        <w:r w:rsidR="008D54FC">
          <w:rPr>
            <w:szCs w:val="24"/>
          </w:rPr>
          <w:t xml:space="preserve">schedule </w:t>
        </w:r>
      </w:ins>
      <w:r w:rsidR="00D91ED3" w:rsidRPr="00370FE1">
        <w:rPr>
          <w:szCs w:val="24"/>
        </w:rPr>
        <w:t xml:space="preserve">with ERCOT and TDSP </w:t>
      </w:r>
      <w:ins w:id="600" w:author="ERCOT" w:date="2026-06-26T13:11:00Z">
        <w:r w:rsidR="00FB031B">
          <w:rPr>
            <w:szCs w:val="24"/>
          </w:rPr>
          <w:t>T</w:t>
        </w:r>
      </w:ins>
      <w:del w:id="601" w:author="ERCOT" w:date="2026-06-26T13:11:00Z">
        <w:r w:rsidR="00D91ED3" w:rsidRPr="00370FE1" w:rsidDel="00FB031B">
          <w:rPr>
            <w:szCs w:val="24"/>
          </w:rPr>
          <w:delText>t</w:delText>
        </w:r>
      </w:del>
      <w:r w:rsidR="00D91ED3" w:rsidRPr="00370FE1">
        <w:rPr>
          <w:szCs w:val="24"/>
        </w:rPr>
        <w:t xml:space="preserve">rading </w:t>
      </w:r>
      <w:del w:id="602" w:author="ERCOT" w:date="2026-06-26T13:11:00Z">
        <w:r w:rsidR="00D91ED3" w:rsidRPr="00370FE1" w:rsidDel="00FB031B">
          <w:rPr>
            <w:szCs w:val="24"/>
          </w:rPr>
          <w:delText>p</w:delText>
        </w:r>
      </w:del>
      <w:ins w:id="603" w:author="ERCOT" w:date="2026-06-26T13:11:00Z">
        <w:r w:rsidR="00FB031B">
          <w:rPr>
            <w:szCs w:val="24"/>
          </w:rPr>
          <w:t>P</w:t>
        </w:r>
      </w:ins>
      <w:r w:rsidR="00D91ED3" w:rsidRPr="00370FE1">
        <w:rPr>
          <w:szCs w:val="24"/>
        </w:rPr>
        <w:t>artner</w:t>
      </w:r>
      <w:r w:rsidR="004461E4">
        <w:rPr>
          <w:szCs w:val="24"/>
        </w:rPr>
        <w:t>s</w:t>
      </w:r>
      <w:ins w:id="604" w:author="ERCOT" w:date="2026-06-17T16:54:00Z">
        <w:r w:rsidR="00CF30C6">
          <w:rPr>
            <w:szCs w:val="24"/>
          </w:rPr>
          <w:t xml:space="preserve"> </w:t>
        </w:r>
      </w:ins>
      <w:del w:id="605" w:author="ERCOT" w:date="2026-04-01T16:26:00Z">
        <w:r w:rsidR="00D91ED3" w:rsidRPr="00370FE1" w:rsidDel="008D54FC">
          <w:rPr>
            <w:szCs w:val="24"/>
          </w:rPr>
          <w:delText>.</w:delText>
        </w:r>
        <w:r w:rsidR="006068DF" w:rsidRPr="00370FE1" w:rsidDel="008D54FC">
          <w:rPr>
            <w:szCs w:val="24"/>
          </w:rPr>
          <w:delText xml:space="preserve"> Connectivity schedules are arran</w:delText>
        </w:r>
        <w:r w:rsidR="007E482E" w:rsidRPr="00370FE1" w:rsidDel="008D54FC">
          <w:rPr>
            <w:szCs w:val="24"/>
          </w:rPr>
          <w:delText xml:space="preserve">ged by </w:delText>
        </w:r>
      </w:del>
      <w:ins w:id="606" w:author="ERCOT" w:date="2026-06-17T16:54:00Z">
        <w:r w:rsidR="00CF30C6">
          <w:rPr>
            <w:szCs w:val="24"/>
          </w:rPr>
          <w:t xml:space="preserve">within </w:t>
        </w:r>
      </w:ins>
      <w:r w:rsidR="007E482E" w:rsidRPr="00370FE1">
        <w:rPr>
          <w:szCs w:val="24"/>
        </w:rPr>
        <w:t>the dates stated in the A</w:t>
      </w:r>
      <w:r w:rsidR="006068DF" w:rsidRPr="00370FE1">
        <w:rPr>
          <w:szCs w:val="24"/>
        </w:rPr>
        <w:t>pproved Test Flight</w:t>
      </w:r>
      <w:r w:rsidR="004461E4">
        <w:rPr>
          <w:szCs w:val="24"/>
        </w:rPr>
        <w:t xml:space="preserve"> Schedule</w:t>
      </w:r>
      <w:r w:rsidR="006068DF" w:rsidRPr="00370FE1">
        <w:rPr>
          <w:szCs w:val="24"/>
        </w:rPr>
        <w:t xml:space="preserve"> located on the </w:t>
      </w:r>
      <w:r w:rsidR="004461E4">
        <w:rPr>
          <w:szCs w:val="24"/>
        </w:rPr>
        <w:t xml:space="preserve">ERCOT </w:t>
      </w:r>
      <w:ins w:id="607" w:author="ERCOT" w:date="2026-06-17T16:57:00Z">
        <w:r w:rsidR="00211826" w:rsidRPr="00211826">
          <w:rPr>
            <w:szCs w:val="24"/>
          </w:rPr>
          <w:t xml:space="preserve">Texas Retail Market Testing </w:t>
        </w:r>
      </w:ins>
      <w:del w:id="608" w:author="ERCOT" w:date="2026-06-17T16:57:00Z">
        <w:r w:rsidR="004461E4" w:rsidDel="00211826">
          <w:rPr>
            <w:szCs w:val="24"/>
          </w:rPr>
          <w:delText>w</w:delText>
        </w:r>
        <w:r w:rsidR="006068DF" w:rsidRPr="00370FE1" w:rsidDel="00211826">
          <w:rPr>
            <w:szCs w:val="24"/>
          </w:rPr>
          <w:delText>ebsite</w:delText>
        </w:r>
      </w:del>
      <w:ins w:id="609" w:author="ERCOT" w:date="2026-06-17T16:57:00Z">
        <w:r w:rsidR="00211826">
          <w:rPr>
            <w:szCs w:val="24"/>
          </w:rPr>
          <w:t>w</w:t>
        </w:r>
        <w:r w:rsidR="00211826" w:rsidRPr="00370FE1">
          <w:rPr>
            <w:szCs w:val="24"/>
          </w:rPr>
          <w:t>eb</w:t>
        </w:r>
        <w:r w:rsidR="00211826">
          <w:rPr>
            <w:szCs w:val="24"/>
          </w:rPr>
          <w:t>page</w:t>
        </w:r>
      </w:ins>
      <w:r w:rsidR="00B2527E">
        <w:rPr>
          <w:szCs w:val="24"/>
        </w:rPr>
        <w:t>;</w:t>
      </w:r>
    </w:p>
    <w:p w14:paraId="47E6A682" w14:textId="37004AA7" w:rsidR="00D63A4C" w:rsidRPr="00370FE1" w:rsidRDefault="003030CE" w:rsidP="00A27BCE">
      <w:pPr>
        <w:pStyle w:val="BodyTextNumbered"/>
        <w:ind w:left="1440"/>
        <w:rPr>
          <w:szCs w:val="24"/>
        </w:rPr>
      </w:pPr>
      <w:r>
        <w:rPr>
          <w:szCs w:val="24"/>
        </w:rPr>
        <w:t>(b)</w:t>
      </w:r>
      <w:r>
        <w:rPr>
          <w:szCs w:val="24"/>
        </w:rPr>
        <w:tab/>
      </w:r>
      <w:del w:id="610" w:author="ERCOT" w:date="2026-04-01T16:26:00Z">
        <w:r w:rsidR="00A27BCE" w:rsidDel="008D54FC">
          <w:rPr>
            <w:szCs w:val="24"/>
          </w:rPr>
          <w:delText>As applicable, p</w:delText>
        </w:r>
        <w:r w:rsidR="00D91ED3" w:rsidRPr="00370FE1" w:rsidDel="008D54FC">
          <w:rPr>
            <w:szCs w:val="24"/>
          </w:rPr>
          <w:delText xml:space="preserve">articipate in testing conference calls </w:delText>
        </w:r>
        <w:r w:rsidR="00D63A4C" w:rsidRPr="00370FE1" w:rsidDel="008D54FC">
          <w:rPr>
            <w:szCs w:val="24"/>
          </w:rPr>
          <w:delText xml:space="preserve">as designated by the </w:delText>
        </w:r>
        <w:r w:rsidR="00D91ED3" w:rsidRPr="00370FE1" w:rsidDel="008D54FC">
          <w:rPr>
            <w:szCs w:val="24"/>
          </w:rPr>
          <w:delText>Flight Administrator</w:delText>
        </w:r>
      </w:del>
      <w:ins w:id="611" w:author="ERCOT" w:date="2026-04-01T16:26:00Z">
        <w:r w:rsidR="008D54FC">
          <w:rPr>
            <w:szCs w:val="24"/>
          </w:rPr>
          <w:t>Establish technical connectivi</w:t>
        </w:r>
      </w:ins>
      <w:ins w:id="612" w:author="ERCOT" w:date="2026-04-01T16:27:00Z">
        <w:r w:rsidR="008D54FC">
          <w:rPr>
            <w:szCs w:val="24"/>
          </w:rPr>
          <w:t xml:space="preserve">ty with ERCOT and TDSP </w:t>
        </w:r>
      </w:ins>
      <w:ins w:id="613" w:author="ERCOT" w:date="2026-06-26T13:11:00Z">
        <w:r w:rsidR="00FB031B">
          <w:rPr>
            <w:szCs w:val="24"/>
          </w:rPr>
          <w:t>T</w:t>
        </w:r>
      </w:ins>
      <w:ins w:id="614" w:author="ERCOT" w:date="2026-04-01T16:27:00Z">
        <w:r w:rsidR="008D54FC">
          <w:rPr>
            <w:szCs w:val="24"/>
          </w:rPr>
          <w:t>rading</w:t>
        </w:r>
      </w:ins>
      <w:ins w:id="615" w:author="ERCOT" w:date="2026-06-15T16:17:00Z">
        <w:r w:rsidR="003B34C6">
          <w:rPr>
            <w:szCs w:val="24"/>
          </w:rPr>
          <w:t xml:space="preserve"> </w:t>
        </w:r>
      </w:ins>
      <w:ins w:id="616" w:author="ERCOT" w:date="2026-06-26T13:11:00Z">
        <w:r w:rsidR="00FB031B">
          <w:rPr>
            <w:szCs w:val="24"/>
          </w:rPr>
          <w:t>P</w:t>
        </w:r>
      </w:ins>
      <w:ins w:id="617" w:author="ERCOT" w:date="2026-06-15T16:17:00Z">
        <w:r w:rsidR="003B34C6" w:rsidRPr="00211826">
          <w:rPr>
            <w:szCs w:val="24"/>
          </w:rPr>
          <w:t>artners</w:t>
        </w:r>
      </w:ins>
      <w:r w:rsidR="00B2527E">
        <w:rPr>
          <w:szCs w:val="24"/>
        </w:rPr>
        <w:t>;</w:t>
      </w:r>
      <w:r w:rsidR="00062986" w:rsidRPr="00370FE1">
        <w:rPr>
          <w:szCs w:val="24"/>
        </w:rPr>
        <w:t xml:space="preserve"> </w:t>
      </w:r>
    </w:p>
    <w:p w14:paraId="768EA9F5" w14:textId="77777777" w:rsidR="00D91ED3" w:rsidRPr="00370FE1" w:rsidRDefault="003030CE" w:rsidP="003030CE">
      <w:pPr>
        <w:pStyle w:val="BodyTextNumbered"/>
        <w:ind w:left="1440"/>
        <w:rPr>
          <w:szCs w:val="24"/>
        </w:rPr>
      </w:pPr>
      <w:r>
        <w:rPr>
          <w:szCs w:val="24"/>
        </w:rPr>
        <w:t>(c)</w:t>
      </w:r>
      <w:r>
        <w:rPr>
          <w:szCs w:val="24"/>
        </w:rPr>
        <w:tab/>
      </w:r>
      <w:r w:rsidR="00D91ED3" w:rsidRPr="00370FE1">
        <w:rPr>
          <w:szCs w:val="24"/>
        </w:rPr>
        <w:t>Adhere to the established test schedule by sending transactions on the given day in</w:t>
      </w:r>
      <w:r w:rsidR="00062986" w:rsidRPr="00370FE1">
        <w:rPr>
          <w:szCs w:val="24"/>
        </w:rPr>
        <w:t xml:space="preserve"> </w:t>
      </w:r>
      <w:r w:rsidR="00D91ED3" w:rsidRPr="00370FE1">
        <w:rPr>
          <w:szCs w:val="24"/>
        </w:rPr>
        <w:t xml:space="preserve">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 xml:space="preserve">cript.  If </w:t>
      </w:r>
      <w:r w:rsidR="00A27BCE">
        <w:rPr>
          <w:szCs w:val="24"/>
        </w:rPr>
        <w:t>a</w:t>
      </w:r>
      <w:r w:rsidR="00D91ED3" w:rsidRPr="00370FE1">
        <w:rPr>
          <w:szCs w:val="24"/>
        </w:rPr>
        <w:t xml:space="preserve"> CR cannot complete its assigned tasks, the CR </w:t>
      </w:r>
      <w:del w:id="618" w:author="ERCOT" w:date="2026-06-15T16:21:00Z">
        <w:r w:rsidR="00D91ED3" w:rsidRPr="00370FE1" w:rsidDel="003B34C6">
          <w:rPr>
            <w:szCs w:val="24"/>
          </w:rPr>
          <w:delText>will need to</w:delText>
        </w:r>
      </w:del>
      <w:ins w:id="619" w:author="ERCOT" w:date="2026-06-15T16:21:00Z">
        <w:r w:rsidR="003B34C6">
          <w:rPr>
            <w:szCs w:val="24"/>
          </w:rPr>
          <w:t>shall</w:t>
        </w:r>
      </w:ins>
      <w:r w:rsidR="00D91ED3" w:rsidRPr="00370FE1">
        <w:rPr>
          <w:szCs w:val="24"/>
        </w:rPr>
        <w:t xml:space="preserve"> </w:t>
      </w:r>
      <w:del w:id="620" w:author="ERCOT" w:date="2026-06-17T17:01:00Z">
        <w:r w:rsidR="00D91ED3" w:rsidRPr="00370FE1" w:rsidDel="002C092C">
          <w:rPr>
            <w:szCs w:val="24"/>
          </w:rPr>
          <w:delText xml:space="preserve">contact </w:delText>
        </w:r>
      </w:del>
      <w:ins w:id="621" w:author="ERCOT" w:date="2026-06-17T17:01:00Z">
        <w:r w:rsidR="002C092C">
          <w:rPr>
            <w:szCs w:val="24"/>
          </w:rPr>
          <w:t>notify</w:t>
        </w:r>
        <w:r w:rsidR="002C092C" w:rsidRPr="00370FE1">
          <w:rPr>
            <w:szCs w:val="24"/>
          </w:rPr>
          <w:t xml:space="preserve"> </w:t>
        </w:r>
      </w:ins>
      <w:r w:rsidR="00A27BCE">
        <w:rPr>
          <w:szCs w:val="24"/>
        </w:rPr>
        <w:t>its</w:t>
      </w:r>
      <w:r w:rsidR="00D91ED3" w:rsidRPr="00370FE1">
        <w:rPr>
          <w:szCs w:val="24"/>
        </w:rPr>
        <w:t xml:space="preserve"> ERCOT </w:t>
      </w:r>
      <w:ins w:id="622" w:author="ERCOT" w:date="2026-04-01T16:27:00Z">
        <w:r w:rsidR="008D54FC">
          <w:rPr>
            <w:szCs w:val="24"/>
          </w:rPr>
          <w:t xml:space="preserve">flight </w:t>
        </w:r>
      </w:ins>
      <w:r w:rsidR="00D91ED3" w:rsidRPr="00370FE1">
        <w:rPr>
          <w:szCs w:val="24"/>
        </w:rPr>
        <w:t xml:space="preserve">testing team </w:t>
      </w:r>
      <w:del w:id="623" w:author="ERCOT" w:date="2026-04-01T16:27:00Z">
        <w:r w:rsidR="00D91ED3" w:rsidRPr="00370FE1" w:rsidDel="008D54FC">
          <w:rPr>
            <w:szCs w:val="24"/>
          </w:rPr>
          <w:delText xml:space="preserve">representative </w:delText>
        </w:r>
      </w:del>
      <w:r w:rsidR="00D91ED3" w:rsidRPr="00370FE1">
        <w:rPr>
          <w:szCs w:val="24"/>
        </w:rPr>
        <w:t xml:space="preserve">and/or </w:t>
      </w:r>
      <w:ins w:id="624" w:author="ERCOT" w:date="2026-06-26T13:11:00Z">
        <w:r w:rsidR="00FB031B">
          <w:rPr>
            <w:szCs w:val="24"/>
          </w:rPr>
          <w:t>T</w:t>
        </w:r>
      </w:ins>
      <w:del w:id="625" w:author="ERCOT" w:date="2026-06-26T13:11:00Z">
        <w:r w:rsidR="00D91ED3" w:rsidRPr="00370FE1" w:rsidDel="00FB031B">
          <w:rPr>
            <w:szCs w:val="24"/>
          </w:rPr>
          <w:delText>t</w:delText>
        </w:r>
      </w:del>
      <w:r w:rsidR="00D91ED3" w:rsidRPr="00370FE1">
        <w:rPr>
          <w:szCs w:val="24"/>
        </w:rPr>
        <w:t xml:space="preserve">rading </w:t>
      </w:r>
      <w:del w:id="626" w:author="ERCOT" w:date="2026-06-26T13:12:00Z">
        <w:r w:rsidR="00D91ED3" w:rsidRPr="00370FE1" w:rsidDel="00FB031B">
          <w:rPr>
            <w:szCs w:val="24"/>
          </w:rPr>
          <w:delText>p</w:delText>
        </w:r>
      </w:del>
      <w:ins w:id="627" w:author="ERCOT" w:date="2026-06-26T13:12:00Z">
        <w:r w:rsidR="00FB031B">
          <w:rPr>
            <w:szCs w:val="24"/>
          </w:rPr>
          <w:t>P</w:t>
        </w:r>
      </w:ins>
      <w:r w:rsidR="00D91ED3" w:rsidRPr="00370FE1">
        <w:rPr>
          <w:szCs w:val="24"/>
        </w:rPr>
        <w:t>artner</w:t>
      </w:r>
      <w:del w:id="628" w:author="ERCOT" w:date="2026-04-01T16:27:00Z">
        <w:r w:rsidR="00D91ED3" w:rsidRPr="00370FE1" w:rsidDel="008D54FC">
          <w:rPr>
            <w:szCs w:val="24"/>
          </w:rPr>
          <w:delText xml:space="preserve"> testing representative</w:delText>
        </w:r>
      </w:del>
      <w:r w:rsidR="00B2527E">
        <w:rPr>
          <w:szCs w:val="24"/>
        </w:rPr>
        <w:t>;</w:t>
      </w:r>
    </w:p>
    <w:p w14:paraId="5A1B08F3" w14:textId="6663EE7F" w:rsidR="004764AA" w:rsidRPr="00A101E6" w:rsidRDefault="004764AA" w:rsidP="004764AA">
      <w:pPr>
        <w:pStyle w:val="BodyTextNumbered"/>
        <w:ind w:left="1440"/>
        <w:rPr>
          <w:ins w:id="629" w:author="ERCOT" w:date="2026-04-01T16:37:00Z"/>
          <w:szCs w:val="24"/>
        </w:rPr>
      </w:pPr>
      <w:ins w:id="630" w:author="ERCOT" w:date="2026-04-01T16:37:00Z">
        <w:r w:rsidRPr="00A101E6">
          <w:rPr>
            <w:szCs w:val="24"/>
          </w:rPr>
          <w:t>(d)</w:t>
        </w:r>
        <w:r w:rsidRPr="00A101E6">
          <w:rPr>
            <w:szCs w:val="24"/>
          </w:rPr>
          <w:tab/>
          <w:t xml:space="preserve">If penny test and/or payment test </w:t>
        </w:r>
        <w:proofErr w:type="gramStart"/>
        <w:r w:rsidRPr="00A101E6">
          <w:rPr>
            <w:szCs w:val="24"/>
          </w:rPr>
          <w:t>is</w:t>
        </w:r>
        <w:proofErr w:type="gramEnd"/>
        <w:r w:rsidRPr="00A101E6">
          <w:rPr>
            <w:szCs w:val="24"/>
          </w:rPr>
          <w:t xml:space="preserve"> </w:t>
        </w:r>
      </w:ins>
      <w:ins w:id="631" w:author="ERCOT" w:date="2026-06-15T16:22:00Z">
        <w:r w:rsidR="003B34C6">
          <w:rPr>
            <w:szCs w:val="24"/>
          </w:rPr>
          <w:t>required</w:t>
        </w:r>
      </w:ins>
      <w:ins w:id="632" w:author="ERCOT" w:date="2026-04-01T16:37:00Z">
        <w:r w:rsidRPr="00A101E6">
          <w:rPr>
            <w:szCs w:val="24"/>
          </w:rPr>
          <w:t xml:space="preserve">, coordinate </w:t>
        </w:r>
      </w:ins>
      <w:ins w:id="633" w:author="ERCOT" w:date="2026-06-15T16:22:00Z">
        <w:r w:rsidR="003B34C6">
          <w:rPr>
            <w:szCs w:val="24"/>
          </w:rPr>
          <w:t xml:space="preserve">as necessary with the CR’s </w:t>
        </w:r>
      </w:ins>
      <w:ins w:id="634" w:author="ERCOT" w:date="2026-04-01T16:37:00Z">
        <w:r w:rsidRPr="00A101E6">
          <w:rPr>
            <w:szCs w:val="24"/>
          </w:rPr>
          <w:t xml:space="preserve">bank and adhere to the requirements in the </w:t>
        </w:r>
      </w:ins>
      <w:ins w:id="635" w:author="ERCOT" w:date="2026-06-15T16:24:00Z">
        <w:r w:rsidR="003B34C6" w:rsidRPr="002C092C">
          <w:rPr>
            <w:szCs w:val="24"/>
          </w:rPr>
          <w:t>test</w:t>
        </w:r>
        <w:r w:rsidR="003B34C6">
          <w:rPr>
            <w:szCs w:val="24"/>
          </w:rPr>
          <w:t xml:space="preserve"> </w:t>
        </w:r>
      </w:ins>
      <w:ins w:id="636" w:author="ERCOT" w:date="2026-04-01T16:37:00Z">
        <w:r w:rsidRPr="00A101E6">
          <w:rPr>
            <w:szCs w:val="24"/>
          </w:rPr>
          <w:t>script</w:t>
        </w:r>
        <w:r w:rsidRPr="00FB3381">
          <w:rPr>
            <w:szCs w:val="24"/>
          </w:rPr>
          <w:t>(s)</w:t>
        </w:r>
        <w:r w:rsidRPr="00A101E6">
          <w:rPr>
            <w:szCs w:val="24"/>
          </w:rPr>
          <w:t>;</w:t>
        </w:r>
      </w:ins>
    </w:p>
    <w:p w14:paraId="5A333050" w14:textId="651E1354" w:rsidR="004764AA" w:rsidRPr="00A101E6" w:rsidRDefault="004764AA" w:rsidP="004764AA">
      <w:pPr>
        <w:pStyle w:val="BodyTextNumbered"/>
        <w:ind w:left="1440"/>
        <w:rPr>
          <w:ins w:id="637" w:author="ERCOT" w:date="2026-04-01T16:37:00Z"/>
          <w:szCs w:val="24"/>
        </w:rPr>
      </w:pPr>
      <w:ins w:id="638" w:author="ERCOT" w:date="2026-04-01T16:37:00Z">
        <w:r w:rsidRPr="00A101E6">
          <w:rPr>
            <w:szCs w:val="24"/>
          </w:rPr>
          <w:t>(e)</w:t>
        </w:r>
        <w:r w:rsidRPr="00A101E6">
          <w:rPr>
            <w:szCs w:val="24"/>
          </w:rPr>
          <w:tab/>
          <w:t xml:space="preserve">Update </w:t>
        </w:r>
      </w:ins>
      <w:ins w:id="639" w:author="ERCOT" w:date="2026-06-15T16:24:00Z">
        <w:r w:rsidR="003C37E1">
          <w:rPr>
            <w:szCs w:val="24"/>
          </w:rPr>
          <w:t xml:space="preserve">the </w:t>
        </w:r>
      </w:ins>
      <w:ins w:id="640" w:author="ERCOT" w:date="2026-04-01T16:37:00Z">
        <w:r>
          <w:rPr>
            <w:szCs w:val="24"/>
          </w:rPr>
          <w:t xml:space="preserve">ERCOT testing application </w:t>
        </w:r>
      </w:ins>
      <w:ins w:id="641" w:author="ERCOT" w:date="2026-06-29T12:01:00Z">
        <w:r w:rsidR="00901A62">
          <w:rPr>
            <w:szCs w:val="24"/>
          </w:rPr>
          <w:t>each time a transaction is sent or received</w:t>
        </w:r>
      </w:ins>
      <w:ins w:id="642" w:author="ERCOT" w:date="2026-07-24T10:31:00Z" w16du:dateUtc="2026-07-24T15:31:00Z">
        <w:r w:rsidR="001E58C9">
          <w:rPr>
            <w:szCs w:val="24"/>
          </w:rPr>
          <w:t xml:space="preserve"> </w:t>
        </w:r>
      </w:ins>
      <w:ins w:id="643" w:author="ERCOT" w:date="2026-06-15T16:25:00Z">
        <w:r w:rsidR="003C37E1">
          <w:rPr>
            <w:szCs w:val="24"/>
          </w:rPr>
          <w:t xml:space="preserve">to reflect the </w:t>
        </w:r>
        <w:proofErr w:type="gramStart"/>
        <w:r w:rsidR="003C37E1">
          <w:rPr>
            <w:szCs w:val="24"/>
          </w:rPr>
          <w:t>current</w:t>
        </w:r>
      </w:ins>
      <w:ins w:id="644" w:author="ERCOT" w:date="2026-04-01T16:37:00Z">
        <w:r w:rsidRPr="00A101E6">
          <w:rPr>
            <w:szCs w:val="24"/>
          </w:rPr>
          <w:t xml:space="preserve"> status</w:t>
        </w:r>
        <w:proofErr w:type="gramEnd"/>
        <w:r w:rsidRPr="00A101E6">
          <w:rPr>
            <w:szCs w:val="24"/>
          </w:rPr>
          <w:t xml:space="preserve"> on </w:t>
        </w:r>
      </w:ins>
      <w:ins w:id="645" w:author="ERCOT" w:date="2026-06-15T16:24:00Z">
        <w:r w:rsidR="003B34C6" w:rsidRPr="002C092C">
          <w:rPr>
            <w:szCs w:val="24"/>
          </w:rPr>
          <w:t>test</w:t>
        </w:r>
        <w:r w:rsidR="003B34C6">
          <w:rPr>
            <w:szCs w:val="24"/>
          </w:rPr>
          <w:t xml:space="preserve"> </w:t>
        </w:r>
      </w:ins>
      <w:ins w:id="646" w:author="ERCOT" w:date="2026-04-01T16:37:00Z">
        <w:r w:rsidRPr="00A101E6">
          <w:rPr>
            <w:szCs w:val="24"/>
          </w:rPr>
          <w:t>script progress; and</w:t>
        </w:r>
      </w:ins>
    </w:p>
    <w:p w14:paraId="78D14553" w14:textId="77777777" w:rsidR="00D91ED3" w:rsidRPr="00370FE1" w:rsidRDefault="003030CE" w:rsidP="003030CE">
      <w:pPr>
        <w:pStyle w:val="BodyTextNumbered"/>
        <w:ind w:left="1440"/>
        <w:rPr>
          <w:szCs w:val="24"/>
        </w:rPr>
      </w:pPr>
      <w:r>
        <w:rPr>
          <w:szCs w:val="24"/>
        </w:rPr>
        <w:t>(</w:t>
      </w:r>
      <w:r w:rsidR="00A27BCE">
        <w:rPr>
          <w:szCs w:val="24"/>
        </w:rPr>
        <w:t>d</w:t>
      </w:r>
      <w:r>
        <w:rPr>
          <w:szCs w:val="24"/>
        </w:rPr>
        <w:t>)</w:t>
      </w:r>
      <w:r>
        <w:rPr>
          <w:szCs w:val="24"/>
        </w:rPr>
        <w:tab/>
      </w:r>
      <w:ins w:id="647" w:author="ERCOT" w:date="2026-04-01T16:37:00Z">
        <w:r w:rsidR="004764AA">
          <w:rPr>
            <w:szCs w:val="24"/>
          </w:rPr>
          <w:t>Escalate issues within</w:t>
        </w:r>
      </w:ins>
      <w:ins w:id="648" w:author="ERCOT" w:date="2026-04-01T16:38:00Z">
        <w:r w:rsidR="004764AA">
          <w:rPr>
            <w:szCs w:val="24"/>
          </w:rPr>
          <w:t xml:space="preserve"> ERCOT testing application and/or c</w:t>
        </w:r>
      </w:ins>
      <w:del w:id="649" w:author="ERCOT" w:date="2026-04-01T16:38:00Z">
        <w:r w:rsidR="00A27BCE" w:rsidDel="004764AA">
          <w:rPr>
            <w:szCs w:val="24"/>
          </w:rPr>
          <w:delText>C</w:delText>
        </w:r>
      </w:del>
      <w:r w:rsidR="00D91ED3" w:rsidRPr="00370FE1">
        <w:rPr>
          <w:szCs w:val="24"/>
        </w:rPr>
        <w:t xml:space="preserve">ontact the ERCOT </w:t>
      </w:r>
      <w:ins w:id="650" w:author="ERCOT" w:date="2026-04-01T16:38:00Z">
        <w:r w:rsidR="004764AA">
          <w:rPr>
            <w:szCs w:val="24"/>
          </w:rPr>
          <w:t xml:space="preserve">flight </w:t>
        </w:r>
      </w:ins>
      <w:r w:rsidR="00D91ED3" w:rsidRPr="00370FE1">
        <w:rPr>
          <w:szCs w:val="24"/>
        </w:rPr>
        <w:t>testing team</w:t>
      </w:r>
      <w:del w:id="651" w:author="ERCOT" w:date="2026-04-01T16:38:00Z">
        <w:r w:rsidR="00D91ED3" w:rsidRPr="00370FE1" w:rsidDel="004764AA">
          <w:rPr>
            <w:szCs w:val="24"/>
          </w:rPr>
          <w:delText xml:space="preserve"> representative</w:delText>
        </w:r>
      </w:del>
      <w:r w:rsidR="00D91ED3" w:rsidRPr="00370FE1">
        <w:rPr>
          <w:szCs w:val="24"/>
        </w:rPr>
        <w:t xml:space="preserve"> and/or </w:t>
      </w:r>
      <w:ins w:id="652" w:author="ERCOT" w:date="2026-06-26T13:12:00Z">
        <w:r w:rsidR="00FB031B">
          <w:rPr>
            <w:szCs w:val="24"/>
          </w:rPr>
          <w:t>T</w:t>
        </w:r>
      </w:ins>
      <w:del w:id="653" w:author="ERCOT" w:date="2026-06-26T13:12:00Z">
        <w:r w:rsidR="00D91ED3" w:rsidRPr="00370FE1" w:rsidDel="00FB031B">
          <w:rPr>
            <w:szCs w:val="24"/>
          </w:rPr>
          <w:delText>t</w:delText>
        </w:r>
      </w:del>
      <w:r w:rsidR="00D91ED3" w:rsidRPr="00370FE1">
        <w:rPr>
          <w:szCs w:val="24"/>
        </w:rPr>
        <w:t xml:space="preserve">rading </w:t>
      </w:r>
      <w:ins w:id="654" w:author="ERCOT" w:date="2026-06-26T13:12:00Z">
        <w:r w:rsidR="00FB031B">
          <w:rPr>
            <w:szCs w:val="24"/>
          </w:rPr>
          <w:t>P</w:t>
        </w:r>
      </w:ins>
      <w:del w:id="655" w:author="ERCOT" w:date="2026-06-26T13:12:00Z">
        <w:r w:rsidR="00D91ED3" w:rsidRPr="00370FE1" w:rsidDel="00FB031B">
          <w:rPr>
            <w:szCs w:val="24"/>
          </w:rPr>
          <w:delText>p</w:delText>
        </w:r>
      </w:del>
      <w:r w:rsidR="00D91ED3" w:rsidRPr="00370FE1">
        <w:rPr>
          <w:szCs w:val="24"/>
        </w:rPr>
        <w:t>artner</w:t>
      </w:r>
      <w:ins w:id="656" w:author="ERCOT" w:date="2026-06-26T13:12:00Z">
        <w:r w:rsidR="00FB031B">
          <w:rPr>
            <w:szCs w:val="24"/>
          </w:rPr>
          <w:t>s</w:t>
        </w:r>
      </w:ins>
      <w:r w:rsidR="00D91ED3" w:rsidRPr="00370FE1">
        <w:rPr>
          <w:szCs w:val="24"/>
        </w:rPr>
        <w:t xml:space="preserve"> </w:t>
      </w:r>
      <w:del w:id="657" w:author="ERCOT" w:date="2026-04-01T16:38:00Z">
        <w:r w:rsidR="00D91ED3" w:rsidRPr="00370FE1" w:rsidDel="004764AA">
          <w:rPr>
            <w:szCs w:val="24"/>
          </w:rPr>
          <w:delText xml:space="preserve">testing representative </w:delText>
        </w:r>
      </w:del>
      <w:r w:rsidR="00D91ED3" w:rsidRPr="00370FE1">
        <w:rPr>
          <w:szCs w:val="24"/>
        </w:rPr>
        <w:t xml:space="preserve">in the event transactions are not received in 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cript</w:t>
      </w:r>
      <w:r w:rsidR="00A27BCE">
        <w:rPr>
          <w:szCs w:val="24"/>
        </w:rPr>
        <w:t>.</w:t>
      </w:r>
    </w:p>
    <w:p w14:paraId="0F5D804F" w14:textId="77777777" w:rsidR="00D91ED3" w:rsidRPr="001313C0" w:rsidRDefault="003030CE" w:rsidP="003030CE">
      <w:pPr>
        <w:pStyle w:val="BodyTextNumbered"/>
        <w:ind w:left="0" w:firstLine="0"/>
        <w:rPr>
          <w:szCs w:val="24"/>
        </w:rPr>
      </w:pPr>
      <w:r>
        <w:rPr>
          <w:szCs w:val="24"/>
        </w:rPr>
        <w:t>(2)</w:t>
      </w:r>
      <w:r>
        <w:rPr>
          <w:szCs w:val="24"/>
        </w:rPr>
        <w:tab/>
      </w:r>
      <w:r w:rsidR="00B2527E">
        <w:rPr>
          <w:szCs w:val="24"/>
        </w:rPr>
        <w:t xml:space="preserve">During testing, </w:t>
      </w:r>
      <w:r w:rsidR="00D91ED3" w:rsidRPr="00370FE1">
        <w:rPr>
          <w:szCs w:val="24"/>
        </w:rPr>
        <w:t>TDSP</w:t>
      </w:r>
      <w:r w:rsidR="00B2527E">
        <w:rPr>
          <w:szCs w:val="24"/>
        </w:rPr>
        <w:t>s shall:</w:t>
      </w:r>
      <w:r w:rsidR="00D91ED3" w:rsidRPr="00370FE1">
        <w:rPr>
          <w:szCs w:val="24"/>
        </w:rPr>
        <w:t xml:space="preserve"> </w:t>
      </w:r>
    </w:p>
    <w:p w14:paraId="1110139E" w14:textId="77777777" w:rsidR="00463ED9" w:rsidRDefault="00727C2C" w:rsidP="00727C2C">
      <w:pPr>
        <w:pStyle w:val="BodyTextNumbered"/>
        <w:ind w:left="1440"/>
        <w:rPr>
          <w:ins w:id="658" w:author="ERCOT" w:date="2026-04-01T16:39:00Z"/>
          <w:szCs w:val="24"/>
        </w:rPr>
      </w:pPr>
      <w:r>
        <w:rPr>
          <w:szCs w:val="24"/>
        </w:rPr>
        <w:t>(a)</w:t>
      </w:r>
      <w:r>
        <w:rPr>
          <w:szCs w:val="24"/>
        </w:rPr>
        <w:tab/>
      </w:r>
      <w:ins w:id="659" w:author="ERCOT" w:date="2026-04-01T16:39:00Z">
        <w:r w:rsidR="00463ED9" w:rsidRPr="00A101E6">
          <w:rPr>
            <w:szCs w:val="24"/>
          </w:rPr>
          <w:t>Schedule technical connectivity with CRs by the dates stated in the Approved Test Flight Schedule located on the ERCOT website;</w:t>
        </w:r>
      </w:ins>
    </w:p>
    <w:p w14:paraId="30CD61BA" w14:textId="77777777" w:rsidR="00D91ED3" w:rsidRPr="00370FE1" w:rsidRDefault="00463ED9" w:rsidP="00727C2C">
      <w:pPr>
        <w:pStyle w:val="BodyTextNumbered"/>
        <w:ind w:left="1440"/>
        <w:rPr>
          <w:szCs w:val="24"/>
        </w:rPr>
      </w:pPr>
      <w:ins w:id="660" w:author="ERCOT" w:date="2026-04-01T16:39:00Z">
        <w:r>
          <w:rPr>
            <w:szCs w:val="24"/>
          </w:rPr>
          <w:t>(b)</w:t>
        </w:r>
        <w:r>
          <w:rPr>
            <w:szCs w:val="24"/>
          </w:rPr>
          <w:tab/>
        </w:r>
      </w:ins>
      <w:r w:rsidR="00D91ED3" w:rsidRPr="00370FE1">
        <w:rPr>
          <w:szCs w:val="24"/>
        </w:rPr>
        <w:t xml:space="preserve">Establish technical connectivity with ERCOT and CR </w:t>
      </w:r>
      <w:ins w:id="661" w:author="ERCOT" w:date="2026-06-26T13:12:00Z">
        <w:r w:rsidR="00FB031B">
          <w:rPr>
            <w:szCs w:val="24"/>
          </w:rPr>
          <w:t>T</w:t>
        </w:r>
      </w:ins>
      <w:del w:id="662" w:author="ERCOT" w:date="2026-06-26T13:12:00Z">
        <w:r w:rsidR="00D91ED3" w:rsidRPr="00370FE1" w:rsidDel="00FB031B">
          <w:rPr>
            <w:szCs w:val="24"/>
          </w:rPr>
          <w:delText>t</w:delText>
        </w:r>
      </w:del>
      <w:r w:rsidR="00D91ED3" w:rsidRPr="00370FE1">
        <w:rPr>
          <w:szCs w:val="24"/>
        </w:rPr>
        <w:t xml:space="preserve">rading </w:t>
      </w:r>
      <w:ins w:id="663" w:author="ERCOT" w:date="2026-06-26T13:12:00Z">
        <w:r w:rsidR="00FB031B">
          <w:rPr>
            <w:szCs w:val="24"/>
          </w:rPr>
          <w:t>P</w:t>
        </w:r>
      </w:ins>
      <w:del w:id="664" w:author="ERCOT" w:date="2026-06-26T13:12:00Z">
        <w:r w:rsidR="00D91ED3" w:rsidRPr="00370FE1" w:rsidDel="00FB031B">
          <w:rPr>
            <w:szCs w:val="24"/>
          </w:rPr>
          <w:delText>p</w:delText>
        </w:r>
      </w:del>
      <w:r w:rsidR="00D91ED3" w:rsidRPr="00370FE1">
        <w:rPr>
          <w:szCs w:val="24"/>
        </w:rPr>
        <w:t>artners</w:t>
      </w:r>
      <w:del w:id="665" w:author="ERCOT" w:date="2026-04-01T16:39:00Z">
        <w:r w:rsidR="00D91ED3" w:rsidRPr="00370FE1" w:rsidDel="00463ED9">
          <w:rPr>
            <w:szCs w:val="24"/>
          </w:rPr>
          <w:delText>.</w:delText>
        </w:r>
        <w:r w:rsidR="007E482E" w:rsidRPr="00370FE1" w:rsidDel="00463ED9">
          <w:rPr>
            <w:szCs w:val="24"/>
          </w:rPr>
          <w:delText xml:space="preserve"> Connectivity schedules are arranged by the dates stated in the Approved Test Flight</w:delText>
        </w:r>
        <w:r w:rsidR="00A27BCE" w:rsidDel="00463ED9">
          <w:rPr>
            <w:szCs w:val="24"/>
          </w:rPr>
          <w:delText xml:space="preserve"> Schedule</w:delText>
        </w:r>
        <w:r w:rsidR="007E482E" w:rsidRPr="00370FE1" w:rsidDel="00463ED9">
          <w:rPr>
            <w:szCs w:val="24"/>
          </w:rPr>
          <w:delText xml:space="preserve"> located on the </w:delText>
        </w:r>
        <w:r w:rsidR="00A27BCE" w:rsidDel="00463ED9">
          <w:rPr>
            <w:szCs w:val="24"/>
          </w:rPr>
          <w:delText>ERCOT w</w:delText>
        </w:r>
        <w:r w:rsidR="007E482E" w:rsidRPr="00370FE1" w:rsidDel="00463ED9">
          <w:rPr>
            <w:szCs w:val="24"/>
          </w:rPr>
          <w:delText>ebsite</w:delText>
        </w:r>
      </w:del>
      <w:r w:rsidR="00B2527E">
        <w:rPr>
          <w:szCs w:val="24"/>
        </w:rPr>
        <w:t>;</w:t>
      </w:r>
    </w:p>
    <w:p w14:paraId="522AE16E" w14:textId="489447D2" w:rsidR="00463ED9" w:rsidRPr="00A101E6" w:rsidRDefault="00463ED9" w:rsidP="00463ED9">
      <w:pPr>
        <w:pStyle w:val="BodyTextNumbered"/>
        <w:ind w:left="1440"/>
        <w:rPr>
          <w:ins w:id="666" w:author="ERCOT" w:date="2026-04-01T16:39:00Z"/>
          <w:szCs w:val="24"/>
        </w:rPr>
      </w:pPr>
      <w:ins w:id="667" w:author="ERCOT" w:date="2026-04-01T16:39:00Z">
        <w:r w:rsidRPr="00A101E6">
          <w:rPr>
            <w:szCs w:val="24"/>
          </w:rPr>
          <w:t>(c)</w:t>
        </w:r>
        <w:r w:rsidRPr="00A101E6">
          <w:rPr>
            <w:szCs w:val="24"/>
          </w:rPr>
          <w:tab/>
          <w:t xml:space="preserve">If penny test and/or payment test is </w:t>
        </w:r>
      </w:ins>
      <w:ins w:id="668" w:author="ERCOT" w:date="2026-06-15T16:44:00Z">
        <w:r w:rsidR="009D132B">
          <w:rPr>
            <w:szCs w:val="24"/>
          </w:rPr>
          <w:t>required</w:t>
        </w:r>
      </w:ins>
      <w:ins w:id="669" w:author="ERCOT" w:date="2026-04-01T16:39:00Z">
        <w:r w:rsidRPr="00A101E6">
          <w:rPr>
            <w:szCs w:val="24"/>
          </w:rPr>
          <w:t>, coordinate with their bank</w:t>
        </w:r>
      </w:ins>
      <w:ins w:id="670" w:author="ERCOT" w:date="2026-06-16T13:06:00Z">
        <w:r w:rsidR="005F2042">
          <w:rPr>
            <w:szCs w:val="24"/>
          </w:rPr>
          <w:t xml:space="preserve"> </w:t>
        </w:r>
      </w:ins>
      <w:ins w:id="671" w:author="ERCOT" w:date="2026-06-15T16:45:00Z">
        <w:r w:rsidR="009D132B">
          <w:rPr>
            <w:szCs w:val="24"/>
          </w:rPr>
          <w:t>and</w:t>
        </w:r>
      </w:ins>
      <w:ins w:id="672" w:author="ERCOT" w:date="2026-04-01T16:39:00Z">
        <w:r w:rsidRPr="00A101E6">
          <w:rPr>
            <w:szCs w:val="24"/>
          </w:rPr>
          <w:t xml:space="preserve"> the CR</w:t>
        </w:r>
      </w:ins>
      <w:ins w:id="673" w:author="ERCOT" w:date="2026-06-17T17:07:00Z">
        <w:r w:rsidR="004B3A7C">
          <w:rPr>
            <w:szCs w:val="24"/>
          </w:rPr>
          <w:t xml:space="preserve"> and CR’s bank</w:t>
        </w:r>
      </w:ins>
      <w:ins w:id="674" w:author="ERCOT" w:date="2026-04-01T16:39:00Z">
        <w:r w:rsidRPr="00A101E6">
          <w:rPr>
            <w:szCs w:val="24"/>
          </w:rPr>
          <w:t xml:space="preserve"> </w:t>
        </w:r>
      </w:ins>
      <w:ins w:id="675" w:author="ERCOT" w:date="2026-06-15T16:45:00Z">
        <w:r w:rsidR="000D3D32" w:rsidRPr="004B3A7C">
          <w:rPr>
            <w:szCs w:val="24"/>
          </w:rPr>
          <w:t xml:space="preserve">as necessary </w:t>
        </w:r>
      </w:ins>
      <w:ins w:id="676" w:author="ERCOT" w:date="2026-06-15T16:46:00Z">
        <w:r w:rsidR="000D3D32" w:rsidRPr="004B3A7C">
          <w:rPr>
            <w:szCs w:val="24"/>
          </w:rPr>
          <w:t>to complete such testing</w:t>
        </w:r>
      </w:ins>
      <w:ins w:id="677" w:author="ERCOT" w:date="2026-04-01T16:39:00Z">
        <w:r w:rsidRPr="004B3A7C">
          <w:rPr>
            <w:szCs w:val="24"/>
          </w:rPr>
          <w:t>;</w:t>
        </w:r>
      </w:ins>
    </w:p>
    <w:p w14:paraId="52171007" w14:textId="6CA64B5A" w:rsidR="00463ED9" w:rsidRPr="00A101E6" w:rsidRDefault="00463ED9" w:rsidP="00463ED9">
      <w:pPr>
        <w:pStyle w:val="BodyTextNumbered"/>
        <w:ind w:left="1440"/>
        <w:rPr>
          <w:ins w:id="678" w:author="ERCOT" w:date="2026-04-01T16:39:00Z"/>
          <w:szCs w:val="24"/>
        </w:rPr>
      </w:pPr>
      <w:ins w:id="679" w:author="ERCOT" w:date="2026-04-01T16:39:00Z">
        <w:r w:rsidRPr="00A101E6">
          <w:rPr>
            <w:szCs w:val="24"/>
          </w:rPr>
          <w:t>(</w:t>
        </w:r>
        <w:r>
          <w:rPr>
            <w:szCs w:val="24"/>
          </w:rPr>
          <w:t>d</w:t>
        </w:r>
        <w:r w:rsidRPr="00A101E6">
          <w:rPr>
            <w:szCs w:val="24"/>
          </w:rPr>
          <w:t>)</w:t>
        </w:r>
        <w:r w:rsidRPr="00A101E6">
          <w:rPr>
            <w:szCs w:val="24"/>
          </w:rPr>
          <w:tab/>
          <w:t xml:space="preserve">Update </w:t>
        </w:r>
      </w:ins>
      <w:ins w:id="680" w:author="ERCOT" w:date="2026-06-15T16:47:00Z">
        <w:r w:rsidR="000D3D32">
          <w:rPr>
            <w:szCs w:val="24"/>
          </w:rPr>
          <w:t xml:space="preserve">the </w:t>
        </w:r>
      </w:ins>
      <w:ins w:id="681" w:author="ERCOT" w:date="2026-04-01T16:39:00Z">
        <w:r>
          <w:rPr>
            <w:szCs w:val="24"/>
          </w:rPr>
          <w:t>ERCOT testing application</w:t>
        </w:r>
      </w:ins>
      <w:ins w:id="682" w:author="ERCOT" w:date="2026-06-17T17:10:00Z">
        <w:r w:rsidR="004B3A7C">
          <w:rPr>
            <w:szCs w:val="24"/>
          </w:rPr>
          <w:t xml:space="preserve"> each time a</w:t>
        </w:r>
      </w:ins>
      <w:ins w:id="683" w:author="ERCOT" w:date="2026-06-17T17:11:00Z">
        <w:r w:rsidR="004B3A7C">
          <w:rPr>
            <w:szCs w:val="24"/>
          </w:rPr>
          <w:t xml:space="preserve"> </w:t>
        </w:r>
      </w:ins>
      <w:ins w:id="684" w:author="ERCOT" w:date="2026-06-17T17:10:00Z">
        <w:r w:rsidR="004B3A7C">
          <w:rPr>
            <w:szCs w:val="24"/>
          </w:rPr>
          <w:t>transaction is sent or received</w:t>
        </w:r>
      </w:ins>
      <w:ins w:id="685" w:author="ERCOT" w:date="2026-07-24T10:32:00Z" w16du:dateUtc="2026-07-24T15:32:00Z">
        <w:r w:rsidR="001E58C9">
          <w:rPr>
            <w:szCs w:val="24"/>
          </w:rPr>
          <w:t xml:space="preserve"> </w:t>
        </w:r>
      </w:ins>
      <w:ins w:id="686" w:author="ERCOT" w:date="2026-06-15T16:47:00Z">
        <w:r w:rsidR="000D3D32">
          <w:rPr>
            <w:szCs w:val="24"/>
          </w:rPr>
          <w:t xml:space="preserve">to reflect the </w:t>
        </w:r>
        <w:proofErr w:type="gramStart"/>
        <w:r w:rsidR="000D3D32">
          <w:rPr>
            <w:szCs w:val="24"/>
          </w:rPr>
          <w:t xml:space="preserve">current </w:t>
        </w:r>
      </w:ins>
      <w:ins w:id="687" w:author="ERCOT" w:date="2026-04-01T16:39:00Z">
        <w:r w:rsidRPr="00A101E6">
          <w:rPr>
            <w:szCs w:val="24"/>
          </w:rPr>
          <w:t>status</w:t>
        </w:r>
        <w:proofErr w:type="gramEnd"/>
        <w:r w:rsidRPr="00A101E6">
          <w:rPr>
            <w:szCs w:val="24"/>
          </w:rPr>
          <w:t xml:space="preserve"> on script progress;</w:t>
        </w:r>
      </w:ins>
    </w:p>
    <w:p w14:paraId="59CEB8EE" w14:textId="77777777" w:rsidR="00D63A4C" w:rsidRPr="00370FE1" w:rsidDel="00463ED9" w:rsidRDefault="00727C2C" w:rsidP="00A27BCE">
      <w:pPr>
        <w:pStyle w:val="BodyTextNumbered"/>
        <w:ind w:left="1440"/>
        <w:rPr>
          <w:del w:id="688" w:author="ERCOT" w:date="2026-04-01T16:40:00Z"/>
          <w:szCs w:val="24"/>
        </w:rPr>
      </w:pPr>
      <w:del w:id="689" w:author="ERCOT" w:date="2026-04-01T16:40:00Z">
        <w:r w:rsidDel="00463ED9">
          <w:rPr>
            <w:szCs w:val="24"/>
          </w:rPr>
          <w:delText>(b)</w:delText>
        </w:r>
        <w:r w:rsidDel="00463ED9">
          <w:rPr>
            <w:szCs w:val="24"/>
          </w:rPr>
          <w:tab/>
        </w:r>
        <w:r w:rsidR="00A27BCE" w:rsidDel="00463ED9">
          <w:rPr>
            <w:szCs w:val="24"/>
          </w:rPr>
          <w:delText>As applicable, p</w:delText>
        </w:r>
        <w:r w:rsidR="00D91ED3" w:rsidRPr="00370FE1" w:rsidDel="00463ED9">
          <w:rPr>
            <w:szCs w:val="24"/>
          </w:rPr>
          <w:delText xml:space="preserve">articipate in testing conference calls </w:delText>
        </w:r>
        <w:r w:rsidR="00D63A4C" w:rsidRPr="00370FE1" w:rsidDel="00463ED9">
          <w:rPr>
            <w:szCs w:val="24"/>
          </w:rPr>
          <w:delText xml:space="preserve">as designated by </w:delText>
        </w:r>
        <w:r w:rsidR="00D91ED3" w:rsidRPr="00370FE1" w:rsidDel="00463ED9">
          <w:rPr>
            <w:szCs w:val="24"/>
          </w:rPr>
          <w:delText>the Flight Administrator</w:delText>
        </w:r>
        <w:r w:rsidR="00B2527E" w:rsidDel="00463ED9">
          <w:rPr>
            <w:szCs w:val="24"/>
          </w:rPr>
          <w:delText>;</w:delText>
        </w:r>
        <w:r w:rsidR="00D91ED3" w:rsidRPr="00370FE1" w:rsidDel="00463ED9">
          <w:rPr>
            <w:szCs w:val="24"/>
          </w:rPr>
          <w:delText xml:space="preserve"> </w:delText>
        </w:r>
      </w:del>
    </w:p>
    <w:p w14:paraId="6A995AE0" w14:textId="77777777" w:rsidR="00D91ED3" w:rsidRPr="00370FE1" w:rsidRDefault="00727C2C" w:rsidP="00727C2C">
      <w:pPr>
        <w:pStyle w:val="BodyTextNumbered"/>
        <w:ind w:left="1440"/>
        <w:rPr>
          <w:szCs w:val="24"/>
        </w:rPr>
      </w:pPr>
      <w:r>
        <w:rPr>
          <w:szCs w:val="24"/>
        </w:rPr>
        <w:lastRenderedPageBreak/>
        <w:t>(</w:t>
      </w:r>
      <w:ins w:id="690" w:author="ERCOT" w:date="2026-04-01T16:41:00Z">
        <w:r w:rsidR="00463ED9">
          <w:rPr>
            <w:szCs w:val="24"/>
          </w:rPr>
          <w:t>e</w:t>
        </w:r>
      </w:ins>
      <w:del w:id="691" w:author="ERCOT" w:date="2026-04-01T16:41:00Z">
        <w:r w:rsidDel="00463ED9">
          <w:rPr>
            <w:szCs w:val="24"/>
          </w:rPr>
          <w:delText>c</w:delText>
        </w:r>
      </w:del>
      <w:r>
        <w:rPr>
          <w:szCs w:val="24"/>
        </w:rPr>
        <w:t>)</w:t>
      </w:r>
      <w:r>
        <w:rPr>
          <w:szCs w:val="24"/>
        </w:rPr>
        <w:tab/>
      </w:r>
      <w:r w:rsidR="00D91ED3" w:rsidRPr="00370FE1">
        <w:rPr>
          <w:szCs w:val="24"/>
        </w:rPr>
        <w:t>Adhere to the established test schedule by sending transactions by the given day in</w:t>
      </w:r>
      <w:r w:rsidR="005721D2" w:rsidRPr="00370FE1">
        <w:rPr>
          <w:szCs w:val="24"/>
        </w:rPr>
        <w:t xml:space="preserve"> </w:t>
      </w:r>
      <w:r w:rsidR="00D91ED3" w:rsidRPr="00370FE1">
        <w:rPr>
          <w:szCs w:val="24"/>
        </w:rPr>
        <w:t xml:space="preserve">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 xml:space="preserve">cript.  If the TDSP cannot complete its assigned tasks, the TDSP </w:t>
      </w:r>
      <w:del w:id="692" w:author="ERCOT" w:date="2026-06-15T16:47:00Z">
        <w:r w:rsidR="00D91ED3" w:rsidRPr="00370FE1" w:rsidDel="000D3D32">
          <w:rPr>
            <w:szCs w:val="24"/>
          </w:rPr>
          <w:delText>will need to</w:delText>
        </w:r>
      </w:del>
      <w:ins w:id="693" w:author="ERCOT" w:date="2026-06-15T16:47:00Z">
        <w:r w:rsidR="000D3D32">
          <w:rPr>
            <w:szCs w:val="24"/>
          </w:rPr>
          <w:t>shall</w:t>
        </w:r>
      </w:ins>
      <w:r w:rsidR="00D91ED3" w:rsidRPr="00370FE1">
        <w:rPr>
          <w:szCs w:val="24"/>
        </w:rPr>
        <w:t xml:space="preserve"> contact its ERCOT </w:t>
      </w:r>
      <w:ins w:id="694" w:author="ERCOT" w:date="2026-04-01T16:42:00Z">
        <w:r w:rsidR="00463ED9">
          <w:rPr>
            <w:szCs w:val="24"/>
          </w:rPr>
          <w:t xml:space="preserve">flight </w:t>
        </w:r>
      </w:ins>
      <w:r w:rsidR="00D91ED3" w:rsidRPr="00370FE1">
        <w:rPr>
          <w:szCs w:val="24"/>
        </w:rPr>
        <w:t xml:space="preserve">testing team </w:t>
      </w:r>
      <w:del w:id="695" w:author="ERCOT" w:date="2026-04-01T16:42:00Z">
        <w:r w:rsidR="00D91ED3" w:rsidRPr="00370FE1" w:rsidDel="00463ED9">
          <w:rPr>
            <w:szCs w:val="24"/>
          </w:rPr>
          <w:delText xml:space="preserve">representative </w:delText>
        </w:r>
      </w:del>
      <w:r w:rsidR="00D91ED3" w:rsidRPr="00370FE1">
        <w:rPr>
          <w:szCs w:val="24"/>
        </w:rPr>
        <w:t xml:space="preserve">and/or </w:t>
      </w:r>
      <w:del w:id="696" w:author="ERCOT" w:date="2026-06-26T13:12:00Z">
        <w:r w:rsidR="00D91ED3" w:rsidRPr="00370FE1" w:rsidDel="00FB031B">
          <w:rPr>
            <w:szCs w:val="24"/>
          </w:rPr>
          <w:delText>t</w:delText>
        </w:r>
      </w:del>
      <w:ins w:id="697" w:author="ERCOT" w:date="2026-06-26T13:12:00Z">
        <w:r w:rsidR="00FB031B">
          <w:rPr>
            <w:szCs w:val="24"/>
          </w:rPr>
          <w:t>T</w:t>
        </w:r>
      </w:ins>
      <w:r w:rsidR="00D91ED3" w:rsidRPr="00370FE1">
        <w:rPr>
          <w:szCs w:val="24"/>
        </w:rPr>
        <w:t xml:space="preserve">rading </w:t>
      </w:r>
      <w:ins w:id="698" w:author="ERCOT" w:date="2026-06-26T13:12:00Z">
        <w:r w:rsidR="00FB031B">
          <w:rPr>
            <w:szCs w:val="24"/>
          </w:rPr>
          <w:t>P</w:t>
        </w:r>
      </w:ins>
      <w:del w:id="699" w:author="ERCOT" w:date="2026-06-26T13:12:00Z">
        <w:r w:rsidR="00D91ED3" w:rsidRPr="00370FE1" w:rsidDel="00FB031B">
          <w:rPr>
            <w:szCs w:val="24"/>
          </w:rPr>
          <w:delText>p</w:delText>
        </w:r>
      </w:del>
      <w:r w:rsidR="00D91ED3" w:rsidRPr="00370FE1">
        <w:rPr>
          <w:szCs w:val="24"/>
        </w:rPr>
        <w:t>artner</w:t>
      </w:r>
      <w:ins w:id="700" w:author="ERCOT" w:date="2026-06-26T13:12:00Z">
        <w:r w:rsidR="00FB031B">
          <w:rPr>
            <w:szCs w:val="24"/>
          </w:rPr>
          <w:t>s</w:t>
        </w:r>
      </w:ins>
      <w:del w:id="701" w:author="ERCOT" w:date="2026-04-01T16:42:00Z">
        <w:r w:rsidR="00D91ED3" w:rsidRPr="00370FE1" w:rsidDel="00463ED9">
          <w:rPr>
            <w:szCs w:val="24"/>
          </w:rPr>
          <w:delText xml:space="preserve"> testing representative</w:delText>
        </w:r>
      </w:del>
      <w:r w:rsidR="00B2527E">
        <w:rPr>
          <w:szCs w:val="24"/>
        </w:rPr>
        <w:t>;</w:t>
      </w:r>
      <w:ins w:id="702" w:author="ERCOT" w:date="2026-04-01T16:42:00Z">
        <w:r w:rsidR="00463ED9">
          <w:rPr>
            <w:szCs w:val="24"/>
          </w:rPr>
          <w:t xml:space="preserve"> and</w:t>
        </w:r>
      </w:ins>
    </w:p>
    <w:p w14:paraId="18402A1B" w14:textId="77777777" w:rsidR="00D91ED3" w:rsidRPr="00370FE1" w:rsidRDefault="00727C2C" w:rsidP="00727C2C">
      <w:pPr>
        <w:pStyle w:val="BodyTextNumbered"/>
        <w:ind w:left="1440"/>
        <w:rPr>
          <w:szCs w:val="24"/>
        </w:rPr>
      </w:pPr>
      <w:r>
        <w:rPr>
          <w:szCs w:val="24"/>
        </w:rPr>
        <w:t>(</w:t>
      </w:r>
      <w:ins w:id="703" w:author="ERCOT" w:date="2026-04-01T16:41:00Z">
        <w:r w:rsidR="00463ED9">
          <w:rPr>
            <w:szCs w:val="24"/>
          </w:rPr>
          <w:t>f</w:t>
        </w:r>
      </w:ins>
      <w:del w:id="704" w:author="ERCOT" w:date="2026-04-01T16:41:00Z">
        <w:r w:rsidR="00A27BCE" w:rsidDel="00463ED9">
          <w:rPr>
            <w:szCs w:val="24"/>
          </w:rPr>
          <w:delText>d</w:delText>
        </w:r>
      </w:del>
      <w:r>
        <w:rPr>
          <w:szCs w:val="24"/>
        </w:rPr>
        <w:t>)</w:t>
      </w:r>
      <w:r>
        <w:rPr>
          <w:szCs w:val="24"/>
        </w:rPr>
        <w:tab/>
      </w:r>
      <w:del w:id="705" w:author="ERCOT" w:date="2026-06-17T17:11:00Z">
        <w:r w:rsidR="00D91ED3" w:rsidRPr="00370FE1" w:rsidDel="004B3A7C">
          <w:rPr>
            <w:szCs w:val="24"/>
          </w:rPr>
          <w:delText xml:space="preserve">Contact </w:delText>
        </w:r>
      </w:del>
      <w:ins w:id="706" w:author="ERCOT" w:date="2026-06-17T17:11:00Z">
        <w:r w:rsidR="004B3A7C">
          <w:rPr>
            <w:szCs w:val="24"/>
          </w:rPr>
          <w:t>Notify</w:t>
        </w:r>
        <w:r w:rsidR="004B3A7C" w:rsidRPr="00370FE1">
          <w:rPr>
            <w:szCs w:val="24"/>
          </w:rPr>
          <w:t xml:space="preserve"> </w:t>
        </w:r>
      </w:ins>
      <w:r w:rsidR="00A27BCE">
        <w:rPr>
          <w:szCs w:val="24"/>
        </w:rPr>
        <w:t>the</w:t>
      </w:r>
      <w:r w:rsidR="00D91ED3" w:rsidRPr="00370FE1">
        <w:rPr>
          <w:szCs w:val="24"/>
        </w:rPr>
        <w:t xml:space="preserve"> ERCOT testing team representative and/or </w:t>
      </w:r>
      <w:ins w:id="707" w:author="ERCOT" w:date="2026-06-26T13:13:00Z">
        <w:r w:rsidR="00FB031B">
          <w:rPr>
            <w:szCs w:val="24"/>
          </w:rPr>
          <w:t>T</w:t>
        </w:r>
      </w:ins>
      <w:del w:id="708" w:author="ERCOT" w:date="2026-06-26T13:13:00Z">
        <w:r w:rsidR="00D91ED3" w:rsidRPr="00370FE1" w:rsidDel="00FB031B">
          <w:rPr>
            <w:szCs w:val="24"/>
          </w:rPr>
          <w:delText>t</w:delText>
        </w:r>
      </w:del>
      <w:r w:rsidR="00D91ED3" w:rsidRPr="00370FE1">
        <w:rPr>
          <w:szCs w:val="24"/>
        </w:rPr>
        <w:t xml:space="preserve">rading </w:t>
      </w:r>
      <w:ins w:id="709" w:author="ERCOT" w:date="2026-06-26T13:13:00Z">
        <w:r w:rsidR="00FB031B">
          <w:rPr>
            <w:szCs w:val="24"/>
          </w:rPr>
          <w:t>P</w:t>
        </w:r>
      </w:ins>
      <w:del w:id="710" w:author="ERCOT" w:date="2026-06-26T13:13:00Z">
        <w:r w:rsidR="00D91ED3" w:rsidRPr="00370FE1" w:rsidDel="00FB031B">
          <w:rPr>
            <w:szCs w:val="24"/>
          </w:rPr>
          <w:delText>p</w:delText>
        </w:r>
      </w:del>
      <w:r w:rsidR="00D91ED3" w:rsidRPr="00370FE1">
        <w:rPr>
          <w:szCs w:val="24"/>
        </w:rPr>
        <w:t xml:space="preserve">artner testing representative in the event transactions are not received in accordance with the corresponding </w:t>
      </w:r>
      <w:r w:rsidR="00A27BCE">
        <w:rPr>
          <w:szCs w:val="24"/>
        </w:rPr>
        <w:t>t</w:t>
      </w:r>
      <w:r w:rsidR="00D91ED3" w:rsidRPr="00370FE1">
        <w:rPr>
          <w:szCs w:val="24"/>
        </w:rPr>
        <w:t xml:space="preserve">est </w:t>
      </w:r>
      <w:r w:rsidR="00A27BCE">
        <w:rPr>
          <w:szCs w:val="24"/>
        </w:rPr>
        <w:t>s</w:t>
      </w:r>
      <w:r w:rsidR="00D91ED3" w:rsidRPr="00370FE1">
        <w:rPr>
          <w:szCs w:val="24"/>
        </w:rPr>
        <w:t>cript.</w:t>
      </w:r>
    </w:p>
    <w:p w14:paraId="709C0268" w14:textId="77777777" w:rsidR="00D91ED3" w:rsidRPr="00727C2C" w:rsidRDefault="00727C2C" w:rsidP="00727C2C">
      <w:pPr>
        <w:pStyle w:val="BodyTextNumbered"/>
        <w:ind w:left="0" w:firstLine="0"/>
        <w:rPr>
          <w:szCs w:val="24"/>
        </w:rPr>
      </w:pPr>
      <w:r>
        <w:rPr>
          <w:szCs w:val="24"/>
        </w:rPr>
        <w:t>(3)</w:t>
      </w:r>
      <w:r>
        <w:rPr>
          <w:szCs w:val="24"/>
        </w:rPr>
        <w:tab/>
      </w:r>
      <w:r w:rsidR="00B2527E" w:rsidRPr="00727C2C">
        <w:rPr>
          <w:szCs w:val="24"/>
        </w:rPr>
        <w:t xml:space="preserve">During </w:t>
      </w:r>
      <w:r w:rsidR="007C6F2C" w:rsidRPr="00727C2C">
        <w:t>testing</w:t>
      </w:r>
      <w:r w:rsidR="00B2527E" w:rsidRPr="00727C2C">
        <w:rPr>
          <w:szCs w:val="24"/>
        </w:rPr>
        <w:t xml:space="preserve">, </w:t>
      </w:r>
      <w:r w:rsidR="00D91ED3" w:rsidRPr="00727C2C">
        <w:rPr>
          <w:szCs w:val="24"/>
        </w:rPr>
        <w:t>ERCOT</w:t>
      </w:r>
      <w:r w:rsidR="00B2527E" w:rsidRPr="00727C2C">
        <w:rPr>
          <w:szCs w:val="24"/>
        </w:rPr>
        <w:t xml:space="preserve"> shall:</w:t>
      </w:r>
      <w:r w:rsidR="00D91ED3" w:rsidRPr="00727C2C">
        <w:rPr>
          <w:szCs w:val="24"/>
        </w:rPr>
        <w:t xml:space="preserve"> </w:t>
      </w:r>
    </w:p>
    <w:p w14:paraId="2C153D41" w14:textId="01674FEC" w:rsidR="00463ED9" w:rsidRDefault="00727C2C" w:rsidP="00727C2C">
      <w:pPr>
        <w:pStyle w:val="BodyTextNumbered"/>
        <w:ind w:left="1440"/>
        <w:rPr>
          <w:ins w:id="711" w:author="ERCOT" w:date="2026-04-01T16:42:00Z"/>
          <w:szCs w:val="24"/>
        </w:rPr>
      </w:pPr>
      <w:r>
        <w:rPr>
          <w:szCs w:val="24"/>
        </w:rPr>
        <w:t>(a)</w:t>
      </w:r>
      <w:r>
        <w:rPr>
          <w:szCs w:val="24"/>
        </w:rPr>
        <w:tab/>
      </w:r>
      <w:ins w:id="712" w:author="ERCOT" w:date="2026-04-01T16:42:00Z">
        <w:r w:rsidR="00463ED9" w:rsidRPr="00A101E6">
          <w:rPr>
            <w:szCs w:val="24"/>
          </w:rPr>
          <w:t xml:space="preserve">Schedule technical connectivity with CRs and TDSPs by the dates stated in the Approved Test Flight Schedule located on the ERCOT </w:t>
        </w:r>
      </w:ins>
      <w:ins w:id="713" w:author="ERCOT" w:date="2026-07-28T11:32:00Z" w16du:dateUtc="2026-07-28T16:32:00Z">
        <w:r w:rsidR="00510F06">
          <w:rPr>
            <w:szCs w:val="24"/>
          </w:rPr>
          <w:t xml:space="preserve">Texas </w:t>
        </w:r>
      </w:ins>
      <w:ins w:id="714" w:author="ERCOT" w:date="2026-07-28T11:33:00Z" w16du:dateUtc="2026-07-28T16:33:00Z">
        <w:r w:rsidR="00510F06">
          <w:rPr>
            <w:szCs w:val="24"/>
          </w:rPr>
          <w:t>Retail Market Testing webpage</w:t>
        </w:r>
      </w:ins>
      <w:ins w:id="715" w:author="ERCOT" w:date="2026-04-01T16:42:00Z">
        <w:r w:rsidR="00463ED9" w:rsidRPr="00A101E6">
          <w:rPr>
            <w:szCs w:val="24"/>
          </w:rPr>
          <w:t>;</w:t>
        </w:r>
      </w:ins>
    </w:p>
    <w:p w14:paraId="45DBA8A0" w14:textId="77777777" w:rsidR="007E482E" w:rsidRPr="00370FE1" w:rsidRDefault="00463ED9" w:rsidP="00727C2C">
      <w:pPr>
        <w:pStyle w:val="BodyTextNumbered"/>
        <w:ind w:left="1440"/>
        <w:rPr>
          <w:szCs w:val="24"/>
        </w:rPr>
      </w:pPr>
      <w:ins w:id="716" w:author="ERCOT" w:date="2026-04-01T16:42:00Z">
        <w:r>
          <w:rPr>
            <w:szCs w:val="24"/>
          </w:rPr>
          <w:t>(b)</w:t>
        </w:r>
        <w:r>
          <w:rPr>
            <w:szCs w:val="24"/>
          </w:rPr>
          <w:tab/>
        </w:r>
      </w:ins>
      <w:r w:rsidR="007E482E" w:rsidRPr="00370FE1">
        <w:rPr>
          <w:szCs w:val="24"/>
        </w:rPr>
        <w:t xml:space="preserve">Establish technical connectivity with TDSP and CR </w:t>
      </w:r>
      <w:ins w:id="717" w:author="ERCOT" w:date="2026-06-26T13:13:00Z">
        <w:r w:rsidR="00FB031B">
          <w:rPr>
            <w:szCs w:val="24"/>
          </w:rPr>
          <w:t>T</w:t>
        </w:r>
      </w:ins>
      <w:del w:id="718" w:author="ERCOT" w:date="2026-06-26T13:13:00Z">
        <w:r w:rsidR="007E482E" w:rsidRPr="00370FE1" w:rsidDel="00FB031B">
          <w:rPr>
            <w:szCs w:val="24"/>
          </w:rPr>
          <w:delText>t</w:delText>
        </w:r>
      </w:del>
      <w:r w:rsidR="007E482E" w:rsidRPr="00370FE1">
        <w:rPr>
          <w:szCs w:val="24"/>
        </w:rPr>
        <w:t xml:space="preserve">rading </w:t>
      </w:r>
      <w:ins w:id="719" w:author="ERCOT" w:date="2026-06-26T13:13:00Z">
        <w:r w:rsidR="00FB031B">
          <w:rPr>
            <w:szCs w:val="24"/>
          </w:rPr>
          <w:t>P</w:t>
        </w:r>
      </w:ins>
      <w:del w:id="720" w:author="ERCOT" w:date="2026-06-26T13:13:00Z">
        <w:r w:rsidR="007E482E" w:rsidRPr="00370FE1" w:rsidDel="00FB031B">
          <w:rPr>
            <w:szCs w:val="24"/>
          </w:rPr>
          <w:delText>p</w:delText>
        </w:r>
      </w:del>
      <w:r w:rsidR="007E482E" w:rsidRPr="00370FE1">
        <w:rPr>
          <w:szCs w:val="24"/>
        </w:rPr>
        <w:t>artners</w:t>
      </w:r>
      <w:del w:id="721" w:author="ERCOT" w:date="2026-04-01T16:43:00Z">
        <w:r w:rsidR="007E482E" w:rsidRPr="00370FE1" w:rsidDel="00463ED9">
          <w:rPr>
            <w:szCs w:val="24"/>
          </w:rPr>
          <w:delText xml:space="preserve">. </w:delText>
        </w:r>
        <w:r w:rsidR="001E0A63" w:rsidDel="00463ED9">
          <w:rPr>
            <w:szCs w:val="24"/>
          </w:rPr>
          <w:delText xml:space="preserve"> </w:delText>
        </w:r>
        <w:r w:rsidR="007E482E" w:rsidRPr="00370FE1" w:rsidDel="00463ED9">
          <w:rPr>
            <w:szCs w:val="24"/>
          </w:rPr>
          <w:delText>Connectivity schedules are arranged by the dates stated in the Approved Test Flight</w:delText>
        </w:r>
        <w:r w:rsidR="00A27BCE" w:rsidDel="00463ED9">
          <w:rPr>
            <w:szCs w:val="24"/>
          </w:rPr>
          <w:delText xml:space="preserve"> Schedule</w:delText>
        </w:r>
        <w:r w:rsidR="007E482E" w:rsidRPr="00370FE1" w:rsidDel="00463ED9">
          <w:rPr>
            <w:szCs w:val="24"/>
          </w:rPr>
          <w:delText xml:space="preserve"> located on the </w:delText>
        </w:r>
        <w:r w:rsidR="00A27BCE" w:rsidDel="00463ED9">
          <w:rPr>
            <w:szCs w:val="24"/>
          </w:rPr>
          <w:delText>ERCOT w</w:delText>
        </w:r>
        <w:r w:rsidR="007E482E" w:rsidRPr="00370FE1" w:rsidDel="00463ED9">
          <w:rPr>
            <w:szCs w:val="24"/>
          </w:rPr>
          <w:delText>ebsite</w:delText>
        </w:r>
      </w:del>
      <w:r w:rsidR="00B2527E">
        <w:rPr>
          <w:szCs w:val="24"/>
        </w:rPr>
        <w:t>;</w:t>
      </w:r>
    </w:p>
    <w:p w14:paraId="16E0DCF1" w14:textId="77777777" w:rsidR="00D91ED3" w:rsidRPr="00370FE1" w:rsidRDefault="00727C2C" w:rsidP="00727C2C">
      <w:pPr>
        <w:pStyle w:val="BodyTextNumbered"/>
        <w:ind w:left="1440"/>
        <w:rPr>
          <w:szCs w:val="24"/>
        </w:rPr>
      </w:pPr>
      <w:r>
        <w:rPr>
          <w:szCs w:val="24"/>
        </w:rPr>
        <w:t>(</w:t>
      </w:r>
      <w:ins w:id="722" w:author="ERCOT" w:date="2026-04-01T16:43:00Z">
        <w:r w:rsidR="00463ED9">
          <w:rPr>
            <w:szCs w:val="24"/>
          </w:rPr>
          <w:t>c</w:t>
        </w:r>
      </w:ins>
      <w:del w:id="723" w:author="ERCOT" w:date="2026-04-01T16:43:00Z">
        <w:r w:rsidDel="00463ED9">
          <w:rPr>
            <w:szCs w:val="24"/>
          </w:rPr>
          <w:delText>b</w:delText>
        </w:r>
      </w:del>
      <w:r>
        <w:rPr>
          <w:szCs w:val="24"/>
        </w:rPr>
        <w:t>)</w:t>
      </w:r>
      <w:r>
        <w:rPr>
          <w:szCs w:val="24"/>
        </w:rPr>
        <w:tab/>
      </w:r>
      <w:r w:rsidR="00A27BCE">
        <w:rPr>
          <w:szCs w:val="24"/>
        </w:rPr>
        <w:t>Organize</w:t>
      </w:r>
      <w:r w:rsidR="00D91ED3" w:rsidRPr="00370FE1">
        <w:rPr>
          <w:szCs w:val="24"/>
        </w:rPr>
        <w:t xml:space="preserve"> testing conference calls </w:t>
      </w:r>
      <w:r w:rsidR="00D63A4C" w:rsidRPr="00370FE1">
        <w:rPr>
          <w:szCs w:val="24"/>
        </w:rPr>
        <w:t xml:space="preserve">as </w:t>
      </w:r>
      <w:r w:rsidR="00A27BCE">
        <w:rPr>
          <w:szCs w:val="24"/>
        </w:rPr>
        <w:t>needed;</w:t>
      </w:r>
      <w:r w:rsidR="00D91ED3" w:rsidRPr="00370FE1">
        <w:rPr>
          <w:szCs w:val="24"/>
        </w:rPr>
        <w:t xml:space="preserve"> </w:t>
      </w:r>
    </w:p>
    <w:p w14:paraId="4B88C2B8" w14:textId="77777777" w:rsidR="00D91ED3" w:rsidRPr="00370FE1" w:rsidRDefault="00471AFF" w:rsidP="00727C2C">
      <w:pPr>
        <w:pStyle w:val="BodyTextNumbered"/>
        <w:ind w:left="1440"/>
        <w:rPr>
          <w:szCs w:val="24"/>
        </w:rPr>
      </w:pPr>
      <w:r>
        <w:rPr>
          <w:szCs w:val="24"/>
        </w:rPr>
        <w:t>(</w:t>
      </w:r>
      <w:ins w:id="724" w:author="ERCOT" w:date="2026-04-01T16:43:00Z">
        <w:r w:rsidR="00463ED9">
          <w:rPr>
            <w:szCs w:val="24"/>
          </w:rPr>
          <w:t>d</w:t>
        </w:r>
      </w:ins>
      <w:del w:id="725" w:author="ERCOT" w:date="2026-04-01T16:43:00Z">
        <w:r w:rsidDel="00463ED9">
          <w:rPr>
            <w:szCs w:val="24"/>
          </w:rPr>
          <w:delText>c</w:delText>
        </w:r>
      </w:del>
      <w:r>
        <w:rPr>
          <w:szCs w:val="24"/>
        </w:rPr>
        <w:t>)</w:t>
      </w:r>
      <w:r w:rsidR="00727C2C">
        <w:rPr>
          <w:szCs w:val="24"/>
        </w:rPr>
        <w:tab/>
      </w:r>
      <w:r w:rsidR="00D91ED3" w:rsidRPr="00370FE1">
        <w:rPr>
          <w:szCs w:val="24"/>
        </w:rPr>
        <w:t>Adhere to the established test schedule</w:t>
      </w:r>
      <w:ins w:id="726" w:author="ERCOT" w:date="2026-04-01T16:43:00Z">
        <w:r w:rsidR="00463ED9" w:rsidRPr="00463ED9">
          <w:rPr>
            <w:szCs w:val="24"/>
          </w:rPr>
          <w:t xml:space="preserve"> </w:t>
        </w:r>
        <w:r w:rsidR="00463ED9" w:rsidRPr="00A101E6">
          <w:rPr>
            <w:szCs w:val="24"/>
          </w:rPr>
          <w:t>by sending/forwarding transactions by the given day in accordance with the corresponding test script</w:t>
        </w:r>
      </w:ins>
      <w:r w:rsidR="00B2527E">
        <w:rPr>
          <w:szCs w:val="24"/>
        </w:rPr>
        <w:t>;</w:t>
      </w:r>
    </w:p>
    <w:p w14:paraId="58A2FD63" w14:textId="77777777" w:rsidR="00D91ED3" w:rsidRPr="00370FE1" w:rsidRDefault="00727C2C" w:rsidP="009A4DD2">
      <w:pPr>
        <w:pStyle w:val="BodyTextNumbered"/>
        <w:ind w:left="1440"/>
        <w:rPr>
          <w:szCs w:val="24"/>
        </w:rPr>
      </w:pPr>
      <w:r>
        <w:rPr>
          <w:szCs w:val="24"/>
        </w:rPr>
        <w:t>(</w:t>
      </w:r>
      <w:ins w:id="727" w:author="ERCOT" w:date="2026-04-01T16:43:00Z">
        <w:r w:rsidR="00463ED9">
          <w:rPr>
            <w:szCs w:val="24"/>
          </w:rPr>
          <w:t>e</w:t>
        </w:r>
      </w:ins>
      <w:del w:id="728" w:author="ERCOT" w:date="2026-04-01T16:43:00Z">
        <w:r w:rsidDel="00463ED9">
          <w:rPr>
            <w:szCs w:val="24"/>
          </w:rPr>
          <w:delText>d</w:delText>
        </w:r>
      </w:del>
      <w:r>
        <w:rPr>
          <w:szCs w:val="24"/>
        </w:rPr>
        <w:t>)</w:t>
      </w:r>
      <w:r>
        <w:rPr>
          <w:szCs w:val="24"/>
        </w:rPr>
        <w:tab/>
      </w:r>
      <w:r w:rsidR="00A27BCE">
        <w:rPr>
          <w:szCs w:val="24"/>
        </w:rPr>
        <w:t>C</w:t>
      </w:r>
      <w:r w:rsidR="00D91ED3" w:rsidRPr="00370FE1">
        <w:rPr>
          <w:szCs w:val="24"/>
        </w:rPr>
        <w:t xml:space="preserve">ontact </w:t>
      </w:r>
      <w:r w:rsidR="00493B1F" w:rsidRPr="00370FE1">
        <w:rPr>
          <w:szCs w:val="24"/>
        </w:rPr>
        <w:t xml:space="preserve">affected </w:t>
      </w:r>
      <w:r w:rsidR="00EB51DE">
        <w:rPr>
          <w:szCs w:val="24"/>
        </w:rPr>
        <w:t>Market Participants</w:t>
      </w:r>
      <w:r w:rsidR="00D91ED3" w:rsidRPr="00370FE1">
        <w:rPr>
          <w:szCs w:val="24"/>
        </w:rPr>
        <w:t xml:space="preserve"> in the event they are unable to send transactions in accordance with the corresponding </w:t>
      </w:r>
      <w:r w:rsidR="00C15B5B">
        <w:rPr>
          <w:szCs w:val="24"/>
        </w:rPr>
        <w:t>t</w:t>
      </w:r>
      <w:r w:rsidR="00D91ED3" w:rsidRPr="00370FE1">
        <w:rPr>
          <w:szCs w:val="24"/>
        </w:rPr>
        <w:t xml:space="preserve">est </w:t>
      </w:r>
      <w:r w:rsidR="00C15B5B">
        <w:rPr>
          <w:szCs w:val="24"/>
        </w:rPr>
        <w:t>s</w:t>
      </w:r>
      <w:r w:rsidR="00D91ED3" w:rsidRPr="00370FE1">
        <w:rPr>
          <w:szCs w:val="24"/>
        </w:rPr>
        <w:t>cript</w:t>
      </w:r>
      <w:r w:rsidR="00B2527E">
        <w:rPr>
          <w:szCs w:val="24"/>
        </w:rPr>
        <w:t>;</w:t>
      </w:r>
      <w:ins w:id="729" w:author="ERCOT" w:date="2026-04-01T16:44:00Z">
        <w:r w:rsidR="00463ED9">
          <w:rPr>
            <w:szCs w:val="24"/>
          </w:rPr>
          <w:t xml:space="preserve"> and</w:t>
        </w:r>
      </w:ins>
    </w:p>
    <w:p w14:paraId="7FDF920F" w14:textId="77777777" w:rsidR="00D91ED3" w:rsidRPr="00370FE1" w:rsidRDefault="00727C2C" w:rsidP="00727C2C">
      <w:pPr>
        <w:pStyle w:val="BodyTextNumbered"/>
        <w:ind w:left="1440"/>
        <w:rPr>
          <w:szCs w:val="24"/>
        </w:rPr>
      </w:pPr>
      <w:r>
        <w:rPr>
          <w:szCs w:val="24"/>
        </w:rPr>
        <w:t>(</w:t>
      </w:r>
      <w:ins w:id="730" w:author="ERCOT" w:date="2026-04-01T16:43:00Z">
        <w:r w:rsidR="00463ED9">
          <w:rPr>
            <w:szCs w:val="24"/>
          </w:rPr>
          <w:t>f</w:t>
        </w:r>
      </w:ins>
      <w:del w:id="731" w:author="ERCOT" w:date="2026-04-01T16:43:00Z">
        <w:r w:rsidR="00C15B5B" w:rsidDel="00463ED9">
          <w:rPr>
            <w:szCs w:val="24"/>
          </w:rPr>
          <w:delText>e</w:delText>
        </w:r>
      </w:del>
      <w:r>
        <w:rPr>
          <w:szCs w:val="24"/>
        </w:rPr>
        <w:t>)</w:t>
      </w:r>
      <w:r>
        <w:rPr>
          <w:szCs w:val="24"/>
        </w:rPr>
        <w:tab/>
      </w:r>
      <w:r w:rsidR="00C15B5B">
        <w:rPr>
          <w:szCs w:val="24"/>
        </w:rPr>
        <w:t>C</w:t>
      </w:r>
      <w:r w:rsidR="00D91ED3" w:rsidRPr="00370FE1">
        <w:rPr>
          <w:szCs w:val="24"/>
        </w:rPr>
        <w:t xml:space="preserve">ontact </w:t>
      </w:r>
      <w:r w:rsidR="00493B1F" w:rsidRPr="00370FE1">
        <w:rPr>
          <w:szCs w:val="24"/>
        </w:rPr>
        <w:t>affected</w:t>
      </w:r>
      <w:r w:rsidR="00D91ED3" w:rsidRPr="00370FE1">
        <w:rPr>
          <w:szCs w:val="24"/>
        </w:rPr>
        <w:t xml:space="preserve"> </w:t>
      </w:r>
      <w:r w:rsidR="00EB51DE">
        <w:rPr>
          <w:szCs w:val="24"/>
        </w:rPr>
        <w:t>Market Participants</w:t>
      </w:r>
      <w:r w:rsidR="00D91ED3" w:rsidRPr="00370FE1">
        <w:rPr>
          <w:szCs w:val="24"/>
        </w:rPr>
        <w:t xml:space="preserve"> in the event they did not receive transactions in accordance with the corresponding </w:t>
      </w:r>
      <w:r w:rsidR="00C15B5B">
        <w:rPr>
          <w:szCs w:val="24"/>
        </w:rPr>
        <w:t>t</w:t>
      </w:r>
      <w:r w:rsidR="00D91ED3" w:rsidRPr="00370FE1">
        <w:rPr>
          <w:szCs w:val="24"/>
        </w:rPr>
        <w:t xml:space="preserve">est </w:t>
      </w:r>
      <w:r w:rsidR="00C15B5B">
        <w:rPr>
          <w:szCs w:val="24"/>
        </w:rPr>
        <w:t>s</w:t>
      </w:r>
      <w:r w:rsidR="00D91ED3" w:rsidRPr="00370FE1">
        <w:rPr>
          <w:szCs w:val="24"/>
        </w:rPr>
        <w:t>cript</w:t>
      </w:r>
      <w:r w:rsidR="00C15B5B">
        <w:rPr>
          <w:szCs w:val="24"/>
        </w:rPr>
        <w:t>.</w:t>
      </w:r>
      <w:r w:rsidR="00D91ED3" w:rsidRPr="00370FE1">
        <w:rPr>
          <w:szCs w:val="24"/>
        </w:rPr>
        <w:t xml:space="preserve"> </w:t>
      </w:r>
    </w:p>
    <w:p w14:paraId="3EF33426" w14:textId="77777777" w:rsidR="00F44999" w:rsidRPr="001313C0" w:rsidRDefault="000B0325" w:rsidP="001313C0">
      <w:pPr>
        <w:pStyle w:val="Heading3"/>
        <w:keepLines w:val="0"/>
        <w:spacing w:before="240" w:after="240"/>
        <w:ind w:left="720" w:hanging="720"/>
        <w:jc w:val="left"/>
        <w:rPr>
          <w:rFonts w:ascii="Times New Roman" w:hAnsi="Times New Roman"/>
          <w:i/>
          <w:color w:val="auto"/>
          <w:sz w:val="24"/>
          <w:szCs w:val="24"/>
        </w:rPr>
      </w:pPr>
      <w:bookmarkStart w:id="732" w:name="_Toc29287925"/>
      <w:ins w:id="733" w:author="ERCOT" w:date="2026-04-01T16:44:00Z">
        <w:r>
          <w:rPr>
            <w:rFonts w:ascii="Times New Roman" w:hAnsi="Times New Roman"/>
            <w:i/>
            <w:color w:val="auto"/>
            <w:sz w:val="24"/>
            <w:szCs w:val="24"/>
          </w:rPr>
          <w:t>19.9.3</w:t>
        </w:r>
      </w:ins>
      <w:del w:id="734" w:author="ERCOT" w:date="2026-04-01T16:44:00Z">
        <w:r w:rsidR="001313C0" w:rsidDel="000B0325">
          <w:rPr>
            <w:rFonts w:ascii="Times New Roman" w:hAnsi="Times New Roman"/>
            <w:i/>
            <w:color w:val="auto"/>
            <w:sz w:val="24"/>
            <w:szCs w:val="24"/>
          </w:rPr>
          <w:delText>4</w:delText>
        </w:r>
      </w:del>
      <w:r w:rsidR="001313C0">
        <w:rPr>
          <w:rFonts w:ascii="Times New Roman" w:hAnsi="Times New Roman"/>
          <w:i/>
          <w:color w:val="auto"/>
          <w:sz w:val="24"/>
          <w:szCs w:val="24"/>
        </w:rPr>
        <w:t>.1.3</w:t>
      </w:r>
      <w:r w:rsidR="001313C0">
        <w:rPr>
          <w:rFonts w:ascii="Times New Roman" w:hAnsi="Times New Roman"/>
          <w:i/>
          <w:color w:val="auto"/>
          <w:sz w:val="24"/>
          <w:szCs w:val="24"/>
        </w:rPr>
        <w:tab/>
      </w:r>
      <w:r w:rsidR="00F44999" w:rsidRPr="001313C0">
        <w:rPr>
          <w:rFonts w:ascii="Times New Roman" w:hAnsi="Times New Roman"/>
          <w:i/>
          <w:color w:val="auto"/>
          <w:sz w:val="24"/>
          <w:szCs w:val="24"/>
        </w:rPr>
        <w:t>Production</w:t>
      </w:r>
      <w:bookmarkEnd w:id="732"/>
    </w:p>
    <w:p w14:paraId="13246276" w14:textId="77777777" w:rsidR="00D91ED3" w:rsidRPr="001313C0" w:rsidRDefault="005F329E" w:rsidP="005F329E">
      <w:pPr>
        <w:pStyle w:val="BodyTextNumbered"/>
        <w:ind w:left="0" w:firstLine="0"/>
        <w:rPr>
          <w:szCs w:val="24"/>
        </w:rPr>
      </w:pPr>
      <w:r>
        <w:rPr>
          <w:szCs w:val="24"/>
        </w:rPr>
        <w:t>(1)</w:t>
      </w:r>
      <w:r>
        <w:rPr>
          <w:szCs w:val="24"/>
        </w:rPr>
        <w:tab/>
      </w:r>
      <w:del w:id="735" w:author="ERCOT" w:date="2026-05-22T07:34:00Z">
        <w:r w:rsidR="0071719E" w:rsidDel="00A80473">
          <w:rPr>
            <w:szCs w:val="24"/>
          </w:rPr>
          <w:delText xml:space="preserve">During </w:delText>
        </w:r>
      </w:del>
      <w:ins w:id="736" w:author="ERCOT" w:date="2026-05-22T07:34:00Z">
        <w:r w:rsidR="00A80473">
          <w:rPr>
            <w:szCs w:val="24"/>
          </w:rPr>
          <w:t>P</w:t>
        </w:r>
      </w:ins>
      <w:ins w:id="737" w:author="ERCOT" w:date="2026-05-22T07:35:00Z">
        <w:r w:rsidR="00A80473">
          <w:rPr>
            <w:szCs w:val="24"/>
          </w:rPr>
          <w:t xml:space="preserve">rior to </w:t>
        </w:r>
      </w:ins>
      <w:r w:rsidR="0071719E">
        <w:rPr>
          <w:szCs w:val="24"/>
        </w:rPr>
        <w:t xml:space="preserve">production, </w:t>
      </w:r>
      <w:r w:rsidR="00D91ED3" w:rsidRPr="00370FE1">
        <w:rPr>
          <w:szCs w:val="24"/>
        </w:rPr>
        <w:t>CR</w:t>
      </w:r>
      <w:r w:rsidR="0071719E">
        <w:rPr>
          <w:szCs w:val="24"/>
        </w:rPr>
        <w:t>s shall:</w:t>
      </w:r>
      <w:r w:rsidR="00D91ED3" w:rsidRPr="00370FE1">
        <w:rPr>
          <w:szCs w:val="24"/>
        </w:rPr>
        <w:t xml:space="preserve"> </w:t>
      </w:r>
    </w:p>
    <w:p w14:paraId="75E1F55F" w14:textId="77777777" w:rsidR="00150512" w:rsidRPr="00370FE1" w:rsidDel="00A80473" w:rsidRDefault="005F329E" w:rsidP="005F329E">
      <w:pPr>
        <w:pStyle w:val="BodyTextNumbered"/>
        <w:ind w:left="1440"/>
        <w:rPr>
          <w:del w:id="738" w:author="ERCOT" w:date="2026-05-22T07:36:00Z"/>
          <w:szCs w:val="24"/>
        </w:rPr>
      </w:pPr>
      <w:del w:id="739" w:author="ERCOT" w:date="2026-05-22T07:36:00Z">
        <w:r w:rsidDel="00A80473">
          <w:rPr>
            <w:szCs w:val="24"/>
          </w:rPr>
          <w:delText>(a)</w:delText>
        </w:r>
        <w:r w:rsidDel="00A80473">
          <w:rPr>
            <w:szCs w:val="24"/>
          </w:rPr>
          <w:tab/>
        </w:r>
        <w:r w:rsidR="00FF49A5" w:rsidDel="00A80473">
          <w:rPr>
            <w:szCs w:val="24"/>
          </w:rPr>
          <w:delText>Complete all t</w:delText>
        </w:r>
        <w:r w:rsidR="00150512" w:rsidRPr="00370FE1" w:rsidDel="00A80473">
          <w:rPr>
            <w:szCs w:val="24"/>
          </w:rPr>
          <w:delText xml:space="preserve">rading partner agreements </w:delText>
        </w:r>
        <w:r w:rsidR="000274B1" w:rsidDel="00A80473">
          <w:rPr>
            <w:szCs w:val="24"/>
          </w:rPr>
          <w:delText>necessary</w:delText>
        </w:r>
        <w:r w:rsidR="00150512" w:rsidRPr="00370FE1" w:rsidDel="00A80473">
          <w:rPr>
            <w:szCs w:val="24"/>
          </w:rPr>
          <w:delText xml:space="preserve"> prior to moving into production. </w:delText>
        </w:r>
        <w:r w:rsidR="00C43C57" w:rsidDel="00A80473">
          <w:rPr>
            <w:szCs w:val="24"/>
          </w:rPr>
          <w:delText xml:space="preserve"> </w:delText>
        </w:r>
        <w:r w:rsidR="00150512" w:rsidRPr="00370FE1" w:rsidDel="00A80473">
          <w:rPr>
            <w:szCs w:val="24"/>
          </w:rPr>
          <w:delText xml:space="preserve">This will be determined by </w:delText>
        </w:r>
        <w:r w:rsidR="00B311EA" w:rsidDel="00A80473">
          <w:rPr>
            <w:szCs w:val="24"/>
          </w:rPr>
          <w:delText xml:space="preserve">the </w:delText>
        </w:r>
        <w:r w:rsidR="00150512" w:rsidRPr="00370FE1" w:rsidDel="00A80473">
          <w:rPr>
            <w:szCs w:val="24"/>
          </w:rPr>
          <w:delText>individual TDSP</w:delText>
        </w:r>
        <w:r w:rsidR="000274B1" w:rsidDel="00A80473">
          <w:rPr>
            <w:szCs w:val="24"/>
          </w:rPr>
          <w:delText>;</w:delText>
        </w:r>
      </w:del>
    </w:p>
    <w:p w14:paraId="788F39AA" w14:textId="77777777" w:rsidR="00D91ED3" w:rsidRPr="00370FE1" w:rsidRDefault="005F329E" w:rsidP="005F329E">
      <w:pPr>
        <w:pStyle w:val="BodyTextNumbered"/>
        <w:ind w:left="1440"/>
        <w:rPr>
          <w:szCs w:val="24"/>
        </w:rPr>
      </w:pPr>
      <w:r>
        <w:rPr>
          <w:szCs w:val="24"/>
        </w:rPr>
        <w:t>(</w:t>
      </w:r>
      <w:ins w:id="740" w:author="ERCOT" w:date="2026-05-22T07:36:00Z">
        <w:r w:rsidR="00A80473">
          <w:rPr>
            <w:szCs w:val="24"/>
          </w:rPr>
          <w:t>a</w:t>
        </w:r>
      </w:ins>
      <w:del w:id="741" w:author="ERCOT" w:date="2026-05-22T07:36:00Z">
        <w:r w:rsidDel="00A80473">
          <w:rPr>
            <w:szCs w:val="24"/>
          </w:rPr>
          <w:delText>b</w:delText>
        </w:r>
      </w:del>
      <w:r>
        <w:rPr>
          <w:szCs w:val="24"/>
        </w:rPr>
        <w:t>)</w:t>
      </w:r>
      <w:r>
        <w:rPr>
          <w:szCs w:val="24"/>
        </w:rPr>
        <w:tab/>
      </w:r>
      <w:r w:rsidR="00D91ED3" w:rsidRPr="00370FE1">
        <w:rPr>
          <w:szCs w:val="24"/>
        </w:rPr>
        <w:t xml:space="preserve">Receive </w:t>
      </w:r>
      <w:r w:rsidR="000274B1">
        <w:rPr>
          <w:szCs w:val="24"/>
        </w:rPr>
        <w:t xml:space="preserve">a </w:t>
      </w:r>
      <w:r w:rsidR="00EB2990">
        <w:rPr>
          <w:szCs w:val="24"/>
        </w:rPr>
        <w:t>qualification</w:t>
      </w:r>
      <w:r w:rsidR="00D91ED3" w:rsidRPr="00370FE1">
        <w:rPr>
          <w:szCs w:val="24"/>
        </w:rPr>
        <w:t xml:space="preserve"> letter from ERCOT</w:t>
      </w:r>
      <w:r w:rsidR="000274B1">
        <w:rPr>
          <w:szCs w:val="24"/>
        </w:rPr>
        <w:t>;</w:t>
      </w:r>
    </w:p>
    <w:p w14:paraId="29A42E36" w14:textId="62643B4F" w:rsidR="00A80473" w:rsidRDefault="00A80473" w:rsidP="005F329E">
      <w:pPr>
        <w:pStyle w:val="BodyTextNumbered"/>
        <w:ind w:left="1440"/>
        <w:rPr>
          <w:ins w:id="742" w:author="ERCOT" w:date="2026-05-22T07:36:00Z"/>
          <w:szCs w:val="24"/>
        </w:rPr>
      </w:pPr>
      <w:ins w:id="743" w:author="ERCOT" w:date="2026-05-22T07:36:00Z">
        <w:r>
          <w:rPr>
            <w:szCs w:val="24"/>
          </w:rPr>
          <w:t>(b)</w:t>
        </w:r>
        <w:r>
          <w:rPr>
            <w:szCs w:val="24"/>
          </w:rPr>
          <w:tab/>
        </w:r>
        <w:r w:rsidRPr="00A101E6">
          <w:rPr>
            <w:szCs w:val="24"/>
          </w:rPr>
          <w:t>Review</w:t>
        </w:r>
      </w:ins>
      <w:ins w:id="744" w:author="ERCOT" w:date="2026-06-15T17:02:00Z">
        <w:r w:rsidR="00E0543A">
          <w:rPr>
            <w:szCs w:val="24"/>
          </w:rPr>
          <w:t xml:space="preserve"> and complete all requirements set forth in the</w:t>
        </w:r>
      </w:ins>
      <w:ins w:id="745" w:author="ERCOT" w:date="2026-05-22T07:36:00Z">
        <w:r w:rsidRPr="00A101E6">
          <w:rPr>
            <w:szCs w:val="24"/>
          </w:rPr>
          <w:t xml:space="preserve"> </w:t>
        </w:r>
        <w:r w:rsidRPr="00A101E6">
          <w:t>Testing to Production Checklist</w:t>
        </w:r>
      </w:ins>
      <w:ins w:id="746" w:author="ERCOT" w:date="2026-06-15T17:02:00Z">
        <w:r w:rsidR="00E0543A">
          <w:t>s</w:t>
        </w:r>
      </w:ins>
      <w:ins w:id="747" w:author="ERCOT" w:date="2026-06-17T17:18:00Z">
        <w:r w:rsidR="007B340E">
          <w:t>, located on ERCOT’s Texas Retail Market Testing webpage,</w:t>
        </w:r>
      </w:ins>
      <w:ins w:id="748" w:author="ERCOT" w:date="2026-05-22T07:36:00Z">
        <w:r w:rsidRPr="00A101E6">
          <w:t xml:space="preserve"> </w:t>
        </w:r>
      </w:ins>
      <w:ins w:id="749" w:author="ERCOT" w:date="2026-06-15T17:01:00Z">
        <w:r w:rsidR="00E0543A">
          <w:t>for</w:t>
        </w:r>
      </w:ins>
      <w:ins w:id="750" w:author="ERCOT" w:date="2026-05-22T07:36:00Z">
        <w:r w:rsidRPr="00A101E6">
          <w:t xml:space="preserve"> each TDSP and ERCOT</w:t>
        </w:r>
      </w:ins>
      <w:ins w:id="751" w:author="ERCOT" w:date="2026-06-17T17:20:00Z">
        <w:r w:rsidR="007B340E">
          <w:t>,</w:t>
        </w:r>
      </w:ins>
      <w:ins w:id="752" w:author="ERCOT" w:date="2026-05-22T07:36:00Z">
        <w:r w:rsidRPr="00FB3381">
          <w:t xml:space="preserve"> including</w:t>
        </w:r>
      </w:ins>
      <w:ins w:id="753" w:author="ERCOT" w:date="2026-06-15T17:03:00Z">
        <w:r w:rsidR="00E0543A">
          <w:t>,</w:t>
        </w:r>
      </w:ins>
      <w:ins w:id="754" w:author="ERCOT" w:date="2026-05-22T07:36:00Z">
        <w:r w:rsidRPr="00FB3381">
          <w:t xml:space="preserve"> but not limited to</w:t>
        </w:r>
      </w:ins>
      <w:ins w:id="755" w:author="ERCOT" w:date="2026-06-15T17:03:00Z">
        <w:r w:rsidR="00E0543A">
          <w:t>,</w:t>
        </w:r>
      </w:ins>
      <w:ins w:id="756" w:author="ERCOT" w:date="2026-05-22T07:36:00Z">
        <w:r w:rsidRPr="00FB3381">
          <w:t xml:space="preserve"> </w:t>
        </w:r>
      </w:ins>
      <w:ins w:id="757" w:author="ERCOT" w:date="2026-06-17T17:23:00Z">
        <w:r w:rsidR="007B340E">
          <w:t xml:space="preserve">completing </w:t>
        </w:r>
      </w:ins>
      <w:ins w:id="758" w:author="ERCOT" w:date="2026-05-22T07:36:00Z">
        <w:r w:rsidRPr="00A101E6">
          <w:rPr>
            <w:szCs w:val="24"/>
          </w:rPr>
          <w:t xml:space="preserve">all </w:t>
        </w:r>
      </w:ins>
      <w:ins w:id="759" w:author="ERCOT" w:date="2026-06-17T17:24:00Z">
        <w:r w:rsidR="007B340E">
          <w:rPr>
            <w:szCs w:val="24"/>
          </w:rPr>
          <w:t xml:space="preserve">required </w:t>
        </w:r>
      </w:ins>
      <w:ins w:id="760" w:author="ERCOT" w:date="2026-06-26T13:13:00Z">
        <w:r w:rsidR="00FB031B">
          <w:rPr>
            <w:szCs w:val="24"/>
          </w:rPr>
          <w:t>T</w:t>
        </w:r>
      </w:ins>
      <w:ins w:id="761" w:author="ERCOT" w:date="2026-05-22T07:36:00Z">
        <w:del w:id="762" w:author="ERCOT" w:date="2026-06-26T13:13:00Z">
          <w:r w:rsidRPr="00A101E6" w:rsidDel="00FB031B">
            <w:rPr>
              <w:szCs w:val="24"/>
            </w:rPr>
            <w:delText>t</w:delText>
          </w:r>
        </w:del>
        <w:r w:rsidRPr="00A101E6">
          <w:rPr>
            <w:szCs w:val="24"/>
          </w:rPr>
          <w:t xml:space="preserve">rading </w:t>
        </w:r>
      </w:ins>
      <w:ins w:id="763" w:author="ERCOT" w:date="2026-06-26T13:13:00Z">
        <w:r w:rsidR="00FB031B">
          <w:rPr>
            <w:szCs w:val="24"/>
          </w:rPr>
          <w:t>P</w:t>
        </w:r>
      </w:ins>
      <w:ins w:id="764" w:author="ERCOT" w:date="2026-05-22T07:36:00Z">
        <w:del w:id="765" w:author="ERCOT" w:date="2026-06-26T13:13:00Z">
          <w:r w:rsidRPr="00A101E6" w:rsidDel="00FB031B">
            <w:rPr>
              <w:szCs w:val="24"/>
            </w:rPr>
            <w:delText>p</w:delText>
          </w:r>
        </w:del>
        <w:r w:rsidRPr="00A101E6">
          <w:rPr>
            <w:szCs w:val="24"/>
          </w:rPr>
          <w:t xml:space="preserve">artner agreements as determined by the individual TDSP prior to scheduling </w:t>
        </w:r>
      </w:ins>
      <w:ins w:id="766" w:author="ERCOT" w:date="2026-06-17T17:25:00Z">
        <w:r w:rsidR="007B340E" w:rsidRPr="00FB3381">
          <w:t>“Production Connectivity</w:t>
        </w:r>
        <w:r w:rsidR="007B340E" w:rsidRPr="00A101E6">
          <w:t xml:space="preserve"> </w:t>
        </w:r>
        <w:r w:rsidR="007B340E" w:rsidRPr="00FB3381">
          <w:t>Testin</w:t>
        </w:r>
        <w:r w:rsidR="007B340E" w:rsidRPr="00A101E6">
          <w:t>g/Cutover</w:t>
        </w:r>
        <w:r w:rsidR="007B340E" w:rsidRPr="00FB3381">
          <w:t>” (PCTC)</w:t>
        </w:r>
        <w:r w:rsidR="007B340E">
          <w:t xml:space="preserve"> </w:t>
        </w:r>
      </w:ins>
      <w:ins w:id="767" w:author="ERCOT" w:date="2026-05-22T07:36:00Z">
        <w:r w:rsidRPr="00A101E6">
          <w:rPr>
            <w:szCs w:val="24"/>
          </w:rPr>
          <w:t xml:space="preserve">with </w:t>
        </w:r>
      </w:ins>
      <w:ins w:id="768" w:author="ERCOT" w:date="2026-06-26T13:13:00Z">
        <w:r w:rsidR="00FB031B">
          <w:rPr>
            <w:szCs w:val="24"/>
          </w:rPr>
          <w:t>T</w:t>
        </w:r>
      </w:ins>
      <w:ins w:id="769" w:author="ERCOT" w:date="2026-05-22T07:36:00Z">
        <w:r w:rsidRPr="00A101E6">
          <w:rPr>
            <w:szCs w:val="24"/>
          </w:rPr>
          <w:t xml:space="preserve">rading </w:t>
        </w:r>
      </w:ins>
      <w:ins w:id="770" w:author="ERCOT" w:date="2026-06-26T13:13:00Z">
        <w:r w:rsidR="00FB031B">
          <w:rPr>
            <w:szCs w:val="24"/>
          </w:rPr>
          <w:t>P</w:t>
        </w:r>
      </w:ins>
      <w:ins w:id="771" w:author="ERCOT" w:date="2026-05-22T07:36:00Z">
        <w:r w:rsidRPr="00A101E6">
          <w:rPr>
            <w:szCs w:val="24"/>
          </w:rPr>
          <w:t>artners</w:t>
        </w:r>
        <w:r>
          <w:rPr>
            <w:szCs w:val="24"/>
          </w:rPr>
          <w:t>;</w:t>
        </w:r>
      </w:ins>
      <w:ins w:id="772" w:author="ERCOT" w:date="2026-07-28T11:33:00Z" w16du:dateUtc="2026-07-28T16:33:00Z">
        <w:r w:rsidR="00510F06">
          <w:rPr>
            <w:szCs w:val="24"/>
          </w:rPr>
          <w:t xml:space="preserve"> and</w:t>
        </w:r>
      </w:ins>
      <w:ins w:id="773" w:author="ERCOT" w:date="2026-05-22T07:36:00Z">
        <w:r>
          <w:rPr>
            <w:szCs w:val="24"/>
          </w:rPr>
          <w:t xml:space="preserve"> </w:t>
        </w:r>
      </w:ins>
    </w:p>
    <w:p w14:paraId="1A8DA669" w14:textId="77777777" w:rsidR="00D91ED3" w:rsidRPr="00370FE1" w:rsidRDefault="005F329E" w:rsidP="005F329E">
      <w:pPr>
        <w:pStyle w:val="BodyTextNumbered"/>
        <w:ind w:left="1440"/>
        <w:rPr>
          <w:szCs w:val="24"/>
        </w:rPr>
      </w:pPr>
      <w:r>
        <w:rPr>
          <w:szCs w:val="24"/>
        </w:rPr>
        <w:t>(c)</w:t>
      </w:r>
      <w:r>
        <w:rPr>
          <w:szCs w:val="24"/>
        </w:rPr>
        <w:tab/>
      </w:r>
      <w:del w:id="774" w:author="ERCOT" w:date="2026-05-22T07:37:00Z">
        <w:r w:rsidR="00D91ED3" w:rsidRPr="00370FE1" w:rsidDel="00A80473">
          <w:rPr>
            <w:szCs w:val="24"/>
          </w:rPr>
          <w:delText xml:space="preserve">Continue to </w:delText>
        </w:r>
      </w:del>
      <w:ins w:id="775" w:author="ERCOT" w:date="2026-05-22T07:37:00Z">
        <w:r w:rsidR="00A80473">
          <w:rPr>
            <w:szCs w:val="24"/>
          </w:rPr>
          <w:t>W</w:t>
        </w:r>
      </w:ins>
      <w:del w:id="776" w:author="ERCOT" w:date="2026-05-22T07:37:00Z">
        <w:r w:rsidR="00D91ED3" w:rsidRPr="00370FE1" w:rsidDel="00A80473">
          <w:rPr>
            <w:szCs w:val="24"/>
          </w:rPr>
          <w:delText>w</w:delText>
        </w:r>
      </w:del>
      <w:r w:rsidR="00D91ED3" w:rsidRPr="00370FE1">
        <w:rPr>
          <w:szCs w:val="24"/>
        </w:rPr>
        <w:t xml:space="preserve">ork with the </w:t>
      </w:r>
      <w:del w:id="777" w:author="ERCOT" w:date="2026-06-09T14:41:00Z">
        <w:r w:rsidR="000274B1" w:rsidDel="00FD1895">
          <w:rPr>
            <w:szCs w:val="24"/>
          </w:rPr>
          <w:delText>Public Utility Commission of Texas (</w:delText>
        </w:r>
      </w:del>
      <w:r w:rsidR="00D91ED3" w:rsidRPr="00370FE1">
        <w:rPr>
          <w:szCs w:val="24"/>
        </w:rPr>
        <w:t>PUCT</w:t>
      </w:r>
      <w:del w:id="778" w:author="ERCOT" w:date="2026-06-09T14:41:00Z">
        <w:r w:rsidR="000274B1" w:rsidDel="00FD1895">
          <w:rPr>
            <w:szCs w:val="24"/>
          </w:rPr>
          <w:delText>)</w:delText>
        </w:r>
      </w:del>
      <w:r w:rsidR="00D91ED3" w:rsidRPr="00370FE1">
        <w:rPr>
          <w:szCs w:val="24"/>
        </w:rPr>
        <w:t xml:space="preserve">, TDSPs, and ERCOT Client Services to complete any additional </w:t>
      </w:r>
      <w:ins w:id="779" w:author="ERCOT" w:date="2026-06-17T17:29:00Z">
        <w:r w:rsidR="00232990">
          <w:rPr>
            <w:szCs w:val="24"/>
          </w:rPr>
          <w:t xml:space="preserve">production </w:t>
        </w:r>
      </w:ins>
      <w:r w:rsidR="00D91ED3" w:rsidRPr="00370FE1">
        <w:rPr>
          <w:szCs w:val="24"/>
        </w:rPr>
        <w:t>requirements prior to going into production.</w:t>
      </w:r>
    </w:p>
    <w:p w14:paraId="4735C6FC" w14:textId="77777777" w:rsidR="00D91ED3" w:rsidRPr="005F329E" w:rsidRDefault="005F329E" w:rsidP="005F329E">
      <w:pPr>
        <w:pStyle w:val="BodyTextNumbered"/>
        <w:ind w:left="0" w:firstLine="0"/>
        <w:rPr>
          <w:szCs w:val="24"/>
        </w:rPr>
      </w:pPr>
      <w:r>
        <w:rPr>
          <w:szCs w:val="24"/>
        </w:rPr>
        <w:lastRenderedPageBreak/>
        <w:t>(2)</w:t>
      </w:r>
      <w:r>
        <w:rPr>
          <w:szCs w:val="24"/>
        </w:rPr>
        <w:tab/>
      </w:r>
      <w:del w:id="780" w:author="ERCOT" w:date="2026-05-22T07:37:00Z">
        <w:r w:rsidR="0071719E" w:rsidRPr="005F329E" w:rsidDel="00A80473">
          <w:rPr>
            <w:szCs w:val="24"/>
          </w:rPr>
          <w:delText xml:space="preserve">During </w:delText>
        </w:r>
      </w:del>
      <w:ins w:id="781" w:author="ERCOT" w:date="2026-05-22T07:37:00Z">
        <w:r w:rsidR="00A80473">
          <w:rPr>
            <w:szCs w:val="24"/>
          </w:rPr>
          <w:t xml:space="preserve">Prior to </w:t>
        </w:r>
      </w:ins>
      <w:r w:rsidR="0071719E" w:rsidRPr="005F329E">
        <w:rPr>
          <w:szCs w:val="24"/>
        </w:rPr>
        <w:t xml:space="preserve">production, </w:t>
      </w:r>
      <w:r w:rsidR="00D91ED3" w:rsidRPr="005F329E">
        <w:rPr>
          <w:szCs w:val="24"/>
        </w:rPr>
        <w:t>TDSP</w:t>
      </w:r>
      <w:r w:rsidR="0071719E" w:rsidRPr="005F329E">
        <w:rPr>
          <w:szCs w:val="24"/>
        </w:rPr>
        <w:t>s shall:</w:t>
      </w:r>
      <w:r w:rsidR="00D91ED3" w:rsidRPr="005F329E">
        <w:rPr>
          <w:szCs w:val="24"/>
        </w:rPr>
        <w:t xml:space="preserve"> </w:t>
      </w:r>
    </w:p>
    <w:p w14:paraId="751F9E44" w14:textId="77777777" w:rsidR="00D91ED3" w:rsidRPr="00370FE1" w:rsidRDefault="005F329E" w:rsidP="005F329E">
      <w:pPr>
        <w:pStyle w:val="BodyTextNumbered"/>
        <w:ind w:firstLine="0"/>
        <w:rPr>
          <w:szCs w:val="24"/>
        </w:rPr>
      </w:pPr>
      <w:r>
        <w:rPr>
          <w:szCs w:val="24"/>
        </w:rPr>
        <w:t>(a)</w:t>
      </w:r>
      <w:r>
        <w:rPr>
          <w:szCs w:val="24"/>
        </w:rPr>
        <w:tab/>
      </w:r>
      <w:r w:rsidR="00D91ED3" w:rsidRPr="00370FE1">
        <w:rPr>
          <w:szCs w:val="24"/>
        </w:rPr>
        <w:t xml:space="preserve">Receive </w:t>
      </w:r>
      <w:del w:id="782" w:author="ERCOT" w:date="2026-05-22T07:37:00Z">
        <w:r w:rsidR="000274B1" w:rsidDel="00A80473">
          <w:rPr>
            <w:szCs w:val="24"/>
          </w:rPr>
          <w:delText xml:space="preserve">a </w:delText>
        </w:r>
      </w:del>
      <w:ins w:id="783" w:author="ERCOT" w:date="2026-05-22T07:37:00Z">
        <w:r w:rsidR="00A80473">
          <w:rPr>
            <w:szCs w:val="24"/>
          </w:rPr>
          <w:t xml:space="preserve">copies of CR </w:t>
        </w:r>
      </w:ins>
      <w:r w:rsidR="00EB2990">
        <w:rPr>
          <w:szCs w:val="24"/>
        </w:rPr>
        <w:t>qualification</w:t>
      </w:r>
      <w:r w:rsidR="00D91ED3" w:rsidRPr="00370FE1">
        <w:rPr>
          <w:szCs w:val="24"/>
        </w:rPr>
        <w:t xml:space="preserve"> letter</w:t>
      </w:r>
      <w:ins w:id="784" w:author="ERCOT" w:date="2026-05-22T07:37:00Z">
        <w:r w:rsidR="00A80473">
          <w:rPr>
            <w:szCs w:val="24"/>
          </w:rPr>
          <w:t>(s)</w:t>
        </w:r>
      </w:ins>
      <w:r w:rsidR="00D91ED3" w:rsidRPr="00370FE1">
        <w:rPr>
          <w:szCs w:val="24"/>
        </w:rPr>
        <w:t xml:space="preserve"> from ERCOT</w:t>
      </w:r>
      <w:r w:rsidR="0071719E">
        <w:rPr>
          <w:szCs w:val="24"/>
        </w:rPr>
        <w:t>;</w:t>
      </w:r>
      <w:ins w:id="785" w:author="ERCOT" w:date="2026-06-15T17:07:00Z">
        <w:r w:rsidR="00EA1379">
          <w:rPr>
            <w:szCs w:val="24"/>
          </w:rPr>
          <w:t xml:space="preserve"> and</w:t>
        </w:r>
      </w:ins>
    </w:p>
    <w:p w14:paraId="5907860C" w14:textId="64A869A5" w:rsidR="00D91ED3" w:rsidRPr="00370FE1" w:rsidRDefault="005F329E" w:rsidP="005F329E">
      <w:pPr>
        <w:pStyle w:val="BodyTextNumbered"/>
        <w:ind w:left="1440"/>
        <w:rPr>
          <w:szCs w:val="24"/>
        </w:rPr>
      </w:pPr>
      <w:r>
        <w:rPr>
          <w:szCs w:val="24"/>
        </w:rPr>
        <w:t>(b)</w:t>
      </w:r>
      <w:r>
        <w:rPr>
          <w:szCs w:val="24"/>
        </w:rPr>
        <w:tab/>
      </w:r>
      <w:ins w:id="786" w:author="ERCOT" w:date="2026-06-15T17:07:00Z">
        <w:r w:rsidR="00EA1379">
          <w:rPr>
            <w:szCs w:val="24"/>
          </w:rPr>
          <w:t xml:space="preserve">if a </w:t>
        </w:r>
      </w:ins>
      <w:ins w:id="787" w:author="ERCOT" w:date="2026-06-16T13:16:00Z">
        <w:r w:rsidR="009B273E">
          <w:rPr>
            <w:szCs w:val="24"/>
          </w:rPr>
          <w:t>N</w:t>
        </w:r>
      </w:ins>
      <w:ins w:id="788" w:author="ERCOT" w:date="2026-06-15T17:07:00Z">
        <w:r w:rsidR="00EA1379">
          <w:rPr>
            <w:szCs w:val="24"/>
          </w:rPr>
          <w:t>ew TDSP, w</w:t>
        </w:r>
      </w:ins>
      <w:r w:rsidR="00D91ED3" w:rsidRPr="00370FE1">
        <w:rPr>
          <w:szCs w:val="24"/>
        </w:rPr>
        <w:t xml:space="preserve">ork with the PUCT, </w:t>
      </w:r>
      <w:r w:rsidR="005721D2" w:rsidRPr="00370FE1">
        <w:rPr>
          <w:szCs w:val="24"/>
        </w:rPr>
        <w:t>CRs</w:t>
      </w:r>
      <w:r w:rsidR="00D91ED3" w:rsidRPr="00370FE1">
        <w:rPr>
          <w:szCs w:val="24"/>
        </w:rPr>
        <w:t xml:space="preserve">, and ERCOT Client Services to complete any additional </w:t>
      </w:r>
      <w:ins w:id="789" w:author="ERCOT" w:date="2026-06-17T17:28:00Z">
        <w:r w:rsidR="00232990">
          <w:rPr>
            <w:szCs w:val="24"/>
          </w:rPr>
          <w:t xml:space="preserve">production </w:t>
        </w:r>
      </w:ins>
      <w:r w:rsidR="00D91ED3" w:rsidRPr="00370FE1">
        <w:rPr>
          <w:szCs w:val="24"/>
        </w:rPr>
        <w:t>requirements</w:t>
      </w:r>
      <w:ins w:id="790" w:author="ERCOT" w:date="2026-06-17T17:28:00Z">
        <w:r w:rsidR="00232990">
          <w:rPr>
            <w:szCs w:val="24"/>
          </w:rPr>
          <w:t xml:space="preserve"> </w:t>
        </w:r>
      </w:ins>
      <w:del w:id="791" w:author="ERCOT" w:date="2026-06-17T17:28:00Z">
        <w:r w:rsidR="00D91ED3" w:rsidRPr="00370FE1" w:rsidDel="00232990">
          <w:rPr>
            <w:szCs w:val="24"/>
          </w:rPr>
          <w:delText xml:space="preserve"> </w:delText>
        </w:r>
      </w:del>
      <w:r w:rsidR="00D91ED3" w:rsidRPr="00370FE1">
        <w:rPr>
          <w:szCs w:val="24"/>
        </w:rPr>
        <w:t>prior to going into production.</w:t>
      </w:r>
    </w:p>
    <w:p w14:paraId="10AE5134" w14:textId="77777777" w:rsidR="00AB4A23" w:rsidRPr="00370FE1" w:rsidRDefault="0058241E" w:rsidP="0058241E">
      <w:pPr>
        <w:pStyle w:val="BodyTextNumbered"/>
        <w:ind w:left="0" w:firstLine="0"/>
        <w:rPr>
          <w:szCs w:val="24"/>
        </w:rPr>
      </w:pPr>
      <w:r>
        <w:rPr>
          <w:szCs w:val="24"/>
        </w:rPr>
        <w:t>(3)</w:t>
      </w:r>
      <w:r>
        <w:rPr>
          <w:szCs w:val="24"/>
        </w:rPr>
        <w:tab/>
      </w:r>
      <w:del w:id="792" w:author="ERCOT" w:date="2026-05-22T07:38:00Z">
        <w:r w:rsidR="0071719E" w:rsidDel="00A80473">
          <w:rPr>
            <w:szCs w:val="24"/>
          </w:rPr>
          <w:delText xml:space="preserve">During </w:delText>
        </w:r>
      </w:del>
      <w:ins w:id="793" w:author="ERCOT" w:date="2026-05-22T07:38:00Z">
        <w:r w:rsidR="00A80473">
          <w:rPr>
            <w:szCs w:val="24"/>
          </w:rPr>
          <w:t xml:space="preserve">Prior to </w:t>
        </w:r>
      </w:ins>
      <w:r w:rsidR="0071719E">
        <w:rPr>
          <w:szCs w:val="24"/>
        </w:rPr>
        <w:t xml:space="preserve">production, </w:t>
      </w:r>
      <w:r w:rsidR="00D91ED3" w:rsidRPr="00370FE1">
        <w:rPr>
          <w:szCs w:val="24"/>
        </w:rPr>
        <w:t>ERCOT</w:t>
      </w:r>
      <w:r w:rsidR="0071719E">
        <w:rPr>
          <w:szCs w:val="24"/>
        </w:rPr>
        <w:t xml:space="preserve"> shall:</w:t>
      </w:r>
      <w:r w:rsidR="00D91ED3" w:rsidRPr="00370FE1">
        <w:rPr>
          <w:szCs w:val="24"/>
        </w:rPr>
        <w:t xml:space="preserve"> </w:t>
      </w:r>
    </w:p>
    <w:p w14:paraId="0A6DFF60" w14:textId="14A1B4A1" w:rsidR="00D91ED3" w:rsidRPr="00370FE1" w:rsidRDefault="0058241E" w:rsidP="0058241E">
      <w:pPr>
        <w:pStyle w:val="BodyTextNumbered"/>
        <w:ind w:firstLine="0"/>
        <w:rPr>
          <w:szCs w:val="24"/>
        </w:rPr>
      </w:pPr>
      <w:r>
        <w:rPr>
          <w:szCs w:val="24"/>
        </w:rPr>
        <w:t>(a)</w:t>
      </w:r>
      <w:r>
        <w:rPr>
          <w:szCs w:val="24"/>
        </w:rPr>
        <w:tab/>
      </w:r>
      <w:r w:rsidR="00D91ED3" w:rsidRPr="00370FE1">
        <w:rPr>
          <w:szCs w:val="24"/>
        </w:rPr>
        <w:t xml:space="preserve">Distribute </w:t>
      </w:r>
      <w:r w:rsidR="00EB2990">
        <w:rPr>
          <w:szCs w:val="24"/>
        </w:rPr>
        <w:t>qualification</w:t>
      </w:r>
      <w:r w:rsidR="00D91ED3" w:rsidRPr="00370FE1">
        <w:rPr>
          <w:szCs w:val="24"/>
        </w:rPr>
        <w:t xml:space="preserve"> letter</w:t>
      </w:r>
      <w:r w:rsidR="000274B1" w:rsidRPr="00FB29BC">
        <w:rPr>
          <w:szCs w:val="24"/>
        </w:rPr>
        <w:t>s</w:t>
      </w:r>
      <w:ins w:id="794" w:author="ERCOT" w:date="2026-06-15T17:08:00Z">
        <w:r w:rsidR="00217B7F" w:rsidRPr="00FB29BC">
          <w:rPr>
            <w:szCs w:val="24"/>
          </w:rPr>
          <w:t xml:space="preserve"> to </w:t>
        </w:r>
      </w:ins>
      <w:ins w:id="795" w:author="ERCOT" w:date="2026-06-17T17:30:00Z">
        <w:r w:rsidR="00FB29BC" w:rsidRPr="00FB29BC">
          <w:rPr>
            <w:szCs w:val="24"/>
          </w:rPr>
          <w:t>CRs and TD</w:t>
        </w:r>
      </w:ins>
      <w:ins w:id="796" w:author="ERCOT" w:date="2026-06-17T17:31:00Z">
        <w:r w:rsidR="00FB29BC" w:rsidRPr="00FB29BC">
          <w:rPr>
            <w:szCs w:val="24"/>
          </w:rPr>
          <w:t>SPs as applicable;</w:t>
        </w:r>
      </w:ins>
      <w:ins w:id="797" w:author="ERCOT" w:date="2026-07-24T10:34:00Z" w16du:dateUtc="2026-07-24T15:34:00Z">
        <w:r w:rsidR="00580181">
          <w:rPr>
            <w:szCs w:val="24"/>
          </w:rPr>
          <w:t xml:space="preserve"> </w:t>
        </w:r>
      </w:ins>
      <w:ins w:id="798" w:author="ERCOT" w:date="2026-05-22T07:38:00Z">
        <w:r w:rsidR="00A80473" w:rsidRPr="00FB29BC">
          <w:rPr>
            <w:szCs w:val="24"/>
          </w:rPr>
          <w:t>and</w:t>
        </w:r>
      </w:ins>
    </w:p>
    <w:p w14:paraId="38EAC44B" w14:textId="77777777" w:rsidR="00D91ED3" w:rsidRPr="00370FE1" w:rsidRDefault="0058241E" w:rsidP="0058241E">
      <w:pPr>
        <w:pStyle w:val="BodyTextNumbered"/>
        <w:ind w:firstLine="0"/>
        <w:rPr>
          <w:szCs w:val="24"/>
        </w:rPr>
      </w:pPr>
      <w:r>
        <w:rPr>
          <w:szCs w:val="24"/>
        </w:rPr>
        <w:t>(b)</w:t>
      </w:r>
      <w:r>
        <w:rPr>
          <w:szCs w:val="24"/>
        </w:rPr>
        <w:tab/>
      </w:r>
      <w:r w:rsidR="00D91ED3" w:rsidRPr="00370FE1">
        <w:rPr>
          <w:szCs w:val="24"/>
        </w:rPr>
        <w:t xml:space="preserve">Assist </w:t>
      </w:r>
      <w:r w:rsidR="00EB51DE">
        <w:rPr>
          <w:szCs w:val="24"/>
        </w:rPr>
        <w:t>Market Participants</w:t>
      </w:r>
      <w:r w:rsidR="00D91ED3" w:rsidRPr="00370FE1">
        <w:rPr>
          <w:szCs w:val="24"/>
        </w:rPr>
        <w:t xml:space="preserve"> with production migration.</w:t>
      </w:r>
    </w:p>
    <w:p w14:paraId="2179307D" w14:textId="77777777" w:rsidR="00BC7B8C" w:rsidRPr="00D1214B" w:rsidRDefault="00A80473" w:rsidP="0058241E">
      <w:pPr>
        <w:pStyle w:val="Heading1"/>
        <w:keepLines w:val="0"/>
        <w:spacing w:before="0" w:after="240"/>
        <w:jc w:val="left"/>
        <w:rPr>
          <w:rFonts w:ascii="Times New Roman" w:hAnsi="Times New Roman"/>
          <w:bCs w:val="0"/>
          <w:i/>
          <w:iCs/>
          <w:color w:val="auto"/>
          <w:sz w:val="24"/>
          <w:szCs w:val="20"/>
        </w:rPr>
      </w:pPr>
      <w:bookmarkStart w:id="799" w:name="_Toc275257487"/>
      <w:bookmarkStart w:id="800" w:name="_Toc29287926"/>
      <w:ins w:id="801" w:author="ERCOT" w:date="2026-05-22T07:38:00Z">
        <w:r>
          <w:rPr>
            <w:rFonts w:ascii="Times New Roman" w:hAnsi="Times New Roman"/>
            <w:bCs w:val="0"/>
            <w:caps/>
            <w:color w:val="auto"/>
            <w:sz w:val="24"/>
            <w:szCs w:val="20"/>
          </w:rPr>
          <w:t>19.9.4</w:t>
        </w:r>
      </w:ins>
      <w:del w:id="802" w:author="ERCOT" w:date="2026-05-22T07:38:00Z">
        <w:r w:rsidR="0058241E" w:rsidDel="00A80473">
          <w:rPr>
            <w:rFonts w:ascii="Times New Roman" w:hAnsi="Times New Roman"/>
            <w:bCs w:val="0"/>
            <w:caps/>
            <w:color w:val="auto"/>
            <w:sz w:val="24"/>
            <w:szCs w:val="20"/>
          </w:rPr>
          <w:delText>5</w:delText>
        </w:r>
      </w:del>
      <w:r w:rsidR="0058241E">
        <w:rPr>
          <w:rFonts w:ascii="Times New Roman" w:hAnsi="Times New Roman"/>
          <w:bCs w:val="0"/>
          <w:caps/>
          <w:color w:val="auto"/>
          <w:sz w:val="24"/>
          <w:szCs w:val="20"/>
        </w:rPr>
        <w:tab/>
      </w:r>
      <w:r w:rsidR="00BC7B8C" w:rsidRPr="00D1214B">
        <w:rPr>
          <w:rFonts w:ascii="Times New Roman" w:hAnsi="Times New Roman"/>
          <w:bCs w:val="0"/>
          <w:i/>
          <w:iCs/>
          <w:color w:val="auto"/>
          <w:sz w:val="24"/>
          <w:szCs w:val="20"/>
        </w:rPr>
        <w:t xml:space="preserve">Flight Administrator </w:t>
      </w:r>
      <w:r w:rsidR="00BC7B8C" w:rsidRPr="00D1214B">
        <w:rPr>
          <w:rFonts w:ascii="Times New Roman Bold" w:hAnsi="Times New Roman Bold"/>
          <w:bCs w:val="0"/>
          <w:i/>
          <w:iCs/>
          <w:color w:val="auto"/>
          <w:sz w:val="24"/>
          <w:szCs w:val="20"/>
        </w:rPr>
        <w:t>Requirements</w:t>
      </w:r>
      <w:bookmarkEnd w:id="799"/>
      <w:bookmarkEnd w:id="800"/>
    </w:p>
    <w:p w14:paraId="4145EA93" w14:textId="532B73A8" w:rsidR="00F633D5" w:rsidRPr="001313C0" w:rsidRDefault="0058241E" w:rsidP="0058241E">
      <w:pPr>
        <w:pStyle w:val="BodyTextNumbered"/>
        <w:rPr>
          <w:szCs w:val="24"/>
        </w:rPr>
      </w:pPr>
      <w:r>
        <w:rPr>
          <w:szCs w:val="24"/>
        </w:rPr>
        <w:t>(1)</w:t>
      </w:r>
      <w:r>
        <w:rPr>
          <w:szCs w:val="24"/>
        </w:rPr>
        <w:tab/>
      </w:r>
      <w:r w:rsidR="00BC7B8C" w:rsidRPr="00370FE1">
        <w:rPr>
          <w:szCs w:val="24"/>
        </w:rPr>
        <w:t xml:space="preserve">The Flight Administrator </w:t>
      </w:r>
      <w:del w:id="803" w:author="ERCOT" w:date="2026-06-15T17:09:00Z">
        <w:r w:rsidR="00BC7B8C" w:rsidRPr="00370FE1" w:rsidDel="00217B7F">
          <w:rPr>
            <w:szCs w:val="24"/>
          </w:rPr>
          <w:delText xml:space="preserve">will </w:delText>
        </w:r>
      </w:del>
      <w:ins w:id="804" w:author="ERCOT" w:date="2026-06-15T17:09:00Z">
        <w:r w:rsidR="00217B7F">
          <w:rPr>
            <w:szCs w:val="24"/>
          </w:rPr>
          <w:t>shall</w:t>
        </w:r>
        <w:r w:rsidR="00217B7F" w:rsidRPr="00370FE1">
          <w:rPr>
            <w:szCs w:val="24"/>
          </w:rPr>
          <w:t xml:space="preserve"> </w:t>
        </w:r>
      </w:ins>
      <w:r w:rsidR="00BC7B8C" w:rsidRPr="00370FE1">
        <w:rPr>
          <w:szCs w:val="24"/>
        </w:rPr>
        <w:t>act as a neutral facilitato</w:t>
      </w:r>
      <w:r w:rsidR="00F633D5" w:rsidRPr="00370FE1">
        <w:rPr>
          <w:szCs w:val="24"/>
        </w:rPr>
        <w:t>r throughout testing</w:t>
      </w:r>
      <w:r w:rsidR="00BC7B8C" w:rsidRPr="00370FE1">
        <w:rPr>
          <w:szCs w:val="24"/>
        </w:rPr>
        <w:t xml:space="preserve"> </w:t>
      </w:r>
      <w:r w:rsidR="00F633D5" w:rsidRPr="00370FE1">
        <w:rPr>
          <w:szCs w:val="24"/>
        </w:rPr>
        <w:t xml:space="preserve">and is the final authority on all levels of </w:t>
      </w:r>
      <w:r w:rsidR="00C714CC">
        <w:rPr>
          <w:szCs w:val="24"/>
        </w:rPr>
        <w:t>b</w:t>
      </w:r>
      <w:r w:rsidR="00F633D5" w:rsidRPr="00370FE1">
        <w:rPr>
          <w:szCs w:val="24"/>
        </w:rPr>
        <w:t xml:space="preserve">usiness </w:t>
      </w:r>
      <w:r w:rsidR="00C714CC">
        <w:rPr>
          <w:szCs w:val="24"/>
        </w:rPr>
        <w:t>p</w:t>
      </w:r>
      <w:r w:rsidR="00F633D5" w:rsidRPr="00370FE1">
        <w:rPr>
          <w:szCs w:val="24"/>
        </w:rPr>
        <w:t xml:space="preserve">rocess </w:t>
      </w:r>
      <w:r w:rsidR="00EB2990">
        <w:rPr>
          <w:szCs w:val="24"/>
        </w:rPr>
        <w:t>qualification</w:t>
      </w:r>
      <w:r w:rsidR="00F633D5" w:rsidRPr="00370FE1">
        <w:rPr>
          <w:szCs w:val="24"/>
        </w:rPr>
        <w:t xml:space="preserve"> among </w:t>
      </w:r>
      <w:ins w:id="805" w:author="ERCOT" w:date="2026-06-26T13:13:00Z">
        <w:r w:rsidR="00FB031B">
          <w:rPr>
            <w:szCs w:val="24"/>
          </w:rPr>
          <w:t>T</w:t>
        </w:r>
      </w:ins>
      <w:del w:id="806" w:author="ERCOT" w:date="2026-06-26T13:13:00Z">
        <w:r w:rsidR="00F633D5" w:rsidRPr="00370FE1" w:rsidDel="00FB031B">
          <w:rPr>
            <w:szCs w:val="24"/>
          </w:rPr>
          <w:delText>t</w:delText>
        </w:r>
      </w:del>
      <w:r w:rsidR="00F633D5" w:rsidRPr="00370FE1">
        <w:rPr>
          <w:szCs w:val="24"/>
        </w:rPr>
        <w:t xml:space="preserve">rading </w:t>
      </w:r>
      <w:ins w:id="807" w:author="ERCOT" w:date="2026-06-26T13:13:00Z">
        <w:r w:rsidR="00FB031B">
          <w:rPr>
            <w:szCs w:val="24"/>
          </w:rPr>
          <w:t>P</w:t>
        </w:r>
      </w:ins>
      <w:del w:id="808" w:author="ERCOT" w:date="2026-06-26T13:13:00Z">
        <w:r w:rsidR="00F633D5" w:rsidRPr="00370FE1" w:rsidDel="00FB031B">
          <w:rPr>
            <w:szCs w:val="24"/>
          </w:rPr>
          <w:delText>p</w:delText>
        </w:r>
      </w:del>
      <w:r w:rsidR="00F633D5" w:rsidRPr="00370FE1">
        <w:rPr>
          <w:szCs w:val="24"/>
        </w:rPr>
        <w:t>artners</w:t>
      </w:r>
      <w:r w:rsidR="00864FAB" w:rsidRPr="00370FE1">
        <w:rPr>
          <w:szCs w:val="24"/>
        </w:rPr>
        <w:t>, including verification that a party has successfully passed testing and is eligible to go into production</w:t>
      </w:r>
      <w:r w:rsidR="00F633D5" w:rsidRPr="00370FE1">
        <w:rPr>
          <w:szCs w:val="24"/>
        </w:rPr>
        <w:t>.</w:t>
      </w:r>
      <w:r w:rsidR="00C43C57">
        <w:rPr>
          <w:szCs w:val="24"/>
        </w:rPr>
        <w:t xml:space="preserve"> </w:t>
      </w:r>
      <w:r w:rsidR="00F633D5" w:rsidRPr="00370FE1">
        <w:rPr>
          <w:szCs w:val="24"/>
        </w:rPr>
        <w:t xml:space="preserve"> </w:t>
      </w:r>
      <w:r w:rsidR="00C714CC">
        <w:rPr>
          <w:szCs w:val="24"/>
        </w:rPr>
        <w:t>Failure to meet</w:t>
      </w:r>
      <w:ins w:id="809" w:author="ERCOT" w:date="2026-06-18T11:07:00Z">
        <w:r w:rsidR="008E3C60">
          <w:rPr>
            <w:szCs w:val="24"/>
          </w:rPr>
          <w:t xml:space="preserve"> all requirements for flight testing</w:t>
        </w:r>
      </w:ins>
      <w:r w:rsidR="00C714CC">
        <w:rPr>
          <w:szCs w:val="24"/>
        </w:rPr>
        <w:t xml:space="preserve"> </w:t>
      </w:r>
      <w:del w:id="810" w:author="ERCOT" w:date="2026-06-18T11:07:00Z">
        <w:r w:rsidR="00C714CC" w:rsidDel="008E3C60">
          <w:rPr>
            <w:szCs w:val="24"/>
          </w:rPr>
          <w:delText xml:space="preserve">agreed-upon expectations for </w:delText>
        </w:r>
        <w:r w:rsidR="00EB2990" w:rsidDel="008E3C60">
          <w:rPr>
            <w:szCs w:val="24"/>
          </w:rPr>
          <w:delText>qualification</w:delText>
        </w:r>
        <w:r w:rsidR="00C714CC" w:rsidDel="008E3C60">
          <w:rPr>
            <w:szCs w:val="24"/>
          </w:rPr>
          <w:delText xml:space="preserve"> </w:delText>
        </w:r>
      </w:del>
      <w:r w:rsidR="00C714CC">
        <w:rPr>
          <w:szCs w:val="24"/>
        </w:rPr>
        <w:t xml:space="preserve">may result in </w:t>
      </w:r>
      <w:del w:id="811" w:author="ERCOT" w:date="2026-06-15T17:11:00Z">
        <w:r w:rsidR="00C714CC" w:rsidDel="00705BD6">
          <w:rPr>
            <w:szCs w:val="24"/>
          </w:rPr>
          <w:delText xml:space="preserve">actions up to and including </w:delText>
        </w:r>
      </w:del>
      <w:r w:rsidR="00C714CC">
        <w:rPr>
          <w:szCs w:val="24"/>
        </w:rPr>
        <w:t xml:space="preserve">failure to qualify </w:t>
      </w:r>
      <w:del w:id="812" w:author="ERCOT" w:date="2026-06-18T11:05:00Z">
        <w:r w:rsidR="00C714CC" w:rsidDel="008E3C60">
          <w:rPr>
            <w:szCs w:val="24"/>
          </w:rPr>
          <w:delText xml:space="preserve">for </w:delText>
        </w:r>
      </w:del>
      <w:ins w:id="813" w:author="ERCOT" w:date="2026-06-18T11:05:00Z">
        <w:r w:rsidR="008E3C60">
          <w:rPr>
            <w:szCs w:val="24"/>
          </w:rPr>
          <w:t xml:space="preserve">in </w:t>
        </w:r>
      </w:ins>
      <w:r w:rsidR="00C714CC">
        <w:rPr>
          <w:szCs w:val="24"/>
        </w:rPr>
        <w:t>the current flight.</w:t>
      </w:r>
      <w:r w:rsidR="00F633D5" w:rsidRPr="00370FE1">
        <w:rPr>
          <w:szCs w:val="24"/>
        </w:rPr>
        <w:t xml:space="preserve"> </w:t>
      </w:r>
    </w:p>
    <w:p w14:paraId="3244E7F7" w14:textId="77777777" w:rsidR="00BC7B8C" w:rsidRPr="00370FE1" w:rsidRDefault="0058241E" w:rsidP="0058241E">
      <w:pPr>
        <w:pStyle w:val="BodyTextNumbered"/>
        <w:ind w:left="0" w:firstLine="0"/>
        <w:rPr>
          <w:szCs w:val="24"/>
        </w:rPr>
      </w:pPr>
      <w:r>
        <w:rPr>
          <w:szCs w:val="24"/>
        </w:rPr>
        <w:t>(2)</w:t>
      </w:r>
      <w:r>
        <w:rPr>
          <w:szCs w:val="24"/>
        </w:rPr>
        <w:tab/>
      </w:r>
      <w:del w:id="814" w:author="ERCOT" w:date="2026-06-15T17:15:00Z">
        <w:r w:rsidR="00BC7B8C" w:rsidRPr="00370FE1" w:rsidDel="00705BD6">
          <w:rPr>
            <w:szCs w:val="24"/>
          </w:rPr>
          <w:delText>Primary duties for the</w:delText>
        </w:r>
      </w:del>
      <w:ins w:id="815" w:author="ERCOT" w:date="2026-06-15T17:15:00Z">
        <w:r w:rsidR="00705BD6">
          <w:rPr>
            <w:szCs w:val="24"/>
          </w:rPr>
          <w:t>The</w:t>
        </w:r>
      </w:ins>
      <w:r w:rsidR="00BC7B8C" w:rsidRPr="00370FE1">
        <w:rPr>
          <w:szCs w:val="24"/>
        </w:rPr>
        <w:t xml:space="preserve"> </w:t>
      </w:r>
      <w:ins w:id="816" w:author="ERCOT" w:date="2026-06-26T11:50:00Z">
        <w:r w:rsidR="002C6393">
          <w:rPr>
            <w:szCs w:val="24"/>
          </w:rPr>
          <w:t>F</w:t>
        </w:r>
      </w:ins>
      <w:ins w:id="817" w:author="ERCOT" w:date="2026-06-11T13:46:00Z">
        <w:del w:id="818" w:author="ERCOT" w:date="2026-06-26T11:50:00Z">
          <w:r w:rsidR="0069788B" w:rsidDel="002C6393">
            <w:rPr>
              <w:szCs w:val="24"/>
            </w:rPr>
            <w:delText>f</w:delText>
          </w:r>
        </w:del>
      </w:ins>
      <w:del w:id="819" w:author="ERCOT" w:date="2026-06-11T13:46:00Z">
        <w:r w:rsidR="00BC7B8C" w:rsidRPr="00370FE1" w:rsidDel="0069788B">
          <w:rPr>
            <w:szCs w:val="24"/>
          </w:rPr>
          <w:delText>F</w:delText>
        </w:r>
      </w:del>
      <w:r w:rsidR="00BC7B8C" w:rsidRPr="00370FE1">
        <w:rPr>
          <w:szCs w:val="24"/>
        </w:rPr>
        <w:t xml:space="preserve">light </w:t>
      </w:r>
      <w:ins w:id="820" w:author="ERCOT" w:date="2026-06-26T11:51:00Z">
        <w:r w:rsidR="002C6393">
          <w:rPr>
            <w:szCs w:val="24"/>
          </w:rPr>
          <w:t>A</w:t>
        </w:r>
      </w:ins>
      <w:ins w:id="821" w:author="ERCOT" w:date="2026-06-11T13:46:00Z">
        <w:del w:id="822" w:author="ERCOT" w:date="2026-06-26T11:51:00Z">
          <w:r w:rsidR="0069788B" w:rsidDel="002C6393">
            <w:rPr>
              <w:szCs w:val="24"/>
            </w:rPr>
            <w:delText>a</w:delText>
          </w:r>
        </w:del>
      </w:ins>
      <w:del w:id="823" w:author="ERCOT" w:date="2026-06-11T13:46:00Z">
        <w:r w:rsidR="00BC7B8C" w:rsidRPr="00370FE1" w:rsidDel="0069788B">
          <w:rPr>
            <w:szCs w:val="24"/>
          </w:rPr>
          <w:delText>A</w:delText>
        </w:r>
      </w:del>
      <w:r w:rsidR="00BC7B8C" w:rsidRPr="00370FE1">
        <w:rPr>
          <w:szCs w:val="24"/>
        </w:rPr>
        <w:t xml:space="preserve">dministrator </w:t>
      </w:r>
      <w:del w:id="824" w:author="ERCOT" w:date="2026-06-15T17:15:00Z">
        <w:r w:rsidR="00BC7B8C" w:rsidRPr="00370FE1" w:rsidDel="00705BD6">
          <w:rPr>
            <w:szCs w:val="24"/>
          </w:rPr>
          <w:delText>will be to</w:delText>
        </w:r>
      </w:del>
      <w:ins w:id="825" w:author="ERCOT" w:date="2026-06-15T17:15:00Z">
        <w:r w:rsidR="00705BD6">
          <w:rPr>
            <w:szCs w:val="24"/>
          </w:rPr>
          <w:t>shall</w:t>
        </w:r>
      </w:ins>
      <w:r w:rsidR="00BC7B8C" w:rsidRPr="00370FE1">
        <w:rPr>
          <w:szCs w:val="24"/>
        </w:rPr>
        <w:t>:</w:t>
      </w:r>
    </w:p>
    <w:p w14:paraId="1883AB0D" w14:textId="3AA01A09" w:rsidR="00F67985" w:rsidRPr="00370FE1" w:rsidRDefault="0058241E" w:rsidP="0058241E">
      <w:pPr>
        <w:pStyle w:val="BodyTextNumbered"/>
        <w:ind w:firstLine="0"/>
        <w:rPr>
          <w:szCs w:val="24"/>
        </w:rPr>
      </w:pPr>
      <w:r>
        <w:rPr>
          <w:szCs w:val="24"/>
        </w:rPr>
        <w:t>(a)</w:t>
      </w:r>
      <w:r>
        <w:rPr>
          <w:szCs w:val="24"/>
        </w:rPr>
        <w:tab/>
      </w:r>
      <w:r w:rsidR="0026654C" w:rsidRPr="00370FE1">
        <w:rPr>
          <w:szCs w:val="24"/>
        </w:rPr>
        <w:t xml:space="preserve">Follow </w:t>
      </w:r>
      <w:ins w:id="826" w:author="ERCOT" w:date="2026-06-26T11:58:00Z">
        <w:r w:rsidR="000324D2">
          <w:rPr>
            <w:szCs w:val="24"/>
          </w:rPr>
          <w:t xml:space="preserve">the </w:t>
        </w:r>
      </w:ins>
      <w:r w:rsidR="0026654C" w:rsidRPr="00370FE1">
        <w:rPr>
          <w:szCs w:val="24"/>
        </w:rPr>
        <w:t xml:space="preserve">escalation procedures </w:t>
      </w:r>
      <w:ins w:id="827" w:author="ERCOT" w:date="2026-06-15T17:20:00Z">
        <w:r w:rsidR="000060B0">
          <w:rPr>
            <w:szCs w:val="24"/>
          </w:rPr>
          <w:t xml:space="preserve">as </w:t>
        </w:r>
      </w:ins>
      <w:r w:rsidR="0026654C" w:rsidRPr="00370FE1">
        <w:rPr>
          <w:szCs w:val="24"/>
        </w:rPr>
        <w:t xml:space="preserve">set forth in </w:t>
      </w:r>
      <w:del w:id="828" w:author="ERCOT" w:date="2026-06-15T17:20:00Z">
        <w:r w:rsidR="0026654C" w:rsidRPr="00370FE1" w:rsidDel="000060B0">
          <w:rPr>
            <w:szCs w:val="24"/>
          </w:rPr>
          <w:delText xml:space="preserve">the </w:delText>
        </w:r>
      </w:del>
      <w:del w:id="829" w:author="ERCOT" w:date="2026-06-15T14:17:00Z">
        <w:r w:rsidR="00B311EA" w:rsidDel="00D00FED">
          <w:rPr>
            <w:szCs w:val="24"/>
          </w:rPr>
          <w:delText>Texas Market Test Plan (</w:delText>
        </w:r>
      </w:del>
      <w:del w:id="830" w:author="ERCOT" w:date="2026-06-15T17:20:00Z">
        <w:r w:rsidR="0026654C" w:rsidRPr="00370FE1" w:rsidDel="000060B0">
          <w:rPr>
            <w:szCs w:val="24"/>
          </w:rPr>
          <w:delText>TMTP</w:delText>
        </w:r>
      </w:del>
      <w:del w:id="831" w:author="ERCOT" w:date="2026-06-15T14:17:00Z">
        <w:r w:rsidR="00B311EA" w:rsidDel="00D00FED">
          <w:rPr>
            <w:szCs w:val="24"/>
          </w:rPr>
          <w:delText>)</w:delText>
        </w:r>
      </w:del>
      <w:ins w:id="832" w:author="ERCOT" w:date="2026-06-15T17:20:00Z">
        <w:r w:rsidR="000060B0" w:rsidRPr="00730452">
          <w:rPr>
            <w:szCs w:val="24"/>
          </w:rPr>
          <w:t>Section 19.9.5</w:t>
        </w:r>
      </w:ins>
      <w:ins w:id="833" w:author="ERCOT" w:date="2026-07-24T11:45:00Z" w16du:dateUtc="2026-07-24T16:45:00Z">
        <w:r w:rsidR="009C4704">
          <w:rPr>
            <w:szCs w:val="24"/>
          </w:rPr>
          <w:t xml:space="preserve">, </w:t>
        </w:r>
        <w:r w:rsidR="009C4704" w:rsidRPr="00730452">
          <w:rPr>
            <w:szCs w:val="24"/>
          </w:rPr>
          <w:t>Escalation Procedures</w:t>
        </w:r>
      </w:ins>
      <w:r w:rsidR="002D202F">
        <w:rPr>
          <w:szCs w:val="24"/>
        </w:rPr>
        <w:t xml:space="preserve">; </w:t>
      </w:r>
    </w:p>
    <w:p w14:paraId="0E45CDAB" w14:textId="77777777" w:rsidR="0026654C" w:rsidRPr="00370FE1" w:rsidRDefault="0058241E" w:rsidP="0058241E">
      <w:pPr>
        <w:pStyle w:val="BodyTextNumbered"/>
        <w:ind w:left="1440"/>
        <w:rPr>
          <w:szCs w:val="24"/>
        </w:rPr>
      </w:pPr>
      <w:r>
        <w:rPr>
          <w:szCs w:val="24"/>
        </w:rPr>
        <w:t>(b)</w:t>
      </w:r>
      <w:r>
        <w:rPr>
          <w:szCs w:val="24"/>
        </w:rPr>
        <w:tab/>
      </w:r>
      <w:r w:rsidR="004C2B94" w:rsidRPr="00370FE1">
        <w:rPr>
          <w:szCs w:val="24"/>
        </w:rPr>
        <w:t xml:space="preserve">Moderate testing and </w:t>
      </w:r>
      <w:ins w:id="834" w:author="ERCOT" w:date="2026-06-18T11:10:00Z">
        <w:r w:rsidR="008E3C60">
          <w:rPr>
            <w:szCs w:val="24"/>
          </w:rPr>
          <w:t xml:space="preserve">prepare </w:t>
        </w:r>
      </w:ins>
      <w:r w:rsidR="004C2B94" w:rsidRPr="00370FE1">
        <w:rPr>
          <w:szCs w:val="24"/>
        </w:rPr>
        <w:t>report</w:t>
      </w:r>
      <w:ins w:id="835" w:author="ERCOT" w:date="2026-06-18T11:10:00Z">
        <w:r w:rsidR="008E3C60">
          <w:rPr>
            <w:szCs w:val="24"/>
          </w:rPr>
          <w:t>s</w:t>
        </w:r>
      </w:ins>
      <w:r w:rsidR="004C2B94" w:rsidRPr="00370FE1">
        <w:rPr>
          <w:szCs w:val="24"/>
        </w:rPr>
        <w:t xml:space="preserve"> </w:t>
      </w:r>
      <w:r w:rsidR="00C714CC">
        <w:rPr>
          <w:szCs w:val="24"/>
        </w:rPr>
        <w:t xml:space="preserve">as necessary </w:t>
      </w:r>
      <w:r w:rsidR="004C2B94" w:rsidRPr="00370FE1">
        <w:rPr>
          <w:szCs w:val="24"/>
        </w:rPr>
        <w:t>on test status</w:t>
      </w:r>
      <w:ins w:id="836" w:author="ERCOT" w:date="2026-06-26T11:58:00Z">
        <w:r w:rsidR="000324D2">
          <w:rPr>
            <w:szCs w:val="24"/>
          </w:rPr>
          <w:t>;</w:t>
        </w:r>
      </w:ins>
      <w:del w:id="837" w:author="ERCOT" w:date="2026-05-22T07:40:00Z">
        <w:r w:rsidR="00C714CC" w:rsidDel="00233875">
          <w:rPr>
            <w:szCs w:val="24"/>
          </w:rPr>
          <w:delText>,</w:delText>
        </w:r>
        <w:r w:rsidR="004C2B94" w:rsidRPr="00370FE1" w:rsidDel="00233875">
          <w:rPr>
            <w:szCs w:val="24"/>
          </w:rPr>
          <w:delText xml:space="preserve"> including progress and issues</w:delText>
        </w:r>
        <w:r w:rsidR="00C714CC" w:rsidDel="00233875">
          <w:rPr>
            <w:szCs w:val="24"/>
          </w:rPr>
          <w:delText>,</w:delText>
        </w:r>
        <w:r w:rsidR="004C2B94" w:rsidRPr="00370FE1" w:rsidDel="00233875">
          <w:rPr>
            <w:szCs w:val="24"/>
          </w:rPr>
          <w:delText xml:space="preserve"> to ERCOT, </w:delText>
        </w:r>
        <w:r w:rsidR="00C714CC" w:rsidDel="00233875">
          <w:rPr>
            <w:szCs w:val="24"/>
          </w:rPr>
          <w:delText xml:space="preserve">the </w:delText>
        </w:r>
        <w:r w:rsidR="004C2B94" w:rsidRPr="00370FE1" w:rsidDel="00233875">
          <w:rPr>
            <w:szCs w:val="24"/>
          </w:rPr>
          <w:delText xml:space="preserve">Retail Market Subcommittee (RMS), </w:delText>
        </w:r>
        <w:r w:rsidR="00C714CC" w:rsidDel="00233875">
          <w:rPr>
            <w:szCs w:val="24"/>
          </w:rPr>
          <w:delText xml:space="preserve">the </w:delText>
        </w:r>
        <w:r w:rsidR="00F6064F" w:rsidDel="00233875">
          <w:rPr>
            <w:szCs w:val="24"/>
          </w:rPr>
          <w:delText>Texas Standard Electronic Transaction (</w:delText>
        </w:r>
        <w:r w:rsidR="004C2B94" w:rsidRPr="00370FE1" w:rsidDel="00233875">
          <w:rPr>
            <w:szCs w:val="24"/>
          </w:rPr>
          <w:delText>Texas SET</w:delText>
        </w:r>
        <w:r w:rsidR="00F6064F" w:rsidDel="00233875">
          <w:rPr>
            <w:szCs w:val="24"/>
          </w:rPr>
          <w:delText>)</w:delText>
        </w:r>
        <w:r w:rsidR="00B33545" w:rsidDel="00233875">
          <w:rPr>
            <w:szCs w:val="24"/>
          </w:rPr>
          <w:delText xml:space="preserve"> Working Group</w:delText>
        </w:r>
        <w:r w:rsidR="004C2B94" w:rsidRPr="00370FE1" w:rsidDel="00233875">
          <w:rPr>
            <w:szCs w:val="24"/>
          </w:rPr>
          <w:delText xml:space="preserve">, other appropriate </w:delText>
        </w:r>
        <w:r w:rsidR="00B33545" w:rsidDel="00233875">
          <w:rPr>
            <w:szCs w:val="24"/>
          </w:rPr>
          <w:delText>sub</w:delText>
        </w:r>
        <w:r w:rsidR="004C2B94" w:rsidRPr="00370FE1" w:rsidDel="00233875">
          <w:rPr>
            <w:szCs w:val="24"/>
          </w:rPr>
          <w:delText>committees</w:delText>
        </w:r>
        <w:r w:rsidR="0062026E" w:rsidDel="00233875">
          <w:rPr>
            <w:szCs w:val="24"/>
          </w:rPr>
          <w:delText xml:space="preserve"> as needed</w:delText>
        </w:r>
        <w:r w:rsidR="004C2B94" w:rsidRPr="00370FE1" w:rsidDel="00233875">
          <w:rPr>
            <w:szCs w:val="24"/>
          </w:rPr>
          <w:delText xml:space="preserve">, and/or the </w:delText>
        </w:r>
        <w:r w:rsidR="00B311EA" w:rsidDel="00233875">
          <w:delText>Public Utility Commission of Texas</w:delText>
        </w:r>
        <w:r w:rsidR="00B311EA" w:rsidRPr="00370FE1" w:rsidDel="00233875">
          <w:rPr>
            <w:szCs w:val="24"/>
          </w:rPr>
          <w:delText xml:space="preserve"> </w:delText>
        </w:r>
        <w:r w:rsidR="00B311EA" w:rsidDel="00233875">
          <w:rPr>
            <w:szCs w:val="24"/>
          </w:rPr>
          <w:delText>(</w:delText>
        </w:r>
        <w:r w:rsidR="004C2B94" w:rsidRPr="00370FE1" w:rsidDel="00233875">
          <w:rPr>
            <w:szCs w:val="24"/>
          </w:rPr>
          <w:delText>PUCT</w:delText>
        </w:r>
        <w:r w:rsidR="00B311EA" w:rsidDel="00233875">
          <w:rPr>
            <w:szCs w:val="24"/>
          </w:rPr>
          <w:delText>)</w:delText>
        </w:r>
        <w:r w:rsidR="002D202F" w:rsidDel="00233875">
          <w:rPr>
            <w:szCs w:val="24"/>
          </w:rPr>
          <w:delText>;</w:delText>
        </w:r>
      </w:del>
      <w:r w:rsidR="002D202F">
        <w:rPr>
          <w:szCs w:val="24"/>
        </w:rPr>
        <w:t xml:space="preserve"> </w:t>
      </w:r>
    </w:p>
    <w:p w14:paraId="26EFD896" w14:textId="77777777" w:rsidR="00A33EB6" w:rsidRPr="00370FE1" w:rsidRDefault="0058241E" w:rsidP="0058241E">
      <w:pPr>
        <w:pStyle w:val="BodyTextNumbered"/>
        <w:ind w:firstLine="0"/>
        <w:rPr>
          <w:szCs w:val="24"/>
        </w:rPr>
      </w:pPr>
      <w:r>
        <w:rPr>
          <w:szCs w:val="24"/>
        </w:rPr>
        <w:t>(c)</w:t>
      </w:r>
      <w:r>
        <w:rPr>
          <w:szCs w:val="24"/>
        </w:rPr>
        <w:tab/>
      </w:r>
      <w:r w:rsidR="00A33EB6" w:rsidRPr="00370FE1">
        <w:rPr>
          <w:szCs w:val="24"/>
        </w:rPr>
        <w:t xml:space="preserve">Verify </w:t>
      </w:r>
      <w:ins w:id="838" w:author="ERCOT" w:date="2026-06-15T17:22:00Z">
        <w:r w:rsidR="004B4510">
          <w:rPr>
            <w:szCs w:val="24"/>
          </w:rPr>
          <w:t xml:space="preserve">with ERCOT the </w:t>
        </w:r>
      </w:ins>
      <w:r w:rsidR="00A33EB6" w:rsidRPr="00370FE1">
        <w:rPr>
          <w:szCs w:val="24"/>
        </w:rPr>
        <w:t xml:space="preserve">testing eligibility of </w:t>
      </w:r>
      <w:r w:rsidR="00EB51DE">
        <w:rPr>
          <w:szCs w:val="24"/>
        </w:rPr>
        <w:t>Market Participants</w:t>
      </w:r>
      <w:del w:id="839" w:author="ERCOT" w:date="2026-06-15T17:22:00Z">
        <w:r w:rsidR="00A33EB6" w:rsidRPr="00370FE1" w:rsidDel="004B4510">
          <w:rPr>
            <w:szCs w:val="24"/>
          </w:rPr>
          <w:delText xml:space="preserve"> with ERCOT</w:delText>
        </w:r>
      </w:del>
      <w:r w:rsidR="002D202F">
        <w:rPr>
          <w:szCs w:val="24"/>
        </w:rPr>
        <w:t>;</w:t>
      </w:r>
    </w:p>
    <w:p w14:paraId="5A54C68F" w14:textId="77777777" w:rsidR="00BC7B8C" w:rsidRPr="00370FE1" w:rsidRDefault="0058241E" w:rsidP="0058241E">
      <w:pPr>
        <w:pStyle w:val="BodyTextNumbered"/>
        <w:ind w:left="1440"/>
        <w:rPr>
          <w:szCs w:val="24"/>
        </w:rPr>
      </w:pPr>
      <w:r>
        <w:rPr>
          <w:szCs w:val="24"/>
        </w:rPr>
        <w:t>(d)</w:t>
      </w:r>
      <w:r>
        <w:rPr>
          <w:szCs w:val="24"/>
        </w:rPr>
        <w:tab/>
      </w:r>
      <w:r w:rsidR="00154626" w:rsidRPr="00370FE1">
        <w:rPr>
          <w:szCs w:val="24"/>
        </w:rPr>
        <w:t>Ensure that Market Participants</w:t>
      </w:r>
      <w:r w:rsidR="00C714CC">
        <w:rPr>
          <w:szCs w:val="24"/>
        </w:rPr>
        <w:t>’ testing specifications</w:t>
      </w:r>
      <w:r w:rsidR="00154626" w:rsidRPr="00370FE1">
        <w:rPr>
          <w:szCs w:val="24"/>
        </w:rPr>
        <w:t xml:space="preserve"> are updated with the current</w:t>
      </w:r>
      <w:r w:rsidR="00BC7B8C" w:rsidRPr="00370FE1">
        <w:rPr>
          <w:szCs w:val="24"/>
        </w:rPr>
        <w:t xml:space="preserve"> testing contact</w:t>
      </w:r>
      <w:r w:rsidR="00154626" w:rsidRPr="00370FE1">
        <w:rPr>
          <w:szCs w:val="24"/>
        </w:rPr>
        <w:t xml:space="preserve">s displayed on </w:t>
      </w:r>
      <w:r w:rsidR="00C714CC">
        <w:rPr>
          <w:szCs w:val="24"/>
        </w:rPr>
        <w:t xml:space="preserve">ERCOT’s </w:t>
      </w:r>
      <w:ins w:id="840" w:author="ERCOT" w:date="2026-06-11T13:51:00Z">
        <w:r w:rsidR="0069788B">
          <w:rPr>
            <w:szCs w:val="24"/>
          </w:rPr>
          <w:t>f</w:t>
        </w:r>
      </w:ins>
      <w:del w:id="841" w:author="ERCOT" w:date="2026-06-11T13:51:00Z">
        <w:r w:rsidR="00C714CC" w:rsidDel="0069788B">
          <w:rPr>
            <w:szCs w:val="24"/>
          </w:rPr>
          <w:delText>F</w:delText>
        </w:r>
      </w:del>
      <w:r w:rsidR="00C714CC">
        <w:rPr>
          <w:szCs w:val="24"/>
        </w:rPr>
        <w:t xml:space="preserve">light </w:t>
      </w:r>
      <w:ins w:id="842" w:author="ERCOT" w:date="2026-06-11T13:51:00Z">
        <w:r w:rsidR="0069788B">
          <w:rPr>
            <w:szCs w:val="24"/>
          </w:rPr>
          <w:t>t</w:t>
        </w:r>
      </w:ins>
      <w:del w:id="843" w:author="ERCOT" w:date="2026-06-11T13:51:00Z">
        <w:r w:rsidR="00EB2990" w:rsidRPr="00CC2C49" w:rsidDel="0069788B">
          <w:rPr>
            <w:szCs w:val="24"/>
          </w:rPr>
          <w:delText>T</w:delText>
        </w:r>
      </w:del>
      <w:r w:rsidR="00EB2990" w:rsidRPr="00CC2C49">
        <w:rPr>
          <w:szCs w:val="24"/>
        </w:rPr>
        <w:t>esting application</w:t>
      </w:r>
      <w:r w:rsidR="00C714CC">
        <w:rPr>
          <w:szCs w:val="24"/>
        </w:rPr>
        <w:t>;</w:t>
      </w:r>
    </w:p>
    <w:p w14:paraId="01525483" w14:textId="77777777" w:rsidR="00BC7B8C" w:rsidRPr="00370FE1" w:rsidRDefault="0058241E" w:rsidP="0058241E">
      <w:pPr>
        <w:pStyle w:val="BodyTextNumbered"/>
        <w:ind w:left="1440"/>
        <w:rPr>
          <w:szCs w:val="24"/>
        </w:rPr>
      </w:pPr>
      <w:r>
        <w:rPr>
          <w:szCs w:val="24"/>
        </w:rPr>
        <w:t>(e)</w:t>
      </w:r>
      <w:r>
        <w:rPr>
          <w:szCs w:val="24"/>
        </w:rPr>
        <w:tab/>
      </w:r>
      <w:r w:rsidR="00BC7B8C" w:rsidRPr="00370FE1">
        <w:rPr>
          <w:szCs w:val="24"/>
        </w:rPr>
        <w:t xml:space="preserve">Ensure </w:t>
      </w:r>
      <w:r w:rsidR="00B311EA">
        <w:rPr>
          <w:szCs w:val="24"/>
        </w:rPr>
        <w:t xml:space="preserve">the </w:t>
      </w:r>
      <w:r w:rsidR="00C714CC">
        <w:rPr>
          <w:szCs w:val="24"/>
        </w:rPr>
        <w:t>testing specifications are provided</w:t>
      </w:r>
      <w:r w:rsidR="00BC7B8C" w:rsidRPr="00370FE1">
        <w:rPr>
          <w:szCs w:val="24"/>
        </w:rPr>
        <w:t xml:space="preserve"> by all testing </w:t>
      </w:r>
      <w:r w:rsidR="00EB51DE">
        <w:rPr>
          <w:szCs w:val="24"/>
        </w:rPr>
        <w:t>Market Participants</w:t>
      </w:r>
      <w:r w:rsidR="00995B7F" w:rsidRPr="00370FE1">
        <w:rPr>
          <w:szCs w:val="24"/>
        </w:rPr>
        <w:t xml:space="preserve"> by </w:t>
      </w:r>
      <w:r w:rsidR="00C714CC">
        <w:rPr>
          <w:szCs w:val="24"/>
        </w:rPr>
        <w:t>the testing specifications</w:t>
      </w:r>
      <w:r w:rsidR="00995B7F" w:rsidRPr="00370FE1">
        <w:rPr>
          <w:szCs w:val="24"/>
        </w:rPr>
        <w:t xml:space="preserve"> deadline</w:t>
      </w:r>
      <w:r w:rsidR="001A6D2E">
        <w:rPr>
          <w:szCs w:val="24"/>
        </w:rPr>
        <w:t>;</w:t>
      </w:r>
    </w:p>
    <w:p w14:paraId="4E80E308" w14:textId="77777777" w:rsidR="00BC7B8C" w:rsidRPr="00370FE1" w:rsidRDefault="0058241E" w:rsidP="0058241E">
      <w:pPr>
        <w:pStyle w:val="BodyTextNumbered"/>
        <w:ind w:left="1440"/>
        <w:rPr>
          <w:szCs w:val="24"/>
        </w:rPr>
      </w:pPr>
      <w:r>
        <w:rPr>
          <w:szCs w:val="24"/>
        </w:rPr>
        <w:t>(f)</w:t>
      </w:r>
      <w:r>
        <w:rPr>
          <w:szCs w:val="24"/>
        </w:rPr>
        <w:tab/>
      </w:r>
      <w:r w:rsidR="00BC7B8C" w:rsidRPr="00370FE1">
        <w:rPr>
          <w:szCs w:val="24"/>
        </w:rPr>
        <w:t xml:space="preserve">Ensure that </w:t>
      </w:r>
      <w:r w:rsidR="00EB51DE">
        <w:rPr>
          <w:szCs w:val="24"/>
        </w:rPr>
        <w:t>Market Participants</w:t>
      </w:r>
      <w:r w:rsidR="00BC7B8C" w:rsidRPr="00370FE1">
        <w:rPr>
          <w:szCs w:val="24"/>
        </w:rPr>
        <w:t xml:space="preserve"> participating in the </w:t>
      </w:r>
      <w:r w:rsidR="00F96A58">
        <w:rPr>
          <w:szCs w:val="24"/>
        </w:rPr>
        <w:t>f</w:t>
      </w:r>
      <w:r w:rsidR="00BC7B8C" w:rsidRPr="00370FE1">
        <w:rPr>
          <w:szCs w:val="24"/>
        </w:rPr>
        <w:t xml:space="preserve">light have completed all </w:t>
      </w:r>
      <w:r w:rsidR="00B311EA">
        <w:rPr>
          <w:szCs w:val="24"/>
        </w:rPr>
        <w:t>r</w:t>
      </w:r>
      <w:r w:rsidR="00BC7B8C" w:rsidRPr="00370FE1">
        <w:rPr>
          <w:szCs w:val="24"/>
        </w:rPr>
        <w:t xml:space="preserve">equirements </w:t>
      </w:r>
      <w:del w:id="844" w:author="ERCOT" w:date="2026-06-15T17:23:00Z">
        <w:r w:rsidR="00BC7B8C" w:rsidRPr="00370FE1" w:rsidDel="004B4510">
          <w:rPr>
            <w:szCs w:val="24"/>
          </w:rPr>
          <w:delText xml:space="preserve">necessary </w:delText>
        </w:r>
        <w:r w:rsidR="00A33EB6" w:rsidRPr="00370FE1" w:rsidDel="004B4510">
          <w:rPr>
            <w:szCs w:val="24"/>
          </w:rPr>
          <w:delText>prior</w:delText>
        </w:r>
        <w:r w:rsidR="00BC7B8C" w:rsidRPr="00370FE1" w:rsidDel="004B4510">
          <w:rPr>
            <w:szCs w:val="24"/>
          </w:rPr>
          <w:delText xml:space="preserve"> to </w:delText>
        </w:r>
        <w:r w:rsidR="00C714CC" w:rsidDel="004B4510">
          <w:rPr>
            <w:szCs w:val="24"/>
          </w:rPr>
          <w:delText>t</w:delText>
        </w:r>
        <w:r w:rsidR="00BC7B8C" w:rsidRPr="00370FE1" w:rsidDel="004B4510">
          <w:rPr>
            <w:szCs w:val="24"/>
          </w:rPr>
          <w:delText>esting, as found in</w:delText>
        </w:r>
      </w:del>
      <w:ins w:id="845" w:author="ERCOT" w:date="2026-06-15T17:23:00Z">
        <w:r w:rsidR="004B4510">
          <w:rPr>
            <w:szCs w:val="24"/>
          </w:rPr>
          <w:t xml:space="preserve">set forth in </w:t>
        </w:r>
      </w:ins>
      <w:del w:id="846" w:author="ERCOT" w:date="2026-06-15T17:24:00Z">
        <w:r w:rsidR="00BC7B8C" w:rsidRPr="00370FE1" w:rsidDel="004B4510">
          <w:rPr>
            <w:szCs w:val="24"/>
          </w:rPr>
          <w:delText xml:space="preserve"> </w:delText>
        </w:r>
      </w:del>
      <w:r w:rsidR="00BC7B8C" w:rsidRPr="001313C0">
        <w:rPr>
          <w:szCs w:val="24"/>
        </w:rPr>
        <w:t xml:space="preserve">Section </w:t>
      </w:r>
      <w:ins w:id="847" w:author="ERCOT" w:date="2026-06-15T17:24:00Z">
        <w:r w:rsidR="004B4510" w:rsidRPr="00A57ADC">
          <w:rPr>
            <w:rFonts w:cs="Arial"/>
          </w:rPr>
          <w:t>19.9.3.1.1</w:t>
        </w:r>
      </w:ins>
      <w:del w:id="848" w:author="ERCOT" w:date="2026-06-15T17:24:00Z">
        <w:r w:rsidR="003F5C07" w:rsidDel="004B4510">
          <w:rPr>
            <w:szCs w:val="24"/>
          </w:rPr>
          <w:delText>4</w:delText>
        </w:r>
        <w:r w:rsidR="00BC7B8C" w:rsidRPr="001313C0" w:rsidDel="004B4510">
          <w:rPr>
            <w:szCs w:val="24"/>
          </w:rPr>
          <w:delText>.</w:delText>
        </w:r>
        <w:r w:rsidR="003F5C07" w:rsidDel="004B4510">
          <w:rPr>
            <w:szCs w:val="24"/>
          </w:rPr>
          <w:delText>1</w:delText>
        </w:r>
        <w:r w:rsidR="00BC7B8C" w:rsidRPr="001313C0" w:rsidDel="004B4510">
          <w:rPr>
            <w:szCs w:val="24"/>
          </w:rPr>
          <w:delText>.1</w:delText>
        </w:r>
      </w:del>
      <w:r w:rsidR="00C714CC">
        <w:rPr>
          <w:szCs w:val="24"/>
        </w:rPr>
        <w:t xml:space="preserve">, </w:t>
      </w:r>
      <w:del w:id="849" w:author="ERCOT" w:date="2026-05-22T07:40:00Z">
        <w:r w:rsidR="00C714CC" w:rsidDel="00233875">
          <w:rPr>
            <w:szCs w:val="24"/>
          </w:rPr>
          <w:delText>Prior to</w:delText>
        </w:r>
      </w:del>
      <w:ins w:id="850" w:author="ERCOT" w:date="2026-05-22T07:40:00Z">
        <w:r w:rsidR="00233875">
          <w:rPr>
            <w:szCs w:val="24"/>
          </w:rPr>
          <w:t>Preparation for</w:t>
        </w:r>
      </w:ins>
      <w:r w:rsidR="00C714CC">
        <w:rPr>
          <w:szCs w:val="24"/>
        </w:rPr>
        <w:t xml:space="preserve"> Technical </w:t>
      </w:r>
      <w:r w:rsidR="00EB2990">
        <w:rPr>
          <w:szCs w:val="24"/>
        </w:rPr>
        <w:t>Qualification</w:t>
      </w:r>
      <w:ins w:id="851" w:author="ERCOT" w:date="2026-05-22T07:40:00Z">
        <w:r w:rsidR="00233875">
          <w:rPr>
            <w:szCs w:val="24"/>
          </w:rPr>
          <w:t>/Functional</w:t>
        </w:r>
      </w:ins>
      <w:r w:rsidR="00C714CC">
        <w:rPr>
          <w:szCs w:val="24"/>
        </w:rPr>
        <w:t xml:space="preserve"> Testing</w:t>
      </w:r>
      <w:del w:id="852" w:author="ERCOT" w:date="2026-05-22T07:40:00Z">
        <w:r w:rsidR="00C714CC" w:rsidDel="00233875">
          <w:rPr>
            <w:szCs w:val="24"/>
          </w:rPr>
          <w:delText>,</w:delText>
        </w:r>
        <w:r w:rsidR="00BC7B8C" w:rsidRPr="00370FE1" w:rsidDel="00233875">
          <w:rPr>
            <w:szCs w:val="24"/>
          </w:rPr>
          <w:delText xml:space="preserve"> of this document</w:delText>
        </w:r>
      </w:del>
      <w:r w:rsidR="001A6D2E">
        <w:rPr>
          <w:szCs w:val="24"/>
        </w:rPr>
        <w:t>;</w:t>
      </w:r>
    </w:p>
    <w:p w14:paraId="419281A6" w14:textId="77777777" w:rsidR="00BC7B8C" w:rsidRPr="00370FE1" w:rsidRDefault="0058241E" w:rsidP="0058241E">
      <w:pPr>
        <w:pStyle w:val="BodyTextNumbered"/>
        <w:ind w:left="1440"/>
        <w:rPr>
          <w:szCs w:val="24"/>
        </w:rPr>
      </w:pPr>
      <w:r>
        <w:rPr>
          <w:szCs w:val="24"/>
        </w:rPr>
        <w:t>(g)</w:t>
      </w:r>
      <w:r>
        <w:rPr>
          <w:szCs w:val="24"/>
        </w:rPr>
        <w:tab/>
      </w:r>
      <w:r w:rsidR="00BC7B8C" w:rsidRPr="00370FE1">
        <w:rPr>
          <w:szCs w:val="24"/>
        </w:rPr>
        <w:t xml:space="preserve">Develop a consolidated list of </w:t>
      </w:r>
      <w:del w:id="853" w:author="ERCOT" w:date="2026-06-15T17:24:00Z">
        <w:r w:rsidR="001E0A63" w:rsidRPr="00370FE1" w:rsidDel="00084FB4">
          <w:rPr>
            <w:szCs w:val="24"/>
          </w:rPr>
          <w:delText xml:space="preserve">Frequently Asked Questions </w:delText>
        </w:r>
        <w:r w:rsidR="001E0A63" w:rsidDel="00084FB4">
          <w:rPr>
            <w:szCs w:val="24"/>
          </w:rPr>
          <w:delText>(</w:delText>
        </w:r>
      </w:del>
      <w:r w:rsidR="00BC7B8C" w:rsidRPr="00370FE1">
        <w:rPr>
          <w:szCs w:val="24"/>
        </w:rPr>
        <w:t>FAQs</w:t>
      </w:r>
      <w:del w:id="854" w:author="ERCOT" w:date="2026-06-15T17:24:00Z">
        <w:r w:rsidR="001E0A63" w:rsidDel="00084FB4">
          <w:rPr>
            <w:szCs w:val="24"/>
          </w:rPr>
          <w:delText>)</w:delText>
        </w:r>
      </w:del>
      <w:ins w:id="855" w:author="ERCOT" w:date="2026-06-15T17:26:00Z">
        <w:r w:rsidR="00334383">
          <w:rPr>
            <w:szCs w:val="24"/>
          </w:rPr>
          <w:t xml:space="preserve"> concerning </w:t>
        </w:r>
      </w:ins>
      <w:ins w:id="856" w:author="ERCOT" w:date="2026-06-18T11:12:00Z">
        <w:r w:rsidR="008E3C60">
          <w:rPr>
            <w:szCs w:val="24"/>
          </w:rPr>
          <w:t>flight testing</w:t>
        </w:r>
      </w:ins>
      <w:r w:rsidR="00BC7B8C" w:rsidRPr="00370FE1">
        <w:rPr>
          <w:szCs w:val="24"/>
        </w:rPr>
        <w:t xml:space="preserve"> and post </w:t>
      </w:r>
      <w:ins w:id="857" w:author="ERCOT" w:date="2026-06-15T17:42:00Z">
        <w:r w:rsidR="00D5620E">
          <w:rPr>
            <w:szCs w:val="24"/>
          </w:rPr>
          <w:t xml:space="preserve">those FAQs </w:t>
        </w:r>
      </w:ins>
      <w:r w:rsidR="00BC7B8C" w:rsidRPr="00370FE1">
        <w:rPr>
          <w:szCs w:val="24"/>
        </w:rPr>
        <w:t>on the</w:t>
      </w:r>
      <w:r w:rsidR="00C714CC">
        <w:rPr>
          <w:szCs w:val="24"/>
        </w:rPr>
        <w:t xml:space="preserve"> ERCOT website;</w:t>
      </w:r>
    </w:p>
    <w:p w14:paraId="2C849725" w14:textId="77777777" w:rsidR="00BC7B8C" w:rsidRPr="00370FE1" w:rsidDel="00233875" w:rsidRDefault="0058241E" w:rsidP="0058241E">
      <w:pPr>
        <w:pStyle w:val="BodyTextNumbered"/>
        <w:ind w:firstLine="0"/>
        <w:rPr>
          <w:del w:id="858" w:author="ERCOT" w:date="2026-05-22T07:40:00Z"/>
          <w:szCs w:val="24"/>
        </w:rPr>
      </w:pPr>
      <w:del w:id="859" w:author="ERCOT" w:date="2026-05-22T07:40:00Z">
        <w:r w:rsidDel="00233875">
          <w:rPr>
            <w:szCs w:val="24"/>
          </w:rPr>
          <w:lastRenderedPageBreak/>
          <w:delText>(h)</w:delText>
        </w:r>
        <w:r w:rsidDel="00233875">
          <w:rPr>
            <w:szCs w:val="24"/>
          </w:rPr>
          <w:tab/>
        </w:r>
        <w:r w:rsidR="00BC7B8C" w:rsidRPr="00370FE1" w:rsidDel="00233875">
          <w:rPr>
            <w:szCs w:val="24"/>
          </w:rPr>
          <w:delText xml:space="preserve">Attend Texas SET </w:delText>
        </w:r>
        <w:r w:rsidR="002D202F" w:rsidDel="00233875">
          <w:rPr>
            <w:szCs w:val="24"/>
          </w:rPr>
          <w:delText xml:space="preserve">Working Group </w:delText>
        </w:r>
        <w:r w:rsidR="00BC7B8C" w:rsidRPr="00370FE1" w:rsidDel="00233875">
          <w:rPr>
            <w:szCs w:val="24"/>
          </w:rPr>
          <w:delText>meetings or send appropriate representation</w:delText>
        </w:r>
        <w:r w:rsidR="001A6D2E" w:rsidDel="00233875">
          <w:rPr>
            <w:szCs w:val="24"/>
          </w:rPr>
          <w:delText>;</w:delText>
        </w:r>
      </w:del>
    </w:p>
    <w:p w14:paraId="75A7381C" w14:textId="77777777" w:rsidR="00BC7B8C" w:rsidRPr="00370FE1" w:rsidDel="00233875" w:rsidRDefault="0058241E" w:rsidP="0058241E">
      <w:pPr>
        <w:pStyle w:val="BodyTextNumbered"/>
        <w:ind w:left="1440"/>
        <w:rPr>
          <w:del w:id="860" w:author="ERCOT" w:date="2026-05-22T07:40:00Z"/>
          <w:szCs w:val="24"/>
        </w:rPr>
      </w:pPr>
      <w:del w:id="861" w:author="ERCOT" w:date="2026-05-22T07:40:00Z">
        <w:r w:rsidDel="00233875">
          <w:rPr>
            <w:szCs w:val="24"/>
          </w:rPr>
          <w:delText>(i)</w:delText>
        </w:r>
        <w:r w:rsidDel="00233875">
          <w:rPr>
            <w:szCs w:val="24"/>
          </w:rPr>
          <w:tab/>
        </w:r>
        <w:r w:rsidR="00BC7B8C" w:rsidRPr="00370FE1" w:rsidDel="00233875">
          <w:rPr>
            <w:szCs w:val="24"/>
          </w:rPr>
          <w:delText xml:space="preserve">Review and provide input to </w:delText>
        </w:r>
        <w:r w:rsidR="00C714CC" w:rsidDel="00233875">
          <w:rPr>
            <w:szCs w:val="24"/>
          </w:rPr>
          <w:delText xml:space="preserve">the </w:delText>
        </w:r>
        <w:r w:rsidR="00BC7B8C" w:rsidRPr="00370FE1" w:rsidDel="00233875">
          <w:rPr>
            <w:szCs w:val="24"/>
          </w:rPr>
          <w:delText xml:space="preserve">Texas SET </w:delText>
        </w:r>
        <w:r w:rsidR="002D202F" w:rsidDel="00233875">
          <w:rPr>
            <w:szCs w:val="24"/>
          </w:rPr>
          <w:delText xml:space="preserve">Working Group </w:delText>
        </w:r>
        <w:r w:rsidR="00BC7B8C" w:rsidRPr="00370FE1" w:rsidDel="00233875">
          <w:rPr>
            <w:szCs w:val="24"/>
          </w:rPr>
          <w:delText>agenda prior to meetings</w:delText>
        </w:r>
        <w:r w:rsidR="001A6D2E" w:rsidDel="00233875">
          <w:rPr>
            <w:szCs w:val="24"/>
          </w:rPr>
          <w:delText>;</w:delText>
        </w:r>
      </w:del>
    </w:p>
    <w:p w14:paraId="2B2089ED" w14:textId="77777777" w:rsidR="00BC7B8C" w:rsidRPr="00370FE1" w:rsidRDefault="0058241E" w:rsidP="0058241E">
      <w:pPr>
        <w:pStyle w:val="BodyTextNumbered"/>
        <w:ind w:left="1440"/>
        <w:rPr>
          <w:szCs w:val="24"/>
        </w:rPr>
      </w:pPr>
      <w:r>
        <w:rPr>
          <w:szCs w:val="24"/>
        </w:rPr>
        <w:t>(</w:t>
      </w:r>
      <w:ins w:id="862" w:author="ERCOT" w:date="2026-05-22T07:41:00Z">
        <w:r w:rsidR="00233875">
          <w:rPr>
            <w:szCs w:val="24"/>
          </w:rPr>
          <w:t>h</w:t>
        </w:r>
      </w:ins>
      <w:del w:id="863" w:author="ERCOT" w:date="2026-05-22T07:41:00Z">
        <w:r w:rsidR="00C714CC" w:rsidDel="00233875">
          <w:rPr>
            <w:szCs w:val="24"/>
          </w:rPr>
          <w:delText>j</w:delText>
        </w:r>
      </w:del>
      <w:r>
        <w:rPr>
          <w:szCs w:val="24"/>
        </w:rPr>
        <w:t>)</w:t>
      </w:r>
      <w:r>
        <w:rPr>
          <w:szCs w:val="24"/>
        </w:rPr>
        <w:tab/>
      </w:r>
      <w:r w:rsidR="00BC7B8C" w:rsidRPr="00370FE1">
        <w:rPr>
          <w:szCs w:val="24"/>
        </w:rPr>
        <w:t xml:space="preserve">Assist </w:t>
      </w:r>
      <w:del w:id="864" w:author="ERCOT" w:date="2026-05-22T07:41:00Z">
        <w:r w:rsidR="00C714CC" w:rsidDel="00233875">
          <w:rPr>
            <w:szCs w:val="24"/>
          </w:rPr>
          <w:delText xml:space="preserve">the </w:delText>
        </w:r>
        <w:r w:rsidR="00BC7B8C" w:rsidRPr="00370FE1" w:rsidDel="00233875">
          <w:rPr>
            <w:szCs w:val="24"/>
          </w:rPr>
          <w:delText xml:space="preserve">Texas SET </w:delText>
        </w:r>
        <w:r w:rsidR="002D202F" w:rsidDel="00233875">
          <w:rPr>
            <w:szCs w:val="24"/>
          </w:rPr>
          <w:delText xml:space="preserve">Working Group </w:delText>
        </w:r>
      </w:del>
      <w:r w:rsidR="00BC7B8C" w:rsidRPr="00370FE1">
        <w:rPr>
          <w:szCs w:val="24"/>
        </w:rPr>
        <w:t xml:space="preserve">in developing a standard </w:t>
      </w:r>
      <w:r w:rsidR="00C714CC">
        <w:rPr>
          <w:szCs w:val="24"/>
        </w:rPr>
        <w:t>t</w:t>
      </w:r>
      <w:r w:rsidR="00BC7B8C" w:rsidRPr="00370FE1">
        <w:rPr>
          <w:szCs w:val="24"/>
        </w:rPr>
        <w:t xml:space="preserve">est </w:t>
      </w:r>
      <w:r w:rsidR="00C714CC">
        <w:rPr>
          <w:szCs w:val="24"/>
        </w:rPr>
        <w:t>p</w:t>
      </w:r>
      <w:r w:rsidR="00BC7B8C" w:rsidRPr="00370FE1">
        <w:rPr>
          <w:szCs w:val="24"/>
        </w:rPr>
        <w:t xml:space="preserve">lan for </w:t>
      </w:r>
      <w:r w:rsidR="002D202F">
        <w:rPr>
          <w:szCs w:val="24"/>
        </w:rPr>
        <w:t xml:space="preserve">point-to-point </w:t>
      </w:r>
      <w:r w:rsidR="00BC7B8C" w:rsidRPr="00370FE1">
        <w:rPr>
          <w:szCs w:val="24"/>
        </w:rPr>
        <w:t xml:space="preserve">and </w:t>
      </w:r>
      <w:r w:rsidR="002D202F">
        <w:rPr>
          <w:szCs w:val="24"/>
        </w:rPr>
        <w:t>e</w:t>
      </w:r>
      <w:r w:rsidR="00BC7B8C" w:rsidRPr="00370FE1">
        <w:rPr>
          <w:szCs w:val="24"/>
        </w:rPr>
        <w:t>nd-to-</w:t>
      </w:r>
      <w:r w:rsidR="002D202F">
        <w:rPr>
          <w:szCs w:val="24"/>
        </w:rPr>
        <w:t>e</w:t>
      </w:r>
      <w:r w:rsidR="00BC7B8C" w:rsidRPr="00370FE1">
        <w:rPr>
          <w:szCs w:val="24"/>
        </w:rPr>
        <w:t>nd business processes</w:t>
      </w:r>
      <w:r w:rsidR="001A6D2E">
        <w:rPr>
          <w:szCs w:val="24"/>
        </w:rPr>
        <w:t>;</w:t>
      </w:r>
    </w:p>
    <w:p w14:paraId="1A581766" w14:textId="77777777" w:rsidR="00BC7B8C" w:rsidRPr="00370FE1" w:rsidRDefault="0058241E" w:rsidP="0058241E">
      <w:pPr>
        <w:pStyle w:val="BodyTextNumbered"/>
        <w:ind w:firstLine="0"/>
        <w:rPr>
          <w:szCs w:val="24"/>
        </w:rPr>
      </w:pPr>
      <w:r>
        <w:rPr>
          <w:szCs w:val="24"/>
        </w:rPr>
        <w:t>(</w:t>
      </w:r>
      <w:ins w:id="865" w:author="ERCOT" w:date="2026-05-22T07:41:00Z">
        <w:r w:rsidR="00233875">
          <w:rPr>
            <w:szCs w:val="24"/>
          </w:rPr>
          <w:t>i</w:t>
        </w:r>
      </w:ins>
      <w:del w:id="866" w:author="ERCOT" w:date="2026-05-22T07:41:00Z">
        <w:r w:rsidR="00C714CC" w:rsidDel="00233875">
          <w:rPr>
            <w:szCs w:val="24"/>
          </w:rPr>
          <w:delText>k</w:delText>
        </w:r>
      </w:del>
      <w:r>
        <w:rPr>
          <w:szCs w:val="24"/>
        </w:rPr>
        <w:t>)</w:t>
      </w:r>
      <w:r>
        <w:rPr>
          <w:szCs w:val="24"/>
        </w:rPr>
        <w:tab/>
      </w:r>
      <w:r w:rsidR="00BC7B8C" w:rsidRPr="00370FE1">
        <w:rPr>
          <w:szCs w:val="24"/>
        </w:rPr>
        <w:t xml:space="preserve">Assist </w:t>
      </w:r>
      <w:del w:id="867" w:author="ERCOT" w:date="2026-05-22T07:41:00Z">
        <w:r w:rsidR="00C714CC" w:rsidDel="00233875">
          <w:rPr>
            <w:szCs w:val="24"/>
          </w:rPr>
          <w:delText xml:space="preserve">the </w:delText>
        </w:r>
        <w:r w:rsidR="00BC7B8C" w:rsidRPr="00370FE1" w:rsidDel="00233875">
          <w:rPr>
            <w:szCs w:val="24"/>
          </w:rPr>
          <w:delText xml:space="preserve">Texas SET </w:delText>
        </w:r>
        <w:r w:rsidR="002D202F" w:rsidDel="00233875">
          <w:rPr>
            <w:szCs w:val="24"/>
          </w:rPr>
          <w:delText xml:space="preserve">Working Group </w:delText>
        </w:r>
      </w:del>
      <w:r w:rsidR="00BC7B8C" w:rsidRPr="00370FE1">
        <w:rPr>
          <w:szCs w:val="24"/>
        </w:rPr>
        <w:t xml:space="preserve">in developing </w:t>
      </w:r>
      <w:r w:rsidR="00C714CC">
        <w:rPr>
          <w:szCs w:val="24"/>
        </w:rPr>
        <w:t>t</w:t>
      </w:r>
      <w:r w:rsidR="00BC7B8C" w:rsidRPr="00370FE1">
        <w:rPr>
          <w:szCs w:val="24"/>
        </w:rPr>
        <w:t xml:space="preserve">est </w:t>
      </w:r>
      <w:r w:rsidR="00C714CC">
        <w:rPr>
          <w:szCs w:val="24"/>
        </w:rPr>
        <w:t>s</w:t>
      </w:r>
      <w:r w:rsidR="00BC7B8C" w:rsidRPr="00370FE1">
        <w:rPr>
          <w:szCs w:val="24"/>
        </w:rPr>
        <w:t>cripts</w:t>
      </w:r>
      <w:r w:rsidR="001A6D2E">
        <w:rPr>
          <w:szCs w:val="24"/>
        </w:rPr>
        <w:t>;</w:t>
      </w:r>
    </w:p>
    <w:p w14:paraId="408676C7" w14:textId="77777777" w:rsidR="00BC7B8C" w:rsidRPr="00370FE1" w:rsidRDefault="0058241E" w:rsidP="0058241E">
      <w:pPr>
        <w:pStyle w:val="BodyTextNumbered"/>
        <w:ind w:left="1440"/>
        <w:rPr>
          <w:szCs w:val="24"/>
        </w:rPr>
      </w:pPr>
      <w:r>
        <w:rPr>
          <w:szCs w:val="24"/>
        </w:rPr>
        <w:t>(</w:t>
      </w:r>
      <w:ins w:id="868" w:author="ERCOT" w:date="2026-05-22T07:41:00Z">
        <w:r w:rsidR="00233875">
          <w:rPr>
            <w:szCs w:val="24"/>
          </w:rPr>
          <w:t>j</w:t>
        </w:r>
      </w:ins>
      <w:del w:id="869" w:author="ERCOT" w:date="2026-05-22T07:41:00Z">
        <w:r w:rsidR="00C714CC" w:rsidDel="00233875">
          <w:rPr>
            <w:szCs w:val="24"/>
          </w:rPr>
          <w:delText>l</w:delText>
        </w:r>
      </w:del>
      <w:r>
        <w:rPr>
          <w:szCs w:val="24"/>
        </w:rPr>
        <w:t>)</w:t>
      </w:r>
      <w:r>
        <w:rPr>
          <w:szCs w:val="24"/>
        </w:rPr>
        <w:tab/>
      </w:r>
      <w:r w:rsidR="00BC7B8C" w:rsidRPr="00370FE1">
        <w:rPr>
          <w:szCs w:val="24"/>
        </w:rPr>
        <w:t xml:space="preserve">Facilitate </w:t>
      </w:r>
      <w:r w:rsidR="002D202F">
        <w:rPr>
          <w:szCs w:val="24"/>
        </w:rPr>
        <w:t>end-to-end</w:t>
      </w:r>
      <w:r w:rsidR="00BC7B8C" w:rsidRPr="00370FE1">
        <w:rPr>
          <w:szCs w:val="24"/>
        </w:rPr>
        <w:t xml:space="preserve"> testing between ERCOT and </w:t>
      </w:r>
      <w:r w:rsidR="00EB51DE">
        <w:rPr>
          <w:szCs w:val="24"/>
        </w:rPr>
        <w:t>Market Participants</w:t>
      </w:r>
      <w:r w:rsidR="00BC7B8C" w:rsidRPr="00370FE1">
        <w:rPr>
          <w:szCs w:val="24"/>
        </w:rPr>
        <w:t xml:space="preserve"> and </w:t>
      </w:r>
      <w:r w:rsidR="002D202F">
        <w:rPr>
          <w:szCs w:val="24"/>
        </w:rPr>
        <w:t>point-to-point</w:t>
      </w:r>
      <w:r w:rsidR="00BC7B8C" w:rsidRPr="00370FE1">
        <w:rPr>
          <w:szCs w:val="24"/>
        </w:rPr>
        <w:t xml:space="preserve"> business processes between </w:t>
      </w:r>
      <w:ins w:id="870" w:author="ERCOT" w:date="2026-06-26T13:13:00Z">
        <w:r w:rsidR="00FB031B">
          <w:rPr>
            <w:szCs w:val="24"/>
          </w:rPr>
          <w:t>T</w:t>
        </w:r>
      </w:ins>
      <w:del w:id="871" w:author="ERCOT" w:date="2026-06-26T13:13:00Z">
        <w:r w:rsidR="00BC7B8C" w:rsidRPr="00370FE1" w:rsidDel="00FB031B">
          <w:rPr>
            <w:szCs w:val="24"/>
          </w:rPr>
          <w:delText>t</w:delText>
        </w:r>
      </w:del>
      <w:r w:rsidR="00BC7B8C" w:rsidRPr="00370FE1">
        <w:rPr>
          <w:szCs w:val="24"/>
        </w:rPr>
        <w:t xml:space="preserve">rading </w:t>
      </w:r>
      <w:ins w:id="872" w:author="ERCOT" w:date="2026-06-26T13:13:00Z">
        <w:r w:rsidR="00FB031B">
          <w:rPr>
            <w:szCs w:val="24"/>
          </w:rPr>
          <w:t>P</w:t>
        </w:r>
      </w:ins>
      <w:del w:id="873" w:author="ERCOT" w:date="2026-06-26T13:13:00Z">
        <w:r w:rsidR="00BC7B8C" w:rsidRPr="00370FE1" w:rsidDel="00FB031B">
          <w:rPr>
            <w:szCs w:val="24"/>
          </w:rPr>
          <w:delText>p</w:delText>
        </w:r>
      </w:del>
      <w:r w:rsidR="00BC7B8C" w:rsidRPr="00370FE1">
        <w:rPr>
          <w:szCs w:val="24"/>
        </w:rPr>
        <w:t>artners</w:t>
      </w:r>
      <w:r w:rsidR="001A6D2E">
        <w:rPr>
          <w:szCs w:val="24"/>
        </w:rPr>
        <w:t>;</w:t>
      </w:r>
    </w:p>
    <w:p w14:paraId="01877827" w14:textId="77777777" w:rsidR="00BC7B8C" w:rsidRPr="00370FE1" w:rsidRDefault="0058241E" w:rsidP="0058241E">
      <w:pPr>
        <w:pStyle w:val="BodyTextNumbered"/>
        <w:ind w:firstLine="0"/>
        <w:rPr>
          <w:szCs w:val="24"/>
        </w:rPr>
      </w:pPr>
      <w:r>
        <w:rPr>
          <w:szCs w:val="24"/>
        </w:rPr>
        <w:t>(</w:t>
      </w:r>
      <w:ins w:id="874" w:author="ERCOT" w:date="2026-05-22T07:41:00Z">
        <w:r w:rsidR="00233875">
          <w:rPr>
            <w:szCs w:val="24"/>
          </w:rPr>
          <w:t>k</w:t>
        </w:r>
      </w:ins>
      <w:del w:id="875" w:author="ERCOT" w:date="2026-05-22T07:41:00Z">
        <w:r w:rsidR="00C714CC" w:rsidDel="00233875">
          <w:rPr>
            <w:szCs w:val="24"/>
          </w:rPr>
          <w:delText>m</w:delText>
        </w:r>
      </w:del>
      <w:r>
        <w:rPr>
          <w:szCs w:val="24"/>
        </w:rPr>
        <w:t>)</w:t>
      </w:r>
      <w:r>
        <w:rPr>
          <w:szCs w:val="24"/>
        </w:rPr>
        <w:tab/>
      </w:r>
      <w:r w:rsidR="00BC7B8C" w:rsidRPr="00370FE1">
        <w:rPr>
          <w:szCs w:val="24"/>
        </w:rPr>
        <w:t xml:space="preserve">Facilitate </w:t>
      </w:r>
      <w:r w:rsidR="0075248D" w:rsidRPr="00370FE1">
        <w:rPr>
          <w:szCs w:val="24"/>
        </w:rPr>
        <w:t xml:space="preserve">flight </w:t>
      </w:r>
      <w:r w:rsidR="00BC7B8C" w:rsidRPr="00370FE1">
        <w:rPr>
          <w:szCs w:val="24"/>
        </w:rPr>
        <w:t xml:space="preserve">conference calls </w:t>
      </w:r>
      <w:r w:rsidR="003769A1" w:rsidRPr="00370FE1">
        <w:rPr>
          <w:szCs w:val="24"/>
        </w:rPr>
        <w:t xml:space="preserve">as needed with </w:t>
      </w:r>
      <w:r w:rsidR="00EB51DE">
        <w:rPr>
          <w:szCs w:val="24"/>
        </w:rPr>
        <w:t>Market Participants</w:t>
      </w:r>
      <w:r w:rsidR="001A6D2E">
        <w:rPr>
          <w:szCs w:val="24"/>
        </w:rPr>
        <w:t>;</w:t>
      </w:r>
    </w:p>
    <w:p w14:paraId="45192B10" w14:textId="77777777" w:rsidR="00BC7B8C" w:rsidRPr="00370FE1" w:rsidRDefault="0058241E" w:rsidP="0058241E">
      <w:pPr>
        <w:pStyle w:val="BodyTextNumbered"/>
        <w:ind w:left="1440"/>
        <w:rPr>
          <w:szCs w:val="24"/>
        </w:rPr>
      </w:pPr>
      <w:r>
        <w:rPr>
          <w:szCs w:val="24"/>
        </w:rPr>
        <w:t>(</w:t>
      </w:r>
      <w:ins w:id="876" w:author="ERCOT" w:date="2026-05-22T07:41:00Z">
        <w:r w:rsidR="00233875">
          <w:rPr>
            <w:szCs w:val="24"/>
          </w:rPr>
          <w:t>l</w:t>
        </w:r>
      </w:ins>
      <w:del w:id="877" w:author="ERCOT" w:date="2026-05-22T07:41:00Z">
        <w:r w:rsidR="007F619A" w:rsidDel="00233875">
          <w:rPr>
            <w:szCs w:val="24"/>
          </w:rPr>
          <w:delText>n</w:delText>
        </w:r>
      </w:del>
      <w:r>
        <w:rPr>
          <w:szCs w:val="24"/>
        </w:rPr>
        <w:t>)</w:t>
      </w:r>
      <w:r>
        <w:rPr>
          <w:szCs w:val="24"/>
        </w:rPr>
        <w:tab/>
      </w:r>
      <w:r w:rsidR="00BC7B8C" w:rsidRPr="00370FE1">
        <w:rPr>
          <w:szCs w:val="24"/>
        </w:rPr>
        <w:t xml:space="preserve">Act as an issue resolution agent for technical and process issues </w:t>
      </w:r>
      <w:r w:rsidR="007F619A">
        <w:rPr>
          <w:szCs w:val="24"/>
        </w:rPr>
        <w:t>among</w:t>
      </w:r>
      <w:r w:rsidR="00BC7B8C" w:rsidRPr="00370FE1">
        <w:rPr>
          <w:szCs w:val="24"/>
        </w:rPr>
        <w:t xml:space="preserve"> </w:t>
      </w:r>
      <w:r w:rsidR="00EB51DE">
        <w:rPr>
          <w:szCs w:val="24"/>
        </w:rPr>
        <w:t>Market Participants</w:t>
      </w:r>
      <w:r w:rsidR="001A6D2E">
        <w:rPr>
          <w:szCs w:val="24"/>
        </w:rPr>
        <w:t>;</w:t>
      </w:r>
    </w:p>
    <w:p w14:paraId="7195D5CF" w14:textId="77777777" w:rsidR="00BC7B8C" w:rsidRPr="00370FE1" w:rsidRDefault="0058241E" w:rsidP="0058241E">
      <w:pPr>
        <w:pStyle w:val="BodyTextNumbered"/>
        <w:ind w:left="1440"/>
        <w:rPr>
          <w:szCs w:val="24"/>
        </w:rPr>
      </w:pPr>
      <w:r>
        <w:rPr>
          <w:szCs w:val="24"/>
        </w:rPr>
        <w:t>(</w:t>
      </w:r>
      <w:ins w:id="878" w:author="ERCOT" w:date="2026-05-22T07:41:00Z">
        <w:r w:rsidR="00233875">
          <w:rPr>
            <w:szCs w:val="24"/>
          </w:rPr>
          <w:t>m</w:t>
        </w:r>
      </w:ins>
      <w:del w:id="879" w:author="ERCOT" w:date="2026-05-22T07:41:00Z">
        <w:r w:rsidR="007F619A" w:rsidDel="00233875">
          <w:rPr>
            <w:szCs w:val="24"/>
          </w:rPr>
          <w:delText>o</w:delText>
        </w:r>
      </w:del>
      <w:r>
        <w:rPr>
          <w:szCs w:val="24"/>
        </w:rPr>
        <w:t>)</w:t>
      </w:r>
      <w:r>
        <w:rPr>
          <w:szCs w:val="24"/>
        </w:rPr>
        <w:tab/>
      </w:r>
      <w:r w:rsidR="00BC7B8C" w:rsidRPr="00370FE1">
        <w:rPr>
          <w:szCs w:val="24"/>
        </w:rPr>
        <w:t xml:space="preserve">Confirm that </w:t>
      </w:r>
      <w:r w:rsidR="00EB51DE">
        <w:rPr>
          <w:szCs w:val="24"/>
        </w:rPr>
        <w:t>Market Participants</w:t>
      </w:r>
      <w:r w:rsidR="00BC7B8C" w:rsidRPr="00370FE1">
        <w:rPr>
          <w:szCs w:val="24"/>
        </w:rPr>
        <w:t xml:space="preserve"> have completed </w:t>
      </w:r>
      <w:r w:rsidR="007C6F2C">
        <w:t xml:space="preserve">ERCOT’s technical </w:t>
      </w:r>
      <w:r w:rsidR="00EB2990">
        <w:t>qualification</w:t>
      </w:r>
      <w:ins w:id="880" w:author="ERCOT" w:date="2026-05-22T07:41:00Z">
        <w:r w:rsidR="00233875">
          <w:t>/functional</w:t>
        </w:r>
      </w:ins>
      <w:r w:rsidR="007C6F2C">
        <w:t xml:space="preserve"> testing</w:t>
      </w:r>
      <w:r w:rsidR="001A6D2E">
        <w:rPr>
          <w:szCs w:val="24"/>
        </w:rPr>
        <w:t>;</w:t>
      </w:r>
    </w:p>
    <w:p w14:paraId="1C385911" w14:textId="77777777" w:rsidR="00BC7B8C" w:rsidRPr="00370FE1" w:rsidRDefault="0058241E" w:rsidP="007F619A">
      <w:pPr>
        <w:pStyle w:val="BodyTextNumbered"/>
        <w:ind w:left="1440"/>
        <w:rPr>
          <w:szCs w:val="24"/>
        </w:rPr>
      </w:pPr>
      <w:r>
        <w:rPr>
          <w:szCs w:val="24"/>
        </w:rPr>
        <w:t>(</w:t>
      </w:r>
      <w:ins w:id="881" w:author="ERCOT" w:date="2026-05-22T07:41:00Z">
        <w:r w:rsidR="00233875">
          <w:rPr>
            <w:szCs w:val="24"/>
          </w:rPr>
          <w:t>n</w:t>
        </w:r>
      </w:ins>
      <w:del w:id="882" w:author="ERCOT" w:date="2026-05-22T07:41:00Z">
        <w:r w:rsidR="007F619A" w:rsidDel="00233875">
          <w:rPr>
            <w:szCs w:val="24"/>
          </w:rPr>
          <w:delText>p</w:delText>
        </w:r>
      </w:del>
      <w:r>
        <w:rPr>
          <w:szCs w:val="24"/>
        </w:rPr>
        <w:t>)</w:t>
      </w:r>
      <w:r>
        <w:rPr>
          <w:szCs w:val="24"/>
        </w:rPr>
        <w:tab/>
      </w:r>
      <w:r w:rsidR="00BC7B8C" w:rsidRPr="00370FE1">
        <w:rPr>
          <w:szCs w:val="24"/>
        </w:rPr>
        <w:t xml:space="preserve">Verify adherence to </w:t>
      </w:r>
      <w:del w:id="883" w:author="ERCOT" w:date="2026-06-29T11:01:00Z">
        <w:r w:rsidR="00BC7B8C" w:rsidRPr="00370FE1" w:rsidDel="00F24288">
          <w:rPr>
            <w:szCs w:val="24"/>
          </w:rPr>
          <w:delText>T</w:delText>
        </w:r>
        <w:r w:rsidR="007F619A" w:rsidDel="00F24288">
          <w:rPr>
            <w:szCs w:val="24"/>
          </w:rPr>
          <w:delText>exas</w:delText>
        </w:r>
        <w:r w:rsidR="00BC7B8C" w:rsidRPr="00370FE1" w:rsidDel="00F24288">
          <w:rPr>
            <w:szCs w:val="24"/>
          </w:rPr>
          <w:delText xml:space="preserve"> </w:delText>
        </w:r>
      </w:del>
      <w:ins w:id="884" w:author="ERCOT" w:date="2026-06-29T11:01:00Z">
        <w:r w:rsidR="00F24288">
          <w:rPr>
            <w:szCs w:val="24"/>
          </w:rPr>
          <w:t>TX</w:t>
        </w:r>
        <w:r w:rsidR="00F24288" w:rsidRPr="00370FE1">
          <w:rPr>
            <w:szCs w:val="24"/>
          </w:rPr>
          <w:t xml:space="preserve"> </w:t>
        </w:r>
      </w:ins>
      <w:r w:rsidR="00BC7B8C" w:rsidRPr="00370FE1">
        <w:rPr>
          <w:szCs w:val="24"/>
        </w:rPr>
        <w:t xml:space="preserve">SET standards by all </w:t>
      </w:r>
      <w:r w:rsidR="00EB51DE">
        <w:rPr>
          <w:szCs w:val="24"/>
        </w:rPr>
        <w:t>Market Participants</w:t>
      </w:r>
      <w:r w:rsidR="008925E0" w:rsidRPr="00370FE1">
        <w:rPr>
          <w:szCs w:val="24"/>
        </w:rPr>
        <w:t xml:space="preserve"> and ERCOT</w:t>
      </w:r>
      <w:r w:rsidR="001A6D2E">
        <w:rPr>
          <w:szCs w:val="24"/>
        </w:rPr>
        <w:t>;</w:t>
      </w:r>
    </w:p>
    <w:p w14:paraId="38BDA62F" w14:textId="77777777" w:rsidR="00BC7B8C" w:rsidRPr="00370FE1" w:rsidRDefault="0058241E" w:rsidP="00F04450">
      <w:pPr>
        <w:pStyle w:val="BodyTextNumbered"/>
        <w:ind w:left="1440"/>
        <w:rPr>
          <w:szCs w:val="24"/>
        </w:rPr>
      </w:pPr>
      <w:r>
        <w:rPr>
          <w:szCs w:val="24"/>
        </w:rPr>
        <w:t>(</w:t>
      </w:r>
      <w:ins w:id="885" w:author="ERCOT" w:date="2026-05-22T07:41:00Z">
        <w:r w:rsidR="00233875">
          <w:rPr>
            <w:szCs w:val="24"/>
          </w:rPr>
          <w:t>o</w:t>
        </w:r>
      </w:ins>
      <w:del w:id="886" w:author="ERCOT" w:date="2026-05-22T07:41:00Z">
        <w:r w:rsidR="007F619A" w:rsidDel="00233875">
          <w:rPr>
            <w:szCs w:val="24"/>
          </w:rPr>
          <w:delText>q</w:delText>
        </w:r>
      </w:del>
      <w:r>
        <w:rPr>
          <w:szCs w:val="24"/>
        </w:rPr>
        <w:t>)</w:t>
      </w:r>
      <w:r>
        <w:rPr>
          <w:szCs w:val="24"/>
        </w:rPr>
        <w:tab/>
      </w:r>
      <w:r w:rsidR="00BC7B8C" w:rsidRPr="00370FE1">
        <w:rPr>
          <w:szCs w:val="24"/>
        </w:rPr>
        <w:t xml:space="preserve">Maintain </w:t>
      </w:r>
      <w:r w:rsidR="0057004B" w:rsidRPr="00370FE1">
        <w:rPr>
          <w:szCs w:val="24"/>
        </w:rPr>
        <w:t>current flight</w:t>
      </w:r>
      <w:r w:rsidR="00BC7B8C" w:rsidRPr="00370FE1">
        <w:rPr>
          <w:szCs w:val="24"/>
        </w:rPr>
        <w:t xml:space="preserve"> testing status on </w:t>
      </w:r>
      <w:r w:rsidR="007F619A">
        <w:rPr>
          <w:szCs w:val="24"/>
        </w:rPr>
        <w:t xml:space="preserve">ERCOT’s </w:t>
      </w:r>
      <w:ins w:id="887" w:author="ERCOT" w:date="2026-06-11T13:51:00Z">
        <w:r w:rsidR="0069788B">
          <w:rPr>
            <w:szCs w:val="24"/>
          </w:rPr>
          <w:t>f</w:t>
        </w:r>
      </w:ins>
      <w:del w:id="888" w:author="ERCOT" w:date="2026-06-11T13:51:00Z">
        <w:r w:rsidR="007F619A" w:rsidDel="0069788B">
          <w:rPr>
            <w:szCs w:val="24"/>
          </w:rPr>
          <w:delText>F</w:delText>
        </w:r>
      </w:del>
      <w:r w:rsidR="007F619A">
        <w:rPr>
          <w:szCs w:val="24"/>
        </w:rPr>
        <w:t xml:space="preserve">light </w:t>
      </w:r>
      <w:ins w:id="889" w:author="ERCOT" w:date="2026-06-11T13:51:00Z">
        <w:r w:rsidR="0069788B">
          <w:rPr>
            <w:szCs w:val="24"/>
          </w:rPr>
          <w:t>t</w:t>
        </w:r>
      </w:ins>
      <w:del w:id="890" w:author="ERCOT" w:date="2026-06-11T13:51:00Z">
        <w:r w:rsidR="00EB2990" w:rsidRPr="00CC2C49" w:rsidDel="0069788B">
          <w:rPr>
            <w:szCs w:val="24"/>
          </w:rPr>
          <w:delText>T</w:delText>
        </w:r>
      </w:del>
      <w:r w:rsidR="00EB2990" w:rsidRPr="00CC2C49">
        <w:rPr>
          <w:szCs w:val="24"/>
        </w:rPr>
        <w:t>esting application</w:t>
      </w:r>
      <w:r w:rsidR="007F619A">
        <w:rPr>
          <w:szCs w:val="24"/>
        </w:rPr>
        <w:t>;</w:t>
      </w:r>
      <w:ins w:id="891" w:author="ERCOT" w:date="2026-05-22T07:42:00Z">
        <w:r w:rsidR="00233875">
          <w:rPr>
            <w:szCs w:val="24"/>
          </w:rPr>
          <w:t xml:space="preserve"> and</w:t>
        </w:r>
      </w:ins>
    </w:p>
    <w:p w14:paraId="5E9D3E13" w14:textId="77777777" w:rsidR="00BC7B8C" w:rsidRPr="00370FE1" w:rsidRDefault="0058241E" w:rsidP="000851AC">
      <w:pPr>
        <w:pStyle w:val="BodyTextNumbered"/>
        <w:ind w:left="1440"/>
        <w:rPr>
          <w:szCs w:val="24"/>
        </w:rPr>
      </w:pPr>
      <w:r>
        <w:rPr>
          <w:szCs w:val="24"/>
        </w:rPr>
        <w:t>(</w:t>
      </w:r>
      <w:ins w:id="892" w:author="ERCOT" w:date="2026-05-22T07:41:00Z">
        <w:r w:rsidR="00233875">
          <w:rPr>
            <w:szCs w:val="24"/>
          </w:rPr>
          <w:t>p</w:t>
        </w:r>
      </w:ins>
      <w:del w:id="893" w:author="ERCOT" w:date="2026-05-22T07:41:00Z">
        <w:r w:rsidR="007F619A" w:rsidDel="00233875">
          <w:rPr>
            <w:szCs w:val="24"/>
          </w:rPr>
          <w:delText>r</w:delText>
        </w:r>
      </w:del>
      <w:r>
        <w:rPr>
          <w:szCs w:val="24"/>
        </w:rPr>
        <w:t>)</w:t>
      </w:r>
      <w:r>
        <w:rPr>
          <w:szCs w:val="24"/>
        </w:rPr>
        <w:tab/>
      </w:r>
      <w:r w:rsidR="00BC7B8C" w:rsidRPr="00370FE1">
        <w:rPr>
          <w:szCs w:val="24"/>
        </w:rPr>
        <w:t xml:space="preserve">Adhere to </w:t>
      </w:r>
      <w:r w:rsidR="00C43C57">
        <w:rPr>
          <w:szCs w:val="24"/>
        </w:rPr>
        <w:t xml:space="preserve">the </w:t>
      </w:r>
      <w:r w:rsidR="00BC7B8C" w:rsidRPr="00370FE1">
        <w:rPr>
          <w:szCs w:val="24"/>
        </w:rPr>
        <w:t>R</w:t>
      </w:r>
      <w:ins w:id="894" w:author="ERCOT" w:date="2026-06-09T14:47:00Z">
        <w:r w:rsidR="004E12CF">
          <w:rPr>
            <w:szCs w:val="24"/>
          </w:rPr>
          <w:t>etail</w:t>
        </w:r>
      </w:ins>
      <w:ins w:id="895" w:author="ERCOT" w:date="2026-06-09T14:48:00Z">
        <w:r w:rsidR="004E12CF">
          <w:rPr>
            <w:szCs w:val="24"/>
          </w:rPr>
          <w:t xml:space="preserve"> Market Subcommittee (R</w:t>
        </w:r>
      </w:ins>
      <w:r w:rsidR="00BC7B8C" w:rsidRPr="00370FE1">
        <w:rPr>
          <w:szCs w:val="24"/>
        </w:rPr>
        <w:t>MS</w:t>
      </w:r>
      <w:ins w:id="896" w:author="ERCOT" w:date="2026-06-09T14:48:00Z">
        <w:r w:rsidR="004E12CF">
          <w:rPr>
            <w:szCs w:val="24"/>
          </w:rPr>
          <w:t>)</w:t>
        </w:r>
      </w:ins>
      <w:r w:rsidR="007F619A">
        <w:rPr>
          <w:szCs w:val="24"/>
        </w:rPr>
        <w:t>-</w:t>
      </w:r>
      <w:r w:rsidR="00BC7B8C" w:rsidRPr="00370FE1">
        <w:rPr>
          <w:szCs w:val="24"/>
        </w:rPr>
        <w:t>approved flight tasks/timelines.</w:t>
      </w:r>
    </w:p>
    <w:p w14:paraId="51635969" w14:textId="77777777" w:rsidR="009B7BF8" w:rsidRPr="00370FE1" w:rsidRDefault="009B7BF8" w:rsidP="00370FE1">
      <w:pPr>
        <w:widowControl w:val="0"/>
        <w:autoSpaceDE w:val="0"/>
        <w:autoSpaceDN w:val="0"/>
        <w:jc w:val="left"/>
        <w:rPr>
          <w:rFonts w:ascii="Times New Roman" w:hAnsi="Times New Roman" w:cs="Times New Roman"/>
          <w:sz w:val="24"/>
          <w:szCs w:val="24"/>
        </w:rPr>
      </w:pPr>
    </w:p>
    <w:p w14:paraId="6B69EA4F" w14:textId="77777777" w:rsidR="009B7BF8" w:rsidRPr="00D603A2" w:rsidRDefault="00233875" w:rsidP="0058241E">
      <w:pPr>
        <w:pStyle w:val="Heading1"/>
        <w:keepLines w:val="0"/>
        <w:spacing w:before="0" w:after="240"/>
        <w:jc w:val="left"/>
        <w:rPr>
          <w:rFonts w:ascii="Times New Roman" w:hAnsi="Times New Roman"/>
          <w:bCs w:val="0"/>
          <w:caps/>
          <w:color w:val="auto"/>
          <w:sz w:val="24"/>
          <w:szCs w:val="20"/>
        </w:rPr>
      </w:pPr>
      <w:bookmarkStart w:id="897" w:name="_Toc29287927"/>
      <w:ins w:id="898" w:author="ERCOT" w:date="2026-05-22T07:42:00Z">
        <w:r>
          <w:rPr>
            <w:rFonts w:ascii="Times New Roman" w:hAnsi="Times New Roman"/>
            <w:bCs w:val="0"/>
            <w:caps/>
            <w:color w:val="auto"/>
            <w:sz w:val="24"/>
            <w:szCs w:val="20"/>
          </w:rPr>
          <w:t>19.9.5</w:t>
        </w:r>
      </w:ins>
      <w:del w:id="899" w:author="ERCOT" w:date="2026-05-22T07:42:00Z">
        <w:r w:rsidR="0058241E" w:rsidDel="00233875">
          <w:rPr>
            <w:rFonts w:ascii="Times New Roman" w:hAnsi="Times New Roman"/>
            <w:bCs w:val="0"/>
            <w:caps/>
            <w:color w:val="auto"/>
            <w:sz w:val="24"/>
            <w:szCs w:val="20"/>
          </w:rPr>
          <w:delText>6</w:delText>
        </w:r>
      </w:del>
      <w:r w:rsidR="0058241E">
        <w:rPr>
          <w:rFonts w:ascii="Times New Roman" w:hAnsi="Times New Roman"/>
          <w:bCs w:val="0"/>
          <w:caps/>
          <w:color w:val="auto"/>
          <w:sz w:val="24"/>
          <w:szCs w:val="20"/>
        </w:rPr>
        <w:tab/>
      </w:r>
      <w:r w:rsidR="00CF2500" w:rsidRPr="00D1214B">
        <w:rPr>
          <w:rFonts w:ascii="Times New Roman Bold" w:hAnsi="Times New Roman Bold"/>
          <w:bCs w:val="0"/>
          <w:i/>
          <w:iCs/>
          <w:color w:val="auto"/>
          <w:sz w:val="24"/>
          <w:szCs w:val="20"/>
        </w:rPr>
        <w:t>Escalation Procedures</w:t>
      </w:r>
      <w:bookmarkEnd w:id="897"/>
    </w:p>
    <w:p w14:paraId="594EB862" w14:textId="77777777" w:rsidR="00EA48A4" w:rsidRDefault="0058241E" w:rsidP="0058241E">
      <w:pPr>
        <w:pStyle w:val="BodyTextNumbered"/>
        <w:rPr>
          <w:ins w:id="900" w:author="ERCOT" w:date="2026-06-15T17:38:00Z"/>
          <w:szCs w:val="24"/>
        </w:rPr>
      </w:pPr>
      <w:r>
        <w:rPr>
          <w:szCs w:val="24"/>
        </w:rPr>
        <w:t>(1)</w:t>
      </w:r>
      <w:r>
        <w:rPr>
          <w:szCs w:val="24"/>
        </w:rPr>
        <w:tab/>
      </w:r>
      <w:r w:rsidR="001A7030" w:rsidRPr="00370FE1">
        <w:rPr>
          <w:szCs w:val="24"/>
        </w:rPr>
        <w:t>Market Participants</w:t>
      </w:r>
      <w:r w:rsidR="000F26DF" w:rsidRPr="00370FE1">
        <w:rPr>
          <w:szCs w:val="24"/>
        </w:rPr>
        <w:t xml:space="preserve"> </w:t>
      </w:r>
      <w:r w:rsidR="009B7BF8" w:rsidRPr="00370FE1">
        <w:rPr>
          <w:szCs w:val="24"/>
        </w:rPr>
        <w:t xml:space="preserve">shall </w:t>
      </w:r>
      <w:r w:rsidR="001A7030" w:rsidRPr="00370FE1">
        <w:rPr>
          <w:szCs w:val="24"/>
        </w:rPr>
        <w:t xml:space="preserve">attempt to </w:t>
      </w:r>
      <w:r w:rsidR="009B7BF8" w:rsidRPr="00370FE1">
        <w:rPr>
          <w:szCs w:val="24"/>
        </w:rPr>
        <w:t xml:space="preserve">work through </w:t>
      </w:r>
      <w:r w:rsidR="001A7030" w:rsidRPr="00370FE1">
        <w:rPr>
          <w:szCs w:val="24"/>
        </w:rPr>
        <w:t xml:space="preserve">any </w:t>
      </w:r>
      <w:r w:rsidR="009B7BF8" w:rsidRPr="00370FE1">
        <w:rPr>
          <w:szCs w:val="24"/>
        </w:rPr>
        <w:t xml:space="preserve">issues </w:t>
      </w:r>
      <w:ins w:id="901" w:author="ERCOT" w:date="2026-06-15T17:31:00Z">
        <w:r w:rsidR="00A77F47">
          <w:rPr>
            <w:szCs w:val="24"/>
          </w:rPr>
          <w:t xml:space="preserve">regarding </w:t>
        </w:r>
      </w:ins>
      <w:ins w:id="902" w:author="ERCOT" w:date="2026-06-18T11:13:00Z">
        <w:r w:rsidR="009F25DD">
          <w:rPr>
            <w:szCs w:val="24"/>
          </w:rPr>
          <w:t>sending or receiving transactions</w:t>
        </w:r>
      </w:ins>
      <w:ins w:id="903" w:author="ERCOT" w:date="2026-06-15T17:31:00Z">
        <w:r w:rsidR="00A77F47">
          <w:rPr>
            <w:szCs w:val="24"/>
          </w:rPr>
          <w:t xml:space="preserve"> </w:t>
        </w:r>
      </w:ins>
      <w:r w:rsidR="001A7030" w:rsidRPr="00370FE1">
        <w:rPr>
          <w:szCs w:val="24"/>
        </w:rPr>
        <w:t xml:space="preserve">with their </w:t>
      </w:r>
      <w:ins w:id="904" w:author="ERCOT" w:date="2026-06-26T13:13:00Z">
        <w:r w:rsidR="00FB031B">
          <w:rPr>
            <w:szCs w:val="24"/>
          </w:rPr>
          <w:t>T</w:t>
        </w:r>
      </w:ins>
      <w:del w:id="905" w:author="ERCOT" w:date="2026-06-26T13:13:00Z">
        <w:r w:rsidR="00CC4098" w:rsidDel="00FB031B">
          <w:rPr>
            <w:szCs w:val="24"/>
          </w:rPr>
          <w:delText>t</w:delText>
        </w:r>
      </w:del>
      <w:r w:rsidR="000F26DF" w:rsidRPr="00370FE1">
        <w:rPr>
          <w:szCs w:val="24"/>
        </w:rPr>
        <w:t xml:space="preserve">rading </w:t>
      </w:r>
      <w:ins w:id="906" w:author="ERCOT" w:date="2026-06-26T13:13:00Z">
        <w:r w:rsidR="00FB031B">
          <w:rPr>
            <w:szCs w:val="24"/>
          </w:rPr>
          <w:t>P</w:t>
        </w:r>
      </w:ins>
      <w:del w:id="907" w:author="ERCOT" w:date="2026-06-26T13:13:00Z">
        <w:r w:rsidR="00CC4098" w:rsidDel="00FB031B">
          <w:rPr>
            <w:szCs w:val="24"/>
          </w:rPr>
          <w:delText>p</w:delText>
        </w:r>
      </w:del>
      <w:r w:rsidR="001A7030" w:rsidRPr="00370FE1">
        <w:rPr>
          <w:szCs w:val="24"/>
        </w:rPr>
        <w:t>artners</w:t>
      </w:r>
      <w:r w:rsidR="009B7BF8" w:rsidRPr="00370FE1">
        <w:rPr>
          <w:szCs w:val="24"/>
        </w:rPr>
        <w:t>.</w:t>
      </w:r>
      <w:r w:rsidR="00C43C57">
        <w:rPr>
          <w:szCs w:val="24"/>
        </w:rPr>
        <w:t xml:space="preserve"> </w:t>
      </w:r>
      <w:r w:rsidR="001521C6" w:rsidRPr="00370FE1">
        <w:rPr>
          <w:szCs w:val="24"/>
        </w:rPr>
        <w:t xml:space="preserve"> The </w:t>
      </w:r>
      <w:ins w:id="908" w:author="ERCOT" w:date="2026-06-26T11:51:00Z">
        <w:r w:rsidR="002C6393">
          <w:rPr>
            <w:szCs w:val="24"/>
          </w:rPr>
          <w:t>F</w:t>
        </w:r>
      </w:ins>
      <w:ins w:id="909" w:author="ERCOT" w:date="2026-06-11T13:46:00Z">
        <w:del w:id="910" w:author="ERCOT" w:date="2026-06-26T11:51:00Z">
          <w:r w:rsidR="0069788B" w:rsidDel="002C6393">
            <w:rPr>
              <w:szCs w:val="24"/>
            </w:rPr>
            <w:delText>f</w:delText>
          </w:r>
        </w:del>
      </w:ins>
      <w:del w:id="911" w:author="ERCOT" w:date="2026-06-11T13:46:00Z">
        <w:r w:rsidR="001521C6" w:rsidRPr="00370FE1" w:rsidDel="0069788B">
          <w:rPr>
            <w:szCs w:val="24"/>
          </w:rPr>
          <w:delText>F</w:delText>
        </w:r>
      </w:del>
      <w:r w:rsidR="001521C6" w:rsidRPr="00370FE1">
        <w:rPr>
          <w:szCs w:val="24"/>
        </w:rPr>
        <w:t xml:space="preserve">light </w:t>
      </w:r>
      <w:ins w:id="912" w:author="ERCOT" w:date="2026-06-26T11:51:00Z">
        <w:r w:rsidR="002C6393">
          <w:rPr>
            <w:szCs w:val="24"/>
          </w:rPr>
          <w:t>A</w:t>
        </w:r>
      </w:ins>
      <w:ins w:id="913" w:author="ERCOT" w:date="2026-06-11T13:46:00Z">
        <w:del w:id="914" w:author="ERCOT" w:date="2026-06-26T11:51:00Z">
          <w:r w:rsidR="0069788B" w:rsidDel="002C6393">
            <w:rPr>
              <w:szCs w:val="24"/>
            </w:rPr>
            <w:delText>a</w:delText>
          </w:r>
        </w:del>
      </w:ins>
      <w:del w:id="915" w:author="ERCOT" w:date="2026-06-11T13:46:00Z">
        <w:r w:rsidR="001521C6" w:rsidRPr="00370FE1" w:rsidDel="0069788B">
          <w:rPr>
            <w:szCs w:val="24"/>
          </w:rPr>
          <w:delText>A</w:delText>
        </w:r>
      </w:del>
      <w:r w:rsidR="001521C6" w:rsidRPr="00370FE1">
        <w:rPr>
          <w:szCs w:val="24"/>
        </w:rPr>
        <w:t xml:space="preserve">dministrator </w:t>
      </w:r>
      <w:r w:rsidR="000F26DF" w:rsidRPr="00370FE1">
        <w:rPr>
          <w:szCs w:val="24"/>
        </w:rPr>
        <w:t>may</w:t>
      </w:r>
      <w:r w:rsidR="001521C6" w:rsidRPr="00370FE1">
        <w:rPr>
          <w:szCs w:val="24"/>
        </w:rPr>
        <w:t xml:space="preserve"> be contacted</w:t>
      </w:r>
      <w:r w:rsidR="009B7BF8" w:rsidRPr="00370FE1">
        <w:rPr>
          <w:szCs w:val="24"/>
        </w:rPr>
        <w:t xml:space="preserve"> </w:t>
      </w:r>
      <w:r w:rsidR="001521C6" w:rsidRPr="00370FE1">
        <w:rPr>
          <w:szCs w:val="24"/>
        </w:rPr>
        <w:t xml:space="preserve">to assist in resolution of </w:t>
      </w:r>
      <w:r w:rsidR="00CC4098">
        <w:rPr>
          <w:szCs w:val="24"/>
        </w:rPr>
        <w:t>an</w:t>
      </w:r>
      <w:r w:rsidR="001521C6" w:rsidRPr="00370FE1">
        <w:rPr>
          <w:szCs w:val="24"/>
        </w:rPr>
        <w:t xml:space="preserve"> issue if the Market Participants are unable to resolve </w:t>
      </w:r>
      <w:ins w:id="916" w:author="ERCOT" w:date="2026-06-15T17:28:00Z">
        <w:r w:rsidR="00A77F47">
          <w:rPr>
            <w:szCs w:val="24"/>
          </w:rPr>
          <w:t xml:space="preserve">the issue </w:t>
        </w:r>
      </w:ins>
      <w:r w:rsidR="00CC4098">
        <w:rPr>
          <w:szCs w:val="24"/>
        </w:rPr>
        <w:t xml:space="preserve">on </w:t>
      </w:r>
      <w:r w:rsidR="001521C6" w:rsidRPr="00370FE1">
        <w:rPr>
          <w:szCs w:val="24"/>
        </w:rPr>
        <w:t xml:space="preserve">their </w:t>
      </w:r>
      <w:r w:rsidR="00CC4098">
        <w:rPr>
          <w:szCs w:val="24"/>
        </w:rPr>
        <w:t>own</w:t>
      </w:r>
      <w:r w:rsidR="001521C6" w:rsidRPr="00370FE1">
        <w:rPr>
          <w:szCs w:val="24"/>
        </w:rPr>
        <w:t xml:space="preserve">. </w:t>
      </w:r>
      <w:r w:rsidR="00C43C57">
        <w:rPr>
          <w:szCs w:val="24"/>
        </w:rPr>
        <w:t xml:space="preserve"> </w:t>
      </w:r>
      <w:ins w:id="917" w:author="ERCOT" w:date="2026-06-15T17:38:00Z">
        <w:r w:rsidR="00EA48A4" w:rsidRPr="00370FE1">
          <w:rPr>
            <w:szCs w:val="24"/>
          </w:rPr>
          <w:t xml:space="preserve">In the event </w:t>
        </w:r>
        <w:r w:rsidR="00EA48A4">
          <w:rPr>
            <w:szCs w:val="24"/>
          </w:rPr>
          <w:t>a</w:t>
        </w:r>
        <w:r w:rsidR="00EA48A4" w:rsidRPr="00370FE1">
          <w:rPr>
            <w:szCs w:val="24"/>
          </w:rPr>
          <w:t xml:space="preserve"> Market Participant is </w:t>
        </w:r>
        <w:r w:rsidR="00EA48A4">
          <w:rPr>
            <w:szCs w:val="24"/>
          </w:rPr>
          <w:t>not</w:t>
        </w:r>
        <w:r w:rsidR="00EA48A4" w:rsidRPr="00370FE1">
          <w:rPr>
            <w:szCs w:val="24"/>
          </w:rPr>
          <w:t xml:space="preserve"> responsive, the </w:t>
        </w:r>
      </w:ins>
      <w:ins w:id="918" w:author="ERCOT" w:date="2026-06-26T11:49:00Z">
        <w:r w:rsidR="002C6393">
          <w:rPr>
            <w:szCs w:val="24"/>
          </w:rPr>
          <w:t>F</w:t>
        </w:r>
      </w:ins>
      <w:ins w:id="919" w:author="ERCOT" w:date="2026-06-15T17:38:00Z">
        <w:r w:rsidR="00EA48A4" w:rsidRPr="00370FE1">
          <w:rPr>
            <w:szCs w:val="24"/>
          </w:rPr>
          <w:t xml:space="preserve">light </w:t>
        </w:r>
      </w:ins>
      <w:ins w:id="920" w:author="ERCOT" w:date="2026-06-26T11:49:00Z">
        <w:r w:rsidR="002C6393">
          <w:rPr>
            <w:szCs w:val="24"/>
          </w:rPr>
          <w:t>A</w:t>
        </w:r>
      </w:ins>
      <w:ins w:id="921" w:author="ERCOT" w:date="2026-06-15T17:38:00Z">
        <w:r w:rsidR="00EA48A4" w:rsidRPr="00370FE1">
          <w:rPr>
            <w:szCs w:val="24"/>
          </w:rPr>
          <w:t xml:space="preserve">dministrator </w:t>
        </w:r>
        <w:r w:rsidR="00EA48A4">
          <w:rPr>
            <w:szCs w:val="24"/>
          </w:rPr>
          <w:t>shall</w:t>
        </w:r>
        <w:r w:rsidR="00EA48A4" w:rsidRPr="00370FE1">
          <w:rPr>
            <w:szCs w:val="24"/>
          </w:rPr>
          <w:t xml:space="preserve"> contact the </w:t>
        </w:r>
        <w:r w:rsidR="00EA48A4">
          <w:rPr>
            <w:szCs w:val="24"/>
          </w:rPr>
          <w:t xml:space="preserve">Market Participant’s </w:t>
        </w:r>
      </w:ins>
      <w:ins w:id="922" w:author="ERCOT" w:date="2026-06-26T12:52:00Z">
        <w:r w:rsidR="00FC2040">
          <w:rPr>
            <w:szCs w:val="24"/>
          </w:rPr>
          <w:t>AR</w:t>
        </w:r>
      </w:ins>
      <w:ins w:id="923" w:author="ERCOT" w:date="2026-06-15T17:38:00Z">
        <w:r w:rsidR="00EA48A4" w:rsidRPr="00370FE1">
          <w:rPr>
            <w:szCs w:val="24"/>
          </w:rPr>
          <w:t xml:space="preserve">. </w:t>
        </w:r>
        <w:r w:rsidR="00EA48A4">
          <w:rPr>
            <w:szCs w:val="24"/>
          </w:rPr>
          <w:t xml:space="preserve"> </w:t>
        </w:r>
      </w:ins>
    </w:p>
    <w:p w14:paraId="3C045FCB" w14:textId="1691A7C9" w:rsidR="007D0E4E" w:rsidRPr="00370FE1" w:rsidRDefault="00EA48A4" w:rsidP="0058241E">
      <w:pPr>
        <w:pStyle w:val="BodyTextNumbered"/>
        <w:rPr>
          <w:szCs w:val="24"/>
        </w:rPr>
      </w:pPr>
      <w:ins w:id="924" w:author="ERCOT" w:date="2026-06-15T17:38:00Z">
        <w:r>
          <w:rPr>
            <w:szCs w:val="24"/>
          </w:rPr>
          <w:t>(2)</w:t>
        </w:r>
        <w:r>
          <w:rPr>
            <w:szCs w:val="24"/>
          </w:rPr>
          <w:tab/>
        </w:r>
      </w:ins>
      <w:r w:rsidR="001521C6" w:rsidRPr="00370FE1">
        <w:rPr>
          <w:szCs w:val="24"/>
        </w:rPr>
        <w:t xml:space="preserve">If </w:t>
      </w:r>
      <w:del w:id="925" w:author="ERCOT" w:date="2026-06-15T17:29:00Z">
        <w:r w:rsidR="001521C6" w:rsidRPr="00370FE1" w:rsidDel="00A77F47">
          <w:rPr>
            <w:szCs w:val="24"/>
          </w:rPr>
          <w:delText xml:space="preserve">a resolution cannot </w:delText>
        </w:r>
        <w:r w:rsidR="000F26DF" w:rsidRPr="00370FE1" w:rsidDel="00A77F47">
          <w:rPr>
            <w:szCs w:val="24"/>
          </w:rPr>
          <w:delText xml:space="preserve">be </w:delText>
        </w:r>
        <w:r w:rsidR="001521C6" w:rsidRPr="00370FE1" w:rsidDel="00A77F47">
          <w:rPr>
            <w:szCs w:val="24"/>
          </w:rPr>
          <w:delText>found</w:delText>
        </w:r>
      </w:del>
      <w:ins w:id="926" w:author="ERCOT" w:date="2026-06-16T13:19:00Z">
        <w:r w:rsidR="009B273E">
          <w:rPr>
            <w:szCs w:val="24"/>
          </w:rPr>
          <w:t>an</w:t>
        </w:r>
      </w:ins>
      <w:ins w:id="927" w:author="ERCOT" w:date="2026-06-15T17:29:00Z">
        <w:r w:rsidR="00A77F47">
          <w:rPr>
            <w:szCs w:val="24"/>
          </w:rPr>
          <w:t xml:space="preserve"> issue cannot be resolved by and among the Market Parti</w:t>
        </w:r>
      </w:ins>
      <w:ins w:id="928" w:author="ERCOT" w:date="2026-06-15T17:30:00Z">
        <w:r w:rsidR="00A77F47">
          <w:rPr>
            <w:szCs w:val="24"/>
          </w:rPr>
          <w:t>cipant</w:t>
        </w:r>
      </w:ins>
      <w:ins w:id="929" w:author="ERCOT" w:date="2026-06-15T17:31:00Z">
        <w:r w:rsidR="00A77F47">
          <w:rPr>
            <w:szCs w:val="24"/>
          </w:rPr>
          <w:t>s</w:t>
        </w:r>
      </w:ins>
      <w:ins w:id="930" w:author="ERCOT" w:date="2026-06-15T17:30:00Z">
        <w:r w:rsidR="00A77F47">
          <w:rPr>
            <w:szCs w:val="24"/>
          </w:rPr>
          <w:t xml:space="preserve">, their </w:t>
        </w:r>
      </w:ins>
      <w:ins w:id="931" w:author="ERCOT" w:date="2026-06-26T13:14:00Z">
        <w:r w:rsidR="00FB031B">
          <w:rPr>
            <w:szCs w:val="24"/>
          </w:rPr>
          <w:t>T</w:t>
        </w:r>
      </w:ins>
      <w:ins w:id="932" w:author="ERCOT" w:date="2026-06-15T17:30:00Z">
        <w:r w:rsidR="00A77F47">
          <w:rPr>
            <w:szCs w:val="24"/>
          </w:rPr>
          <w:t xml:space="preserve">rading </w:t>
        </w:r>
      </w:ins>
      <w:ins w:id="933" w:author="ERCOT" w:date="2026-06-26T13:14:00Z">
        <w:r w:rsidR="00FB031B">
          <w:rPr>
            <w:szCs w:val="24"/>
          </w:rPr>
          <w:t>P</w:t>
        </w:r>
      </w:ins>
      <w:ins w:id="934" w:author="ERCOT" w:date="2026-06-15T17:30:00Z">
        <w:r w:rsidR="00A77F47">
          <w:rPr>
            <w:szCs w:val="24"/>
          </w:rPr>
          <w:t xml:space="preserve">artners, and the </w:t>
        </w:r>
      </w:ins>
      <w:ins w:id="935" w:author="ERCOT" w:date="2026-06-26T11:49:00Z">
        <w:r w:rsidR="002C6393">
          <w:rPr>
            <w:szCs w:val="24"/>
          </w:rPr>
          <w:t>F</w:t>
        </w:r>
      </w:ins>
      <w:ins w:id="936" w:author="ERCOT" w:date="2026-06-15T17:30:00Z">
        <w:r w:rsidR="00A77F47">
          <w:rPr>
            <w:szCs w:val="24"/>
          </w:rPr>
          <w:t xml:space="preserve">light </w:t>
        </w:r>
      </w:ins>
      <w:ins w:id="937" w:author="ERCOT" w:date="2026-06-26T11:49:00Z">
        <w:r w:rsidR="002C6393">
          <w:rPr>
            <w:szCs w:val="24"/>
          </w:rPr>
          <w:t>A</w:t>
        </w:r>
      </w:ins>
      <w:ins w:id="938" w:author="ERCOT" w:date="2026-06-15T17:30:00Z">
        <w:r w:rsidR="00A77F47">
          <w:rPr>
            <w:szCs w:val="24"/>
          </w:rPr>
          <w:t>dministrator</w:t>
        </w:r>
      </w:ins>
      <w:r w:rsidR="001521C6" w:rsidRPr="00370FE1">
        <w:rPr>
          <w:szCs w:val="24"/>
        </w:rPr>
        <w:t xml:space="preserve">, the </w:t>
      </w:r>
      <w:ins w:id="939" w:author="ERCOT" w:date="2026-06-26T11:51:00Z">
        <w:r w:rsidR="002C6393">
          <w:rPr>
            <w:szCs w:val="24"/>
          </w:rPr>
          <w:t>F</w:t>
        </w:r>
      </w:ins>
      <w:r w:rsidR="001521C6" w:rsidRPr="00370FE1">
        <w:rPr>
          <w:szCs w:val="24"/>
        </w:rPr>
        <w:t xml:space="preserve">light </w:t>
      </w:r>
      <w:ins w:id="940" w:author="ERCOT" w:date="2026-06-26T11:51:00Z">
        <w:r w:rsidR="002C6393">
          <w:rPr>
            <w:szCs w:val="24"/>
          </w:rPr>
          <w:t>A</w:t>
        </w:r>
      </w:ins>
      <w:ins w:id="941" w:author="ERCOT" w:date="2026-06-11T13:46:00Z">
        <w:del w:id="942" w:author="ERCOT" w:date="2026-06-26T11:51:00Z">
          <w:r w:rsidR="0069788B" w:rsidDel="002C6393">
            <w:rPr>
              <w:szCs w:val="24"/>
            </w:rPr>
            <w:delText>a</w:delText>
          </w:r>
        </w:del>
      </w:ins>
      <w:del w:id="943" w:author="ERCOT" w:date="2026-06-11T13:46:00Z">
        <w:r w:rsidR="001521C6" w:rsidRPr="00370FE1" w:rsidDel="0069788B">
          <w:rPr>
            <w:szCs w:val="24"/>
          </w:rPr>
          <w:delText>A</w:delText>
        </w:r>
      </w:del>
      <w:r w:rsidR="001521C6" w:rsidRPr="00370FE1">
        <w:rPr>
          <w:szCs w:val="24"/>
        </w:rPr>
        <w:t xml:space="preserve">dministrator </w:t>
      </w:r>
      <w:del w:id="944" w:author="ERCOT" w:date="2026-06-15T17:30:00Z">
        <w:r w:rsidR="00B65A40" w:rsidRPr="00370FE1" w:rsidDel="00A77F47">
          <w:rPr>
            <w:szCs w:val="24"/>
          </w:rPr>
          <w:delText xml:space="preserve">will </w:delText>
        </w:r>
      </w:del>
      <w:ins w:id="945" w:author="ERCOT" w:date="2026-06-15T17:30:00Z">
        <w:r w:rsidR="00A77F47">
          <w:rPr>
            <w:szCs w:val="24"/>
          </w:rPr>
          <w:t xml:space="preserve">shall </w:t>
        </w:r>
      </w:ins>
      <w:r w:rsidR="00B65A40" w:rsidRPr="00370FE1">
        <w:rPr>
          <w:szCs w:val="24"/>
        </w:rPr>
        <w:t>determine if</w:t>
      </w:r>
      <w:r w:rsidR="001521C6" w:rsidRPr="00370FE1">
        <w:rPr>
          <w:szCs w:val="24"/>
        </w:rPr>
        <w:t xml:space="preserve"> the Market Participants</w:t>
      </w:r>
      <w:r w:rsidR="00B65A40" w:rsidRPr="00370FE1">
        <w:rPr>
          <w:szCs w:val="24"/>
        </w:rPr>
        <w:t xml:space="preserve"> should</w:t>
      </w:r>
      <w:r w:rsidR="001521C6" w:rsidRPr="00370FE1">
        <w:rPr>
          <w:szCs w:val="24"/>
        </w:rPr>
        <w:t xml:space="preserve"> retest in a subsequent flight</w:t>
      </w:r>
      <w:ins w:id="946" w:author="ERCOT" w:date="2026-06-15T17:40:00Z">
        <w:r>
          <w:rPr>
            <w:szCs w:val="24"/>
          </w:rPr>
          <w:t>,</w:t>
        </w:r>
      </w:ins>
      <w:del w:id="947" w:author="ERCOT" w:date="2026-06-15T17:40:00Z">
        <w:r w:rsidR="001521C6" w:rsidRPr="00370FE1" w:rsidDel="00EA48A4">
          <w:rPr>
            <w:szCs w:val="24"/>
          </w:rPr>
          <w:delText>.</w:delText>
        </w:r>
      </w:del>
      <w:r w:rsidR="00C43C57">
        <w:rPr>
          <w:szCs w:val="24"/>
        </w:rPr>
        <w:t xml:space="preserve"> </w:t>
      </w:r>
      <w:del w:id="948" w:author="ERCOT" w:date="2026-06-26T12:00:00Z">
        <w:r w:rsidR="001521C6" w:rsidRPr="00370FE1" w:rsidDel="000324D2">
          <w:rPr>
            <w:szCs w:val="24"/>
          </w:rPr>
          <w:delText xml:space="preserve"> </w:delText>
        </w:r>
      </w:del>
      <w:del w:id="949" w:author="ERCOT" w:date="2026-06-15T17:38:00Z">
        <w:r w:rsidR="001521C6" w:rsidRPr="00370FE1" w:rsidDel="00EA48A4">
          <w:rPr>
            <w:szCs w:val="24"/>
          </w:rPr>
          <w:delText xml:space="preserve">In the event </w:delText>
        </w:r>
        <w:r w:rsidR="00CC4098" w:rsidDel="00EA48A4">
          <w:rPr>
            <w:szCs w:val="24"/>
          </w:rPr>
          <w:delText>a</w:delText>
        </w:r>
        <w:r w:rsidR="000F26DF" w:rsidRPr="00370FE1" w:rsidDel="00EA48A4">
          <w:rPr>
            <w:szCs w:val="24"/>
          </w:rPr>
          <w:delText xml:space="preserve"> Market Participant is </w:delText>
        </w:r>
        <w:r w:rsidR="00CC4098" w:rsidDel="00EA48A4">
          <w:rPr>
            <w:szCs w:val="24"/>
          </w:rPr>
          <w:delText>not</w:delText>
        </w:r>
        <w:r w:rsidR="000F26DF" w:rsidRPr="00370FE1" w:rsidDel="00EA48A4">
          <w:rPr>
            <w:szCs w:val="24"/>
          </w:rPr>
          <w:delText xml:space="preserve"> responsive</w:delText>
        </w:r>
        <w:r w:rsidR="009B7BF8" w:rsidRPr="00370FE1" w:rsidDel="00EA48A4">
          <w:rPr>
            <w:szCs w:val="24"/>
          </w:rPr>
          <w:delText xml:space="preserve">, </w:delText>
        </w:r>
        <w:r w:rsidR="000F26DF" w:rsidRPr="00370FE1" w:rsidDel="00EA48A4">
          <w:rPr>
            <w:szCs w:val="24"/>
          </w:rPr>
          <w:delText>the Flight Administrator will contact</w:delText>
        </w:r>
        <w:r w:rsidR="009B7BF8" w:rsidRPr="00370FE1" w:rsidDel="00EA48A4">
          <w:rPr>
            <w:szCs w:val="24"/>
          </w:rPr>
          <w:delText xml:space="preserve"> the </w:delText>
        </w:r>
        <w:r w:rsidR="00CC4098" w:rsidDel="00EA48A4">
          <w:rPr>
            <w:szCs w:val="24"/>
          </w:rPr>
          <w:delText>Authorized Representative</w:delText>
        </w:r>
        <w:r w:rsidR="009B7BF8" w:rsidRPr="00370FE1" w:rsidDel="00EA48A4">
          <w:rPr>
            <w:szCs w:val="24"/>
          </w:rPr>
          <w:delText xml:space="preserve">. </w:delText>
        </w:r>
        <w:r w:rsidR="00C43C57" w:rsidDel="00EA48A4">
          <w:rPr>
            <w:szCs w:val="24"/>
          </w:rPr>
          <w:delText xml:space="preserve"> </w:delText>
        </w:r>
      </w:del>
      <w:del w:id="950" w:author="ERCOT" w:date="2026-06-15T17:40:00Z">
        <w:r w:rsidR="007D0E4E" w:rsidRPr="00370FE1" w:rsidDel="00EA48A4">
          <w:rPr>
            <w:szCs w:val="24"/>
          </w:rPr>
          <w:delText>If resolution is not achieved, the issue will be</w:delText>
        </w:r>
      </w:del>
      <w:ins w:id="951" w:author="ERCOT" w:date="2026-06-15T17:40:00Z">
        <w:r>
          <w:rPr>
            <w:szCs w:val="24"/>
          </w:rPr>
          <w:t>or</w:t>
        </w:r>
      </w:ins>
      <w:r w:rsidR="007D0E4E" w:rsidRPr="00370FE1">
        <w:rPr>
          <w:szCs w:val="24"/>
        </w:rPr>
        <w:t xml:space="preserve"> escalate</w:t>
      </w:r>
      <w:del w:id="952" w:author="ERCOT" w:date="2026-06-15T17:40:00Z">
        <w:r w:rsidR="007D0E4E" w:rsidRPr="00370FE1" w:rsidDel="00EA48A4">
          <w:rPr>
            <w:szCs w:val="24"/>
          </w:rPr>
          <w:delText>d</w:delText>
        </w:r>
      </w:del>
      <w:r w:rsidR="007D0E4E" w:rsidRPr="00370FE1">
        <w:rPr>
          <w:szCs w:val="24"/>
        </w:rPr>
        <w:t xml:space="preserve"> </w:t>
      </w:r>
      <w:ins w:id="953" w:author="ERCOT" w:date="2026-06-15T17:40:00Z">
        <w:r>
          <w:rPr>
            <w:szCs w:val="24"/>
          </w:rPr>
          <w:t xml:space="preserve">the issue </w:t>
        </w:r>
      </w:ins>
      <w:r w:rsidR="007D0E4E" w:rsidRPr="00370FE1">
        <w:rPr>
          <w:szCs w:val="24"/>
        </w:rPr>
        <w:t xml:space="preserve">through </w:t>
      </w:r>
      <w:r w:rsidR="00CC4098">
        <w:rPr>
          <w:szCs w:val="24"/>
        </w:rPr>
        <w:t xml:space="preserve">the </w:t>
      </w:r>
      <w:r w:rsidR="007D0E4E" w:rsidRPr="00370FE1">
        <w:rPr>
          <w:szCs w:val="24"/>
        </w:rPr>
        <w:t xml:space="preserve">appropriate </w:t>
      </w:r>
      <w:r w:rsidR="008D7B3B">
        <w:rPr>
          <w:szCs w:val="24"/>
        </w:rPr>
        <w:t>Technical Advisory Committee (TAC)</w:t>
      </w:r>
      <w:r w:rsidR="002B405C" w:rsidRPr="00370FE1">
        <w:rPr>
          <w:szCs w:val="24"/>
        </w:rPr>
        <w:t xml:space="preserve"> </w:t>
      </w:r>
      <w:r w:rsidR="008D7B3B">
        <w:rPr>
          <w:szCs w:val="24"/>
        </w:rPr>
        <w:t>s</w:t>
      </w:r>
      <w:r w:rsidR="00C43C57">
        <w:rPr>
          <w:szCs w:val="24"/>
        </w:rPr>
        <w:t>ub</w:t>
      </w:r>
      <w:r w:rsidR="008D7B3B">
        <w:rPr>
          <w:szCs w:val="24"/>
        </w:rPr>
        <w:t>committee</w:t>
      </w:r>
      <w:r w:rsidR="007D0E4E" w:rsidRPr="00370FE1">
        <w:rPr>
          <w:szCs w:val="24"/>
        </w:rPr>
        <w:t>.</w:t>
      </w:r>
    </w:p>
    <w:p w14:paraId="0EDBC092" w14:textId="77777777" w:rsidR="009B7BF8" w:rsidRPr="00370FE1" w:rsidDel="00233875" w:rsidRDefault="0058241E" w:rsidP="0058241E">
      <w:pPr>
        <w:pStyle w:val="BodyTextNumbered"/>
        <w:rPr>
          <w:del w:id="954" w:author="ERCOT" w:date="2026-05-22T07:42:00Z"/>
          <w:szCs w:val="24"/>
        </w:rPr>
      </w:pPr>
      <w:del w:id="955" w:author="ERCOT" w:date="2026-05-22T07:42:00Z">
        <w:r w:rsidDel="00233875">
          <w:rPr>
            <w:szCs w:val="24"/>
          </w:rPr>
          <w:lastRenderedPageBreak/>
          <w:delText>(2)</w:delText>
        </w:r>
        <w:r w:rsidDel="00233875">
          <w:rPr>
            <w:szCs w:val="24"/>
          </w:rPr>
          <w:tab/>
        </w:r>
        <w:r w:rsidR="009B7BF8" w:rsidRPr="00370FE1" w:rsidDel="00233875">
          <w:rPr>
            <w:szCs w:val="24"/>
          </w:rPr>
          <w:delText xml:space="preserve">If ERCOT </w:delText>
        </w:r>
        <w:r w:rsidR="002E6B28" w:rsidRPr="00370FE1" w:rsidDel="00233875">
          <w:rPr>
            <w:szCs w:val="24"/>
          </w:rPr>
          <w:delText>has a testing issue</w:delText>
        </w:r>
        <w:r w:rsidR="009B7BF8" w:rsidRPr="00370FE1" w:rsidDel="00233875">
          <w:rPr>
            <w:szCs w:val="24"/>
          </w:rPr>
          <w:delText>,</w:delText>
        </w:r>
        <w:r w:rsidR="002E6B28" w:rsidRPr="00370FE1" w:rsidDel="00233875">
          <w:rPr>
            <w:szCs w:val="24"/>
          </w:rPr>
          <w:delText xml:space="preserve"> the </w:delText>
        </w:r>
        <w:r w:rsidR="002D202F" w:rsidDel="00233875">
          <w:rPr>
            <w:szCs w:val="24"/>
          </w:rPr>
          <w:delText>Texas Standard Electronic Transaction (</w:delText>
        </w:r>
        <w:r w:rsidR="009B7BF8" w:rsidRPr="00370FE1" w:rsidDel="00233875">
          <w:rPr>
            <w:szCs w:val="24"/>
          </w:rPr>
          <w:delText>Texas SET</w:delText>
        </w:r>
        <w:r w:rsidR="002D202F" w:rsidDel="00233875">
          <w:rPr>
            <w:szCs w:val="24"/>
          </w:rPr>
          <w:delText>)</w:delText>
        </w:r>
        <w:r w:rsidR="00B33545" w:rsidDel="00233875">
          <w:rPr>
            <w:szCs w:val="24"/>
          </w:rPr>
          <w:delText xml:space="preserve"> Working Group </w:delText>
        </w:r>
        <w:r w:rsidR="00C43C57" w:rsidDel="00233875">
          <w:rPr>
            <w:szCs w:val="24"/>
          </w:rPr>
          <w:delText>l</w:delText>
        </w:r>
        <w:r w:rsidR="002E6B28" w:rsidRPr="00370FE1" w:rsidDel="00233875">
          <w:rPr>
            <w:szCs w:val="24"/>
          </w:rPr>
          <w:delText xml:space="preserve">eadership </w:delText>
        </w:r>
        <w:r w:rsidR="0007131D" w:rsidRPr="00370FE1" w:rsidDel="00233875">
          <w:rPr>
            <w:szCs w:val="24"/>
          </w:rPr>
          <w:delText xml:space="preserve">may be contacted to assist in resolution. </w:delText>
        </w:r>
        <w:r w:rsidR="00C43C57" w:rsidDel="00233875">
          <w:rPr>
            <w:szCs w:val="24"/>
          </w:rPr>
          <w:delText xml:space="preserve"> </w:delText>
        </w:r>
        <w:r w:rsidR="009B7BF8" w:rsidRPr="00370FE1" w:rsidDel="00233875">
          <w:rPr>
            <w:szCs w:val="24"/>
          </w:rPr>
          <w:delText xml:space="preserve">Texas SET </w:delText>
        </w:r>
        <w:r w:rsidR="00C43C57" w:rsidDel="00233875">
          <w:rPr>
            <w:szCs w:val="24"/>
          </w:rPr>
          <w:delText>l</w:delText>
        </w:r>
        <w:r w:rsidR="0007131D" w:rsidRPr="00370FE1" w:rsidDel="00233875">
          <w:rPr>
            <w:szCs w:val="24"/>
          </w:rPr>
          <w:delText xml:space="preserve">eadership may </w:delText>
        </w:r>
        <w:r w:rsidR="009B7BF8" w:rsidRPr="00370FE1" w:rsidDel="00233875">
          <w:rPr>
            <w:szCs w:val="24"/>
          </w:rPr>
          <w:delText xml:space="preserve">contact </w:delText>
        </w:r>
        <w:r w:rsidR="00C43C57" w:rsidDel="00233875">
          <w:rPr>
            <w:szCs w:val="24"/>
          </w:rPr>
          <w:delText>the Retail Market Subcommittee (</w:delText>
        </w:r>
        <w:r w:rsidR="009B7BF8" w:rsidRPr="00370FE1" w:rsidDel="00233875">
          <w:rPr>
            <w:szCs w:val="24"/>
          </w:rPr>
          <w:delText>RMS</w:delText>
        </w:r>
        <w:r w:rsidR="00C43C57" w:rsidDel="00233875">
          <w:rPr>
            <w:szCs w:val="24"/>
          </w:rPr>
          <w:delText>)</w:delText>
        </w:r>
        <w:r w:rsidR="009B7BF8" w:rsidRPr="00370FE1" w:rsidDel="00233875">
          <w:rPr>
            <w:szCs w:val="24"/>
          </w:rPr>
          <w:delText xml:space="preserve"> </w:delText>
        </w:r>
        <w:r w:rsidR="00C43C57" w:rsidDel="00233875">
          <w:rPr>
            <w:szCs w:val="24"/>
          </w:rPr>
          <w:delText>l</w:delText>
        </w:r>
        <w:r w:rsidR="0007131D" w:rsidRPr="00370FE1" w:rsidDel="00233875">
          <w:rPr>
            <w:szCs w:val="24"/>
          </w:rPr>
          <w:delText xml:space="preserve">eadership </w:delText>
        </w:r>
        <w:r w:rsidR="00C43C57" w:rsidDel="00233875">
          <w:rPr>
            <w:szCs w:val="24"/>
          </w:rPr>
          <w:delText>and ERCOT senior m</w:delText>
        </w:r>
        <w:r w:rsidR="009B7BF8" w:rsidRPr="00370FE1" w:rsidDel="00233875">
          <w:rPr>
            <w:szCs w:val="24"/>
          </w:rPr>
          <w:delText>anagement</w:delText>
        </w:r>
        <w:r w:rsidR="00BB0D6B" w:rsidRPr="00370FE1" w:rsidDel="00233875">
          <w:rPr>
            <w:szCs w:val="24"/>
          </w:rPr>
          <w:delText xml:space="preserve"> if appropriate</w:delText>
        </w:r>
        <w:r w:rsidR="009B7BF8" w:rsidRPr="00370FE1" w:rsidDel="00233875">
          <w:rPr>
            <w:szCs w:val="24"/>
          </w:rPr>
          <w:delText>.</w:delText>
        </w:r>
        <w:r w:rsidR="002E6B28" w:rsidRPr="00370FE1" w:rsidDel="00233875">
          <w:rPr>
            <w:szCs w:val="24"/>
          </w:rPr>
          <w:delText xml:space="preserve"> </w:delText>
        </w:r>
      </w:del>
    </w:p>
    <w:p w14:paraId="1F776201" w14:textId="77777777" w:rsidR="009E2FE8" w:rsidRPr="00370FE1" w:rsidRDefault="009E2FE8" w:rsidP="00370FE1">
      <w:pPr>
        <w:pStyle w:val="ListParagraph"/>
        <w:ind w:left="360"/>
        <w:jc w:val="left"/>
        <w:rPr>
          <w:rFonts w:ascii="Times New Roman" w:hAnsi="Times New Roman" w:cs="Times New Roman"/>
          <w:b/>
          <w:bCs/>
          <w:sz w:val="24"/>
          <w:szCs w:val="24"/>
        </w:rPr>
      </w:pPr>
    </w:p>
    <w:p w14:paraId="41F78659" w14:textId="77777777" w:rsidR="0094062E" w:rsidRPr="00D1214B" w:rsidRDefault="00233875" w:rsidP="0058241E">
      <w:pPr>
        <w:pStyle w:val="Heading1"/>
        <w:keepLines w:val="0"/>
        <w:spacing w:before="0" w:after="240"/>
        <w:jc w:val="left"/>
        <w:rPr>
          <w:rFonts w:ascii="Times New Roman Bold" w:hAnsi="Times New Roman Bold"/>
          <w:bCs w:val="0"/>
          <w:i/>
          <w:iCs/>
          <w:color w:val="auto"/>
          <w:sz w:val="24"/>
          <w:szCs w:val="20"/>
        </w:rPr>
      </w:pPr>
      <w:bookmarkStart w:id="956" w:name="_Toc29287928"/>
      <w:ins w:id="957" w:author="ERCOT" w:date="2026-05-22T07:42:00Z">
        <w:r>
          <w:rPr>
            <w:rFonts w:ascii="Times New Roman" w:hAnsi="Times New Roman"/>
            <w:bCs w:val="0"/>
            <w:caps/>
            <w:color w:val="auto"/>
            <w:sz w:val="24"/>
            <w:szCs w:val="20"/>
          </w:rPr>
          <w:t>19.9.6</w:t>
        </w:r>
      </w:ins>
      <w:del w:id="958" w:author="ERCOT" w:date="2026-05-22T07:42:00Z">
        <w:r w:rsidR="0058241E" w:rsidDel="00233875">
          <w:rPr>
            <w:rFonts w:ascii="Times New Roman" w:hAnsi="Times New Roman"/>
            <w:bCs w:val="0"/>
            <w:caps/>
            <w:color w:val="auto"/>
            <w:sz w:val="24"/>
            <w:szCs w:val="20"/>
          </w:rPr>
          <w:delText>7</w:delText>
        </w:r>
      </w:del>
      <w:r w:rsidR="0058241E">
        <w:rPr>
          <w:rFonts w:ascii="Times New Roman" w:hAnsi="Times New Roman"/>
          <w:bCs w:val="0"/>
          <w:caps/>
          <w:color w:val="auto"/>
          <w:sz w:val="24"/>
          <w:szCs w:val="20"/>
        </w:rPr>
        <w:tab/>
      </w:r>
      <w:r w:rsidR="006433D8" w:rsidRPr="00D1214B">
        <w:rPr>
          <w:rFonts w:ascii="Times New Roman Bold" w:hAnsi="Times New Roman Bold"/>
          <w:bCs w:val="0"/>
          <w:i/>
          <w:iCs/>
          <w:color w:val="auto"/>
          <w:sz w:val="24"/>
          <w:szCs w:val="20"/>
        </w:rPr>
        <w:t xml:space="preserve">Texas </w:t>
      </w:r>
      <w:r w:rsidR="00F1662F" w:rsidRPr="00D1214B">
        <w:rPr>
          <w:rFonts w:ascii="Times New Roman Bold" w:hAnsi="Times New Roman Bold"/>
          <w:bCs w:val="0"/>
          <w:i/>
          <w:iCs/>
          <w:color w:val="auto"/>
          <w:sz w:val="24"/>
          <w:szCs w:val="20"/>
        </w:rPr>
        <w:t xml:space="preserve">Retail </w:t>
      </w:r>
      <w:r w:rsidR="006433D8" w:rsidRPr="00D1214B">
        <w:rPr>
          <w:rFonts w:ascii="Times New Roman Bold" w:hAnsi="Times New Roman Bold"/>
          <w:bCs w:val="0"/>
          <w:i/>
          <w:iCs/>
          <w:color w:val="auto"/>
          <w:sz w:val="24"/>
          <w:szCs w:val="20"/>
        </w:rPr>
        <w:t xml:space="preserve">Market </w:t>
      </w:r>
      <w:r w:rsidR="0094062E" w:rsidRPr="00D1214B">
        <w:rPr>
          <w:rFonts w:ascii="Times New Roman Bold" w:hAnsi="Times New Roman Bold"/>
          <w:bCs w:val="0"/>
          <w:i/>
          <w:iCs/>
          <w:color w:val="auto"/>
          <w:sz w:val="24"/>
          <w:szCs w:val="20"/>
        </w:rPr>
        <w:t>Testing Website</w:t>
      </w:r>
      <w:bookmarkEnd w:id="956"/>
      <w:r w:rsidR="0094062E" w:rsidRPr="00D1214B">
        <w:rPr>
          <w:rFonts w:ascii="Times New Roman Bold" w:hAnsi="Times New Roman Bold"/>
          <w:bCs w:val="0"/>
          <w:i/>
          <w:iCs/>
          <w:color w:val="auto"/>
          <w:sz w:val="24"/>
          <w:szCs w:val="20"/>
        </w:rPr>
        <w:t xml:space="preserve"> </w:t>
      </w:r>
    </w:p>
    <w:p w14:paraId="4FE9D0D5" w14:textId="36603235" w:rsidR="0094062E" w:rsidRPr="00370FE1" w:rsidRDefault="0058241E" w:rsidP="0058241E">
      <w:pPr>
        <w:pStyle w:val="BodyTextNumbered"/>
        <w:rPr>
          <w:szCs w:val="24"/>
        </w:rPr>
      </w:pPr>
      <w:r>
        <w:rPr>
          <w:szCs w:val="24"/>
        </w:rPr>
        <w:t>(1)</w:t>
      </w:r>
      <w:r>
        <w:rPr>
          <w:szCs w:val="24"/>
        </w:rPr>
        <w:tab/>
      </w:r>
      <w:r w:rsidR="0094062E" w:rsidRPr="00370FE1">
        <w:rPr>
          <w:szCs w:val="24"/>
        </w:rPr>
        <w:t xml:space="preserve">The Flight </w:t>
      </w:r>
      <w:r w:rsidR="0094062E" w:rsidRPr="005A17BC">
        <w:rPr>
          <w:szCs w:val="24"/>
        </w:rPr>
        <w:t xml:space="preserve">Administrator </w:t>
      </w:r>
      <w:ins w:id="959" w:author="ERCOT" w:date="2026-06-16T13:22:00Z">
        <w:r w:rsidR="009B273E" w:rsidRPr="005A17BC">
          <w:rPr>
            <w:szCs w:val="24"/>
          </w:rPr>
          <w:t xml:space="preserve">shall </w:t>
        </w:r>
      </w:ins>
      <w:r w:rsidR="0094062E" w:rsidRPr="005A17BC">
        <w:rPr>
          <w:szCs w:val="24"/>
        </w:rPr>
        <w:t xml:space="preserve">maintain </w:t>
      </w:r>
      <w:r w:rsidR="006433D8" w:rsidRPr="005A17BC">
        <w:rPr>
          <w:szCs w:val="24"/>
        </w:rPr>
        <w:t>the</w:t>
      </w:r>
      <w:r w:rsidR="0094062E" w:rsidRPr="005A17BC">
        <w:rPr>
          <w:szCs w:val="24"/>
        </w:rPr>
        <w:t xml:space="preserve"> Texas Retail </w:t>
      </w:r>
      <w:r w:rsidR="006433D8" w:rsidRPr="005A17BC">
        <w:rPr>
          <w:szCs w:val="24"/>
        </w:rPr>
        <w:t xml:space="preserve">Market </w:t>
      </w:r>
      <w:r w:rsidR="0094062E" w:rsidRPr="005A17BC">
        <w:rPr>
          <w:szCs w:val="24"/>
        </w:rPr>
        <w:t xml:space="preserve">Testing </w:t>
      </w:r>
      <w:del w:id="960" w:author="ERCOT" w:date="2026-06-15T17:44:00Z">
        <w:r w:rsidR="0094062E" w:rsidRPr="005A17BC" w:rsidDel="002B5221">
          <w:rPr>
            <w:szCs w:val="24"/>
          </w:rPr>
          <w:delText xml:space="preserve">website </w:delText>
        </w:r>
      </w:del>
      <w:ins w:id="961" w:author="ERCOT" w:date="2026-06-15T17:44:00Z">
        <w:r w:rsidR="002B5221" w:rsidRPr="005A17BC">
          <w:rPr>
            <w:szCs w:val="24"/>
          </w:rPr>
          <w:t xml:space="preserve">webpage on the ERCOT website </w:t>
        </w:r>
      </w:ins>
      <w:del w:id="962" w:author="ERCOT" w:date="2026-06-15T17:44:00Z">
        <w:r w:rsidR="0094062E" w:rsidRPr="005A17BC" w:rsidDel="002B5221">
          <w:rPr>
            <w:szCs w:val="24"/>
          </w:rPr>
          <w:delText>that</w:delText>
        </w:r>
      </w:del>
      <w:del w:id="963" w:author="ERCOT" w:date="2026-06-26T12:00:00Z">
        <w:r w:rsidR="0094062E" w:rsidRPr="005A17BC" w:rsidDel="000324D2">
          <w:rPr>
            <w:szCs w:val="24"/>
          </w:rPr>
          <w:delText xml:space="preserve"> </w:delText>
        </w:r>
      </w:del>
      <w:r w:rsidR="0094062E" w:rsidRPr="005A17BC">
        <w:rPr>
          <w:szCs w:val="24"/>
        </w:rPr>
        <w:t>detail</w:t>
      </w:r>
      <w:ins w:id="964" w:author="ERCOT" w:date="2026-06-16T13:23:00Z">
        <w:r w:rsidR="00E55EAF" w:rsidRPr="005A17BC">
          <w:rPr>
            <w:szCs w:val="24"/>
          </w:rPr>
          <w:t>ing</w:t>
        </w:r>
      </w:ins>
      <w:r w:rsidR="0094062E" w:rsidRPr="005A17BC">
        <w:rPr>
          <w:szCs w:val="24"/>
        </w:rPr>
        <w:t xml:space="preserve"> the </w:t>
      </w:r>
      <w:proofErr w:type="gramStart"/>
      <w:r w:rsidR="0094062E" w:rsidRPr="005A17BC">
        <w:rPr>
          <w:szCs w:val="24"/>
        </w:rPr>
        <w:t>current status</w:t>
      </w:r>
      <w:proofErr w:type="gramEnd"/>
      <w:r w:rsidR="0094062E" w:rsidRPr="005A17BC">
        <w:rPr>
          <w:szCs w:val="24"/>
        </w:rPr>
        <w:t xml:space="preserve"> of the testing process. </w:t>
      </w:r>
      <w:del w:id="965" w:author="ERCOT" w:date="2026-06-18T11:22:00Z">
        <w:r w:rsidR="0094062E" w:rsidRPr="005A17BC" w:rsidDel="005A17BC">
          <w:rPr>
            <w:szCs w:val="24"/>
          </w:rPr>
          <w:delText xml:space="preserve">The URL for this website can be found in </w:delText>
        </w:r>
        <w:r w:rsidR="001E0A63" w:rsidRPr="005A17BC" w:rsidDel="005A17BC">
          <w:rPr>
            <w:szCs w:val="24"/>
          </w:rPr>
          <w:delText>Section 9</w:delText>
        </w:r>
        <w:r w:rsidR="001E0A63" w:rsidDel="005A17BC">
          <w:rPr>
            <w:szCs w:val="24"/>
          </w:rPr>
          <w:delText xml:space="preserve">, Appendices, </w:delText>
        </w:r>
        <w:r w:rsidR="0094062E" w:rsidRPr="00370FE1" w:rsidDel="005A17BC">
          <w:rPr>
            <w:szCs w:val="24"/>
          </w:rPr>
          <w:delText xml:space="preserve">Appendix </w:delText>
        </w:r>
        <w:r w:rsidR="006433D8" w:rsidDel="005A17BC">
          <w:rPr>
            <w:szCs w:val="24"/>
          </w:rPr>
          <w:delText>A</w:delText>
        </w:r>
        <w:r w:rsidR="002D202F" w:rsidDel="005A17BC">
          <w:rPr>
            <w:szCs w:val="24"/>
          </w:rPr>
          <w:delText>, Resources</w:delText>
        </w:r>
        <w:r w:rsidR="0094062E" w:rsidRPr="00370FE1" w:rsidDel="005A17BC">
          <w:rPr>
            <w:szCs w:val="24"/>
          </w:rPr>
          <w:delText xml:space="preserve">.  </w:delText>
        </w:r>
      </w:del>
    </w:p>
    <w:p w14:paraId="57FD66AD" w14:textId="77777777" w:rsidR="0094062E" w:rsidRPr="00370FE1" w:rsidRDefault="0058241E" w:rsidP="0058241E">
      <w:pPr>
        <w:pStyle w:val="BodyTextNumbered"/>
        <w:ind w:left="0" w:firstLine="0"/>
        <w:rPr>
          <w:szCs w:val="24"/>
        </w:rPr>
      </w:pPr>
      <w:r>
        <w:rPr>
          <w:szCs w:val="24"/>
        </w:rPr>
        <w:t>(2)</w:t>
      </w:r>
      <w:r>
        <w:rPr>
          <w:szCs w:val="24"/>
        </w:rPr>
        <w:tab/>
      </w:r>
      <w:r w:rsidR="0094062E" w:rsidRPr="00370FE1">
        <w:rPr>
          <w:szCs w:val="24"/>
        </w:rPr>
        <w:t>Th</w:t>
      </w:r>
      <w:ins w:id="966" w:author="ERCOT" w:date="2026-06-15T17:44:00Z">
        <w:r w:rsidR="002B5221">
          <w:rPr>
            <w:szCs w:val="24"/>
          </w:rPr>
          <w:t xml:space="preserve">e </w:t>
        </w:r>
      </w:ins>
      <w:del w:id="967" w:author="ERCOT" w:date="2026-06-15T17:44:00Z">
        <w:r w:rsidR="0094062E" w:rsidRPr="00370FE1" w:rsidDel="002B5221">
          <w:rPr>
            <w:szCs w:val="24"/>
          </w:rPr>
          <w:delText>is</w:delText>
        </w:r>
      </w:del>
      <w:del w:id="968" w:author="ERCOT" w:date="2026-06-26T12:00:00Z">
        <w:r w:rsidR="0094062E" w:rsidRPr="00370FE1" w:rsidDel="000324D2">
          <w:rPr>
            <w:szCs w:val="24"/>
          </w:rPr>
          <w:delText xml:space="preserve"> </w:delText>
        </w:r>
      </w:del>
      <w:ins w:id="969" w:author="ERCOT" w:date="2026-06-15T17:44:00Z">
        <w:r w:rsidR="002B5221" w:rsidRPr="00370FE1">
          <w:rPr>
            <w:szCs w:val="24"/>
          </w:rPr>
          <w:t xml:space="preserve">Texas Retail </w:t>
        </w:r>
        <w:r w:rsidR="002B5221">
          <w:rPr>
            <w:szCs w:val="24"/>
          </w:rPr>
          <w:t xml:space="preserve">Market </w:t>
        </w:r>
        <w:r w:rsidR="002B5221" w:rsidRPr="00370FE1">
          <w:rPr>
            <w:szCs w:val="24"/>
          </w:rPr>
          <w:t xml:space="preserve">Testing </w:t>
        </w:r>
      </w:ins>
      <w:del w:id="970" w:author="ERCOT" w:date="2026-06-15T17:46:00Z">
        <w:r w:rsidR="0094062E" w:rsidRPr="00370FE1" w:rsidDel="002B5221">
          <w:rPr>
            <w:szCs w:val="24"/>
          </w:rPr>
          <w:delText xml:space="preserve">website </w:delText>
        </w:r>
      </w:del>
      <w:ins w:id="971" w:author="ERCOT" w:date="2026-06-15T17:46:00Z">
        <w:r w:rsidR="002B5221" w:rsidRPr="00370FE1">
          <w:rPr>
            <w:szCs w:val="24"/>
          </w:rPr>
          <w:t>web</w:t>
        </w:r>
        <w:r w:rsidR="002B5221">
          <w:rPr>
            <w:szCs w:val="24"/>
          </w:rPr>
          <w:t xml:space="preserve">page </w:t>
        </w:r>
      </w:ins>
      <w:r w:rsidR="0094062E" w:rsidRPr="00370FE1">
        <w:rPr>
          <w:szCs w:val="24"/>
        </w:rPr>
        <w:t>includes</w:t>
      </w:r>
      <w:ins w:id="972" w:author="ERCOT" w:date="2026-05-22T07:42:00Z">
        <w:r w:rsidR="00233875">
          <w:rPr>
            <w:szCs w:val="24"/>
          </w:rPr>
          <w:t>, but is not l</w:t>
        </w:r>
      </w:ins>
      <w:ins w:id="973" w:author="ERCOT" w:date="2026-05-22T07:43:00Z">
        <w:r w:rsidR="00233875">
          <w:rPr>
            <w:szCs w:val="24"/>
          </w:rPr>
          <w:t>imited to</w:t>
        </w:r>
      </w:ins>
      <w:r w:rsidR="0094062E" w:rsidRPr="00370FE1">
        <w:rPr>
          <w:szCs w:val="24"/>
        </w:rPr>
        <w:t>:</w:t>
      </w:r>
    </w:p>
    <w:p w14:paraId="2F58D8E2" w14:textId="77777777" w:rsidR="0094062E" w:rsidRPr="00370FE1" w:rsidRDefault="0058241E" w:rsidP="0058241E">
      <w:pPr>
        <w:pStyle w:val="BodyTextNumbered"/>
        <w:ind w:firstLine="0"/>
        <w:rPr>
          <w:szCs w:val="24"/>
        </w:rPr>
      </w:pPr>
      <w:r>
        <w:rPr>
          <w:szCs w:val="24"/>
        </w:rPr>
        <w:t>(a)</w:t>
      </w:r>
      <w:r>
        <w:rPr>
          <w:szCs w:val="24"/>
        </w:rPr>
        <w:tab/>
      </w:r>
      <w:r w:rsidR="008557A8" w:rsidRPr="00370FE1">
        <w:rPr>
          <w:szCs w:val="24"/>
        </w:rPr>
        <w:t>Link to t</w:t>
      </w:r>
      <w:r w:rsidR="0094062E" w:rsidRPr="00370FE1">
        <w:rPr>
          <w:szCs w:val="24"/>
        </w:rPr>
        <w:t xml:space="preserve">he </w:t>
      </w:r>
      <w:del w:id="974" w:author="ERCOT" w:date="2026-06-15T14:17:00Z">
        <w:r w:rsidR="0094062E" w:rsidRPr="00370FE1" w:rsidDel="00D00FED">
          <w:rPr>
            <w:szCs w:val="24"/>
          </w:rPr>
          <w:delText>Texas Market Test Plan (</w:delText>
        </w:r>
      </w:del>
      <w:r w:rsidR="0094062E" w:rsidRPr="00370FE1">
        <w:rPr>
          <w:szCs w:val="24"/>
        </w:rPr>
        <w:t>TMTP</w:t>
      </w:r>
      <w:del w:id="975" w:author="ERCOT" w:date="2026-06-15T14:17:00Z">
        <w:r w:rsidR="0094062E" w:rsidRPr="00370FE1" w:rsidDel="00D00FED">
          <w:rPr>
            <w:szCs w:val="24"/>
          </w:rPr>
          <w:delText>)</w:delText>
        </w:r>
      </w:del>
      <w:r w:rsidR="002D202F">
        <w:rPr>
          <w:szCs w:val="24"/>
        </w:rPr>
        <w:t xml:space="preserve">; </w:t>
      </w:r>
    </w:p>
    <w:p w14:paraId="7E852E5D" w14:textId="77777777" w:rsidR="0094062E" w:rsidRDefault="0058241E" w:rsidP="0058241E">
      <w:pPr>
        <w:pStyle w:val="BodyTextNumbered"/>
        <w:ind w:firstLine="0"/>
        <w:rPr>
          <w:ins w:id="976" w:author="ERCOT" w:date="2026-05-22T07:43:00Z"/>
          <w:szCs w:val="24"/>
        </w:rPr>
      </w:pPr>
      <w:r>
        <w:rPr>
          <w:szCs w:val="24"/>
        </w:rPr>
        <w:t>(b)</w:t>
      </w:r>
      <w:r>
        <w:rPr>
          <w:szCs w:val="24"/>
        </w:rPr>
        <w:tab/>
      </w:r>
      <w:r w:rsidR="0094062E" w:rsidRPr="00370FE1">
        <w:rPr>
          <w:szCs w:val="24"/>
        </w:rPr>
        <w:t xml:space="preserve">Test </w:t>
      </w:r>
      <w:r w:rsidR="006433D8">
        <w:rPr>
          <w:szCs w:val="24"/>
        </w:rPr>
        <w:t>s</w:t>
      </w:r>
      <w:r w:rsidR="0094062E" w:rsidRPr="00370FE1">
        <w:rPr>
          <w:szCs w:val="24"/>
        </w:rPr>
        <w:t>cripts</w:t>
      </w:r>
      <w:r w:rsidR="001A6D2E">
        <w:rPr>
          <w:szCs w:val="24"/>
        </w:rPr>
        <w:t>;</w:t>
      </w:r>
    </w:p>
    <w:p w14:paraId="5650A4F0" w14:textId="77777777" w:rsidR="00233875" w:rsidRPr="00370FE1" w:rsidRDefault="00233875" w:rsidP="0058241E">
      <w:pPr>
        <w:pStyle w:val="BodyTextNumbered"/>
        <w:ind w:firstLine="0"/>
        <w:rPr>
          <w:szCs w:val="24"/>
        </w:rPr>
      </w:pPr>
      <w:ins w:id="977" w:author="ERCOT" w:date="2026-05-22T07:43:00Z">
        <w:r>
          <w:rPr>
            <w:szCs w:val="24"/>
          </w:rPr>
          <w:t>(c)</w:t>
        </w:r>
        <w:r>
          <w:rPr>
            <w:szCs w:val="24"/>
          </w:rPr>
          <w:tab/>
          <w:t>Current Flight Master Calendar;</w:t>
        </w:r>
      </w:ins>
    </w:p>
    <w:p w14:paraId="6ED46E77" w14:textId="77777777" w:rsidR="0094062E" w:rsidRPr="00370FE1" w:rsidRDefault="0058241E" w:rsidP="0058241E">
      <w:pPr>
        <w:pStyle w:val="BodyTextNumbered"/>
        <w:ind w:firstLine="0"/>
        <w:rPr>
          <w:szCs w:val="24"/>
        </w:rPr>
      </w:pPr>
      <w:r>
        <w:rPr>
          <w:szCs w:val="24"/>
        </w:rPr>
        <w:t>(</w:t>
      </w:r>
      <w:ins w:id="978" w:author="ERCOT" w:date="2026-05-22T07:43:00Z">
        <w:r w:rsidR="00233875">
          <w:rPr>
            <w:szCs w:val="24"/>
          </w:rPr>
          <w:t>d</w:t>
        </w:r>
      </w:ins>
      <w:del w:id="979" w:author="ERCOT" w:date="2026-05-22T07:43:00Z">
        <w:r w:rsidDel="00233875">
          <w:rPr>
            <w:szCs w:val="24"/>
          </w:rPr>
          <w:delText>c</w:delText>
        </w:r>
      </w:del>
      <w:r>
        <w:rPr>
          <w:szCs w:val="24"/>
        </w:rPr>
        <w:t>)</w:t>
      </w:r>
      <w:r>
        <w:rPr>
          <w:szCs w:val="24"/>
        </w:rPr>
        <w:tab/>
      </w:r>
      <w:r w:rsidR="008557A8" w:rsidRPr="00370FE1">
        <w:rPr>
          <w:szCs w:val="24"/>
        </w:rPr>
        <w:t xml:space="preserve">Link to the </w:t>
      </w:r>
      <w:r w:rsidR="0094062E" w:rsidRPr="00370FE1">
        <w:rPr>
          <w:szCs w:val="24"/>
        </w:rPr>
        <w:t xml:space="preserve">Approved Test Flight Schedule </w:t>
      </w:r>
      <w:r w:rsidR="006433D8">
        <w:rPr>
          <w:szCs w:val="24"/>
        </w:rPr>
        <w:t>t</w:t>
      </w:r>
      <w:r w:rsidR="0094062E" w:rsidRPr="00370FE1">
        <w:rPr>
          <w:szCs w:val="24"/>
        </w:rPr>
        <w:t>imelines</w:t>
      </w:r>
      <w:r w:rsidR="001A6D2E">
        <w:rPr>
          <w:szCs w:val="24"/>
        </w:rPr>
        <w:t>;</w:t>
      </w:r>
    </w:p>
    <w:p w14:paraId="669EBEEB" w14:textId="77777777" w:rsidR="0094062E" w:rsidRPr="00370FE1" w:rsidRDefault="0058241E" w:rsidP="0058241E">
      <w:pPr>
        <w:pStyle w:val="BodyTextNumbered"/>
        <w:ind w:left="1440"/>
        <w:rPr>
          <w:szCs w:val="24"/>
        </w:rPr>
      </w:pPr>
      <w:r>
        <w:rPr>
          <w:szCs w:val="24"/>
        </w:rPr>
        <w:t>(</w:t>
      </w:r>
      <w:ins w:id="980" w:author="ERCOT" w:date="2026-05-22T07:43:00Z">
        <w:r w:rsidR="00233875">
          <w:rPr>
            <w:szCs w:val="24"/>
          </w:rPr>
          <w:t>e</w:t>
        </w:r>
      </w:ins>
      <w:del w:id="981" w:author="ERCOT" w:date="2026-05-22T07:43:00Z">
        <w:r w:rsidDel="00233875">
          <w:rPr>
            <w:szCs w:val="24"/>
          </w:rPr>
          <w:delText>d</w:delText>
        </w:r>
      </w:del>
      <w:r>
        <w:rPr>
          <w:szCs w:val="24"/>
        </w:rPr>
        <w:t>)</w:t>
      </w:r>
      <w:r>
        <w:rPr>
          <w:szCs w:val="24"/>
        </w:rPr>
        <w:tab/>
      </w:r>
      <w:r w:rsidR="00062FFC" w:rsidRPr="00370FE1">
        <w:rPr>
          <w:szCs w:val="24"/>
        </w:rPr>
        <w:t xml:space="preserve">Updates on changes or special circumstances concerning </w:t>
      </w:r>
      <w:r w:rsidR="006433D8">
        <w:rPr>
          <w:szCs w:val="24"/>
        </w:rPr>
        <w:t>r</w:t>
      </w:r>
      <w:r w:rsidR="00062FFC" w:rsidRPr="00370FE1">
        <w:rPr>
          <w:szCs w:val="24"/>
        </w:rPr>
        <w:t xml:space="preserve">etail </w:t>
      </w:r>
      <w:r w:rsidR="006433D8">
        <w:rPr>
          <w:szCs w:val="24"/>
        </w:rPr>
        <w:t>m</w:t>
      </w:r>
      <w:r w:rsidR="00062FFC" w:rsidRPr="00370FE1">
        <w:rPr>
          <w:szCs w:val="24"/>
        </w:rPr>
        <w:t xml:space="preserve">arket </w:t>
      </w:r>
      <w:r w:rsidR="006433D8">
        <w:rPr>
          <w:szCs w:val="24"/>
        </w:rPr>
        <w:t>f</w:t>
      </w:r>
      <w:r w:rsidR="00062FFC" w:rsidRPr="00370FE1">
        <w:rPr>
          <w:szCs w:val="24"/>
        </w:rPr>
        <w:t xml:space="preserve">light </w:t>
      </w:r>
      <w:r w:rsidR="006433D8">
        <w:rPr>
          <w:szCs w:val="24"/>
        </w:rPr>
        <w:t>t</w:t>
      </w:r>
      <w:r w:rsidR="00062FFC" w:rsidRPr="00370FE1">
        <w:rPr>
          <w:szCs w:val="24"/>
        </w:rPr>
        <w:t>esting</w:t>
      </w:r>
      <w:r w:rsidR="001A6D2E">
        <w:rPr>
          <w:szCs w:val="24"/>
        </w:rPr>
        <w:t>;</w:t>
      </w:r>
    </w:p>
    <w:p w14:paraId="730F2897" w14:textId="77777777" w:rsidR="0094062E" w:rsidRPr="00370FE1" w:rsidRDefault="0058241E" w:rsidP="0058241E">
      <w:pPr>
        <w:pStyle w:val="BodyTextNumbered"/>
        <w:ind w:left="1440"/>
        <w:rPr>
          <w:szCs w:val="24"/>
        </w:rPr>
      </w:pPr>
      <w:r>
        <w:rPr>
          <w:szCs w:val="24"/>
        </w:rPr>
        <w:t>(</w:t>
      </w:r>
      <w:ins w:id="982" w:author="ERCOT" w:date="2026-05-22T07:44:00Z">
        <w:r w:rsidR="00233875">
          <w:rPr>
            <w:szCs w:val="24"/>
          </w:rPr>
          <w:t>f</w:t>
        </w:r>
      </w:ins>
      <w:del w:id="983" w:author="ERCOT" w:date="2026-05-22T07:44:00Z">
        <w:r w:rsidDel="00233875">
          <w:rPr>
            <w:szCs w:val="24"/>
          </w:rPr>
          <w:delText>e</w:delText>
        </w:r>
      </w:del>
      <w:r>
        <w:rPr>
          <w:szCs w:val="24"/>
        </w:rPr>
        <w:t>)</w:t>
      </w:r>
      <w:r>
        <w:rPr>
          <w:szCs w:val="24"/>
        </w:rPr>
        <w:tab/>
      </w:r>
      <w:r w:rsidR="008557A8" w:rsidRPr="00370FE1">
        <w:rPr>
          <w:szCs w:val="24"/>
        </w:rPr>
        <w:t xml:space="preserve">Link to </w:t>
      </w:r>
      <w:r w:rsidR="006433D8">
        <w:rPr>
          <w:szCs w:val="24"/>
        </w:rPr>
        <w:t xml:space="preserve">the </w:t>
      </w:r>
      <w:r w:rsidR="002D202F">
        <w:rPr>
          <w:szCs w:val="24"/>
        </w:rPr>
        <w:t>Texas Standard Electronic Transaction</w:t>
      </w:r>
      <w:ins w:id="984" w:author="ERCOT" w:date="2026-05-22T07:44:00Z">
        <w:r w:rsidR="00233875">
          <w:rPr>
            <w:szCs w:val="24"/>
          </w:rPr>
          <w:t>/Load Profiling</w:t>
        </w:r>
      </w:ins>
      <w:r w:rsidR="002D202F">
        <w:rPr>
          <w:szCs w:val="24"/>
        </w:rPr>
        <w:t xml:space="preserve"> (</w:t>
      </w:r>
      <w:del w:id="985" w:author="ERCOT" w:date="2026-06-29T11:01:00Z">
        <w:r w:rsidR="008557A8" w:rsidRPr="00370FE1" w:rsidDel="00F24288">
          <w:rPr>
            <w:szCs w:val="24"/>
          </w:rPr>
          <w:delText xml:space="preserve">Texas </w:delText>
        </w:r>
      </w:del>
      <w:ins w:id="986" w:author="ERCOT" w:date="2026-06-29T11:01:00Z">
        <w:r w:rsidR="00F24288" w:rsidRPr="00370FE1">
          <w:rPr>
            <w:szCs w:val="24"/>
          </w:rPr>
          <w:t>T</w:t>
        </w:r>
        <w:r w:rsidR="00F24288">
          <w:rPr>
            <w:szCs w:val="24"/>
          </w:rPr>
          <w:t xml:space="preserve">X </w:t>
        </w:r>
      </w:ins>
      <w:r w:rsidR="008557A8" w:rsidRPr="00370FE1">
        <w:rPr>
          <w:szCs w:val="24"/>
        </w:rPr>
        <w:t>SET</w:t>
      </w:r>
      <w:ins w:id="987" w:author="ERCOT" w:date="2026-05-22T07:44:00Z">
        <w:r w:rsidR="00233875">
          <w:rPr>
            <w:szCs w:val="24"/>
          </w:rPr>
          <w:t>/LP</w:t>
        </w:r>
      </w:ins>
      <w:r w:rsidR="002D202F">
        <w:rPr>
          <w:szCs w:val="24"/>
        </w:rPr>
        <w:t>)</w:t>
      </w:r>
      <w:r w:rsidR="00B33545">
        <w:rPr>
          <w:szCs w:val="24"/>
        </w:rPr>
        <w:t xml:space="preserve"> </w:t>
      </w:r>
      <w:del w:id="988" w:author="ERCOT" w:date="2026-05-22T07:44:00Z">
        <w:r w:rsidR="00B33545" w:rsidDel="00233875">
          <w:rPr>
            <w:szCs w:val="24"/>
          </w:rPr>
          <w:delText xml:space="preserve">Working Group </w:delText>
        </w:r>
        <w:r w:rsidR="008557A8" w:rsidRPr="00370FE1" w:rsidDel="00233875">
          <w:rPr>
            <w:szCs w:val="24"/>
          </w:rPr>
          <w:delText>page o</w:delText>
        </w:r>
        <w:r w:rsidR="00D11EEF" w:rsidDel="00233875">
          <w:rPr>
            <w:szCs w:val="24"/>
          </w:rPr>
          <w:delText>n</w:delText>
        </w:r>
        <w:r w:rsidR="008557A8" w:rsidRPr="00370FE1" w:rsidDel="00233875">
          <w:rPr>
            <w:szCs w:val="24"/>
          </w:rPr>
          <w:delText xml:space="preserve"> the ERCOT website containing </w:delText>
        </w:r>
        <w:r w:rsidR="00D11EEF" w:rsidDel="00233875">
          <w:rPr>
            <w:szCs w:val="24"/>
          </w:rPr>
          <w:delText xml:space="preserve">the </w:delText>
        </w:r>
        <w:r w:rsidR="0094062E" w:rsidRPr="00370FE1" w:rsidDel="00233875">
          <w:rPr>
            <w:szCs w:val="24"/>
          </w:rPr>
          <w:delText xml:space="preserve">Texas SET </w:delText>
        </w:r>
      </w:del>
      <w:r w:rsidR="002D202F">
        <w:rPr>
          <w:szCs w:val="24"/>
        </w:rPr>
        <w:t xml:space="preserve">Working Group </w:t>
      </w:r>
      <w:r w:rsidR="0094062E" w:rsidRPr="00370FE1">
        <w:rPr>
          <w:szCs w:val="24"/>
        </w:rPr>
        <w:t>meeting schedule</w:t>
      </w:r>
      <w:r w:rsidR="001A6D2E">
        <w:rPr>
          <w:szCs w:val="24"/>
        </w:rPr>
        <w:t>;</w:t>
      </w:r>
    </w:p>
    <w:p w14:paraId="2795264A" w14:textId="77777777" w:rsidR="0094062E" w:rsidRDefault="0058241E" w:rsidP="00233875">
      <w:pPr>
        <w:pStyle w:val="BodyTextNumbered"/>
        <w:ind w:firstLine="0"/>
        <w:rPr>
          <w:ins w:id="989" w:author="ERCOT" w:date="2026-05-22T07:45:00Z"/>
          <w:szCs w:val="24"/>
        </w:rPr>
      </w:pPr>
      <w:r>
        <w:rPr>
          <w:szCs w:val="24"/>
        </w:rPr>
        <w:t>(</w:t>
      </w:r>
      <w:ins w:id="990" w:author="ERCOT" w:date="2026-05-22T07:44:00Z">
        <w:r w:rsidR="00233875">
          <w:rPr>
            <w:szCs w:val="24"/>
          </w:rPr>
          <w:t>g</w:t>
        </w:r>
      </w:ins>
      <w:del w:id="991" w:author="ERCOT" w:date="2026-05-22T07:44:00Z">
        <w:r w:rsidR="00D11EEF" w:rsidDel="00233875">
          <w:rPr>
            <w:szCs w:val="24"/>
          </w:rPr>
          <w:delText>f</w:delText>
        </w:r>
      </w:del>
      <w:r>
        <w:rPr>
          <w:szCs w:val="24"/>
        </w:rPr>
        <w:t>)</w:t>
      </w:r>
      <w:r>
        <w:rPr>
          <w:szCs w:val="24"/>
        </w:rPr>
        <w:tab/>
      </w:r>
      <w:del w:id="992" w:author="ERCOT" w:date="2026-06-15T17:25:00Z">
        <w:r w:rsidR="0094062E" w:rsidRPr="00370FE1" w:rsidDel="00084FB4">
          <w:rPr>
            <w:szCs w:val="24"/>
          </w:rPr>
          <w:delText>Frequently Asked Questions (</w:delText>
        </w:r>
      </w:del>
      <w:r w:rsidR="0094062E" w:rsidRPr="00370FE1">
        <w:rPr>
          <w:szCs w:val="24"/>
        </w:rPr>
        <w:t>FAQs</w:t>
      </w:r>
      <w:del w:id="993" w:author="ERCOT" w:date="2026-06-15T17:25:00Z">
        <w:r w:rsidR="0094062E" w:rsidRPr="00370FE1" w:rsidDel="00084FB4">
          <w:rPr>
            <w:szCs w:val="24"/>
          </w:rPr>
          <w:delText>)</w:delText>
        </w:r>
      </w:del>
      <w:r w:rsidR="0094062E" w:rsidRPr="00370FE1">
        <w:rPr>
          <w:szCs w:val="24"/>
        </w:rPr>
        <w:t xml:space="preserve"> </w:t>
      </w:r>
      <w:del w:id="994" w:author="ERCOT" w:date="2026-05-22T07:44:00Z">
        <w:r w:rsidR="0094062E" w:rsidRPr="00370FE1" w:rsidDel="00233875">
          <w:rPr>
            <w:szCs w:val="24"/>
          </w:rPr>
          <w:delText xml:space="preserve">on the </w:delText>
        </w:r>
        <w:r w:rsidR="00D11EEF" w:rsidDel="00233875">
          <w:rPr>
            <w:szCs w:val="24"/>
          </w:rPr>
          <w:delText>t</w:delText>
        </w:r>
        <w:r w:rsidR="0094062E" w:rsidRPr="00370FE1" w:rsidDel="00233875">
          <w:rPr>
            <w:szCs w:val="24"/>
          </w:rPr>
          <w:delText xml:space="preserve">esting </w:delText>
        </w:r>
        <w:r w:rsidR="00D11EEF" w:rsidDel="00233875">
          <w:rPr>
            <w:szCs w:val="24"/>
          </w:rPr>
          <w:delText>p</w:delText>
        </w:r>
        <w:r w:rsidR="0094062E" w:rsidRPr="00370FE1" w:rsidDel="00233875">
          <w:rPr>
            <w:szCs w:val="24"/>
          </w:rPr>
          <w:delText>rocess</w:delText>
        </w:r>
      </w:del>
      <w:ins w:id="995" w:author="ERCOT" w:date="2026-05-22T07:44:00Z">
        <w:r w:rsidR="00233875">
          <w:rPr>
            <w:szCs w:val="24"/>
          </w:rPr>
          <w:t xml:space="preserve">for Retail </w:t>
        </w:r>
      </w:ins>
      <w:ins w:id="996" w:author="ERCOT" w:date="2026-05-22T07:45:00Z">
        <w:r w:rsidR="00233875">
          <w:rPr>
            <w:szCs w:val="24"/>
          </w:rPr>
          <w:t>Testing</w:t>
        </w:r>
      </w:ins>
      <w:r w:rsidR="001A6D2E">
        <w:rPr>
          <w:szCs w:val="24"/>
        </w:rPr>
        <w:t>;</w:t>
      </w:r>
    </w:p>
    <w:p w14:paraId="1FEA9B0F" w14:textId="77777777" w:rsidR="00233875" w:rsidRPr="00370FE1" w:rsidRDefault="00233875" w:rsidP="00233875">
      <w:pPr>
        <w:pStyle w:val="BodyTextNumbered"/>
        <w:ind w:firstLine="0"/>
        <w:rPr>
          <w:szCs w:val="24"/>
        </w:rPr>
      </w:pPr>
      <w:ins w:id="997" w:author="ERCOT" w:date="2026-05-22T07:45:00Z">
        <w:r>
          <w:rPr>
            <w:szCs w:val="24"/>
          </w:rPr>
          <w:t>(h)</w:t>
        </w:r>
        <w:r>
          <w:rPr>
            <w:szCs w:val="24"/>
          </w:rPr>
          <w:tab/>
          <w:t>Testing to Production Checklists; and</w:t>
        </w:r>
      </w:ins>
    </w:p>
    <w:p w14:paraId="064B4E71" w14:textId="77777777" w:rsidR="0094062E" w:rsidRPr="00370FE1" w:rsidRDefault="0058241E" w:rsidP="0058241E">
      <w:pPr>
        <w:pStyle w:val="BodyTextNumbered"/>
        <w:ind w:firstLine="0"/>
        <w:rPr>
          <w:szCs w:val="24"/>
        </w:rPr>
      </w:pPr>
      <w:r>
        <w:rPr>
          <w:szCs w:val="24"/>
        </w:rPr>
        <w:t>(</w:t>
      </w:r>
      <w:ins w:id="998" w:author="ERCOT" w:date="2026-05-22T07:45:00Z">
        <w:r w:rsidR="00233875">
          <w:rPr>
            <w:szCs w:val="24"/>
          </w:rPr>
          <w:t>i</w:t>
        </w:r>
      </w:ins>
      <w:del w:id="999" w:author="ERCOT" w:date="2026-05-22T07:45:00Z">
        <w:r w:rsidR="00D11EEF" w:rsidDel="00233875">
          <w:rPr>
            <w:szCs w:val="24"/>
          </w:rPr>
          <w:delText>g</w:delText>
        </w:r>
      </w:del>
      <w:r>
        <w:rPr>
          <w:szCs w:val="24"/>
        </w:rPr>
        <w:t>)</w:t>
      </w:r>
      <w:r>
        <w:rPr>
          <w:szCs w:val="24"/>
        </w:rPr>
        <w:tab/>
      </w:r>
      <w:r w:rsidR="0094062E" w:rsidRPr="00370FE1">
        <w:rPr>
          <w:szCs w:val="24"/>
        </w:rPr>
        <w:t xml:space="preserve">Market </w:t>
      </w:r>
      <w:r w:rsidR="00D11EEF">
        <w:rPr>
          <w:szCs w:val="24"/>
        </w:rPr>
        <w:t>l</w:t>
      </w:r>
      <w:r w:rsidR="0094062E" w:rsidRPr="00370FE1">
        <w:rPr>
          <w:szCs w:val="24"/>
        </w:rPr>
        <w:t>inks</w:t>
      </w:r>
      <w:r w:rsidR="00D11EEF">
        <w:rPr>
          <w:szCs w:val="24"/>
        </w:rPr>
        <w:t>.</w:t>
      </w:r>
    </w:p>
    <w:p w14:paraId="120CFD2D" w14:textId="77777777" w:rsidR="0094062E" w:rsidRPr="00A2258D" w:rsidRDefault="0058241E" w:rsidP="0058241E">
      <w:pPr>
        <w:pStyle w:val="H2"/>
        <w:tabs>
          <w:tab w:val="clear" w:pos="900"/>
        </w:tabs>
        <w:rPr>
          <w:rFonts w:eastAsia="Calibri"/>
          <w:b w:val="0"/>
          <w:szCs w:val="24"/>
        </w:rPr>
      </w:pPr>
      <w:bookmarkStart w:id="1000" w:name="_Toc29287929"/>
      <w:bookmarkStart w:id="1001" w:name="_Toc275257422"/>
      <w:del w:id="1002" w:author="ERCOT" w:date="2026-05-22T07:45:00Z">
        <w:r w:rsidDel="00233875">
          <w:rPr>
            <w:szCs w:val="24"/>
          </w:rPr>
          <w:delText>7.1</w:delText>
        </w:r>
      </w:del>
      <w:ins w:id="1003" w:author="ERCOT" w:date="2026-05-22T07:45:00Z">
        <w:r w:rsidR="00233875">
          <w:rPr>
            <w:szCs w:val="24"/>
          </w:rPr>
          <w:t>19.9.6.1</w:t>
        </w:r>
      </w:ins>
      <w:r>
        <w:rPr>
          <w:szCs w:val="24"/>
        </w:rPr>
        <w:tab/>
      </w:r>
      <w:r w:rsidR="0094062E" w:rsidRPr="00D603A2">
        <w:rPr>
          <w:szCs w:val="24"/>
        </w:rPr>
        <w:t xml:space="preserve">Testing </w:t>
      </w:r>
      <w:ins w:id="1004" w:author="ERCOT" w:date="2026-06-18T11:38:00Z">
        <w:r w:rsidR="008A4BF2">
          <w:rPr>
            <w:szCs w:val="24"/>
          </w:rPr>
          <w:t xml:space="preserve">and Production </w:t>
        </w:r>
      </w:ins>
      <w:r w:rsidR="00D11EEF">
        <w:rPr>
          <w:szCs w:val="24"/>
        </w:rPr>
        <w:t>Specifications</w:t>
      </w:r>
      <w:bookmarkEnd w:id="1000"/>
      <w:r w:rsidR="0094062E" w:rsidRPr="00D603A2">
        <w:rPr>
          <w:szCs w:val="24"/>
        </w:rPr>
        <w:t xml:space="preserve"> </w:t>
      </w:r>
      <w:bookmarkEnd w:id="1001"/>
    </w:p>
    <w:p w14:paraId="17595CB3" w14:textId="340105A3" w:rsidR="008A4BF2" w:rsidRDefault="00500DA2" w:rsidP="00500DA2">
      <w:pPr>
        <w:pStyle w:val="BodyText"/>
        <w:spacing w:after="240"/>
        <w:ind w:left="720" w:hanging="720"/>
        <w:jc w:val="left"/>
        <w:rPr>
          <w:ins w:id="1005" w:author="ERCOT" w:date="2026-06-18T11:38:00Z"/>
          <w:rFonts w:ascii="Times New Roman" w:eastAsia="Times New Roman" w:hAnsi="Times New Roman" w:cs="Times New Roman"/>
          <w:iCs/>
          <w:sz w:val="24"/>
        </w:rPr>
      </w:pPr>
      <w:r>
        <w:rPr>
          <w:rFonts w:ascii="Times New Roman" w:eastAsia="Times New Roman" w:hAnsi="Times New Roman" w:cs="Times New Roman"/>
          <w:iCs/>
          <w:sz w:val="24"/>
        </w:rPr>
        <w:t>(1)</w:t>
      </w:r>
      <w:r>
        <w:rPr>
          <w:rFonts w:ascii="Times New Roman" w:eastAsia="Times New Roman" w:hAnsi="Times New Roman" w:cs="Times New Roman"/>
          <w:iCs/>
          <w:sz w:val="24"/>
        </w:rPr>
        <w:tab/>
      </w:r>
      <w:r w:rsidR="0094062E" w:rsidRPr="008A4BF2">
        <w:rPr>
          <w:rFonts w:ascii="Times New Roman" w:eastAsia="Times New Roman" w:hAnsi="Times New Roman" w:cs="Times New Roman"/>
          <w:iCs/>
          <w:sz w:val="24"/>
        </w:rPr>
        <w:t xml:space="preserve">Each </w:t>
      </w:r>
      <w:r w:rsidR="00EB51DE" w:rsidRPr="008A4BF2">
        <w:rPr>
          <w:rFonts w:ascii="Times New Roman" w:eastAsia="Times New Roman" w:hAnsi="Times New Roman" w:cs="Times New Roman"/>
          <w:iCs/>
          <w:sz w:val="24"/>
        </w:rPr>
        <w:t>Market Participant</w:t>
      </w:r>
      <w:del w:id="1006" w:author="ERCOT" w:date="2026-06-15T17:47:00Z">
        <w:r w:rsidR="0094062E" w:rsidRPr="008A4BF2" w:rsidDel="002B5221">
          <w:rPr>
            <w:rFonts w:ascii="Times New Roman" w:eastAsia="Times New Roman" w:hAnsi="Times New Roman" w:cs="Times New Roman"/>
            <w:iCs/>
            <w:sz w:val="24"/>
          </w:rPr>
          <w:delText xml:space="preserve"> </w:delText>
        </w:r>
        <w:r w:rsidR="00D11EEF" w:rsidRPr="008A4BF2" w:rsidDel="002B5221">
          <w:rPr>
            <w:rFonts w:ascii="Times New Roman" w:eastAsia="Times New Roman" w:hAnsi="Times New Roman" w:cs="Times New Roman"/>
            <w:iCs/>
            <w:sz w:val="24"/>
          </w:rPr>
          <w:delText>will</w:delText>
        </w:r>
      </w:del>
      <w:ins w:id="1007" w:author="ERCOT" w:date="2026-06-15T17:47:00Z">
        <w:r w:rsidR="002B5221" w:rsidRPr="008A4BF2">
          <w:rPr>
            <w:rFonts w:ascii="Times New Roman" w:eastAsia="Times New Roman" w:hAnsi="Times New Roman" w:cs="Times New Roman"/>
            <w:iCs/>
            <w:sz w:val="24"/>
          </w:rPr>
          <w:t xml:space="preserve"> shall</w:t>
        </w:r>
      </w:ins>
      <w:r w:rsidR="00D11EEF" w:rsidRPr="008A4BF2">
        <w:rPr>
          <w:rFonts w:ascii="Times New Roman" w:eastAsia="Times New Roman" w:hAnsi="Times New Roman" w:cs="Times New Roman"/>
          <w:iCs/>
          <w:sz w:val="24"/>
        </w:rPr>
        <w:t xml:space="preserve"> provide testing specifications on ERCOT’s </w:t>
      </w:r>
      <w:ins w:id="1008" w:author="ERCOT" w:date="2026-06-11T13:51:00Z">
        <w:r w:rsidR="0069788B" w:rsidRPr="008A4BF2">
          <w:rPr>
            <w:rFonts w:ascii="Times New Roman" w:eastAsia="Times New Roman" w:hAnsi="Times New Roman" w:cs="Times New Roman"/>
            <w:iCs/>
            <w:sz w:val="24"/>
          </w:rPr>
          <w:t>f</w:t>
        </w:r>
      </w:ins>
      <w:del w:id="1009" w:author="ERCOT" w:date="2026-06-11T13:51:00Z">
        <w:r w:rsidR="00D11EEF" w:rsidRPr="008A4BF2" w:rsidDel="0069788B">
          <w:rPr>
            <w:rFonts w:ascii="Times New Roman" w:eastAsia="Times New Roman" w:hAnsi="Times New Roman" w:cs="Times New Roman"/>
            <w:iCs/>
            <w:sz w:val="24"/>
          </w:rPr>
          <w:delText>F</w:delText>
        </w:r>
      </w:del>
      <w:r w:rsidR="00D11EEF" w:rsidRPr="008A4BF2">
        <w:rPr>
          <w:rFonts w:ascii="Times New Roman" w:eastAsia="Times New Roman" w:hAnsi="Times New Roman" w:cs="Times New Roman"/>
          <w:iCs/>
          <w:sz w:val="24"/>
        </w:rPr>
        <w:t xml:space="preserve">light </w:t>
      </w:r>
      <w:ins w:id="1010" w:author="ERCOT" w:date="2026-06-11T13:51:00Z">
        <w:r w:rsidR="0069788B" w:rsidRPr="008A4BF2">
          <w:rPr>
            <w:rFonts w:ascii="Times New Roman" w:eastAsia="Times New Roman" w:hAnsi="Times New Roman" w:cs="Times New Roman"/>
            <w:iCs/>
            <w:sz w:val="24"/>
          </w:rPr>
          <w:t>t</w:t>
        </w:r>
      </w:ins>
      <w:del w:id="1011" w:author="ERCOT" w:date="2026-06-11T13:51:00Z">
        <w:r w:rsidR="00EB2990" w:rsidRPr="008A4BF2" w:rsidDel="0069788B">
          <w:rPr>
            <w:rFonts w:ascii="Times New Roman" w:eastAsia="Times New Roman" w:hAnsi="Times New Roman" w:cs="Times New Roman"/>
            <w:iCs/>
            <w:sz w:val="24"/>
          </w:rPr>
          <w:delText>T</w:delText>
        </w:r>
      </w:del>
      <w:r w:rsidR="00EB2990" w:rsidRPr="008A4BF2">
        <w:rPr>
          <w:rFonts w:ascii="Times New Roman" w:eastAsia="Times New Roman" w:hAnsi="Times New Roman" w:cs="Times New Roman"/>
          <w:iCs/>
          <w:sz w:val="24"/>
        </w:rPr>
        <w:t>esting application</w:t>
      </w:r>
      <w:r w:rsidR="00D11EEF">
        <w:rPr>
          <w:rFonts w:ascii="Times New Roman" w:eastAsia="Times New Roman" w:hAnsi="Times New Roman" w:cs="Times New Roman"/>
          <w:iCs/>
          <w:sz w:val="24"/>
        </w:rPr>
        <w:t>.</w:t>
      </w:r>
      <w:r w:rsidR="0094062E" w:rsidRPr="00D603A2">
        <w:rPr>
          <w:rFonts w:ascii="Times New Roman" w:eastAsia="Times New Roman" w:hAnsi="Times New Roman" w:cs="Times New Roman"/>
          <w:iCs/>
          <w:sz w:val="24"/>
        </w:rPr>
        <w:t xml:space="preserve"> </w:t>
      </w:r>
      <w:r w:rsidR="00D11EEF">
        <w:rPr>
          <w:rFonts w:ascii="Times New Roman" w:eastAsia="Times New Roman" w:hAnsi="Times New Roman" w:cs="Times New Roman"/>
          <w:iCs/>
          <w:sz w:val="24"/>
        </w:rPr>
        <w:t xml:space="preserve"> Testing specifications</w:t>
      </w:r>
      <w:ins w:id="1012" w:author="ERCOT" w:date="2026-06-15T17:47:00Z">
        <w:r w:rsidR="002B5221">
          <w:rPr>
            <w:rFonts w:ascii="Times New Roman" w:eastAsia="Times New Roman" w:hAnsi="Times New Roman" w:cs="Times New Roman"/>
            <w:iCs/>
            <w:sz w:val="24"/>
          </w:rPr>
          <w:t xml:space="preserve"> </w:t>
        </w:r>
      </w:ins>
      <w:ins w:id="1013" w:author="ERCOT" w:date="2026-06-15T17:48:00Z">
        <w:r w:rsidR="002B5221">
          <w:rPr>
            <w:rFonts w:ascii="Times New Roman" w:eastAsia="Times New Roman" w:hAnsi="Times New Roman" w:cs="Times New Roman"/>
            <w:iCs/>
            <w:sz w:val="24"/>
          </w:rPr>
          <w:t>shall</w:t>
        </w:r>
      </w:ins>
      <w:r w:rsidR="0094062E" w:rsidRPr="00D603A2">
        <w:rPr>
          <w:rFonts w:ascii="Times New Roman" w:eastAsia="Times New Roman" w:hAnsi="Times New Roman" w:cs="Times New Roman"/>
          <w:iCs/>
          <w:sz w:val="24"/>
        </w:rPr>
        <w:t xml:space="preserve"> include basic contact information</w:t>
      </w:r>
      <w:ins w:id="1014" w:author="ERCOT" w:date="2026-06-18T11:39:00Z">
        <w:r w:rsidR="008A4BF2">
          <w:rPr>
            <w:rFonts w:ascii="Times New Roman" w:eastAsia="Times New Roman" w:hAnsi="Times New Roman" w:cs="Times New Roman"/>
            <w:iCs/>
            <w:sz w:val="24"/>
          </w:rPr>
          <w:t xml:space="preserve"> as set forth in Section 19.9.6.1.1</w:t>
        </w:r>
      </w:ins>
      <w:ins w:id="1015" w:author="ERCOT" w:date="2026-07-24T11:46:00Z" w16du:dateUtc="2026-07-24T16:46:00Z">
        <w:r w:rsidR="009C4704">
          <w:rPr>
            <w:rFonts w:ascii="Times New Roman" w:eastAsia="Times New Roman" w:hAnsi="Times New Roman" w:cs="Times New Roman"/>
            <w:iCs/>
            <w:sz w:val="24"/>
          </w:rPr>
          <w:t>, Contacts</w:t>
        </w:r>
      </w:ins>
      <w:ins w:id="1016" w:author="ERCOT" w:date="2026-06-18T11:39:00Z">
        <w:r w:rsidR="008A4BF2">
          <w:rPr>
            <w:rFonts w:ascii="Times New Roman" w:eastAsia="Times New Roman" w:hAnsi="Times New Roman" w:cs="Times New Roman"/>
            <w:iCs/>
            <w:sz w:val="24"/>
          </w:rPr>
          <w:t>,</w:t>
        </w:r>
      </w:ins>
      <w:r w:rsidR="00D11EEF">
        <w:rPr>
          <w:rFonts w:ascii="Times New Roman" w:eastAsia="Times New Roman" w:hAnsi="Times New Roman" w:cs="Times New Roman"/>
          <w:iCs/>
          <w:sz w:val="24"/>
        </w:rPr>
        <w:t xml:space="preserve"> and</w:t>
      </w:r>
      <w:r w:rsidR="0094062E" w:rsidRPr="00D603A2">
        <w:rPr>
          <w:rFonts w:ascii="Times New Roman" w:eastAsia="Times New Roman" w:hAnsi="Times New Roman" w:cs="Times New Roman"/>
          <w:iCs/>
          <w:sz w:val="24"/>
        </w:rPr>
        <w:t xml:space="preserve"> </w:t>
      </w:r>
      <w:ins w:id="1017" w:author="ERCOT" w:date="2026-06-15T17:48:00Z">
        <w:r w:rsidR="002B5221">
          <w:rPr>
            <w:rFonts w:ascii="Times New Roman" w:eastAsia="Times New Roman" w:hAnsi="Times New Roman" w:cs="Times New Roman"/>
            <w:iCs/>
            <w:sz w:val="24"/>
          </w:rPr>
          <w:t xml:space="preserve">any </w:t>
        </w:r>
      </w:ins>
      <w:r w:rsidR="0094062E" w:rsidRPr="00D603A2">
        <w:rPr>
          <w:rFonts w:ascii="Times New Roman" w:eastAsia="Times New Roman" w:hAnsi="Times New Roman" w:cs="Times New Roman"/>
          <w:iCs/>
          <w:sz w:val="24"/>
        </w:rPr>
        <w:t>specific testing communications information required for effective testing</w:t>
      </w:r>
      <w:r w:rsidR="00D11EEF">
        <w:rPr>
          <w:rFonts w:ascii="Times New Roman" w:eastAsia="Times New Roman" w:hAnsi="Times New Roman" w:cs="Times New Roman"/>
          <w:iCs/>
          <w:sz w:val="24"/>
        </w:rPr>
        <w:t xml:space="preserve">. </w:t>
      </w:r>
      <w:r w:rsidR="00283791" w:rsidRPr="00D603A2">
        <w:rPr>
          <w:rFonts w:ascii="Times New Roman" w:eastAsia="Times New Roman" w:hAnsi="Times New Roman" w:cs="Times New Roman"/>
          <w:iCs/>
          <w:sz w:val="24"/>
        </w:rPr>
        <w:t xml:space="preserve"> </w:t>
      </w:r>
      <w:ins w:id="1018" w:author="ERCOT" w:date="2026-06-18T11:39:00Z">
        <w:r w:rsidR="008A4BF2">
          <w:rPr>
            <w:rFonts w:ascii="Times New Roman" w:eastAsia="Times New Roman" w:hAnsi="Times New Roman" w:cs="Times New Roman"/>
            <w:iCs/>
            <w:sz w:val="24"/>
          </w:rPr>
          <w:t>ERCOT’s flight testing application</w:t>
        </w:r>
        <w:r w:rsidR="008A4BF2" w:rsidRPr="00D603A2">
          <w:rPr>
            <w:rFonts w:ascii="Times New Roman" w:eastAsia="Times New Roman" w:hAnsi="Times New Roman" w:cs="Times New Roman"/>
            <w:iCs/>
            <w:sz w:val="24"/>
          </w:rPr>
          <w:t xml:space="preserve"> identifies processes that </w:t>
        </w:r>
        <w:r w:rsidR="008A4BF2">
          <w:rPr>
            <w:rFonts w:ascii="Times New Roman" w:eastAsia="Times New Roman" w:hAnsi="Times New Roman" w:cs="Times New Roman"/>
            <w:iCs/>
            <w:sz w:val="24"/>
          </w:rPr>
          <w:t xml:space="preserve">must </w:t>
        </w:r>
        <w:r w:rsidR="008A4BF2" w:rsidRPr="00D603A2">
          <w:rPr>
            <w:rFonts w:ascii="Times New Roman" w:eastAsia="Times New Roman" w:hAnsi="Times New Roman" w:cs="Times New Roman"/>
            <w:iCs/>
            <w:sz w:val="24"/>
          </w:rPr>
          <w:t>be tested</w:t>
        </w:r>
        <w:r w:rsidR="008A4BF2">
          <w:rPr>
            <w:rFonts w:ascii="Times New Roman" w:eastAsia="Times New Roman" w:hAnsi="Times New Roman" w:cs="Times New Roman"/>
            <w:iCs/>
            <w:sz w:val="24"/>
          </w:rPr>
          <w:t>,</w:t>
        </w:r>
        <w:r w:rsidR="008A4BF2" w:rsidRPr="00D603A2">
          <w:rPr>
            <w:rFonts w:ascii="Times New Roman" w:eastAsia="Times New Roman" w:hAnsi="Times New Roman" w:cs="Times New Roman"/>
            <w:iCs/>
            <w:sz w:val="24"/>
          </w:rPr>
          <w:t xml:space="preserve"> </w:t>
        </w:r>
        <w:r w:rsidR="008A4BF2">
          <w:rPr>
            <w:rFonts w:ascii="Times New Roman" w:eastAsia="Times New Roman" w:hAnsi="Times New Roman" w:cs="Times New Roman"/>
            <w:iCs/>
            <w:sz w:val="24"/>
          </w:rPr>
          <w:t>as well as</w:t>
        </w:r>
        <w:r w:rsidR="008A4BF2" w:rsidRPr="00D603A2">
          <w:rPr>
            <w:rFonts w:ascii="Times New Roman" w:eastAsia="Times New Roman" w:hAnsi="Times New Roman" w:cs="Times New Roman"/>
            <w:iCs/>
            <w:sz w:val="24"/>
          </w:rPr>
          <w:t xml:space="preserve"> optional functions that the Market Participant </w:t>
        </w:r>
        <w:r w:rsidR="008A4BF2">
          <w:rPr>
            <w:rFonts w:ascii="Times New Roman" w:eastAsia="Times New Roman" w:hAnsi="Times New Roman" w:cs="Times New Roman"/>
            <w:iCs/>
            <w:sz w:val="24"/>
          </w:rPr>
          <w:t>may wish</w:t>
        </w:r>
        <w:r w:rsidR="008A4BF2" w:rsidRPr="00D603A2">
          <w:rPr>
            <w:rFonts w:ascii="Times New Roman" w:eastAsia="Times New Roman" w:hAnsi="Times New Roman" w:cs="Times New Roman"/>
            <w:iCs/>
            <w:sz w:val="24"/>
          </w:rPr>
          <w:t xml:space="preserve"> to test.   </w:t>
        </w:r>
      </w:ins>
    </w:p>
    <w:p w14:paraId="5A45FF17" w14:textId="7AEB2014" w:rsidR="0094062E" w:rsidRPr="00D603A2" w:rsidRDefault="008A4BF2" w:rsidP="008A4BF2">
      <w:pPr>
        <w:pStyle w:val="BodyText"/>
        <w:spacing w:after="240"/>
        <w:ind w:left="720" w:hanging="720"/>
        <w:jc w:val="left"/>
        <w:rPr>
          <w:rFonts w:ascii="Times New Roman" w:eastAsia="Times New Roman" w:hAnsi="Times New Roman" w:cs="Times New Roman"/>
          <w:iCs/>
          <w:sz w:val="24"/>
        </w:rPr>
      </w:pPr>
      <w:ins w:id="1019" w:author="ERCOT" w:date="2026-06-18T11:38:00Z">
        <w:r>
          <w:rPr>
            <w:rFonts w:ascii="Times New Roman" w:eastAsia="Times New Roman" w:hAnsi="Times New Roman" w:cs="Times New Roman"/>
            <w:iCs/>
            <w:sz w:val="24"/>
          </w:rPr>
          <w:t xml:space="preserve">(2) </w:t>
        </w:r>
        <w:r>
          <w:rPr>
            <w:rFonts w:ascii="Times New Roman" w:eastAsia="Times New Roman" w:hAnsi="Times New Roman" w:cs="Times New Roman"/>
            <w:iCs/>
            <w:sz w:val="24"/>
          </w:rPr>
          <w:tab/>
        </w:r>
      </w:ins>
      <w:del w:id="1020" w:author="ERCOT" w:date="2026-06-18T11:38:00Z">
        <w:r w:rsidR="00D11EEF" w:rsidRPr="008A4BF2" w:rsidDel="008A4BF2">
          <w:rPr>
            <w:rFonts w:ascii="Times New Roman" w:eastAsia="Times New Roman" w:hAnsi="Times New Roman" w:cs="Times New Roman"/>
            <w:iCs/>
            <w:sz w:val="24"/>
          </w:rPr>
          <w:delText xml:space="preserve">ERCOT’s Flight </w:delText>
        </w:r>
        <w:r w:rsidR="00EB2990" w:rsidRPr="008A4BF2" w:rsidDel="008A4BF2">
          <w:rPr>
            <w:rFonts w:ascii="Times New Roman" w:eastAsia="Times New Roman" w:hAnsi="Times New Roman" w:cs="Times New Roman"/>
            <w:iCs/>
            <w:sz w:val="24"/>
          </w:rPr>
          <w:delText>Testing application</w:delText>
        </w:r>
        <w:r w:rsidR="00283791" w:rsidRPr="008A4BF2" w:rsidDel="008A4BF2">
          <w:rPr>
            <w:rFonts w:ascii="Times New Roman" w:eastAsia="Times New Roman" w:hAnsi="Times New Roman" w:cs="Times New Roman"/>
            <w:iCs/>
            <w:sz w:val="24"/>
          </w:rPr>
          <w:delText xml:space="preserve"> contains </w:delText>
        </w:r>
      </w:del>
      <w:ins w:id="1021" w:author="ERCOT" w:date="2026-06-18T11:38:00Z">
        <w:r>
          <w:rPr>
            <w:rFonts w:ascii="Times New Roman" w:eastAsia="Times New Roman" w:hAnsi="Times New Roman" w:cs="Times New Roman"/>
            <w:iCs/>
            <w:sz w:val="24"/>
          </w:rPr>
          <w:t xml:space="preserve">Each Market Participant shall also provide </w:t>
        </w:r>
      </w:ins>
      <w:r w:rsidR="00283791" w:rsidRPr="008A4BF2">
        <w:rPr>
          <w:rFonts w:ascii="Times New Roman" w:eastAsia="Times New Roman" w:hAnsi="Times New Roman" w:cs="Times New Roman"/>
          <w:iCs/>
          <w:sz w:val="24"/>
        </w:rPr>
        <w:t xml:space="preserve">production </w:t>
      </w:r>
      <w:r w:rsidR="00D11EEF" w:rsidRPr="008A4BF2">
        <w:rPr>
          <w:rFonts w:ascii="Times New Roman" w:eastAsia="Times New Roman" w:hAnsi="Times New Roman" w:cs="Times New Roman"/>
          <w:iCs/>
          <w:sz w:val="24"/>
        </w:rPr>
        <w:t>specifications</w:t>
      </w:r>
      <w:ins w:id="1022" w:author="ERCOT" w:date="2026-06-18T11:38:00Z">
        <w:r>
          <w:rPr>
            <w:rFonts w:ascii="Times New Roman" w:eastAsia="Times New Roman" w:hAnsi="Times New Roman" w:cs="Times New Roman"/>
            <w:iCs/>
            <w:sz w:val="24"/>
          </w:rPr>
          <w:t xml:space="preserve"> on ERCOT’s flight testing application</w:t>
        </w:r>
      </w:ins>
      <w:r w:rsidR="0094062E" w:rsidRPr="00D603A2">
        <w:rPr>
          <w:rFonts w:ascii="Times New Roman" w:eastAsia="Times New Roman" w:hAnsi="Times New Roman" w:cs="Times New Roman"/>
          <w:iCs/>
          <w:sz w:val="24"/>
        </w:rPr>
        <w:t>.</w:t>
      </w:r>
      <w:r w:rsidR="00D11EEF">
        <w:rPr>
          <w:rFonts w:ascii="Times New Roman" w:eastAsia="Times New Roman" w:hAnsi="Times New Roman" w:cs="Times New Roman"/>
          <w:iCs/>
          <w:sz w:val="24"/>
        </w:rPr>
        <w:t xml:space="preserve"> </w:t>
      </w:r>
      <w:r w:rsidR="0094062E" w:rsidRPr="00D603A2">
        <w:rPr>
          <w:rFonts w:ascii="Times New Roman" w:eastAsia="Times New Roman" w:hAnsi="Times New Roman" w:cs="Times New Roman"/>
          <w:iCs/>
          <w:sz w:val="24"/>
        </w:rPr>
        <w:t xml:space="preserve"> </w:t>
      </w:r>
      <w:del w:id="1023" w:author="ERCOT" w:date="2026-06-18T11:39:00Z">
        <w:r w:rsidR="0094062E" w:rsidRPr="00D603A2" w:rsidDel="008A4BF2">
          <w:rPr>
            <w:rFonts w:ascii="Times New Roman" w:eastAsia="Times New Roman" w:hAnsi="Times New Roman" w:cs="Times New Roman"/>
            <w:iCs/>
            <w:sz w:val="24"/>
          </w:rPr>
          <w:delText xml:space="preserve">It also identifies </w:delText>
        </w:r>
        <w:r w:rsidR="0094062E" w:rsidRPr="00D603A2" w:rsidDel="008A4BF2">
          <w:rPr>
            <w:rFonts w:ascii="Times New Roman" w:eastAsia="Times New Roman" w:hAnsi="Times New Roman" w:cs="Times New Roman"/>
            <w:iCs/>
            <w:sz w:val="24"/>
          </w:rPr>
          <w:lastRenderedPageBreak/>
          <w:delText xml:space="preserve">processes that </w:delText>
        </w:r>
      </w:del>
      <w:del w:id="1024" w:author="ERCOT" w:date="2026-06-18T11:35:00Z">
        <w:r w:rsidR="0094062E" w:rsidRPr="00D603A2" w:rsidDel="008A4BF2">
          <w:rPr>
            <w:rFonts w:ascii="Times New Roman" w:eastAsia="Times New Roman" w:hAnsi="Times New Roman" w:cs="Times New Roman"/>
            <w:iCs/>
            <w:sz w:val="24"/>
          </w:rPr>
          <w:delText xml:space="preserve">will </w:delText>
        </w:r>
      </w:del>
      <w:del w:id="1025" w:author="ERCOT" w:date="2026-06-18T11:39:00Z">
        <w:r w:rsidR="0094062E" w:rsidRPr="00D603A2" w:rsidDel="008A4BF2">
          <w:rPr>
            <w:rFonts w:ascii="Times New Roman" w:eastAsia="Times New Roman" w:hAnsi="Times New Roman" w:cs="Times New Roman"/>
            <w:iCs/>
            <w:sz w:val="24"/>
          </w:rPr>
          <w:delText>be tested</w:delText>
        </w:r>
        <w:r w:rsidR="00D11EEF" w:rsidDel="008A4BF2">
          <w:rPr>
            <w:rFonts w:ascii="Times New Roman" w:eastAsia="Times New Roman" w:hAnsi="Times New Roman" w:cs="Times New Roman"/>
            <w:iCs/>
            <w:sz w:val="24"/>
          </w:rPr>
          <w:delText>,</w:delText>
        </w:r>
        <w:r w:rsidR="0094062E" w:rsidRPr="00D603A2" w:rsidDel="008A4BF2">
          <w:rPr>
            <w:rFonts w:ascii="Times New Roman" w:eastAsia="Times New Roman" w:hAnsi="Times New Roman" w:cs="Times New Roman"/>
            <w:iCs/>
            <w:sz w:val="24"/>
          </w:rPr>
          <w:delText xml:space="preserve"> </w:delText>
        </w:r>
      </w:del>
      <w:del w:id="1026" w:author="ERCOT" w:date="2026-06-18T11:35:00Z">
        <w:r w:rsidR="0094062E" w:rsidRPr="00D603A2" w:rsidDel="008A4BF2">
          <w:rPr>
            <w:rFonts w:ascii="Times New Roman" w:eastAsia="Times New Roman" w:hAnsi="Times New Roman" w:cs="Times New Roman"/>
            <w:iCs/>
            <w:sz w:val="24"/>
          </w:rPr>
          <w:delText xml:space="preserve">including </w:delText>
        </w:r>
      </w:del>
      <w:del w:id="1027" w:author="ERCOT" w:date="2026-06-18T11:39:00Z">
        <w:r w:rsidR="0094062E" w:rsidRPr="00D603A2" w:rsidDel="008A4BF2">
          <w:rPr>
            <w:rFonts w:ascii="Times New Roman" w:eastAsia="Times New Roman" w:hAnsi="Times New Roman" w:cs="Times New Roman"/>
            <w:iCs/>
            <w:sz w:val="24"/>
          </w:rPr>
          <w:delText xml:space="preserve">optional functions that the </w:delText>
        </w:r>
        <w:r w:rsidR="00EB51DE" w:rsidRPr="00D603A2" w:rsidDel="008A4BF2">
          <w:rPr>
            <w:rFonts w:ascii="Times New Roman" w:eastAsia="Times New Roman" w:hAnsi="Times New Roman" w:cs="Times New Roman"/>
            <w:iCs/>
            <w:sz w:val="24"/>
          </w:rPr>
          <w:delText>Market Participant</w:delText>
        </w:r>
        <w:r w:rsidR="0094062E" w:rsidRPr="00D603A2" w:rsidDel="008A4BF2">
          <w:rPr>
            <w:rFonts w:ascii="Times New Roman" w:eastAsia="Times New Roman" w:hAnsi="Times New Roman" w:cs="Times New Roman"/>
            <w:iCs/>
            <w:sz w:val="24"/>
          </w:rPr>
          <w:delText xml:space="preserve"> </w:delText>
        </w:r>
        <w:r w:rsidR="00D11EEF" w:rsidDel="008A4BF2">
          <w:rPr>
            <w:rFonts w:ascii="Times New Roman" w:eastAsia="Times New Roman" w:hAnsi="Times New Roman" w:cs="Times New Roman"/>
            <w:iCs/>
            <w:sz w:val="24"/>
          </w:rPr>
          <w:delText>may wish</w:delText>
        </w:r>
        <w:r w:rsidR="0094062E" w:rsidRPr="00D603A2" w:rsidDel="008A4BF2">
          <w:rPr>
            <w:rFonts w:ascii="Times New Roman" w:eastAsia="Times New Roman" w:hAnsi="Times New Roman" w:cs="Times New Roman"/>
            <w:iCs/>
            <w:sz w:val="24"/>
          </w:rPr>
          <w:delText xml:space="preserve"> to test.   </w:delText>
        </w:r>
      </w:del>
    </w:p>
    <w:p w14:paraId="4A57FACF" w14:textId="77777777" w:rsidR="0094062E" w:rsidRPr="00370FE1" w:rsidRDefault="00D603A2" w:rsidP="00D603A2">
      <w:pPr>
        <w:pStyle w:val="Heading3"/>
        <w:keepLines w:val="0"/>
        <w:spacing w:before="240" w:after="240"/>
        <w:jc w:val="left"/>
        <w:rPr>
          <w:rFonts w:ascii="Times New Roman" w:hAnsi="Times New Roman"/>
          <w:b w:val="0"/>
          <w:bCs w:val="0"/>
          <w:color w:val="auto"/>
          <w:sz w:val="24"/>
          <w:szCs w:val="24"/>
        </w:rPr>
      </w:pPr>
      <w:bookmarkStart w:id="1028" w:name="_Toc275257423"/>
      <w:bookmarkStart w:id="1029" w:name="_Toc29287930"/>
      <w:del w:id="1030" w:author="ERCOT" w:date="2026-05-22T07:46:00Z">
        <w:r w:rsidDel="00233875">
          <w:rPr>
            <w:rFonts w:ascii="Times New Roman" w:hAnsi="Times New Roman"/>
            <w:i/>
            <w:color w:val="auto"/>
            <w:sz w:val="24"/>
            <w:szCs w:val="24"/>
          </w:rPr>
          <w:delText>7.1.1</w:delText>
        </w:r>
      </w:del>
      <w:ins w:id="1031" w:author="ERCOT" w:date="2026-05-22T07:46:00Z">
        <w:r w:rsidR="00233875">
          <w:rPr>
            <w:rFonts w:ascii="Times New Roman" w:hAnsi="Times New Roman"/>
            <w:i/>
            <w:color w:val="auto"/>
            <w:sz w:val="24"/>
            <w:szCs w:val="24"/>
          </w:rPr>
          <w:t>19.9.6.1.1</w:t>
        </w:r>
      </w:ins>
      <w:r>
        <w:rPr>
          <w:rFonts w:ascii="Times New Roman" w:hAnsi="Times New Roman"/>
          <w:i/>
          <w:color w:val="auto"/>
          <w:sz w:val="24"/>
          <w:szCs w:val="24"/>
        </w:rPr>
        <w:tab/>
      </w:r>
      <w:r w:rsidR="0094062E" w:rsidRPr="00D603A2">
        <w:rPr>
          <w:rFonts w:ascii="Times New Roman" w:hAnsi="Times New Roman"/>
          <w:i/>
          <w:color w:val="auto"/>
          <w:sz w:val="24"/>
          <w:szCs w:val="24"/>
        </w:rPr>
        <w:t>Contacts</w:t>
      </w:r>
      <w:bookmarkEnd w:id="1028"/>
      <w:bookmarkEnd w:id="1029"/>
    </w:p>
    <w:p w14:paraId="2C3DAECB" w14:textId="77777777" w:rsidR="002E3A5C" w:rsidRDefault="00500DA2" w:rsidP="00500DA2">
      <w:pPr>
        <w:pStyle w:val="BodyTextNumbered"/>
        <w:rPr>
          <w:ins w:id="1032" w:author="ERCOT" w:date="2026-06-18T11:26:00Z"/>
          <w:szCs w:val="24"/>
        </w:rPr>
      </w:pPr>
      <w:r>
        <w:rPr>
          <w:szCs w:val="24"/>
        </w:rPr>
        <w:t>(1)</w:t>
      </w:r>
      <w:r>
        <w:rPr>
          <w:szCs w:val="24"/>
        </w:rPr>
        <w:tab/>
      </w:r>
      <w:r w:rsidR="00DB78EE">
        <w:rPr>
          <w:szCs w:val="24"/>
        </w:rPr>
        <w:t>Testing Market Participants</w:t>
      </w:r>
      <w:r w:rsidR="0094062E" w:rsidRPr="00D603A2">
        <w:rPr>
          <w:szCs w:val="24"/>
        </w:rPr>
        <w:t xml:space="preserve"> shall provide </w:t>
      </w:r>
      <w:ins w:id="1033" w:author="ERCOT" w:date="2026-06-18T11:26:00Z">
        <w:r w:rsidR="002E3A5C">
          <w:rPr>
            <w:szCs w:val="24"/>
          </w:rPr>
          <w:t>the following contact information</w:t>
        </w:r>
      </w:ins>
      <w:ins w:id="1034" w:author="ERCOT" w:date="2026-06-18T11:27:00Z">
        <w:r w:rsidR="002E3A5C">
          <w:rPr>
            <w:szCs w:val="24"/>
          </w:rPr>
          <w:t xml:space="preserve"> in ERCOT’s </w:t>
        </w:r>
        <w:r w:rsidR="002E3A5C" w:rsidRPr="002E3A5C">
          <w:rPr>
            <w:szCs w:val="24"/>
          </w:rPr>
          <w:t>flight testing appl</w:t>
        </w:r>
      </w:ins>
      <w:ins w:id="1035" w:author="ERCOT" w:date="2026-06-18T11:28:00Z">
        <w:r w:rsidR="002E3A5C" w:rsidRPr="002E3A5C">
          <w:rPr>
            <w:szCs w:val="24"/>
          </w:rPr>
          <w:t>ication</w:t>
        </w:r>
      </w:ins>
      <w:ins w:id="1036" w:author="ERCOT" w:date="2026-06-18T11:26:00Z">
        <w:r w:rsidR="002E3A5C">
          <w:rPr>
            <w:szCs w:val="24"/>
          </w:rPr>
          <w:t>:</w:t>
        </w:r>
      </w:ins>
    </w:p>
    <w:p w14:paraId="5567622F" w14:textId="4B462336" w:rsidR="002E3A5C" w:rsidRDefault="002E3A5C" w:rsidP="00DB41D7">
      <w:pPr>
        <w:pStyle w:val="BodyTextNumbered"/>
        <w:ind w:left="1440"/>
        <w:rPr>
          <w:ins w:id="1037" w:author="ERCOT" w:date="2026-06-18T11:27:00Z"/>
          <w:szCs w:val="24"/>
        </w:rPr>
      </w:pPr>
      <w:ins w:id="1038" w:author="ERCOT" w:date="2026-06-18T11:26:00Z">
        <w:r>
          <w:rPr>
            <w:szCs w:val="24"/>
          </w:rPr>
          <w:t xml:space="preserve">(a) </w:t>
        </w:r>
      </w:ins>
      <w:ins w:id="1039" w:author="ERCOT" w:date="2026-07-24T10:39:00Z" w16du:dateUtc="2026-07-24T15:39:00Z">
        <w:r w:rsidR="00DB41D7">
          <w:rPr>
            <w:szCs w:val="24"/>
          </w:rPr>
          <w:tab/>
        </w:r>
      </w:ins>
      <w:ins w:id="1040" w:author="ERCOT" w:date="2026-07-24T10:40:00Z" w16du:dateUtc="2026-07-24T15:40:00Z">
        <w:r w:rsidR="00DB41D7">
          <w:rPr>
            <w:szCs w:val="24"/>
          </w:rPr>
          <w:t>A</w:t>
        </w:r>
      </w:ins>
      <w:ins w:id="1041" w:author="ERCOT" w:date="2026-06-18T11:26:00Z">
        <w:r>
          <w:rPr>
            <w:szCs w:val="24"/>
          </w:rPr>
          <w:t xml:space="preserve"> </w:t>
        </w:r>
      </w:ins>
      <w:r w:rsidR="0094062E" w:rsidRPr="00D603A2">
        <w:rPr>
          <w:szCs w:val="24"/>
        </w:rPr>
        <w:t xml:space="preserve">daily </w:t>
      </w:r>
      <w:del w:id="1042" w:author="ERCOT" w:date="2026-06-18T11:27:00Z">
        <w:r w:rsidR="0094062E" w:rsidRPr="00D603A2" w:rsidDel="002E3A5C">
          <w:rPr>
            <w:szCs w:val="24"/>
          </w:rPr>
          <w:delText xml:space="preserve">and emergency </w:delText>
        </w:r>
      </w:del>
      <w:r w:rsidR="0094062E" w:rsidRPr="00D603A2">
        <w:rPr>
          <w:szCs w:val="24"/>
        </w:rPr>
        <w:t xml:space="preserve">contact </w:t>
      </w:r>
      <w:del w:id="1043" w:author="ERCOT" w:date="2026-06-18T11:28:00Z">
        <w:r w:rsidR="0094062E" w:rsidRPr="00D603A2" w:rsidDel="002E3A5C">
          <w:rPr>
            <w:szCs w:val="24"/>
          </w:rPr>
          <w:delText xml:space="preserve">information </w:delText>
        </w:r>
      </w:del>
      <w:r w:rsidR="0094062E" w:rsidRPr="00D603A2">
        <w:rPr>
          <w:szCs w:val="24"/>
        </w:rPr>
        <w:t>for the test lead and the test lead alternate</w:t>
      </w:r>
      <w:ins w:id="1044" w:author="ERCOT" w:date="2026-06-18T11:29:00Z">
        <w:r>
          <w:rPr>
            <w:szCs w:val="24"/>
          </w:rPr>
          <w:t xml:space="preserve">, which </w:t>
        </w:r>
        <w:r w:rsidRPr="00DB41D7">
          <w:rPr>
            <w:szCs w:val="24"/>
          </w:rPr>
          <w:t>may be employee</w:t>
        </w:r>
      </w:ins>
      <w:ins w:id="1045" w:author="ERCOT" w:date="2026-06-18T11:30:00Z">
        <w:r w:rsidRPr="00DB41D7">
          <w:rPr>
            <w:szCs w:val="24"/>
          </w:rPr>
          <w:t>s</w:t>
        </w:r>
      </w:ins>
      <w:ins w:id="1046" w:author="ERCOT" w:date="2026-06-18T11:29:00Z">
        <w:r w:rsidRPr="00DB41D7">
          <w:rPr>
            <w:szCs w:val="24"/>
          </w:rPr>
          <w:t xml:space="preserve"> of a vendor or MISP</w:t>
        </w:r>
      </w:ins>
      <w:ins w:id="1047" w:author="ERCOT" w:date="2026-06-18T11:27:00Z">
        <w:r>
          <w:rPr>
            <w:szCs w:val="24"/>
          </w:rPr>
          <w:t>;</w:t>
        </w:r>
      </w:ins>
    </w:p>
    <w:p w14:paraId="7A2E8701" w14:textId="03353FBE" w:rsidR="002E3A5C" w:rsidRDefault="002E3A5C" w:rsidP="00DB41D7">
      <w:pPr>
        <w:pStyle w:val="BodyTextNumbered"/>
        <w:ind w:left="1440"/>
        <w:rPr>
          <w:ins w:id="1048" w:author="ERCOT" w:date="2026-06-18T11:27:00Z"/>
          <w:szCs w:val="24"/>
        </w:rPr>
      </w:pPr>
      <w:ins w:id="1049" w:author="ERCOT" w:date="2026-06-18T11:27:00Z">
        <w:r>
          <w:rPr>
            <w:szCs w:val="24"/>
          </w:rPr>
          <w:t xml:space="preserve">(b) </w:t>
        </w:r>
      </w:ins>
      <w:ins w:id="1050" w:author="ERCOT" w:date="2026-07-24T10:39:00Z" w16du:dateUtc="2026-07-24T15:39:00Z">
        <w:r w:rsidR="00DB41D7">
          <w:rPr>
            <w:szCs w:val="24"/>
          </w:rPr>
          <w:tab/>
        </w:r>
      </w:ins>
      <w:ins w:id="1051" w:author="ERCOT" w:date="2026-07-24T10:40:00Z" w16du:dateUtc="2026-07-24T15:40:00Z">
        <w:r w:rsidR="00DB41D7">
          <w:rPr>
            <w:szCs w:val="24"/>
          </w:rPr>
          <w:t>A</w:t>
        </w:r>
      </w:ins>
      <w:ins w:id="1052" w:author="ERCOT" w:date="2026-06-18T11:27:00Z">
        <w:r>
          <w:rPr>
            <w:szCs w:val="24"/>
          </w:rPr>
          <w:t>n emergency contact for the test lead and test lead alternat</w:t>
        </w:r>
      </w:ins>
      <w:ins w:id="1053" w:author="ERCOT" w:date="2026-06-18T11:30:00Z">
        <w:r>
          <w:rPr>
            <w:szCs w:val="24"/>
          </w:rPr>
          <w:t>e</w:t>
        </w:r>
      </w:ins>
      <w:ins w:id="1054" w:author="ERCOT" w:date="2026-06-18T11:29:00Z">
        <w:r>
          <w:rPr>
            <w:szCs w:val="24"/>
          </w:rPr>
          <w:t xml:space="preserve">, which </w:t>
        </w:r>
        <w:r w:rsidRPr="00DB41D7">
          <w:rPr>
            <w:szCs w:val="24"/>
          </w:rPr>
          <w:t>may be employee</w:t>
        </w:r>
      </w:ins>
      <w:ins w:id="1055" w:author="ERCOT" w:date="2026-06-18T11:30:00Z">
        <w:r w:rsidRPr="00DB41D7">
          <w:rPr>
            <w:szCs w:val="24"/>
          </w:rPr>
          <w:t>s</w:t>
        </w:r>
      </w:ins>
      <w:ins w:id="1056" w:author="ERCOT" w:date="2026-06-18T11:29:00Z">
        <w:r w:rsidRPr="00DB41D7">
          <w:rPr>
            <w:szCs w:val="24"/>
          </w:rPr>
          <w:t xml:space="preserve"> of a vendor or MISP</w:t>
        </w:r>
      </w:ins>
      <w:ins w:id="1057" w:author="ERCOT" w:date="2026-06-18T11:27:00Z">
        <w:r>
          <w:rPr>
            <w:szCs w:val="24"/>
          </w:rPr>
          <w:t xml:space="preserve">; </w:t>
        </w:r>
      </w:ins>
      <w:ins w:id="1058" w:author="ERCOT" w:date="2026-06-18T11:29:00Z">
        <w:r>
          <w:rPr>
            <w:szCs w:val="24"/>
          </w:rPr>
          <w:t>and</w:t>
        </w:r>
      </w:ins>
    </w:p>
    <w:p w14:paraId="65FE1AB6" w14:textId="13E0C14A" w:rsidR="002E3A5C" w:rsidRDefault="002E3A5C" w:rsidP="00DB41D7">
      <w:pPr>
        <w:pStyle w:val="BodyTextNumbered"/>
        <w:ind w:left="1440"/>
        <w:rPr>
          <w:ins w:id="1059" w:author="ERCOT" w:date="2026-06-18T11:28:00Z"/>
          <w:szCs w:val="24"/>
        </w:rPr>
      </w:pPr>
      <w:ins w:id="1060" w:author="ERCOT" w:date="2026-06-18T11:27:00Z">
        <w:r>
          <w:rPr>
            <w:szCs w:val="24"/>
          </w:rPr>
          <w:t xml:space="preserve">(c) </w:t>
        </w:r>
      </w:ins>
      <w:ins w:id="1061" w:author="ERCOT" w:date="2026-07-24T10:39:00Z" w16du:dateUtc="2026-07-24T15:39:00Z">
        <w:r w:rsidR="00DB41D7">
          <w:rPr>
            <w:szCs w:val="24"/>
          </w:rPr>
          <w:tab/>
        </w:r>
      </w:ins>
      <w:ins w:id="1062" w:author="ERCOT" w:date="2026-07-24T10:40:00Z" w16du:dateUtc="2026-07-24T15:40:00Z">
        <w:r w:rsidR="00DB41D7">
          <w:rPr>
            <w:szCs w:val="24"/>
          </w:rPr>
          <w:t>B</w:t>
        </w:r>
      </w:ins>
      <w:ins w:id="1063" w:author="ERCOT" w:date="2026-06-18T11:28:00Z">
        <w:r>
          <w:rPr>
            <w:szCs w:val="24"/>
          </w:rPr>
          <w:t>usiness contact</w:t>
        </w:r>
      </w:ins>
      <w:ins w:id="1064" w:author="ERCOT" w:date="2026-06-18T11:31:00Z">
        <w:r>
          <w:rPr>
            <w:szCs w:val="24"/>
          </w:rPr>
          <w:t>s</w:t>
        </w:r>
      </w:ins>
      <w:ins w:id="1065" w:author="ERCOT" w:date="2026-06-18T11:28:00Z">
        <w:r>
          <w:rPr>
            <w:szCs w:val="24"/>
          </w:rPr>
          <w:t>, which must</w:t>
        </w:r>
        <w:r w:rsidRPr="00DB41D7">
          <w:rPr>
            <w:szCs w:val="24"/>
          </w:rPr>
          <w:t xml:space="preserve"> be employee</w:t>
        </w:r>
      </w:ins>
      <w:ins w:id="1066" w:author="ERCOT" w:date="2026-06-18T11:31:00Z">
        <w:r w:rsidRPr="00DB41D7">
          <w:rPr>
            <w:szCs w:val="24"/>
          </w:rPr>
          <w:t>s</w:t>
        </w:r>
      </w:ins>
      <w:ins w:id="1067" w:author="ERCOT" w:date="2026-06-18T11:28:00Z">
        <w:r w:rsidRPr="00DB41D7">
          <w:rPr>
            <w:szCs w:val="24"/>
          </w:rPr>
          <w:t xml:space="preserve"> of the Market Participant, and may not be employee</w:t>
        </w:r>
      </w:ins>
      <w:ins w:id="1068" w:author="ERCOT" w:date="2026-06-18T11:31:00Z">
        <w:r w:rsidRPr="00DB41D7">
          <w:rPr>
            <w:szCs w:val="24"/>
          </w:rPr>
          <w:t>s</w:t>
        </w:r>
      </w:ins>
      <w:ins w:id="1069" w:author="ERCOT" w:date="2026-06-18T11:28:00Z">
        <w:r w:rsidRPr="00DB41D7">
          <w:rPr>
            <w:szCs w:val="24"/>
          </w:rPr>
          <w:t xml:space="preserve"> of a vendor or MISP</w:t>
        </w:r>
      </w:ins>
      <w:r w:rsidR="0094062E" w:rsidRPr="00D603A2">
        <w:rPr>
          <w:szCs w:val="24"/>
        </w:rPr>
        <w:t xml:space="preserve">.  </w:t>
      </w:r>
    </w:p>
    <w:p w14:paraId="6053A0F1" w14:textId="77777777" w:rsidR="006E42A6" w:rsidRDefault="002E3A5C" w:rsidP="002E3A5C">
      <w:pPr>
        <w:pStyle w:val="BodyTextNumbered"/>
        <w:rPr>
          <w:szCs w:val="24"/>
        </w:rPr>
      </w:pPr>
      <w:ins w:id="1070" w:author="ERCOT" w:date="2026-06-18T11:28:00Z">
        <w:r>
          <w:rPr>
            <w:szCs w:val="24"/>
          </w:rPr>
          <w:t>(2)</w:t>
        </w:r>
        <w:r>
          <w:rPr>
            <w:szCs w:val="24"/>
          </w:rPr>
          <w:tab/>
        </w:r>
      </w:ins>
      <w:r w:rsidR="00DB78EE">
        <w:rPr>
          <w:szCs w:val="24"/>
        </w:rPr>
        <w:t xml:space="preserve">The </w:t>
      </w:r>
      <w:del w:id="1071" w:author="ERCOT" w:date="2026-06-26T12:52:00Z">
        <w:r w:rsidR="00DB78EE" w:rsidDel="00FC2040">
          <w:rPr>
            <w:szCs w:val="24"/>
          </w:rPr>
          <w:delText>Authorized Representative</w:delText>
        </w:r>
      </w:del>
      <w:ins w:id="1072" w:author="ERCOT" w:date="2026-06-26T12:52:00Z">
        <w:r w:rsidR="00FC2040">
          <w:rPr>
            <w:szCs w:val="24"/>
          </w:rPr>
          <w:t>AR</w:t>
        </w:r>
      </w:ins>
      <w:r w:rsidR="00DB78EE">
        <w:rPr>
          <w:szCs w:val="24"/>
        </w:rPr>
        <w:t xml:space="preserve"> or </w:t>
      </w:r>
      <w:del w:id="1073" w:author="ERCOT" w:date="2026-06-26T12:52:00Z">
        <w:r w:rsidR="00DB78EE" w:rsidDel="00FC2040">
          <w:rPr>
            <w:szCs w:val="24"/>
          </w:rPr>
          <w:delText>Backup Authorized Representative</w:delText>
        </w:r>
      </w:del>
      <w:ins w:id="1074" w:author="ERCOT" w:date="2026-06-26T12:52:00Z">
        <w:r w:rsidR="00FC2040">
          <w:rPr>
            <w:szCs w:val="24"/>
          </w:rPr>
          <w:t>BAR</w:t>
        </w:r>
      </w:ins>
      <w:r w:rsidR="00DB78EE">
        <w:rPr>
          <w:szCs w:val="24"/>
        </w:rPr>
        <w:t xml:space="preserve"> may be contacted to assist with </w:t>
      </w:r>
      <w:ins w:id="1075" w:author="ERCOT" w:date="2026-06-18T11:33:00Z">
        <w:r>
          <w:rPr>
            <w:szCs w:val="24"/>
          </w:rPr>
          <w:t xml:space="preserve">testing </w:t>
        </w:r>
      </w:ins>
      <w:r w:rsidR="00DB78EE">
        <w:rPr>
          <w:szCs w:val="24"/>
        </w:rPr>
        <w:t>i</w:t>
      </w:r>
      <w:r w:rsidR="0094062E" w:rsidRPr="00D603A2">
        <w:rPr>
          <w:szCs w:val="24"/>
        </w:rPr>
        <w:t xml:space="preserve">ssue </w:t>
      </w:r>
      <w:r w:rsidR="00DB78EE">
        <w:rPr>
          <w:szCs w:val="24"/>
        </w:rPr>
        <w:t>r</w:t>
      </w:r>
      <w:r w:rsidR="0094062E" w:rsidRPr="00D603A2">
        <w:rPr>
          <w:szCs w:val="24"/>
        </w:rPr>
        <w:t>esolution</w:t>
      </w:r>
      <w:r w:rsidR="00DB78EE">
        <w:rPr>
          <w:szCs w:val="24"/>
        </w:rPr>
        <w:t>.</w:t>
      </w:r>
    </w:p>
    <w:p w14:paraId="03521BD1" w14:textId="38CE1EDE" w:rsidR="0094062E" w:rsidRPr="006E42A6" w:rsidRDefault="00500DA2" w:rsidP="00500DA2">
      <w:pPr>
        <w:pStyle w:val="BodyTextNumbered"/>
        <w:rPr>
          <w:szCs w:val="24"/>
        </w:rPr>
      </w:pPr>
      <w:del w:id="1076" w:author="ERCOT" w:date="2026-06-18T11:33:00Z">
        <w:r w:rsidDel="002E3A5C">
          <w:delText>(2)</w:delText>
        </w:r>
        <w:r w:rsidDel="002E3A5C">
          <w:tab/>
        </w:r>
        <w:r w:rsidR="00DB78EE" w:rsidDel="002E3A5C">
          <w:delText xml:space="preserve">Business contacts must be employees of the Market Participant, </w:delText>
        </w:r>
      </w:del>
      <w:ins w:id="1077" w:author="ERCOT" w:date="2026-06-15T17:50:00Z">
        <w:del w:id="1078" w:author="ERCOT" w:date="2026-06-18T11:33:00Z">
          <w:r w:rsidR="00F14E6B" w:rsidDel="002E3A5C">
            <w:delText xml:space="preserve">and may </w:delText>
          </w:r>
        </w:del>
      </w:ins>
      <w:del w:id="1079" w:author="ERCOT" w:date="2026-06-18T11:33:00Z">
        <w:r w:rsidR="00DB78EE" w:rsidDel="002E3A5C">
          <w:delText>not</w:delText>
        </w:r>
      </w:del>
      <w:ins w:id="1080" w:author="ERCOT" w:date="2026-06-15T17:50:00Z">
        <w:del w:id="1081" w:author="ERCOT" w:date="2026-06-18T11:33:00Z">
          <w:r w:rsidR="00F14E6B" w:rsidDel="002E3A5C">
            <w:delText xml:space="preserve"> be employees</w:delText>
          </w:r>
        </w:del>
      </w:ins>
      <w:del w:id="1082" w:author="ERCOT" w:date="2026-06-18T11:33:00Z">
        <w:r w:rsidR="00DB78EE" w:rsidDel="002E3A5C">
          <w:delText xml:space="preserve"> from </w:delText>
        </w:r>
      </w:del>
      <w:ins w:id="1083" w:author="ERCOT" w:date="2026-06-15T17:50:00Z">
        <w:del w:id="1084" w:author="ERCOT" w:date="2026-06-18T11:33:00Z">
          <w:r w:rsidR="00F14E6B" w:rsidDel="002E3A5C">
            <w:delText xml:space="preserve">of </w:delText>
          </w:r>
        </w:del>
      </w:ins>
      <w:del w:id="1085" w:author="ERCOT" w:date="2026-06-18T11:33:00Z">
        <w:r w:rsidR="00DB78EE" w:rsidDel="002E3A5C">
          <w:delText xml:space="preserve">a vendor or Market Interface Service Provider (MISP).  </w:delText>
        </w:r>
      </w:del>
      <w:ins w:id="1086" w:author="ERCOT" w:date="2026-06-15T17:50:00Z">
        <w:del w:id="1087" w:author="ERCOT" w:date="2026-06-18T11:33:00Z">
          <w:r w:rsidR="00F14E6B" w:rsidDel="002E3A5C">
            <w:delText xml:space="preserve">However, </w:delText>
          </w:r>
        </w:del>
      </w:ins>
      <w:del w:id="1088" w:author="ERCOT" w:date="2026-06-18T11:33:00Z">
        <w:r w:rsidR="00DB78EE" w:rsidDel="002E3A5C">
          <w:delText>Technical contacts, on the other hand,</w:delText>
        </w:r>
      </w:del>
      <w:r w:rsidR="00DB41D7">
        <w:t xml:space="preserve"> </w:t>
      </w:r>
      <w:del w:id="1089" w:author="ERCOT" w:date="2026-06-18T11:33:00Z">
        <w:r w:rsidR="00DB78EE" w:rsidDel="002E3A5C">
          <w:delText xml:space="preserve">may be from </w:delText>
        </w:r>
      </w:del>
      <w:ins w:id="1090" w:author="ERCOT" w:date="2026-06-15T17:50:00Z">
        <w:del w:id="1091" w:author="ERCOT" w:date="2026-06-18T11:33:00Z">
          <w:r w:rsidR="00F14E6B" w:rsidDel="002E3A5C">
            <w:delText xml:space="preserve">employees </w:delText>
          </w:r>
        </w:del>
      </w:ins>
      <w:ins w:id="1092" w:author="ERCOT" w:date="2026-06-15T17:52:00Z">
        <w:del w:id="1093" w:author="ERCOT" w:date="2026-06-18T11:33:00Z">
          <w:r w:rsidR="00F14E6B" w:rsidDel="002E3A5C">
            <w:delText xml:space="preserve">of </w:delText>
          </w:r>
        </w:del>
      </w:ins>
      <w:del w:id="1094" w:author="ERCOT" w:date="2026-06-18T11:33:00Z">
        <w:r w:rsidR="00DB78EE" w:rsidDel="002E3A5C">
          <w:delText>a vendor or MISP.</w:delText>
        </w:r>
      </w:del>
    </w:p>
    <w:p w14:paraId="0001C160" w14:textId="77777777" w:rsidR="0094062E" w:rsidRPr="00D603A2" w:rsidRDefault="00D603A2" w:rsidP="00D603A2">
      <w:pPr>
        <w:pStyle w:val="Heading3"/>
        <w:keepLines w:val="0"/>
        <w:spacing w:before="240" w:after="240"/>
        <w:jc w:val="left"/>
        <w:rPr>
          <w:rFonts w:ascii="Times New Roman" w:hAnsi="Times New Roman"/>
          <w:i/>
          <w:color w:val="auto"/>
          <w:sz w:val="24"/>
          <w:szCs w:val="24"/>
        </w:rPr>
      </w:pPr>
      <w:bookmarkStart w:id="1095" w:name="_Toc275257424"/>
      <w:bookmarkStart w:id="1096" w:name="_Toc29287931"/>
      <w:del w:id="1097" w:author="ERCOT" w:date="2026-05-22T07:46:00Z">
        <w:r w:rsidDel="00233875">
          <w:rPr>
            <w:rFonts w:ascii="Times New Roman" w:hAnsi="Times New Roman"/>
            <w:i/>
            <w:color w:val="auto"/>
            <w:sz w:val="24"/>
            <w:szCs w:val="24"/>
          </w:rPr>
          <w:delText>7.1.2</w:delText>
        </w:r>
      </w:del>
      <w:ins w:id="1098" w:author="ERCOT" w:date="2026-05-22T07:46:00Z">
        <w:r w:rsidR="00233875">
          <w:rPr>
            <w:rFonts w:ascii="Times New Roman" w:hAnsi="Times New Roman"/>
            <w:i/>
            <w:color w:val="auto"/>
            <w:sz w:val="24"/>
            <w:szCs w:val="24"/>
          </w:rPr>
          <w:t>19.9.6.1.2</w:t>
        </w:r>
      </w:ins>
      <w:r>
        <w:rPr>
          <w:rFonts w:ascii="Times New Roman" w:hAnsi="Times New Roman"/>
          <w:i/>
          <w:color w:val="auto"/>
          <w:sz w:val="24"/>
          <w:szCs w:val="24"/>
        </w:rPr>
        <w:tab/>
      </w:r>
      <w:r w:rsidR="0094062E" w:rsidRPr="00D603A2">
        <w:rPr>
          <w:rFonts w:ascii="Times New Roman" w:hAnsi="Times New Roman"/>
          <w:i/>
          <w:color w:val="auto"/>
          <w:sz w:val="24"/>
          <w:szCs w:val="24"/>
        </w:rPr>
        <w:t>Exceptions to the Test Plan</w:t>
      </w:r>
      <w:bookmarkEnd w:id="1095"/>
      <w:bookmarkEnd w:id="1096"/>
    </w:p>
    <w:p w14:paraId="5E6425F0" w14:textId="033AD702" w:rsidR="0094062E" w:rsidRPr="00370FE1" w:rsidRDefault="00500DA2" w:rsidP="00500DA2">
      <w:pPr>
        <w:pStyle w:val="BodyTextNumbered"/>
        <w:rPr>
          <w:szCs w:val="24"/>
        </w:rPr>
      </w:pPr>
      <w:r>
        <w:rPr>
          <w:szCs w:val="24"/>
        </w:rPr>
        <w:t>(1)</w:t>
      </w:r>
      <w:r>
        <w:rPr>
          <w:szCs w:val="24"/>
        </w:rPr>
        <w:tab/>
      </w:r>
      <w:r w:rsidR="0094062E" w:rsidRPr="00370FE1">
        <w:rPr>
          <w:szCs w:val="24"/>
        </w:rPr>
        <w:t>This</w:t>
      </w:r>
      <w:ins w:id="1099" w:author="ERCOT" w:date="2026-06-18T11:43:00Z">
        <w:r w:rsidR="00503EC2">
          <w:rPr>
            <w:szCs w:val="24"/>
          </w:rPr>
          <w:t xml:space="preserve"> Section 19.9</w:t>
        </w:r>
      </w:ins>
      <w:r w:rsidR="0094062E" w:rsidRPr="00370FE1">
        <w:rPr>
          <w:szCs w:val="24"/>
        </w:rPr>
        <w:t xml:space="preserve"> </w:t>
      </w:r>
      <w:del w:id="1100" w:author="ERCOT" w:date="2026-06-18T11:43:00Z">
        <w:r w:rsidR="00DB78EE" w:rsidDel="00503EC2">
          <w:rPr>
            <w:szCs w:val="24"/>
          </w:rPr>
          <w:delText>t</w:delText>
        </w:r>
        <w:r w:rsidR="0094062E" w:rsidRPr="00370FE1" w:rsidDel="00503EC2">
          <w:rPr>
            <w:szCs w:val="24"/>
          </w:rPr>
          <w:delText xml:space="preserve">est </w:delText>
        </w:r>
        <w:r w:rsidR="00DB78EE" w:rsidDel="00503EC2">
          <w:rPr>
            <w:szCs w:val="24"/>
          </w:rPr>
          <w:delText>p</w:delText>
        </w:r>
        <w:r w:rsidR="0094062E" w:rsidRPr="00370FE1" w:rsidDel="00503EC2">
          <w:rPr>
            <w:szCs w:val="24"/>
          </w:rPr>
          <w:delText>lan</w:delText>
        </w:r>
      </w:del>
      <w:del w:id="1101" w:author="ERCOT" w:date="2026-06-26T12:03:00Z">
        <w:r w:rsidR="0094062E" w:rsidRPr="00370FE1" w:rsidDel="009A45CF">
          <w:rPr>
            <w:szCs w:val="24"/>
          </w:rPr>
          <w:delText xml:space="preserve"> </w:delText>
        </w:r>
      </w:del>
      <w:r w:rsidR="0094062E" w:rsidRPr="00370FE1">
        <w:rPr>
          <w:szCs w:val="24"/>
        </w:rPr>
        <w:t xml:space="preserve">details </w:t>
      </w:r>
      <w:del w:id="1102" w:author="ERCOT" w:date="2026-06-18T11:44:00Z">
        <w:r w:rsidR="0094062E" w:rsidRPr="00370FE1" w:rsidDel="00503EC2">
          <w:rPr>
            <w:szCs w:val="24"/>
          </w:rPr>
          <w:delText>full</w:delText>
        </w:r>
        <w:r w:rsidR="00DB78EE" w:rsidDel="00503EC2">
          <w:rPr>
            <w:szCs w:val="24"/>
          </w:rPr>
          <w:delText xml:space="preserve"> </w:delText>
        </w:r>
      </w:del>
      <w:r w:rsidR="0094062E" w:rsidRPr="00370FE1">
        <w:rPr>
          <w:szCs w:val="24"/>
        </w:rPr>
        <w:t xml:space="preserve">testing requirements for </w:t>
      </w:r>
      <w:r w:rsidR="00EB51DE">
        <w:rPr>
          <w:szCs w:val="24"/>
        </w:rPr>
        <w:t>Market Participants</w:t>
      </w:r>
      <w:r w:rsidR="0094062E" w:rsidRPr="00370FE1">
        <w:rPr>
          <w:szCs w:val="24"/>
        </w:rPr>
        <w:t xml:space="preserve">.  </w:t>
      </w:r>
      <w:del w:id="1103" w:author="ERCOT" w:date="2026-06-15T17:56:00Z">
        <w:r w:rsidR="0094062E" w:rsidRPr="00370FE1" w:rsidDel="00F14E6B">
          <w:rPr>
            <w:szCs w:val="24"/>
          </w:rPr>
          <w:delText xml:space="preserve">There </w:delText>
        </w:r>
      </w:del>
      <w:del w:id="1104" w:author="ERCOT" w:date="2026-06-15T17:55:00Z">
        <w:r w:rsidR="0094062E" w:rsidRPr="00370FE1" w:rsidDel="00F14E6B">
          <w:rPr>
            <w:szCs w:val="24"/>
          </w:rPr>
          <w:delText xml:space="preserve">are </w:delText>
        </w:r>
      </w:del>
      <w:del w:id="1105" w:author="ERCOT" w:date="2026-06-15T17:56:00Z">
        <w:r w:rsidR="0094062E" w:rsidRPr="00370FE1" w:rsidDel="00F14E6B">
          <w:rPr>
            <w:szCs w:val="24"/>
          </w:rPr>
          <w:delText xml:space="preserve">legitimate scenarios where a </w:delText>
        </w:r>
      </w:del>
      <w:ins w:id="1106" w:author="ERCOT" w:date="2026-06-15T17:56:00Z">
        <w:r w:rsidR="00F14E6B">
          <w:rPr>
            <w:szCs w:val="24"/>
          </w:rPr>
          <w:t>If a</w:t>
        </w:r>
        <w:del w:id="1107" w:author="ERCOT" w:date="2026-06-18T11:48:00Z">
          <w:r w:rsidR="00F14E6B" w:rsidDel="00E8796F">
            <w:rPr>
              <w:szCs w:val="24"/>
            </w:rPr>
            <w:delText xml:space="preserve"> </w:delText>
          </w:r>
        </w:del>
      </w:ins>
      <w:del w:id="1108" w:author="ERCOT" w:date="2026-06-18T11:48:00Z">
        <w:r w:rsidR="0094062E" w:rsidRPr="00370FE1" w:rsidDel="00E8796F">
          <w:rPr>
            <w:szCs w:val="24"/>
          </w:rPr>
          <w:delText>party</w:delText>
        </w:r>
      </w:del>
      <w:ins w:id="1109" w:author="ERCOT" w:date="2026-06-18T11:48:00Z">
        <w:r w:rsidR="00E8796F">
          <w:rPr>
            <w:szCs w:val="24"/>
          </w:rPr>
          <w:t xml:space="preserve"> Market Participant</w:t>
        </w:r>
      </w:ins>
      <w:r w:rsidR="0094062E" w:rsidRPr="00370FE1">
        <w:rPr>
          <w:szCs w:val="24"/>
        </w:rPr>
        <w:t xml:space="preserve"> will not</w:t>
      </w:r>
      <w:ins w:id="1110" w:author="ERCOT" w:date="2026-06-18T11:48:00Z">
        <w:r w:rsidR="00E8796F">
          <w:rPr>
            <w:szCs w:val="24"/>
          </w:rPr>
          <w:t xml:space="preserve"> or </w:t>
        </w:r>
      </w:ins>
      <w:ins w:id="1111" w:author="ERCOT" w:date="2026-06-15T17:56:00Z">
        <w:r w:rsidR="00F14E6B">
          <w:rPr>
            <w:szCs w:val="24"/>
          </w:rPr>
          <w:t xml:space="preserve">cannot </w:t>
        </w:r>
      </w:ins>
      <w:del w:id="1112" w:author="ERCOT" w:date="2026-06-15T17:56:00Z">
        <w:r w:rsidR="0094062E" w:rsidRPr="00370FE1" w:rsidDel="00F14E6B">
          <w:rPr>
            <w:szCs w:val="24"/>
          </w:rPr>
          <w:delText xml:space="preserve"> </w:delText>
        </w:r>
      </w:del>
      <w:r w:rsidR="0094062E" w:rsidRPr="00370FE1">
        <w:rPr>
          <w:szCs w:val="24"/>
        </w:rPr>
        <w:t>support a feature or scenario that is identified in a test script</w:t>
      </w:r>
      <w:ins w:id="1113" w:author="ERCOT" w:date="2026-06-15T17:57:00Z">
        <w:r w:rsidR="00F14E6B">
          <w:rPr>
            <w:szCs w:val="24"/>
          </w:rPr>
          <w:t>,</w:t>
        </w:r>
      </w:ins>
      <w:del w:id="1114" w:author="ERCOT" w:date="2026-06-15T17:56:00Z">
        <w:r w:rsidR="0094062E" w:rsidRPr="00370FE1" w:rsidDel="00F14E6B">
          <w:rPr>
            <w:szCs w:val="24"/>
          </w:rPr>
          <w:delText>.  In these cases,</w:delText>
        </w:r>
      </w:del>
      <w:r w:rsidR="0094062E" w:rsidRPr="00370FE1">
        <w:rPr>
          <w:szCs w:val="24"/>
        </w:rPr>
        <w:t xml:space="preserve"> </w:t>
      </w:r>
      <w:ins w:id="1115" w:author="ERCOT" w:date="2026-06-15T17:57:00Z">
        <w:r w:rsidR="00F14E6B">
          <w:rPr>
            <w:szCs w:val="24"/>
          </w:rPr>
          <w:t>the</w:t>
        </w:r>
      </w:ins>
      <w:del w:id="1116" w:author="ERCOT" w:date="2026-06-15T17:57:00Z">
        <w:r w:rsidR="0094062E" w:rsidRPr="00370FE1" w:rsidDel="00F14E6B">
          <w:rPr>
            <w:szCs w:val="24"/>
          </w:rPr>
          <w:delText>a</w:delText>
        </w:r>
      </w:del>
      <w:r w:rsidR="0094062E" w:rsidRPr="00370FE1">
        <w:rPr>
          <w:szCs w:val="24"/>
        </w:rPr>
        <w:t xml:space="preserve"> </w:t>
      </w:r>
      <w:del w:id="1117" w:author="ERCOT" w:date="2026-06-18T11:48:00Z">
        <w:r w:rsidR="0094062E" w:rsidRPr="00370FE1" w:rsidDel="00E8796F">
          <w:rPr>
            <w:szCs w:val="24"/>
          </w:rPr>
          <w:delText xml:space="preserve">party </w:delText>
        </w:r>
      </w:del>
      <w:ins w:id="1118" w:author="ERCOT" w:date="2026-06-18T11:48:00Z">
        <w:r w:rsidR="00E8796F">
          <w:rPr>
            <w:szCs w:val="24"/>
          </w:rPr>
          <w:t xml:space="preserve">Market Participant </w:t>
        </w:r>
      </w:ins>
      <w:del w:id="1119" w:author="ERCOT" w:date="2026-06-15T17:56:00Z">
        <w:r w:rsidR="0094062E" w:rsidRPr="00370FE1" w:rsidDel="00F14E6B">
          <w:rPr>
            <w:szCs w:val="24"/>
          </w:rPr>
          <w:delText xml:space="preserve">can </w:delText>
        </w:r>
      </w:del>
      <w:ins w:id="1120" w:author="ERCOT" w:date="2026-06-15T17:56:00Z">
        <w:r w:rsidR="00F14E6B">
          <w:rPr>
            <w:szCs w:val="24"/>
          </w:rPr>
          <w:t>may</w:t>
        </w:r>
        <w:r w:rsidR="00F14E6B" w:rsidRPr="00370FE1">
          <w:rPr>
            <w:szCs w:val="24"/>
          </w:rPr>
          <w:t xml:space="preserve"> </w:t>
        </w:r>
      </w:ins>
      <w:ins w:id="1121" w:author="ERCOT" w:date="2026-07-28T11:34:00Z" w16du:dateUtc="2026-07-28T16:34:00Z">
        <w:r w:rsidR="002F7150">
          <w:rPr>
            <w:szCs w:val="24"/>
          </w:rPr>
          <w:t>request</w:t>
        </w:r>
      </w:ins>
      <w:del w:id="1122" w:author="ERCOT" w:date="2026-07-28T11:34:00Z" w16du:dateUtc="2026-07-28T16:34:00Z">
        <w:r w:rsidR="0094062E" w:rsidRPr="00370FE1" w:rsidDel="002F7150">
          <w:rPr>
            <w:szCs w:val="24"/>
          </w:rPr>
          <w:delText>claim</w:delText>
        </w:r>
      </w:del>
      <w:r w:rsidR="0094062E" w:rsidRPr="00370FE1">
        <w:rPr>
          <w:szCs w:val="24"/>
        </w:rPr>
        <w:t xml:space="preserve"> an exception to the </w:t>
      </w:r>
      <w:r w:rsidR="00DB78EE">
        <w:rPr>
          <w:szCs w:val="24"/>
        </w:rPr>
        <w:t>t</w:t>
      </w:r>
      <w:r w:rsidR="0094062E" w:rsidRPr="00370FE1">
        <w:rPr>
          <w:szCs w:val="24"/>
        </w:rPr>
        <w:t xml:space="preserve">est </w:t>
      </w:r>
      <w:r w:rsidR="00DB78EE">
        <w:rPr>
          <w:szCs w:val="24"/>
        </w:rPr>
        <w:t>p</w:t>
      </w:r>
      <w:r w:rsidR="0094062E" w:rsidRPr="00370FE1">
        <w:rPr>
          <w:szCs w:val="24"/>
        </w:rPr>
        <w:t>lan</w:t>
      </w:r>
      <w:del w:id="1123" w:author="ERCOT" w:date="2026-06-15T17:58:00Z">
        <w:r w:rsidR="0094062E" w:rsidRPr="00370FE1" w:rsidDel="00F14E6B">
          <w:rPr>
            <w:szCs w:val="24"/>
          </w:rPr>
          <w:delText xml:space="preserve">.  </w:delText>
        </w:r>
        <w:r w:rsidR="00DB78EE" w:rsidDel="00F14E6B">
          <w:rPr>
            <w:szCs w:val="24"/>
          </w:rPr>
          <w:delText>E</w:delText>
        </w:r>
        <w:r w:rsidR="0094062E" w:rsidRPr="00370FE1" w:rsidDel="00F14E6B">
          <w:rPr>
            <w:szCs w:val="24"/>
          </w:rPr>
          <w:delText>xceptions shall be documented in</w:delText>
        </w:r>
      </w:del>
      <w:ins w:id="1124" w:author="ERCOT" w:date="2026-06-15T17:58:00Z">
        <w:r w:rsidR="00F14E6B">
          <w:rPr>
            <w:szCs w:val="24"/>
          </w:rPr>
          <w:t xml:space="preserve"> using</w:t>
        </w:r>
      </w:ins>
      <w:r w:rsidR="0094062E" w:rsidRPr="00370FE1">
        <w:rPr>
          <w:szCs w:val="24"/>
        </w:rPr>
        <w:t xml:space="preserve"> the </w:t>
      </w:r>
      <w:r w:rsidR="00DB78EE">
        <w:rPr>
          <w:szCs w:val="24"/>
        </w:rPr>
        <w:t xml:space="preserve">comments section of the testing specifications in ERCOT’s </w:t>
      </w:r>
      <w:ins w:id="1125" w:author="ERCOT" w:date="2026-06-11T13:51:00Z">
        <w:r w:rsidR="0069788B">
          <w:rPr>
            <w:szCs w:val="24"/>
          </w:rPr>
          <w:t>f</w:t>
        </w:r>
      </w:ins>
      <w:del w:id="1126" w:author="ERCOT" w:date="2026-06-11T13:51:00Z">
        <w:r w:rsidR="00DB78EE" w:rsidDel="0069788B">
          <w:rPr>
            <w:szCs w:val="24"/>
          </w:rPr>
          <w:delText>F</w:delText>
        </w:r>
      </w:del>
      <w:r w:rsidR="00DB78EE">
        <w:rPr>
          <w:szCs w:val="24"/>
        </w:rPr>
        <w:t xml:space="preserve">light </w:t>
      </w:r>
      <w:ins w:id="1127" w:author="ERCOT" w:date="2026-06-11T13:52:00Z">
        <w:r w:rsidR="0069788B">
          <w:t>t</w:t>
        </w:r>
      </w:ins>
      <w:del w:id="1128" w:author="ERCOT" w:date="2026-06-11T13:52:00Z">
        <w:r w:rsidR="00EB2990" w:rsidRPr="00EB2990" w:rsidDel="0069788B">
          <w:delText>T</w:delText>
        </w:r>
      </w:del>
      <w:r w:rsidR="00EB2990" w:rsidRPr="00EB2990">
        <w:t>esting applicati</w:t>
      </w:r>
      <w:r w:rsidR="00EB2990" w:rsidRPr="00E8796F">
        <w:t>on</w:t>
      </w:r>
      <w:del w:id="1129" w:author="ERCOT" w:date="2026-06-15T17:58:00Z">
        <w:r w:rsidR="0094062E" w:rsidRPr="00E8796F" w:rsidDel="00F14E6B">
          <w:rPr>
            <w:szCs w:val="24"/>
          </w:rPr>
          <w:delText>,</w:delText>
        </w:r>
      </w:del>
      <w:ins w:id="1130" w:author="ERCOT" w:date="2026-06-15T17:58:00Z">
        <w:r w:rsidR="00F14E6B" w:rsidRPr="00E8796F">
          <w:rPr>
            <w:szCs w:val="24"/>
          </w:rPr>
          <w:t xml:space="preserve">. All </w:t>
        </w:r>
        <w:r w:rsidR="00EB0D97" w:rsidRPr="00E8796F">
          <w:rPr>
            <w:szCs w:val="24"/>
          </w:rPr>
          <w:t xml:space="preserve">testing requirement </w:t>
        </w:r>
        <w:r w:rsidR="00F14E6B" w:rsidRPr="00E8796F">
          <w:rPr>
            <w:szCs w:val="24"/>
          </w:rPr>
          <w:t>exceptions</w:t>
        </w:r>
      </w:ins>
      <w:del w:id="1131" w:author="ERCOT" w:date="2026-06-15T17:58:00Z">
        <w:r w:rsidR="0094062E" w:rsidRPr="00E8796F" w:rsidDel="00F14E6B">
          <w:rPr>
            <w:szCs w:val="24"/>
          </w:rPr>
          <w:delText xml:space="preserve"> and</w:delText>
        </w:r>
      </w:del>
      <w:r w:rsidR="0094062E" w:rsidRPr="00E8796F">
        <w:rPr>
          <w:szCs w:val="24"/>
        </w:rPr>
        <w:t xml:space="preserve"> shall be approved by the </w:t>
      </w:r>
      <w:ins w:id="1132" w:author="ERCOT" w:date="2026-06-18T11:51:00Z">
        <w:r w:rsidR="00E8796F" w:rsidRPr="00E8796F">
          <w:rPr>
            <w:szCs w:val="24"/>
          </w:rPr>
          <w:t>F</w:t>
        </w:r>
      </w:ins>
      <w:ins w:id="1133" w:author="ERCOT" w:date="2026-06-11T13:47:00Z">
        <w:del w:id="1134" w:author="ERCOT" w:date="2026-06-18T11:51:00Z">
          <w:r w:rsidR="0069788B" w:rsidRPr="00E8796F" w:rsidDel="00E8796F">
            <w:rPr>
              <w:szCs w:val="24"/>
            </w:rPr>
            <w:delText>f</w:delText>
          </w:r>
        </w:del>
      </w:ins>
      <w:del w:id="1135" w:author="ERCOT" w:date="2026-06-11T13:47:00Z">
        <w:r w:rsidR="0094062E" w:rsidRPr="00E8796F" w:rsidDel="0069788B">
          <w:rPr>
            <w:szCs w:val="24"/>
          </w:rPr>
          <w:delText>F</w:delText>
        </w:r>
      </w:del>
      <w:r w:rsidR="0094062E" w:rsidRPr="00E8796F">
        <w:rPr>
          <w:szCs w:val="24"/>
        </w:rPr>
        <w:t xml:space="preserve">light </w:t>
      </w:r>
      <w:ins w:id="1136" w:author="ERCOT" w:date="2026-06-18T11:51:00Z">
        <w:r w:rsidR="00E8796F" w:rsidRPr="00E8796F">
          <w:rPr>
            <w:szCs w:val="24"/>
          </w:rPr>
          <w:t>A</w:t>
        </w:r>
      </w:ins>
      <w:ins w:id="1137" w:author="ERCOT" w:date="2026-06-11T13:47:00Z">
        <w:del w:id="1138" w:author="ERCOT" w:date="2026-06-18T11:51:00Z">
          <w:r w:rsidR="0069788B" w:rsidRPr="00E8796F" w:rsidDel="00E8796F">
            <w:rPr>
              <w:szCs w:val="24"/>
            </w:rPr>
            <w:delText>a</w:delText>
          </w:r>
        </w:del>
      </w:ins>
      <w:del w:id="1139" w:author="ERCOT" w:date="2026-06-11T13:47:00Z">
        <w:r w:rsidR="0094062E" w:rsidRPr="00E8796F" w:rsidDel="0069788B">
          <w:rPr>
            <w:szCs w:val="24"/>
          </w:rPr>
          <w:delText>A</w:delText>
        </w:r>
      </w:del>
      <w:r w:rsidR="0094062E" w:rsidRPr="00E8796F">
        <w:rPr>
          <w:szCs w:val="24"/>
        </w:rPr>
        <w:t>dministrator</w:t>
      </w:r>
      <w:ins w:id="1140" w:author="ERCOT" w:date="2026-06-18T11:51:00Z">
        <w:r w:rsidR="00E8796F" w:rsidRPr="00E8796F">
          <w:rPr>
            <w:szCs w:val="24"/>
          </w:rPr>
          <w:t xml:space="preserve">. </w:t>
        </w:r>
      </w:ins>
      <w:del w:id="1141" w:author="ERCOT" w:date="2026-06-18T11:50:00Z">
        <w:r w:rsidR="0094062E" w:rsidRPr="00E8796F" w:rsidDel="00E8796F">
          <w:rPr>
            <w:szCs w:val="24"/>
          </w:rPr>
          <w:delText>.  The Flight Administrator will review exceptions</w:delText>
        </w:r>
      </w:del>
      <w:ins w:id="1142" w:author="ERCOT" w:date="2026-06-18T11:50:00Z">
        <w:r w:rsidR="00E8796F" w:rsidRPr="00E8796F">
          <w:rPr>
            <w:szCs w:val="24"/>
          </w:rPr>
          <w:t xml:space="preserve"> </w:t>
        </w:r>
      </w:ins>
      <w:ins w:id="1143" w:author="ERCOT" w:date="2026-06-18T11:51:00Z">
        <w:r w:rsidR="00E8796F" w:rsidRPr="00E8796F">
          <w:rPr>
            <w:szCs w:val="24"/>
          </w:rPr>
          <w:t>Exceptions shall be reviewed</w:t>
        </w:r>
      </w:ins>
      <w:r w:rsidR="0094062E" w:rsidRPr="00E8796F">
        <w:rPr>
          <w:szCs w:val="24"/>
        </w:rPr>
        <w:t xml:space="preserve"> on a case-by-case basis</w:t>
      </w:r>
      <w:ins w:id="1144" w:author="ERCOT" w:date="2026-06-18T11:52:00Z">
        <w:r w:rsidR="00E8796F" w:rsidRPr="00E8796F">
          <w:rPr>
            <w:szCs w:val="24"/>
          </w:rPr>
          <w:t xml:space="preserve"> and approved</w:t>
        </w:r>
      </w:ins>
      <w:r w:rsidR="0094062E" w:rsidRPr="00E8796F">
        <w:rPr>
          <w:szCs w:val="24"/>
        </w:rPr>
        <w:t xml:space="preserve"> </w:t>
      </w:r>
      <w:ins w:id="1145" w:author="ERCOT" w:date="2026-06-18T11:52:00Z">
        <w:r w:rsidR="00E8796F" w:rsidRPr="00E8796F">
          <w:rPr>
            <w:szCs w:val="24"/>
          </w:rPr>
          <w:t xml:space="preserve">or denied </w:t>
        </w:r>
      </w:ins>
      <w:del w:id="1146" w:author="ERCOT" w:date="2026-06-18T11:50:00Z">
        <w:r w:rsidR="0094062E" w:rsidRPr="00E8796F" w:rsidDel="00E8796F">
          <w:rPr>
            <w:szCs w:val="24"/>
          </w:rPr>
          <w:delText>to determine</w:delText>
        </w:r>
      </w:del>
      <w:ins w:id="1147" w:author="ERCOT" w:date="2026-06-18T11:50:00Z">
        <w:r w:rsidR="00E8796F" w:rsidRPr="00E8796F">
          <w:rPr>
            <w:szCs w:val="24"/>
          </w:rPr>
          <w:t>b</w:t>
        </w:r>
      </w:ins>
      <w:ins w:id="1148" w:author="ERCOT" w:date="2026-06-18T11:51:00Z">
        <w:r w:rsidR="00E8796F" w:rsidRPr="00E8796F">
          <w:rPr>
            <w:szCs w:val="24"/>
          </w:rPr>
          <w:t>ased on</w:t>
        </w:r>
      </w:ins>
      <w:r w:rsidR="0094062E" w:rsidRPr="00E8796F">
        <w:rPr>
          <w:szCs w:val="24"/>
        </w:rPr>
        <w:t xml:space="preserve"> the </w:t>
      </w:r>
      <w:ins w:id="1149" w:author="ERCOT" w:date="2026-06-18T11:51:00Z">
        <w:r w:rsidR="00E8796F" w:rsidRPr="00E8796F">
          <w:rPr>
            <w:szCs w:val="24"/>
          </w:rPr>
          <w:t xml:space="preserve">exception’s </w:t>
        </w:r>
      </w:ins>
      <w:r w:rsidR="00DB78EE" w:rsidRPr="00E8796F">
        <w:rPr>
          <w:szCs w:val="24"/>
        </w:rPr>
        <w:t xml:space="preserve">potential </w:t>
      </w:r>
      <w:r w:rsidR="0094062E" w:rsidRPr="00E8796F">
        <w:rPr>
          <w:szCs w:val="24"/>
        </w:rPr>
        <w:t xml:space="preserve">impact on the </w:t>
      </w:r>
      <w:r w:rsidR="00DB78EE" w:rsidRPr="00E8796F">
        <w:rPr>
          <w:szCs w:val="24"/>
        </w:rPr>
        <w:t>m</w:t>
      </w:r>
      <w:r w:rsidR="0094062E" w:rsidRPr="00E8796F">
        <w:rPr>
          <w:szCs w:val="24"/>
        </w:rPr>
        <w:t>arket</w:t>
      </w:r>
      <w:ins w:id="1150" w:author="ERCOT" w:date="2026-06-18T11:52:00Z">
        <w:r w:rsidR="00E8796F" w:rsidRPr="00E8796F">
          <w:rPr>
            <w:szCs w:val="24"/>
          </w:rPr>
          <w:t>, as determined by the Flight Administrator</w:t>
        </w:r>
      </w:ins>
      <w:r w:rsidR="0094062E" w:rsidRPr="00E8796F">
        <w:rPr>
          <w:szCs w:val="24"/>
        </w:rPr>
        <w:t>.</w:t>
      </w:r>
      <w:r w:rsidR="0094062E" w:rsidRPr="00370FE1">
        <w:rPr>
          <w:szCs w:val="24"/>
        </w:rPr>
        <w:t xml:space="preserve">  </w:t>
      </w:r>
      <w:ins w:id="1151" w:author="ERCOT" w:date="2026-06-15T17:59:00Z">
        <w:r w:rsidR="00EB0D97">
          <w:rPr>
            <w:szCs w:val="24"/>
          </w:rPr>
          <w:t xml:space="preserve">If </w:t>
        </w:r>
      </w:ins>
      <w:ins w:id="1152" w:author="ERCOT" w:date="2026-06-15T18:02:00Z">
        <w:r w:rsidR="00EB0D97">
          <w:rPr>
            <w:szCs w:val="24"/>
          </w:rPr>
          <w:t xml:space="preserve">a </w:t>
        </w:r>
      </w:ins>
      <w:ins w:id="1153" w:author="ERCOT" w:date="2026-06-15T17:59:00Z">
        <w:r w:rsidR="00EB0D97">
          <w:rPr>
            <w:szCs w:val="24"/>
          </w:rPr>
          <w:t>t</w:t>
        </w:r>
      </w:ins>
      <w:ins w:id="1154" w:author="ERCOT" w:date="2026-06-15T18:00:00Z">
        <w:r w:rsidR="00EB0D97">
          <w:rPr>
            <w:szCs w:val="24"/>
          </w:rPr>
          <w:t xml:space="preserve">esting requirement exception is approved, the party </w:t>
        </w:r>
      </w:ins>
      <w:del w:id="1155" w:author="ERCOT" w:date="2026-06-15T17:59:00Z">
        <w:r w:rsidR="0094062E" w:rsidRPr="00370FE1" w:rsidDel="00EB0D97">
          <w:rPr>
            <w:szCs w:val="24"/>
          </w:rPr>
          <w:delText>P</w:delText>
        </w:r>
      </w:del>
      <w:del w:id="1156" w:author="ERCOT" w:date="2026-06-15T18:00:00Z">
        <w:r w:rsidR="0094062E" w:rsidRPr="00370FE1" w:rsidDel="00EB0D97">
          <w:rPr>
            <w:szCs w:val="24"/>
          </w:rPr>
          <w:delText>arties that claim approved exceptions</w:delText>
        </w:r>
      </w:del>
      <w:ins w:id="1157" w:author="ERCOT" w:date="2026-06-15T18:00:00Z">
        <w:r w:rsidR="00EB0D97">
          <w:rPr>
            <w:szCs w:val="24"/>
          </w:rPr>
          <w:t>claiming that exception</w:t>
        </w:r>
      </w:ins>
      <w:r w:rsidR="0094062E" w:rsidRPr="00370FE1">
        <w:rPr>
          <w:szCs w:val="24"/>
        </w:rPr>
        <w:t xml:space="preserve"> will not be required to test those features. </w:t>
      </w:r>
      <w:del w:id="1158" w:author="ERCOT" w:date="2026-06-18T11:54:00Z">
        <w:r w:rsidR="00DB78EE" w:rsidDel="00F45025">
          <w:rPr>
            <w:szCs w:val="24"/>
          </w:rPr>
          <w:delText xml:space="preserve"> </w:delText>
        </w:r>
        <w:r w:rsidR="0094062E" w:rsidRPr="00370FE1" w:rsidDel="00F45025">
          <w:rPr>
            <w:szCs w:val="24"/>
          </w:rPr>
          <w:delText>Once</w:delText>
        </w:r>
      </w:del>
      <w:ins w:id="1159" w:author="ERCOT" w:date="2026-06-18T11:54:00Z">
        <w:r w:rsidR="00F45025">
          <w:rPr>
            <w:szCs w:val="24"/>
          </w:rPr>
          <w:t>If</w:t>
        </w:r>
      </w:ins>
      <w:r w:rsidR="0094062E" w:rsidRPr="00370FE1">
        <w:rPr>
          <w:szCs w:val="24"/>
        </w:rPr>
        <w:t xml:space="preserve"> approved, </w:t>
      </w:r>
      <w:ins w:id="1160" w:author="ERCOT" w:date="2026-06-18T11:54:00Z">
        <w:r w:rsidR="00F45025">
          <w:rPr>
            <w:szCs w:val="24"/>
          </w:rPr>
          <w:t xml:space="preserve">ERCOT will share </w:t>
        </w:r>
      </w:ins>
      <w:r w:rsidR="0094062E" w:rsidRPr="00370FE1">
        <w:rPr>
          <w:szCs w:val="24"/>
        </w:rPr>
        <w:t>th</w:t>
      </w:r>
      <w:ins w:id="1161" w:author="ERCOT" w:date="2026-06-18T11:54:00Z">
        <w:r w:rsidR="00F45025">
          <w:rPr>
            <w:szCs w:val="24"/>
          </w:rPr>
          <w:t>e</w:t>
        </w:r>
      </w:ins>
      <w:del w:id="1162" w:author="ERCOT" w:date="2026-06-18T11:54:00Z">
        <w:r w:rsidR="0094062E" w:rsidRPr="00370FE1" w:rsidDel="00F45025">
          <w:rPr>
            <w:szCs w:val="24"/>
          </w:rPr>
          <w:delText>is</w:delText>
        </w:r>
      </w:del>
      <w:r w:rsidR="0094062E" w:rsidRPr="00370FE1">
        <w:rPr>
          <w:szCs w:val="24"/>
        </w:rPr>
        <w:t xml:space="preserve"> </w:t>
      </w:r>
      <w:del w:id="1163" w:author="ERCOT" w:date="2026-06-18T11:55:00Z">
        <w:r w:rsidR="0094062E" w:rsidRPr="00370FE1" w:rsidDel="00F45025">
          <w:rPr>
            <w:szCs w:val="24"/>
          </w:rPr>
          <w:delText>information will be shared</w:delText>
        </w:r>
      </w:del>
      <w:ins w:id="1164" w:author="ERCOT" w:date="2026-06-18T11:55:00Z">
        <w:r w:rsidR="00F45025">
          <w:rPr>
            <w:szCs w:val="24"/>
          </w:rPr>
          <w:t>exception information</w:t>
        </w:r>
      </w:ins>
      <w:r w:rsidR="0094062E" w:rsidRPr="00370FE1">
        <w:rPr>
          <w:szCs w:val="24"/>
        </w:rPr>
        <w:t xml:space="preserve"> with</w:t>
      </w:r>
      <w:ins w:id="1165" w:author="ERCOT" w:date="2026-06-18T11:55:00Z">
        <w:r w:rsidR="00F45025">
          <w:rPr>
            <w:szCs w:val="24"/>
          </w:rPr>
          <w:t xml:space="preserve"> the</w:t>
        </w:r>
      </w:ins>
      <w:r w:rsidR="0094062E" w:rsidRPr="00370FE1">
        <w:rPr>
          <w:szCs w:val="24"/>
        </w:rPr>
        <w:t xml:space="preserve"> </w:t>
      </w:r>
      <w:ins w:id="1166" w:author="ERCOT" w:date="2026-06-18T11:55:00Z">
        <w:r w:rsidR="00F45025">
          <w:rPr>
            <w:szCs w:val="24"/>
          </w:rPr>
          <w:t xml:space="preserve">Market Participant’s </w:t>
        </w:r>
      </w:ins>
      <w:ins w:id="1167" w:author="ERCOT" w:date="2026-06-26T13:14:00Z">
        <w:r w:rsidR="00FB031B">
          <w:rPr>
            <w:szCs w:val="24"/>
          </w:rPr>
          <w:t>T</w:t>
        </w:r>
      </w:ins>
      <w:del w:id="1168" w:author="ERCOT" w:date="2026-06-26T13:14:00Z">
        <w:r w:rsidR="0094062E" w:rsidRPr="00370FE1" w:rsidDel="00FB031B">
          <w:rPr>
            <w:szCs w:val="24"/>
          </w:rPr>
          <w:delText>t</w:delText>
        </w:r>
      </w:del>
      <w:r w:rsidR="0094062E" w:rsidRPr="00370FE1">
        <w:rPr>
          <w:szCs w:val="24"/>
        </w:rPr>
        <w:t xml:space="preserve">rading </w:t>
      </w:r>
      <w:ins w:id="1169" w:author="ERCOT" w:date="2026-06-26T13:14:00Z">
        <w:r w:rsidR="00FB031B">
          <w:rPr>
            <w:szCs w:val="24"/>
          </w:rPr>
          <w:t>P</w:t>
        </w:r>
      </w:ins>
      <w:del w:id="1170" w:author="ERCOT" w:date="2026-06-26T13:14:00Z">
        <w:r w:rsidR="0094062E" w:rsidRPr="00370FE1" w:rsidDel="00FB031B">
          <w:rPr>
            <w:szCs w:val="24"/>
          </w:rPr>
          <w:delText>p</w:delText>
        </w:r>
      </w:del>
      <w:r w:rsidR="0094062E" w:rsidRPr="00370FE1">
        <w:rPr>
          <w:szCs w:val="24"/>
        </w:rPr>
        <w:t>artners.</w:t>
      </w:r>
    </w:p>
    <w:p w14:paraId="43106384" w14:textId="77777777" w:rsidR="0094062E" w:rsidRPr="00370FE1" w:rsidRDefault="00D603A2" w:rsidP="00D603A2">
      <w:pPr>
        <w:pStyle w:val="Heading3"/>
        <w:keepLines w:val="0"/>
        <w:spacing w:before="240" w:after="240"/>
        <w:jc w:val="left"/>
        <w:rPr>
          <w:rFonts w:ascii="Times New Roman" w:hAnsi="Times New Roman"/>
          <w:b w:val="0"/>
          <w:bCs w:val="0"/>
          <w:color w:val="auto"/>
          <w:sz w:val="24"/>
          <w:szCs w:val="24"/>
        </w:rPr>
      </w:pPr>
      <w:bookmarkStart w:id="1171" w:name="_Toc275257425"/>
      <w:bookmarkStart w:id="1172" w:name="_Toc29287932"/>
      <w:del w:id="1173" w:author="ERCOT" w:date="2026-05-22T07:46:00Z">
        <w:r w:rsidDel="00233875">
          <w:rPr>
            <w:rFonts w:ascii="Times New Roman" w:hAnsi="Times New Roman"/>
            <w:i/>
            <w:color w:val="auto"/>
            <w:sz w:val="24"/>
            <w:szCs w:val="24"/>
          </w:rPr>
          <w:delText>7.1.3</w:delText>
        </w:r>
      </w:del>
      <w:ins w:id="1174" w:author="ERCOT" w:date="2026-05-22T07:46:00Z">
        <w:r w:rsidR="00233875">
          <w:rPr>
            <w:rFonts w:ascii="Times New Roman" w:hAnsi="Times New Roman"/>
            <w:i/>
            <w:color w:val="auto"/>
            <w:sz w:val="24"/>
            <w:szCs w:val="24"/>
          </w:rPr>
          <w:t>19.9.6.1.3</w:t>
        </w:r>
      </w:ins>
      <w:r>
        <w:rPr>
          <w:rFonts w:ascii="Times New Roman" w:hAnsi="Times New Roman"/>
          <w:i/>
          <w:color w:val="auto"/>
          <w:sz w:val="24"/>
          <w:szCs w:val="24"/>
        </w:rPr>
        <w:tab/>
      </w:r>
      <w:proofErr w:type="gramStart"/>
      <w:r w:rsidR="0094062E" w:rsidRPr="00D603A2">
        <w:rPr>
          <w:rFonts w:ascii="Times New Roman" w:hAnsi="Times New Roman"/>
          <w:i/>
          <w:color w:val="auto"/>
          <w:sz w:val="24"/>
          <w:szCs w:val="24"/>
        </w:rPr>
        <w:t>Manually-Assisted</w:t>
      </w:r>
      <w:proofErr w:type="gramEnd"/>
      <w:r w:rsidR="0094062E" w:rsidRPr="00D603A2">
        <w:rPr>
          <w:rFonts w:ascii="Times New Roman" w:hAnsi="Times New Roman"/>
          <w:i/>
          <w:color w:val="auto"/>
          <w:sz w:val="24"/>
          <w:szCs w:val="24"/>
        </w:rPr>
        <w:t xml:space="preserve"> Processes</w:t>
      </w:r>
      <w:bookmarkEnd w:id="1171"/>
      <w:bookmarkEnd w:id="1172"/>
    </w:p>
    <w:p w14:paraId="66C68742" w14:textId="77777777" w:rsidR="00BC7B8C" w:rsidRPr="00C33B74" w:rsidRDefault="00500DA2" w:rsidP="00500DA2">
      <w:pPr>
        <w:pStyle w:val="BodyTextNumbered"/>
        <w:rPr>
          <w:szCs w:val="24"/>
        </w:rPr>
      </w:pPr>
      <w:r>
        <w:rPr>
          <w:szCs w:val="24"/>
        </w:rPr>
        <w:t>(1)</w:t>
      </w:r>
      <w:r>
        <w:rPr>
          <w:szCs w:val="24"/>
        </w:rPr>
        <w:tab/>
      </w:r>
      <w:r w:rsidR="007B69C2" w:rsidRPr="00370FE1">
        <w:rPr>
          <w:szCs w:val="24"/>
        </w:rPr>
        <w:t>Any areas</w:t>
      </w:r>
      <w:r w:rsidR="002F4576">
        <w:rPr>
          <w:szCs w:val="24"/>
        </w:rPr>
        <w:t xml:space="preserve"> </w:t>
      </w:r>
      <w:r w:rsidR="007B69C2" w:rsidRPr="00370FE1">
        <w:rPr>
          <w:szCs w:val="24"/>
        </w:rPr>
        <w:t xml:space="preserve">that require </w:t>
      </w:r>
      <w:proofErr w:type="gramStart"/>
      <w:r w:rsidR="007B69C2" w:rsidRPr="00370FE1">
        <w:rPr>
          <w:szCs w:val="24"/>
        </w:rPr>
        <w:t>manually</w:t>
      </w:r>
      <w:r w:rsidR="00DB78EE">
        <w:rPr>
          <w:szCs w:val="24"/>
        </w:rPr>
        <w:t>-</w:t>
      </w:r>
      <w:r w:rsidR="007B69C2" w:rsidRPr="00370FE1">
        <w:rPr>
          <w:szCs w:val="24"/>
        </w:rPr>
        <w:t>assisted</w:t>
      </w:r>
      <w:proofErr w:type="gramEnd"/>
      <w:r w:rsidR="007B69C2" w:rsidRPr="00370FE1">
        <w:rPr>
          <w:szCs w:val="24"/>
        </w:rPr>
        <w:t xml:space="preserve"> processes shall be documented in advance in the </w:t>
      </w:r>
      <w:r w:rsidR="0037748D">
        <w:rPr>
          <w:szCs w:val="24"/>
        </w:rPr>
        <w:t xml:space="preserve">comments section of the testing specifications page of ERCOT’s </w:t>
      </w:r>
      <w:ins w:id="1175" w:author="ERCOT" w:date="2026-06-11T13:52:00Z">
        <w:r w:rsidR="0069788B">
          <w:rPr>
            <w:szCs w:val="24"/>
          </w:rPr>
          <w:t>f</w:t>
        </w:r>
      </w:ins>
      <w:del w:id="1176" w:author="ERCOT" w:date="2026-06-11T13:52:00Z">
        <w:r w:rsidR="0037748D" w:rsidDel="0069788B">
          <w:rPr>
            <w:szCs w:val="24"/>
          </w:rPr>
          <w:delText>F</w:delText>
        </w:r>
      </w:del>
      <w:r w:rsidR="0037748D">
        <w:rPr>
          <w:szCs w:val="24"/>
        </w:rPr>
        <w:t xml:space="preserve">light </w:t>
      </w:r>
      <w:ins w:id="1177" w:author="ERCOT" w:date="2026-06-11T13:52:00Z">
        <w:r w:rsidR="0069788B">
          <w:t>t</w:t>
        </w:r>
      </w:ins>
      <w:del w:id="1178" w:author="ERCOT" w:date="2026-06-11T13:52:00Z">
        <w:r w:rsidR="00EB2990" w:rsidRPr="00EB2990" w:rsidDel="0069788B">
          <w:delText>T</w:delText>
        </w:r>
      </w:del>
      <w:r w:rsidR="00EB2990" w:rsidRPr="00EB2990">
        <w:t>esting application</w:t>
      </w:r>
      <w:r w:rsidR="007B69C2" w:rsidRPr="00370FE1">
        <w:rPr>
          <w:szCs w:val="24"/>
        </w:rPr>
        <w:t xml:space="preserve"> and communicated to </w:t>
      </w:r>
      <w:ins w:id="1179" w:author="ERCOT" w:date="2026-06-26T13:14:00Z">
        <w:r w:rsidR="00FB031B">
          <w:rPr>
            <w:szCs w:val="24"/>
          </w:rPr>
          <w:t>T</w:t>
        </w:r>
      </w:ins>
      <w:del w:id="1180" w:author="ERCOT" w:date="2026-06-26T13:14:00Z">
        <w:r w:rsidR="007B69C2" w:rsidRPr="00370FE1" w:rsidDel="00FB031B">
          <w:rPr>
            <w:szCs w:val="24"/>
          </w:rPr>
          <w:delText>t</w:delText>
        </w:r>
      </w:del>
      <w:r w:rsidR="0037748D">
        <w:rPr>
          <w:szCs w:val="24"/>
        </w:rPr>
        <w:t>rading</w:t>
      </w:r>
      <w:r w:rsidR="007B69C2" w:rsidRPr="00370FE1">
        <w:rPr>
          <w:szCs w:val="24"/>
        </w:rPr>
        <w:t xml:space="preserve"> </w:t>
      </w:r>
      <w:ins w:id="1181" w:author="ERCOT" w:date="2026-06-26T13:14:00Z">
        <w:r w:rsidR="00FB031B">
          <w:rPr>
            <w:szCs w:val="24"/>
          </w:rPr>
          <w:t>P</w:t>
        </w:r>
      </w:ins>
      <w:del w:id="1182" w:author="ERCOT" w:date="2026-06-26T13:14:00Z">
        <w:r w:rsidR="007B69C2" w:rsidRPr="00370FE1" w:rsidDel="00FB031B">
          <w:rPr>
            <w:szCs w:val="24"/>
          </w:rPr>
          <w:delText>p</w:delText>
        </w:r>
      </w:del>
      <w:r w:rsidR="007B69C2" w:rsidRPr="00370FE1">
        <w:rPr>
          <w:szCs w:val="24"/>
        </w:rPr>
        <w:t>artners at the beginning of the testing cycle.</w:t>
      </w:r>
      <w:r w:rsidR="0094062E" w:rsidRPr="00370FE1">
        <w:rPr>
          <w:szCs w:val="24"/>
        </w:rPr>
        <w:t xml:space="preserve">  </w:t>
      </w:r>
      <w:r w:rsidR="008D7B3B">
        <w:t>T</w:t>
      </w:r>
      <w:r w:rsidR="008D7B3B" w:rsidRPr="00CC1428">
        <w:t xml:space="preserve">he American National Standards Institute X12 </w:t>
      </w:r>
      <w:r w:rsidR="008D7B3B">
        <w:t>(</w:t>
      </w:r>
      <w:r w:rsidR="0094062E" w:rsidRPr="00370FE1">
        <w:rPr>
          <w:szCs w:val="24"/>
        </w:rPr>
        <w:t>ANSI X12</w:t>
      </w:r>
      <w:r w:rsidR="008D7B3B">
        <w:rPr>
          <w:szCs w:val="24"/>
        </w:rPr>
        <w:t xml:space="preserve">) </w:t>
      </w:r>
      <w:r w:rsidR="0094062E" w:rsidRPr="00370FE1">
        <w:rPr>
          <w:szCs w:val="24"/>
        </w:rPr>
        <w:t>formatted files shall never be altered manually.</w:t>
      </w:r>
    </w:p>
    <w:p w14:paraId="693FD3AE" w14:textId="77777777" w:rsidR="00242D30" w:rsidRPr="00C33B74" w:rsidRDefault="00500DA2" w:rsidP="00500DA2">
      <w:pPr>
        <w:pStyle w:val="H2"/>
        <w:tabs>
          <w:tab w:val="clear" w:pos="900"/>
        </w:tabs>
        <w:rPr>
          <w:szCs w:val="24"/>
        </w:rPr>
      </w:pPr>
      <w:bookmarkStart w:id="1183" w:name="_Toc29287933"/>
      <w:del w:id="1184" w:author="ERCOT" w:date="2026-05-22T07:47:00Z">
        <w:r w:rsidDel="00233875">
          <w:rPr>
            <w:szCs w:val="24"/>
          </w:rPr>
          <w:lastRenderedPageBreak/>
          <w:delText>7.2</w:delText>
        </w:r>
      </w:del>
      <w:ins w:id="1185" w:author="ERCOT" w:date="2026-05-22T07:47:00Z">
        <w:r w:rsidR="00233875">
          <w:rPr>
            <w:szCs w:val="24"/>
          </w:rPr>
          <w:t>19.9.6.2</w:t>
        </w:r>
      </w:ins>
      <w:r>
        <w:rPr>
          <w:szCs w:val="24"/>
        </w:rPr>
        <w:tab/>
      </w:r>
      <w:r w:rsidR="00242D30" w:rsidRPr="00C33B74">
        <w:rPr>
          <w:szCs w:val="24"/>
        </w:rPr>
        <w:t>Testing to Production Checklist</w:t>
      </w:r>
      <w:bookmarkEnd w:id="1183"/>
    </w:p>
    <w:p w14:paraId="50A898D8" w14:textId="39576899" w:rsidR="0023772A" w:rsidRPr="00C33B74" w:rsidRDefault="00500DA2" w:rsidP="00500DA2">
      <w:pPr>
        <w:pStyle w:val="BodyTextNumbered"/>
        <w:rPr>
          <w:szCs w:val="24"/>
        </w:rPr>
      </w:pPr>
      <w:r>
        <w:rPr>
          <w:szCs w:val="24"/>
        </w:rPr>
        <w:t>(1)</w:t>
      </w:r>
      <w:r>
        <w:rPr>
          <w:szCs w:val="24"/>
        </w:rPr>
        <w:tab/>
      </w:r>
      <w:r w:rsidR="00CC1C39" w:rsidRPr="00370FE1">
        <w:rPr>
          <w:szCs w:val="24"/>
        </w:rPr>
        <w:t>Once testing has been completed</w:t>
      </w:r>
      <w:r w:rsidR="00C43C57">
        <w:rPr>
          <w:szCs w:val="24"/>
        </w:rPr>
        <w:t>,</w:t>
      </w:r>
      <w:r w:rsidR="00CC1C39" w:rsidRPr="00370FE1">
        <w:rPr>
          <w:szCs w:val="24"/>
        </w:rPr>
        <w:t xml:space="preserve"> the </w:t>
      </w:r>
      <w:r w:rsidR="00EB51DE">
        <w:rPr>
          <w:szCs w:val="24"/>
        </w:rPr>
        <w:t>Market Participant</w:t>
      </w:r>
      <w:r w:rsidR="00CC1C39" w:rsidRPr="00370FE1">
        <w:rPr>
          <w:szCs w:val="24"/>
        </w:rPr>
        <w:t xml:space="preserve"> </w:t>
      </w:r>
      <w:del w:id="1186" w:author="ERCOT" w:date="2026-06-15T18:05:00Z">
        <w:r w:rsidR="00CC1C39" w:rsidRPr="00370FE1" w:rsidDel="002F4576">
          <w:rPr>
            <w:szCs w:val="24"/>
          </w:rPr>
          <w:delText xml:space="preserve">should </w:delText>
        </w:r>
      </w:del>
      <w:ins w:id="1187" w:author="ERCOT" w:date="2026-06-15T18:05:00Z">
        <w:r w:rsidR="002F4576">
          <w:rPr>
            <w:szCs w:val="24"/>
          </w:rPr>
          <w:t>shall</w:t>
        </w:r>
        <w:r w:rsidR="002F4576" w:rsidRPr="00370FE1">
          <w:rPr>
            <w:szCs w:val="24"/>
          </w:rPr>
          <w:t xml:space="preserve"> </w:t>
        </w:r>
      </w:ins>
      <w:r w:rsidR="00CC1C39" w:rsidRPr="00370FE1">
        <w:rPr>
          <w:szCs w:val="24"/>
        </w:rPr>
        <w:t>access</w:t>
      </w:r>
      <w:ins w:id="1188" w:author="ERCOT" w:date="2026-06-18T11:57:00Z">
        <w:r w:rsidR="003A5D73">
          <w:rPr>
            <w:szCs w:val="24"/>
          </w:rPr>
          <w:t xml:space="preserve"> and </w:t>
        </w:r>
      </w:ins>
      <w:ins w:id="1189" w:author="ERCOT" w:date="2026-06-18T11:58:00Z">
        <w:r w:rsidR="003A5D73">
          <w:rPr>
            <w:szCs w:val="24"/>
          </w:rPr>
          <w:t>comply with</w:t>
        </w:r>
      </w:ins>
      <w:r w:rsidR="00CC1C39" w:rsidRPr="00370FE1">
        <w:rPr>
          <w:szCs w:val="24"/>
        </w:rPr>
        <w:t xml:space="preserve"> the Testing to Production Checklist</w:t>
      </w:r>
      <w:r w:rsidR="00024F19">
        <w:rPr>
          <w:szCs w:val="24"/>
        </w:rPr>
        <w:t>s</w:t>
      </w:r>
      <w:ins w:id="1190" w:author="ERCOT" w:date="2026-06-18T11:59:00Z">
        <w:r w:rsidR="003A5D73">
          <w:t>, located on ERCOT’s Texas Retail Market Testing webpage,</w:t>
        </w:r>
        <w:r w:rsidR="003A5D73" w:rsidRPr="00A101E6">
          <w:t xml:space="preserve"> </w:t>
        </w:r>
      </w:ins>
      <w:ins w:id="1191" w:author="ERCOT" w:date="2026-06-18T11:58:00Z">
        <w:r w:rsidR="003A5D73">
          <w:rPr>
            <w:szCs w:val="24"/>
          </w:rPr>
          <w:t>for ERCOT and any TDSP Trading Partners</w:t>
        </w:r>
      </w:ins>
      <w:ins w:id="1192" w:author="ERCOT" w:date="2026-06-18T12:00:00Z">
        <w:r w:rsidR="003A5D73">
          <w:rPr>
            <w:szCs w:val="24"/>
          </w:rPr>
          <w:t>.</w:t>
        </w:r>
      </w:ins>
      <w:del w:id="1193" w:author="ERCOT" w:date="2026-06-18T12:00:00Z">
        <w:r w:rsidR="00CC1C39" w:rsidRPr="00370FE1" w:rsidDel="003A5D73">
          <w:rPr>
            <w:szCs w:val="24"/>
          </w:rPr>
          <w:delText xml:space="preserve">located on the Texas Retail Market Testing page on </w:delText>
        </w:r>
        <w:r w:rsidR="0037748D" w:rsidDel="003A5D73">
          <w:rPr>
            <w:szCs w:val="24"/>
          </w:rPr>
          <w:delText xml:space="preserve">the </w:delText>
        </w:r>
        <w:r w:rsidR="00CC1C39" w:rsidRPr="00370FE1" w:rsidDel="003A5D73">
          <w:rPr>
            <w:szCs w:val="24"/>
          </w:rPr>
          <w:delText>ERCOT</w:delText>
        </w:r>
        <w:r w:rsidR="0037748D" w:rsidDel="003A5D73">
          <w:rPr>
            <w:szCs w:val="24"/>
          </w:rPr>
          <w:delText xml:space="preserve"> </w:delText>
        </w:r>
      </w:del>
      <w:del w:id="1194" w:author="ERCOT" w:date="2026-06-18T11:58:00Z">
        <w:r w:rsidR="0037748D" w:rsidDel="003A5D73">
          <w:rPr>
            <w:szCs w:val="24"/>
          </w:rPr>
          <w:delText>website</w:delText>
        </w:r>
      </w:del>
      <w:r w:rsidR="00CC1C39" w:rsidRPr="00370FE1">
        <w:rPr>
          <w:szCs w:val="24"/>
        </w:rPr>
        <w:t>.</w:t>
      </w:r>
    </w:p>
    <w:p w14:paraId="6EFC801D" w14:textId="2B1C41A7" w:rsidR="00CC1C39" w:rsidRPr="00370FE1" w:rsidRDefault="00500DA2" w:rsidP="00500DA2">
      <w:pPr>
        <w:pStyle w:val="BodyTextNumbered"/>
        <w:rPr>
          <w:szCs w:val="24"/>
        </w:rPr>
      </w:pPr>
      <w:r>
        <w:rPr>
          <w:szCs w:val="24"/>
        </w:rPr>
        <w:t>(2)</w:t>
      </w:r>
      <w:r>
        <w:rPr>
          <w:szCs w:val="24"/>
        </w:rPr>
        <w:tab/>
      </w:r>
      <w:r w:rsidR="00CC1C39" w:rsidRPr="00370FE1">
        <w:rPr>
          <w:szCs w:val="24"/>
        </w:rPr>
        <w:t xml:space="preserve">ERCOT and </w:t>
      </w:r>
      <w:del w:id="1195" w:author="ERCOT" w:date="2026-06-15T18:05:00Z">
        <w:r w:rsidR="00B33545" w:rsidDel="002F4576">
          <w:delText>Transmission and/or Distribution Service Providers</w:delText>
        </w:r>
        <w:r w:rsidR="00B33545" w:rsidRPr="00D676DA" w:rsidDel="002F4576">
          <w:rPr>
            <w:szCs w:val="24"/>
          </w:rPr>
          <w:delText xml:space="preserve"> </w:delText>
        </w:r>
        <w:r w:rsidR="00B33545" w:rsidDel="002F4576">
          <w:rPr>
            <w:szCs w:val="24"/>
          </w:rPr>
          <w:delText>(</w:delText>
        </w:r>
      </w:del>
      <w:r w:rsidR="00CC1C39" w:rsidRPr="00370FE1">
        <w:rPr>
          <w:szCs w:val="24"/>
        </w:rPr>
        <w:t>TDSPs</w:t>
      </w:r>
      <w:del w:id="1196" w:author="ERCOT" w:date="2026-06-15T18:06:00Z">
        <w:r w:rsidR="00B33545" w:rsidDel="002F4576">
          <w:rPr>
            <w:szCs w:val="24"/>
          </w:rPr>
          <w:delText>)</w:delText>
        </w:r>
      </w:del>
      <w:r w:rsidR="00CC1C39" w:rsidRPr="00370FE1">
        <w:rPr>
          <w:szCs w:val="24"/>
        </w:rPr>
        <w:t xml:space="preserve"> </w:t>
      </w:r>
      <w:del w:id="1197" w:author="ERCOT" w:date="2026-06-15T18:06:00Z">
        <w:r w:rsidR="00CC1C39" w:rsidRPr="00370FE1" w:rsidDel="002F4576">
          <w:rPr>
            <w:szCs w:val="24"/>
          </w:rPr>
          <w:delText>are responsible for</w:delText>
        </w:r>
      </w:del>
      <w:ins w:id="1198" w:author="ERCOT" w:date="2026-06-15T18:06:00Z">
        <w:r w:rsidR="002F4576">
          <w:rPr>
            <w:szCs w:val="24"/>
          </w:rPr>
          <w:t>shall</w:t>
        </w:r>
      </w:ins>
      <w:r w:rsidR="00CC1C39" w:rsidRPr="00370FE1">
        <w:rPr>
          <w:szCs w:val="24"/>
        </w:rPr>
        <w:t xml:space="preserve"> review</w:t>
      </w:r>
      <w:del w:id="1199" w:author="ERCOT" w:date="2026-06-15T18:06:00Z">
        <w:r w:rsidR="00CC1C39" w:rsidRPr="00370FE1" w:rsidDel="002F4576">
          <w:rPr>
            <w:szCs w:val="24"/>
          </w:rPr>
          <w:delText>ing</w:delText>
        </w:r>
      </w:del>
      <w:r w:rsidR="00CC1C39" w:rsidRPr="00370FE1">
        <w:rPr>
          <w:szCs w:val="24"/>
        </w:rPr>
        <w:t xml:space="preserve"> and </w:t>
      </w:r>
      <w:del w:id="1200" w:author="ERCOT" w:date="2026-06-15T18:06:00Z">
        <w:r w:rsidR="00CC1C39" w:rsidRPr="00370FE1" w:rsidDel="002F4576">
          <w:rPr>
            <w:szCs w:val="24"/>
          </w:rPr>
          <w:delText xml:space="preserve">updating </w:delText>
        </w:r>
      </w:del>
      <w:ins w:id="1201" w:author="ERCOT" w:date="2026-06-15T18:06:00Z">
        <w:r w:rsidR="002F4576" w:rsidRPr="00370FE1">
          <w:rPr>
            <w:szCs w:val="24"/>
          </w:rPr>
          <w:t>updat</w:t>
        </w:r>
        <w:r w:rsidR="002F4576">
          <w:rPr>
            <w:szCs w:val="24"/>
          </w:rPr>
          <w:t>e</w:t>
        </w:r>
        <w:r w:rsidR="002F4576" w:rsidRPr="00370FE1">
          <w:rPr>
            <w:szCs w:val="24"/>
          </w:rPr>
          <w:t xml:space="preserve"> </w:t>
        </w:r>
      </w:ins>
      <w:r w:rsidR="00CC1C39" w:rsidRPr="00370FE1">
        <w:rPr>
          <w:szCs w:val="24"/>
        </w:rPr>
        <w:t>the Testing to Production Checklists annually.</w:t>
      </w:r>
      <w:r w:rsidR="00C43C57">
        <w:rPr>
          <w:szCs w:val="24"/>
        </w:rPr>
        <w:t xml:space="preserve"> </w:t>
      </w:r>
      <w:r w:rsidR="00CC1C39" w:rsidRPr="00370FE1">
        <w:rPr>
          <w:szCs w:val="24"/>
        </w:rPr>
        <w:t xml:space="preserve"> </w:t>
      </w:r>
      <w:r w:rsidR="0023772A" w:rsidRPr="00370FE1">
        <w:rPr>
          <w:szCs w:val="24"/>
        </w:rPr>
        <w:t xml:space="preserve">Any updates </w:t>
      </w:r>
      <w:del w:id="1202" w:author="ERCOT" w:date="2026-06-15T18:06:00Z">
        <w:r w:rsidR="0023772A" w:rsidRPr="00370FE1" w:rsidDel="002F4576">
          <w:rPr>
            <w:szCs w:val="24"/>
          </w:rPr>
          <w:delText xml:space="preserve">should </w:delText>
        </w:r>
      </w:del>
      <w:ins w:id="1203" w:author="ERCOT" w:date="2026-06-15T18:06:00Z">
        <w:r w:rsidR="002F4576">
          <w:rPr>
            <w:szCs w:val="24"/>
          </w:rPr>
          <w:t>shall</w:t>
        </w:r>
        <w:r w:rsidR="002F4576" w:rsidRPr="00370FE1">
          <w:rPr>
            <w:szCs w:val="24"/>
          </w:rPr>
          <w:t xml:space="preserve"> </w:t>
        </w:r>
      </w:ins>
      <w:r w:rsidR="0023772A" w:rsidRPr="00370FE1">
        <w:rPr>
          <w:szCs w:val="24"/>
        </w:rPr>
        <w:t xml:space="preserve">be sent to </w:t>
      </w:r>
      <w:r w:rsidR="00DB41D7">
        <w:rPr>
          <w:szCs w:val="24"/>
        </w:rPr>
        <w:fldChar w:fldCharType="begin"/>
      </w:r>
      <w:r w:rsidR="00DB41D7">
        <w:rPr>
          <w:szCs w:val="24"/>
        </w:rPr>
        <w:instrText>HYPERLINK "mailto:</w:instrText>
      </w:r>
      <w:r w:rsidR="00DB41D7" w:rsidRPr="00DB41D7">
        <w:rPr>
          <w:szCs w:val="24"/>
        </w:rPr>
        <w:instrText>FlightTesting@ercot.com</w:instrText>
      </w:r>
      <w:r w:rsidR="00DB41D7">
        <w:rPr>
          <w:szCs w:val="24"/>
        </w:rPr>
        <w:instrText>"</w:instrText>
      </w:r>
      <w:r w:rsidR="00DB41D7">
        <w:rPr>
          <w:szCs w:val="24"/>
        </w:rPr>
      </w:r>
      <w:r w:rsidR="00DB41D7">
        <w:rPr>
          <w:szCs w:val="24"/>
        </w:rPr>
        <w:fldChar w:fldCharType="separate"/>
      </w:r>
      <w:ins w:id="1204" w:author="ERCOT" w:date="2026-05-22T07:47:00Z">
        <w:r w:rsidR="00DB41D7" w:rsidRPr="00F5278A">
          <w:rPr>
            <w:rStyle w:val="Hyperlink"/>
            <w:szCs w:val="24"/>
          </w:rPr>
          <w:t>FlightTesting</w:t>
        </w:r>
      </w:ins>
      <w:r w:rsidR="00DB41D7" w:rsidRPr="00F5278A">
        <w:rPr>
          <w:rStyle w:val="Hyperlink"/>
          <w:szCs w:val="24"/>
        </w:rPr>
        <w:t>@ercot.com</w:t>
      </w:r>
      <w:r w:rsidR="00DB41D7">
        <w:rPr>
          <w:szCs w:val="24"/>
        </w:rPr>
        <w:fldChar w:fldCharType="end"/>
      </w:r>
      <w:r w:rsidR="00962B61" w:rsidRPr="00370FE1">
        <w:rPr>
          <w:szCs w:val="24"/>
        </w:rPr>
        <w:t>.</w:t>
      </w:r>
      <w:ins w:id="1205" w:author="ERCOT" w:date="2026-05-22T07:47:00Z">
        <w:r w:rsidR="00233875">
          <w:rPr>
            <w:szCs w:val="24"/>
          </w:rPr>
          <w:t xml:space="preserve">  ERCOT </w:t>
        </w:r>
        <w:del w:id="1206" w:author="ERCOT" w:date="2026-06-15T18:06:00Z">
          <w:r w:rsidR="00233875" w:rsidDel="002F4576">
            <w:rPr>
              <w:szCs w:val="24"/>
            </w:rPr>
            <w:delText>will</w:delText>
          </w:r>
        </w:del>
      </w:ins>
      <w:ins w:id="1207" w:author="ERCOT" w:date="2026-06-15T18:06:00Z">
        <w:r w:rsidR="002F4576">
          <w:rPr>
            <w:szCs w:val="24"/>
          </w:rPr>
          <w:t>shall</w:t>
        </w:r>
      </w:ins>
      <w:ins w:id="1208" w:author="ERCOT" w:date="2026-05-22T07:47:00Z">
        <w:r w:rsidR="00233875">
          <w:rPr>
            <w:szCs w:val="24"/>
          </w:rPr>
          <w:t xml:space="preserve"> update the Texas Retail Market Testing website with these checklists.</w:t>
        </w:r>
      </w:ins>
      <w:r w:rsidR="0023772A" w:rsidRPr="00370FE1">
        <w:rPr>
          <w:szCs w:val="24"/>
        </w:rPr>
        <w:t xml:space="preserve"> </w:t>
      </w:r>
    </w:p>
    <w:p w14:paraId="67CBDD15" w14:textId="77777777" w:rsidR="00962B61" w:rsidRPr="00370FE1" w:rsidRDefault="00962B61" w:rsidP="00370FE1">
      <w:pPr>
        <w:tabs>
          <w:tab w:val="left" w:pos="540"/>
          <w:tab w:val="left" w:pos="720"/>
        </w:tabs>
        <w:ind w:firstLine="360"/>
        <w:jc w:val="left"/>
        <w:rPr>
          <w:rFonts w:ascii="Times New Roman" w:hAnsi="Times New Roman" w:cs="Times New Roman"/>
          <w:sz w:val="24"/>
          <w:szCs w:val="24"/>
        </w:rPr>
      </w:pPr>
    </w:p>
    <w:p w14:paraId="12ED54E9" w14:textId="23ADF0EF" w:rsidR="00042173" w:rsidRPr="00D1214B" w:rsidRDefault="00500DA2" w:rsidP="00500DA2">
      <w:pPr>
        <w:pStyle w:val="Heading1"/>
        <w:keepLines w:val="0"/>
        <w:spacing w:before="0" w:after="240"/>
        <w:jc w:val="left"/>
        <w:rPr>
          <w:rFonts w:ascii="Times New Roman Bold" w:hAnsi="Times New Roman Bold"/>
          <w:i/>
          <w:iCs/>
          <w:color w:val="auto"/>
          <w:sz w:val="24"/>
          <w:szCs w:val="24"/>
        </w:rPr>
      </w:pPr>
      <w:bookmarkStart w:id="1209" w:name="_Toc29287934"/>
      <w:del w:id="1210" w:author="ERCOT" w:date="2026-05-22T07:48:00Z">
        <w:r w:rsidDel="00233875">
          <w:rPr>
            <w:rFonts w:ascii="Times New Roman" w:hAnsi="Times New Roman"/>
            <w:bCs w:val="0"/>
            <w:caps/>
            <w:color w:val="auto"/>
            <w:sz w:val="24"/>
            <w:szCs w:val="20"/>
          </w:rPr>
          <w:delText>8</w:delText>
        </w:r>
      </w:del>
      <w:ins w:id="1211" w:author="ERCOT" w:date="2026-05-22T07:48:00Z">
        <w:r w:rsidR="00233875">
          <w:rPr>
            <w:rFonts w:ascii="Times New Roman" w:hAnsi="Times New Roman"/>
            <w:bCs w:val="0"/>
            <w:caps/>
            <w:color w:val="auto"/>
            <w:sz w:val="24"/>
            <w:szCs w:val="20"/>
          </w:rPr>
          <w:t>19.9.7</w:t>
        </w:r>
      </w:ins>
      <w:r>
        <w:rPr>
          <w:rFonts w:ascii="Times New Roman" w:hAnsi="Times New Roman"/>
          <w:bCs w:val="0"/>
          <w:caps/>
          <w:color w:val="auto"/>
          <w:sz w:val="24"/>
          <w:szCs w:val="20"/>
        </w:rPr>
        <w:tab/>
      </w:r>
      <w:r w:rsidR="00042173" w:rsidRPr="00D1214B">
        <w:rPr>
          <w:rFonts w:ascii="Times New Roman Bold" w:hAnsi="Times New Roman Bold"/>
          <w:bCs w:val="0"/>
          <w:i/>
          <w:iCs/>
          <w:color w:val="auto"/>
          <w:sz w:val="24"/>
          <w:szCs w:val="20"/>
        </w:rPr>
        <w:t>Flight</w:t>
      </w:r>
      <w:r w:rsidR="0031104F" w:rsidRPr="00D1214B">
        <w:rPr>
          <w:rFonts w:ascii="Times New Roman Bold" w:hAnsi="Times New Roman Bold"/>
          <w:bCs w:val="0"/>
          <w:i/>
          <w:iCs/>
          <w:color w:val="auto"/>
          <w:sz w:val="24"/>
          <w:szCs w:val="20"/>
        </w:rPr>
        <w:t xml:space="preserve"> Definitions,</w:t>
      </w:r>
      <w:r w:rsidR="00042173" w:rsidRPr="00D1214B">
        <w:rPr>
          <w:rFonts w:ascii="Times New Roman Bold" w:hAnsi="Times New Roman Bold"/>
          <w:bCs w:val="0"/>
          <w:i/>
          <w:iCs/>
          <w:color w:val="auto"/>
          <w:sz w:val="24"/>
          <w:szCs w:val="20"/>
        </w:rPr>
        <w:t xml:space="preserve"> </w:t>
      </w:r>
      <w:r w:rsidR="00EB2990" w:rsidRPr="00D1214B">
        <w:rPr>
          <w:rFonts w:ascii="Times New Roman Bold" w:hAnsi="Times New Roman Bold"/>
          <w:bCs w:val="0"/>
          <w:i/>
          <w:iCs/>
          <w:color w:val="auto"/>
          <w:sz w:val="24"/>
          <w:szCs w:val="20"/>
        </w:rPr>
        <w:t xml:space="preserve">Testing </w:t>
      </w:r>
      <w:r w:rsidR="00DB41D7">
        <w:rPr>
          <w:rFonts w:ascii="Times New Roman Bold" w:hAnsi="Times New Roman Bold"/>
          <w:bCs w:val="0"/>
          <w:i/>
          <w:iCs/>
          <w:color w:val="auto"/>
          <w:sz w:val="24"/>
          <w:szCs w:val="20"/>
        </w:rPr>
        <w:t>C</w:t>
      </w:r>
      <w:r w:rsidR="00EB2990" w:rsidRPr="00D1214B">
        <w:rPr>
          <w:rFonts w:ascii="Times New Roman Bold" w:hAnsi="Times New Roman Bold"/>
          <w:bCs w:val="0"/>
          <w:i/>
          <w:iCs/>
          <w:color w:val="auto"/>
          <w:sz w:val="24"/>
          <w:szCs w:val="20"/>
        </w:rPr>
        <w:t>oordination,</w:t>
      </w:r>
      <w:r w:rsidR="0031104F" w:rsidRPr="00D1214B">
        <w:rPr>
          <w:rFonts w:ascii="Times New Roman Bold" w:hAnsi="Times New Roman Bold"/>
          <w:bCs w:val="0"/>
          <w:i/>
          <w:iCs/>
          <w:color w:val="auto"/>
          <w:sz w:val="24"/>
          <w:szCs w:val="20"/>
        </w:rPr>
        <w:t xml:space="preserve"> and Schedule</w:t>
      </w:r>
      <w:bookmarkEnd w:id="1209"/>
    </w:p>
    <w:p w14:paraId="35DF1FCC" w14:textId="77777777" w:rsidR="003B3AA4" w:rsidRDefault="00500DA2" w:rsidP="00500DA2">
      <w:pPr>
        <w:pStyle w:val="Instructions"/>
        <w:ind w:left="720" w:hanging="720"/>
        <w:rPr>
          <w:b w:val="0"/>
          <w:i w:val="0"/>
        </w:rPr>
      </w:pPr>
      <w:r>
        <w:rPr>
          <w:b w:val="0"/>
          <w:i w:val="0"/>
        </w:rPr>
        <w:t>(1)</w:t>
      </w:r>
      <w:r>
        <w:rPr>
          <w:b w:val="0"/>
          <w:i w:val="0"/>
        </w:rPr>
        <w:tab/>
      </w:r>
      <w:r w:rsidR="007E27C5" w:rsidRPr="00725879">
        <w:rPr>
          <w:b w:val="0"/>
          <w:i w:val="0"/>
        </w:rPr>
        <w:t xml:space="preserve">Pursuant to </w:t>
      </w:r>
      <w:del w:id="1212" w:author="ERCOT" w:date="2026-06-09T14:42:00Z">
        <w:r w:rsidR="00C0150A" w:rsidDel="00FD1895">
          <w:rPr>
            <w:b w:val="0"/>
            <w:i w:val="0"/>
          </w:rPr>
          <w:delText>Publi</w:delText>
        </w:r>
      </w:del>
      <w:del w:id="1213" w:author="ERCOT" w:date="2026-06-09T14:41:00Z">
        <w:r w:rsidR="00C0150A" w:rsidDel="00FD1895">
          <w:rPr>
            <w:b w:val="0"/>
            <w:i w:val="0"/>
          </w:rPr>
          <w:delText>c Utility Commission of Texas (</w:delText>
        </w:r>
      </w:del>
      <w:r w:rsidR="007E27C5" w:rsidRPr="00725879">
        <w:rPr>
          <w:b w:val="0"/>
          <w:i w:val="0"/>
        </w:rPr>
        <w:t>PUCT</w:t>
      </w:r>
      <w:del w:id="1214" w:author="ERCOT" w:date="2026-06-09T14:42:00Z">
        <w:r w:rsidR="00C0150A" w:rsidDel="00FD1895">
          <w:rPr>
            <w:b w:val="0"/>
            <w:i w:val="0"/>
          </w:rPr>
          <w:delText>)</w:delText>
        </w:r>
      </w:del>
      <w:r w:rsidR="007E27C5" w:rsidRPr="00725879">
        <w:rPr>
          <w:b w:val="0"/>
          <w:i w:val="0"/>
        </w:rPr>
        <w:t xml:space="preserve"> rules, any entity intending to participate in the Texas</w:t>
      </w:r>
      <w:r w:rsidR="005A258B">
        <w:rPr>
          <w:b w:val="0"/>
          <w:i w:val="0"/>
        </w:rPr>
        <w:t xml:space="preserve"> </w:t>
      </w:r>
      <w:r w:rsidR="00350CA2">
        <w:rPr>
          <w:b w:val="0"/>
          <w:i w:val="0"/>
        </w:rPr>
        <w:t>e</w:t>
      </w:r>
      <w:r w:rsidR="005A258B">
        <w:rPr>
          <w:b w:val="0"/>
          <w:i w:val="0"/>
        </w:rPr>
        <w:t xml:space="preserve">lectric </w:t>
      </w:r>
      <w:r w:rsidR="00350CA2">
        <w:rPr>
          <w:b w:val="0"/>
          <w:i w:val="0"/>
        </w:rPr>
        <w:t>c</w:t>
      </w:r>
      <w:r w:rsidR="005A258B">
        <w:rPr>
          <w:b w:val="0"/>
          <w:i w:val="0"/>
        </w:rPr>
        <w:t>hoice</w:t>
      </w:r>
      <w:r w:rsidR="007E27C5" w:rsidRPr="00725879">
        <w:rPr>
          <w:b w:val="0"/>
          <w:i w:val="0"/>
        </w:rPr>
        <w:t xml:space="preserve"> </w:t>
      </w:r>
      <w:r w:rsidR="00350CA2">
        <w:rPr>
          <w:b w:val="0"/>
          <w:i w:val="0"/>
        </w:rPr>
        <w:t>m</w:t>
      </w:r>
      <w:r w:rsidR="007E27C5" w:rsidRPr="00725879">
        <w:rPr>
          <w:b w:val="0"/>
          <w:i w:val="0"/>
        </w:rPr>
        <w:t xml:space="preserve">arket must successfully </w:t>
      </w:r>
      <w:r w:rsidR="00EB2990">
        <w:rPr>
          <w:b w:val="0"/>
          <w:i w:val="0"/>
        </w:rPr>
        <w:t>qualify</w:t>
      </w:r>
      <w:r w:rsidR="007E27C5" w:rsidRPr="00725879">
        <w:rPr>
          <w:b w:val="0"/>
          <w:i w:val="0"/>
        </w:rPr>
        <w:t xml:space="preserve"> their retail commercial applications through Texas </w:t>
      </w:r>
      <w:r w:rsidR="00350CA2">
        <w:rPr>
          <w:b w:val="0"/>
          <w:i w:val="0"/>
        </w:rPr>
        <w:t>r</w:t>
      </w:r>
      <w:r w:rsidR="007E27C5" w:rsidRPr="00725879">
        <w:rPr>
          <w:b w:val="0"/>
          <w:i w:val="0"/>
        </w:rPr>
        <w:t xml:space="preserve">etail </w:t>
      </w:r>
      <w:r w:rsidR="00350CA2">
        <w:rPr>
          <w:b w:val="0"/>
          <w:i w:val="0"/>
        </w:rPr>
        <w:t>m</w:t>
      </w:r>
      <w:r w:rsidR="007E27C5" w:rsidRPr="00725879">
        <w:rPr>
          <w:b w:val="0"/>
          <w:i w:val="0"/>
        </w:rPr>
        <w:t xml:space="preserve">arket testing and maintain that </w:t>
      </w:r>
      <w:r w:rsidR="00EB2990">
        <w:rPr>
          <w:b w:val="0"/>
          <w:i w:val="0"/>
        </w:rPr>
        <w:t>qualification</w:t>
      </w:r>
      <w:r w:rsidR="007E27C5" w:rsidRPr="00725879">
        <w:rPr>
          <w:b w:val="0"/>
          <w:i w:val="0"/>
        </w:rPr>
        <w:t xml:space="preserve"> in accordance with </w:t>
      </w:r>
      <w:del w:id="1215" w:author="ERCOT" w:date="2026-06-15T18:07:00Z">
        <w:r w:rsidR="00C0150A" w:rsidDel="002F4576">
          <w:rPr>
            <w:b w:val="0"/>
            <w:i w:val="0"/>
          </w:rPr>
          <w:delText>Texas Standard Electronic Transaction (</w:delText>
        </w:r>
      </w:del>
      <w:del w:id="1216" w:author="ERCOT" w:date="2026-06-29T11:01:00Z">
        <w:r w:rsidR="007E27C5" w:rsidRPr="00725879" w:rsidDel="00F24288">
          <w:rPr>
            <w:b w:val="0"/>
            <w:i w:val="0"/>
          </w:rPr>
          <w:delText>T</w:delText>
        </w:r>
        <w:r w:rsidR="00350CA2" w:rsidDel="00F24288">
          <w:rPr>
            <w:b w:val="0"/>
            <w:i w:val="0"/>
          </w:rPr>
          <w:delText>exas</w:delText>
        </w:r>
        <w:r w:rsidR="007E27C5" w:rsidRPr="00725879" w:rsidDel="00F24288">
          <w:rPr>
            <w:b w:val="0"/>
            <w:i w:val="0"/>
          </w:rPr>
          <w:delText xml:space="preserve"> </w:delText>
        </w:r>
      </w:del>
      <w:ins w:id="1217" w:author="ERCOT" w:date="2026-06-29T11:01:00Z">
        <w:r w:rsidR="00F24288" w:rsidRPr="00725879">
          <w:rPr>
            <w:b w:val="0"/>
            <w:i w:val="0"/>
          </w:rPr>
          <w:t>T</w:t>
        </w:r>
        <w:r w:rsidR="00F24288">
          <w:rPr>
            <w:b w:val="0"/>
            <w:i w:val="0"/>
          </w:rPr>
          <w:t>X</w:t>
        </w:r>
        <w:r w:rsidR="00F24288" w:rsidRPr="00725879">
          <w:rPr>
            <w:b w:val="0"/>
            <w:i w:val="0"/>
          </w:rPr>
          <w:t xml:space="preserve"> </w:t>
        </w:r>
      </w:ins>
      <w:r w:rsidR="007E27C5" w:rsidRPr="00725879">
        <w:rPr>
          <w:b w:val="0"/>
          <w:i w:val="0"/>
        </w:rPr>
        <w:t>SET</w:t>
      </w:r>
      <w:del w:id="1218" w:author="ERCOT" w:date="2026-06-15T18:07:00Z">
        <w:r w:rsidR="00C0150A" w:rsidDel="002F4576">
          <w:rPr>
            <w:b w:val="0"/>
            <w:i w:val="0"/>
          </w:rPr>
          <w:delText>)</w:delText>
        </w:r>
      </w:del>
      <w:r w:rsidR="007E27C5" w:rsidRPr="00725879">
        <w:rPr>
          <w:b w:val="0"/>
          <w:i w:val="0"/>
        </w:rPr>
        <w:t xml:space="preserve"> </w:t>
      </w:r>
      <w:r w:rsidR="00C0150A">
        <w:rPr>
          <w:b w:val="0"/>
          <w:i w:val="0"/>
        </w:rPr>
        <w:t>v</w:t>
      </w:r>
      <w:r w:rsidR="007E27C5" w:rsidRPr="00725879">
        <w:rPr>
          <w:b w:val="0"/>
          <w:i w:val="0"/>
        </w:rPr>
        <w:t>ersion upgrades.</w:t>
      </w:r>
      <w:r w:rsidR="00EB2990" w:rsidRPr="00EB2990">
        <w:rPr>
          <w:b w:val="0"/>
          <w:i w:val="0"/>
        </w:rPr>
        <w:t xml:space="preserve"> </w:t>
      </w:r>
      <w:r w:rsidR="00EB2990">
        <w:rPr>
          <w:b w:val="0"/>
          <w:i w:val="0"/>
        </w:rPr>
        <w:t xml:space="preserve"> </w:t>
      </w:r>
      <w:r w:rsidR="00EB2990" w:rsidRPr="00CC2C49">
        <w:rPr>
          <w:b w:val="0"/>
          <w:i w:val="0"/>
        </w:rPr>
        <w:t xml:space="preserve">Therefore, for </w:t>
      </w:r>
      <w:ins w:id="1219" w:author="ERCOT" w:date="2026-06-26T13:23:00Z">
        <w:r w:rsidR="000851AC">
          <w:rPr>
            <w:b w:val="0"/>
            <w:i w:val="0"/>
          </w:rPr>
          <w:t>N</w:t>
        </w:r>
      </w:ins>
      <w:del w:id="1220" w:author="ERCOT" w:date="2026-06-26T13:23:00Z">
        <w:r w:rsidR="00EB2990" w:rsidRPr="00CC2C49" w:rsidDel="000851AC">
          <w:rPr>
            <w:b w:val="0"/>
            <w:i w:val="0"/>
          </w:rPr>
          <w:delText>n</w:delText>
        </w:r>
      </w:del>
      <w:r w:rsidR="00EB2990" w:rsidRPr="00CC2C49">
        <w:rPr>
          <w:b w:val="0"/>
          <w:i w:val="0"/>
        </w:rPr>
        <w:t xml:space="preserve">ew Market Participants seeking ERCOT qualification, testing must take place during </w:t>
      </w:r>
      <w:r w:rsidR="00EB2990" w:rsidRPr="00241965">
        <w:rPr>
          <w:b w:val="0"/>
          <w:i w:val="0"/>
        </w:rPr>
        <w:t>i</w:t>
      </w:r>
      <w:r w:rsidR="00EB2990" w:rsidRPr="00F01C51">
        <w:rPr>
          <w:b w:val="0"/>
          <w:i w:val="0"/>
        </w:rPr>
        <w:t>n-</w:t>
      </w:r>
      <w:r w:rsidR="00EB2990" w:rsidRPr="00241965">
        <w:rPr>
          <w:b w:val="0"/>
          <w:i w:val="0"/>
        </w:rPr>
        <w:t>f</w:t>
      </w:r>
      <w:r w:rsidR="00EB2990" w:rsidRPr="00F01C51">
        <w:rPr>
          <w:b w:val="0"/>
          <w:i w:val="0"/>
        </w:rPr>
        <w:t>light</w:t>
      </w:r>
      <w:r w:rsidR="00EB2990" w:rsidRPr="00946AED">
        <w:rPr>
          <w:b w:val="0"/>
          <w:i w:val="0"/>
        </w:rPr>
        <w:t xml:space="preserve"> testing</w:t>
      </w:r>
      <w:r w:rsidR="00EB2990">
        <w:rPr>
          <w:b w:val="0"/>
          <w:i w:val="0"/>
        </w:rPr>
        <w:t>.</w:t>
      </w:r>
    </w:p>
    <w:p w14:paraId="4BD3B4F1" w14:textId="77777777" w:rsidR="00EB2990" w:rsidRDefault="00EB2990" w:rsidP="00500DA2">
      <w:pPr>
        <w:pStyle w:val="Instructions"/>
        <w:ind w:left="720" w:hanging="720"/>
        <w:rPr>
          <w:b w:val="0"/>
          <w:i w:val="0"/>
        </w:rPr>
      </w:pPr>
      <w:r w:rsidRPr="00946AED">
        <w:rPr>
          <w:b w:val="0"/>
          <w:i w:val="0"/>
        </w:rPr>
        <w:t>(2)</w:t>
      </w:r>
      <w:r w:rsidRPr="00946AED">
        <w:rPr>
          <w:b w:val="0"/>
          <w:i w:val="0"/>
        </w:rPr>
        <w:tab/>
        <w:t xml:space="preserve">For </w:t>
      </w:r>
      <w:del w:id="1221" w:author="ERCOT" w:date="2026-06-26T13:18:00Z">
        <w:r w:rsidRPr="00946AED" w:rsidDel="000851AC">
          <w:rPr>
            <w:b w:val="0"/>
            <w:i w:val="0"/>
          </w:rPr>
          <w:delText xml:space="preserve">current </w:delText>
        </w:r>
      </w:del>
      <w:ins w:id="1222" w:author="ERCOT" w:date="2026-06-26T13:18:00Z">
        <w:r w:rsidR="000851AC">
          <w:rPr>
            <w:b w:val="0"/>
            <w:i w:val="0"/>
          </w:rPr>
          <w:t>Existing</w:t>
        </w:r>
        <w:r w:rsidR="000851AC" w:rsidRPr="00946AED">
          <w:rPr>
            <w:b w:val="0"/>
            <w:i w:val="0"/>
          </w:rPr>
          <w:t xml:space="preserve"> </w:t>
        </w:r>
      </w:ins>
      <w:r w:rsidRPr="00946AED">
        <w:rPr>
          <w:b w:val="0"/>
          <w:i w:val="0"/>
        </w:rPr>
        <w:t xml:space="preserve">Market Participants, testing may be required when changes occur to market-facing systems impacting connectivity, </w:t>
      </w:r>
      <w:r>
        <w:rPr>
          <w:b w:val="0"/>
          <w:i w:val="0"/>
        </w:rPr>
        <w:t>Electronic Data Interchange (</w:t>
      </w:r>
      <w:r w:rsidRPr="00241965">
        <w:rPr>
          <w:b w:val="0"/>
          <w:i w:val="0"/>
        </w:rPr>
        <w:t>EDI</w:t>
      </w:r>
      <w:r>
        <w:rPr>
          <w:b w:val="0"/>
          <w:i w:val="0"/>
        </w:rPr>
        <w:t>)</w:t>
      </w:r>
      <w:r w:rsidRPr="00946AED">
        <w:rPr>
          <w:b w:val="0"/>
          <w:i w:val="0"/>
        </w:rPr>
        <w:t xml:space="preserve"> translation, and/or other back-end processes.  It is recommended for </w:t>
      </w:r>
      <w:ins w:id="1223" w:author="ERCOT" w:date="2026-06-26T13:21:00Z">
        <w:r w:rsidR="000851AC">
          <w:rPr>
            <w:b w:val="0"/>
            <w:i w:val="0"/>
          </w:rPr>
          <w:t>Existing</w:t>
        </w:r>
      </w:ins>
      <w:del w:id="1224" w:author="ERCOT" w:date="2026-06-26T13:21:00Z">
        <w:r w:rsidRPr="00946AED" w:rsidDel="000851AC">
          <w:rPr>
            <w:b w:val="0"/>
            <w:i w:val="0"/>
          </w:rPr>
          <w:delText>current</w:delText>
        </w:r>
      </w:del>
      <w:r w:rsidRPr="00946AED">
        <w:rPr>
          <w:b w:val="0"/>
          <w:i w:val="0"/>
        </w:rPr>
        <w:t xml:space="preserve"> Market Participants to test with </w:t>
      </w:r>
      <w:ins w:id="1225" w:author="ERCOT" w:date="2026-06-26T13:14:00Z">
        <w:r w:rsidR="00FB031B">
          <w:rPr>
            <w:b w:val="0"/>
            <w:i w:val="0"/>
          </w:rPr>
          <w:t>T</w:t>
        </w:r>
      </w:ins>
      <w:del w:id="1226" w:author="ERCOT" w:date="2026-06-26T13:14:00Z">
        <w:r w:rsidRPr="00946AED" w:rsidDel="00FB031B">
          <w:rPr>
            <w:b w:val="0"/>
            <w:i w:val="0"/>
          </w:rPr>
          <w:delText>t</w:delText>
        </w:r>
      </w:del>
      <w:r w:rsidRPr="00946AED">
        <w:rPr>
          <w:b w:val="0"/>
          <w:i w:val="0"/>
        </w:rPr>
        <w:t xml:space="preserve">rading </w:t>
      </w:r>
      <w:ins w:id="1227" w:author="ERCOT" w:date="2026-06-26T13:14:00Z">
        <w:r w:rsidR="00FB031B">
          <w:rPr>
            <w:b w:val="0"/>
            <w:i w:val="0"/>
          </w:rPr>
          <w:t>P</w:t>
        </w:r>
      </w:ins>
      <w:del w:id="1228" w:author="ERCOT" w:date="2026-06-26T13:14:00Z">
        <w:r w:rsidRPr="00946AED" w:rsidDel="00FB031B">
          <w:rPr>
            <w:b w:val="0"/>
            <w:i w:val="0"/>
          </w:rPr>
          <w:delText>p</w:delText>
        </w:r>
      </w:del>
      <w:r w:rsidRPr="00946AED">
        <w:rPr>
          <w:b w:val="0"/>
          <w:i w:val="0"/>
        </w:rPr>
        <w:t xml:space="preserve">artners and ERCOT to ensure changes are implemented appropriately. </w:t>
      </w:r>
      <w:r w:rsidR="00A6595D">
        <w:rPr>
          <w:b w:val="0"/>
          <w:i w:val="0"/>
        </w:rPr>
        <w:t xml:space="preserve"> </w:t>
      </w:r>
      <w:r w:rsidRPr="00946AED">
        <w:rPr>
          <w:b w:val="0"/>
          <w:i w:val="0"/>
        </w:rPr>
        <w:t xml:space="preserve">Testing for </w:t>
      </w:r>
      <w:del w:id="1229" w:author="ERCOT" w:date="2026-06-26T13:21:00Z">
        <w:r w:rsidRPr="00946AED" w:rsidDel="000851AC">
          <w:rPr>
            <w:b w:val="0"/>
            <w:i w:val="0"/>
          </w:rPr>
          <w:delText xml:space="preserve">current </w:delText>
        </w:r>
      </w:del>
      <w:ins w:id="1230" w:author="ERCOT" w:date="2026-06-26T13:21:00Z">
        <w:r w:rsidR="000851AC">
          <w:rPr>
            <w:b w:val="0"/>
            <w:i w:val="0"/>
          </w:rPr>
          <w:t>Existing</w:t>
        </w:r>
        <w:r w:rsidR="000851AC" w:rsidRPr="00946AED">
          <w:rPr>
            <w:b w:val="0"/>
            <w:i w:val="0"/>
          </w:rPr>
          <w:t xml:space="preserve"> </w:t>
        </w:r>
      </w:ins>
      <w:r w:rsidRPr="00946AED">
        <w:rPr>
          <w:b w:val="0"/>
          <w:i w:val="0"/>
        </w:rPr>
        <w:t xml:space="preserve">Market Participants may take place during </w:t>
      </w:r>
      <w:r>
        <w:rPr>
          <w:b w:val="0"/>
          <w:i w:val="0"/>
        </w:rPr>
        <w:t>i</w:t>
      </w:r>
      <w:r w:rsidRPr="00946AED">
        <w:rPr>
          <w:b w:val="0"/>
          <w:i w:val="0"/>
        </w:rPr>
        <w:t>n-</w:t>
      </w:r>
      <w:r>
        <w:rPr>
          <w:b w:val="0"/>
          <w:i w:val="0"/>
        </w:rPr>
        <w:t>f</w:t>
      </w:r>
      <w:r w:rsidRPr="00946AED">
        <w:rPr>
          <w:b w:val="0"/>
          <w:i w:val="0"/>
        </w:rPr>
        <w:t xml:space="preserve">light or </w:t>
      </w:r>
      <w:r w:rsidRPr="00241965">
        <w:rPr>
          <w:b w:val="0"/>
          <w:i w:val="0"/>
        </w:rPr>
        <w:t>o</w:t>
      </w:r>
      <w:r w:rsidRPr="00F01C51">
        <w:rPr>
          <w:b w:val="0"/>
          <w:i w:val="0"/>
        </w:rPr>
        <w:t>ut-of-</w:t>
      </w:r>
      <w:r w:rsidRPr="00241965">
        <w:rPr>
          <w:b w:val="0"/>
          <w:i w:val="0"/>
        </w:rPr>
        <w:t>f</w:t>
      </w:r>
      <w:r w:rsidRPr="00F01C51">
        <w:rPr>
          <w:b w:val="0"/>
          <w:i w:val="0"/>
        </w:rPr>
        <w:t>light</w:t>
      </w:r>
      <w:r w:rsidRPr="00946AED">
        <w:rPr>
          <w:b w:val="0"/>
          <w:i w:val="0"/>
        </w:rPr>
        <w:t xml:space="preserve"> testing. </w:t>
      </w:r>
      <w:r w:rsidR="00A6595D">
        <w:rPr>
          <w:b w:val="0"/>
          <w:i w:val="0"/>
        </w:rPr>
        <w:t xml:space="preserve"> </w:t>
      </w:r>
      <w:r w:rsidRPr="00946AED">
        <w:rPr>
          <w:b w:val="0"/>
          <w:i w:val="0"/>
        </w:rPr>
        <w:t xml:space="preserve">Testing scenarios for </w:t>
      </w:r>
      <w:r>
        <w:rPr>
          <w:b w:val="0"/>
          <w:i w:val="0"/>
        </w:rPr>
        <w:t>i</w:t>
      </w:r>
      <w:r w:rsidRPr="00946AED">
        <w:rPr>
          <w:b w:val="0"/>
          <w:i w:val="0"/>
        </w:rPr>
        <w:t>n-</w:t>
      </w:r>
      <w:r>
        <w:rPr>
          <w:b w:val="0"/>
          <w:i w:val="0"/>
        </w:rPr>
        <w:t>f</w:t>
      </w:r>
      <w:r w:rsidRPr="00946AED">
        <w:rPr>
          <w:b w:val="0"/>
          <w:i w:val="0"/>
        </w:rPr>
        <w:t xml:space="preserve">light and </w:t>
      </w:r>
      <w:r>
        <w:rPr>
          <w:b w:val="0"/>
          <w:i w:val="0"/>
        </w:rPr>
        <w:t>o</w:t>
      </w:r>
      <w:r w:rsidRPr="00946AED">
        <w:rPr>
          <w:b w:val="0"/>
          <w:i w:val="0"/>
        </w:rPr>
        <w:t>ut-of-</w:t>
      </w:r>
      <w:r>
        <w:rPr>
          <w:b w:val="0"/>
          <w:i w:val="0"/>
        </w:rPr>
        <w:t>f</w:t>
      </w:r>
      <w:r w:rsidRPr="00946AED">
        <w:rPr>
          <w:b w:val="0"/>
          <w:i w:val="0"/>
        </w:rPr>
        <w:t xml:space="preserve">light testing </w:t>
      </w:r>
      <w:del w:id="1231" w:author="ERCOT" w:date="2026-05-22T07:48:00Z">
        <w:r w:rsidRPr="00946AED" w:rsidDel="00233875">
          <w:rPr>
            <w:b w:val="0"/>
            <w:i w:val="0"/>
          </w:rPr>
          <w:delText xml:space="preserve">is </w:delText>
        </w:r>
      </w:del>
      <w:ins w:id="1232" w:author="ERCOT" w:date="2026-05-22T07:48:00Z">
        <w:r w:rsidR="00233875">
          <w:rPr>
            <w:b w:val="0"/>
            <w:i w:val="0"/>
          </w:rPr>
          <w:t>are</w:t>
        </w:r>
        <w:r w:rsidR="00233875" w:rsidRPr="00946AED">
          <w:rPr>
            <w:b w:val="0"/>
            <w:i w:val="0"/>
          </w:rPr>
          <w:t xml:space="preserve"> </w:t>
        </w:r>
      </w:ins>
      <w:r w:rsidRPr="00946AED">
        <w:rPr>
          <w:b w:val="0"/>
          <w:i w:val="0"/>
        </w:rPr>
        <w:t xml:space="preserve">outlined in </w:t>
      </w:r>
      <w:r>
        <w:rPr>
          <w:b w:val="0"/>
          <w:i w:val="0"/>
        </w:rPr>
        <w:t>S</w:t>
      </w:r>
      <w:r w:rsidRPr="00946AED">
        <w:rPr>
          <w:b w:val="0"/>
          <w:i w:val="0"/>
        </w:rPr>
        <w:t>ection</w:t>
      </w:r>
      <w:del w:id="1233" w:author="ERCOT" w:date="2026-06-09T14:49:00Z">
        <w:r w:rsidRPr="00946AED" w:rsidDel="00BE1B0C">
          <w:rPr>
            <w:b w:val="0"/>
            <w:i w:val="0"/>
          </w:rPr>
          <w:delText>s</w:delText>
        </w:r>
      </w:del>
      <w:del w:id="1234" w:author="ERCOT" w:date="2026-06-09T14:50:00Z">
        <w:r w:rsidRPr="00946AED" w:rsidDel="00BE1B0C">
          <w:rPr>
            <w:b w:val="0"/>
            <w:i w:val="0"/>
          </w:rPr>
          <w:delText xml:space="preserve"> </w:delText>
        </w:r>
      </w:del>
      <w:ins w:id="1235" w:author="ERCOT" w:date="2026-06-09T14:50:00Z">
        <w:r w:rsidR="00BE1B0C">
          <w:rPr>
            <w:b w:val="0"/>
            <w:i w:val="0"/>
          </w:rPr>
          <w:t xml:space="preserve"> 19.9.7.1</w:t>
        </w:r>
      </w:ins>
      <w:del w:id="1236" w:author="ERCOT" w:date="2026-06-09T14:50:00Z">
        <w:r w:rsidRPr="0020155B" w:rsidDel="00BE1B0C">
          <w:rPr>
            <w:b w:val="0"/>
            <w:i w:val="0"/>
          </w:rPr>
          <w:delText>8.1</w:delText>
        </w:r>
      </w:del>
      <w:r>
        <w:rPr>
          <w:b w:val="0"/>
          <w:i w:val="0"/>
        </w:rPr>
        <w:t>, In-Flight Testing,</w:t>
      </w:r>
      <w:r w:rsidRPr="00946AED">
        <w:rPr>
          <w:b w:val="0"/>
          <w:i w:val="0"/>
        </w:rPr>
        <w:t xml:space="preserve"> and </w:t>
      </w:r>
      <w:ins w:id="1237" w:author="ERCOT" w:date="2026-06-09T14:50:00Z">
        <w:r w:rsidR="00BE1B0C">
          <w:rPr>
            <w:b w:val="0"/>
            <w:i w:val="0"/>
          </w:rPr>
          <w:t xml:space="preserve">Section </w:t>
        </w:r>
      </w:ins>
      <w:del w:id="1238" w:author="ERCOT" w:date="2026-06-09T14:51:00Z">
        <w:r w:rsidRPr="0020155B" w:rsidDel="00BE1B0C">
          <w:rPr>
            <w:b w:val="0"/>
            <w:i w:val="0"/>
          </w:rPr>
          <w:delText>8.2</w:delText>
        </w:r>
      </w:del>
      <w:ins w:id="1239" w:author="ERCOT" w:date="2026-06-09T14:51:00Z">
        <w:r w:rsidR="00BE1B0C">
          <w:rPr>
            <w:b w:val="0"/>
            <w:i w:val="0"/>
          </w:rPr>
          <w:t>19.9.7.2</w:t>
        </w:r>
      </w:ins>
      <w:r w:rsidRPr="00946AED">
        <w:rPr>
          <w:b w:val="0"/>
          <w:i w:val="0"/>
        </w:rPr>
        <w:t xml:space="preserve">, </w:t>
      </w:r>
      <w:r>
        <w:rPr>
          <w:b w:val="0"/>
          <w:i w:val="0"/>
        </w:rPr>
        <w:t xml:space="preserve">Coordinated Out-of-Flight Testing, </w:t>
      </w:r>
      <w:del w:id="1240" w:author="ERCOT" w:date="2026-06-09T14:49:00Z">
        <w:r w:rsidR="00B939AA" w:rsidDel="00BE1B0C">
          <w:rPr>
            <w:b w:val="0"/>
            <w:i w:val="0"/>
          </w:rPr>
          <w:delText xml:space="preserve">as documented </w:delText>
        </w:r>
      </w:del>
      <w:r w:rsidRPr="00946AED">
        <w:rPr>
          <w:b w:val="0"/>
          <w:i w:val="0"/>
        </w:rPr>
        <w:t>below.</w:t>
      </w:r>
    </w:p>
    <w:p w14:paraId="13D1679B" w14:textId="77777777" w:rsidR="00B939AA" w:rsidRPr="00725879" w:rsidRDefault="00B939AA" w:rsidP="00500DA2">
      <w:pPr>
        <w:pStyle w:val="Instructions"/>
        <w:ind w:left="720" w:hanging="720"/>
        <w:rPr>
          <w:b w:val="0"/>
          <w:i w:val="0"/>
        </w:rPr>
      </w:pPr>
      <w:r w:rsidRPr="00B939AA">
        <w:rPr>
          <w:b w:val="0"/>
          <w:i w:val="0"/>
        </w:rPr>
        <w:t>(3)</w:t>
      </w:r>
      <w:r w:rsidRPr="00B939AA">
        <w:rPr>
          <w:b w:val="0"/>
          <w:i w:val="0"/>
        </w:rPr>
        <w:tab/>
        <w:t xml:space="preserve">At the </w:t>
      </w:r>
      <w:del w:id="1241" w:author="ERCOT" w:date="2026-06-15T18:17:00Z">
        <w:r w:rsidRPr="00B939AA" w:rsidDel="001F501E">
          <w:rPr>
            <w:b w:val="0"/>
            <w:i w:val="0"/>
          </w:rPr>
          <w:delText>Transmission and/or Distribution Service Provider’s (</w:delText>
        </w:r>
      </w:del>
      <w:r w:rsidRPr="00B939AA">
        <w:rPr>
          <w:b w:val="0"/>
          <w:i w:val="0"/>
        </w:rPr>
        <w:t>TDSP’s</w:t>
      </w:r>
      <w:del w:id="1242" w:author="ERCOT" w:date="2026-06-15T18:17:00Z">
        <w:r w:rsidRPr="00B939AA" w:rsidDel="001F501E">
          <w:rPr>
            <w:b w:val="0"/>
            <w:i w:val="0"/>
          </w:rPr>
          <w:delText>)</w:delText>
        </w:r>
      </w:del>
      <w:r w:rsidRPr="00B939AA">
        <w:rPr>
          <w:b w:val="0"/>
          <w:i w:val="0"/>
        </w:rPr>
        <w:t xml:space="preserve"> discretion using Good Utility Practices, Market Participants may be required to successfully complete pre-production verification testing before the Market Participant’s </w:t>
      </w:r>
      <w:del w:id="1243" w:author="ERCOT" w:date="2026-06-15T18:17:00Z">
        <w:r w:rsidRPr="00B939AA" w:rsidDel="001F501E">
          <w:rPr>
            <w:b w:val="0"/>
            <w:i w:val="0"/>
          </w:rPr>
          <w:delText>Data Universal Numbering System (</w:delText>
        </w:r>
      </w:del>
      <w:r w:rsidRPr="00B939AA">
        <w:rPr>
          <w:b w:val="0"/>
          <w:i w:val="0"/>
        </w:rPr>
        <w:t>DUNS</w:t>
      </w:r>
      <w:del w:id="1244" w:author="ERCOT" w:date="2026-06-15T18:17:00Z">
        <w:r w:rsidRPr="00B939AA" w:rsidDel="001F501E">
          <w:rPr>
            <w:b w:val="0"/>
            <w:i w:val="0"/>
          </w:rPr>
          <w:delText>)</w:delText>
        </w:r>
      </w:del>
      <w:r w:rsidRPr="00B939AA">
        <w:rPr>
          <w:b w:val="0"/>
          <w:i w:val="0"/>
        </w:rPr>
        <w:t xml:space="preserve"> can be implemented in the TDSP’s production systems.  Coordinated out-of-flight testing for this scenario is referenced in Section </w:t>
      </w:r>
      <w:ins w:id="1245" w:author="ERCOT" w:date="2026-06-15T18:20:00Z">
        <w:r w:rsidR="001F501E">
          <w:rPr>
            <w:b w:val="0"/>
            <w:bCs/>
            <w:i w:val="0"/>
          </w:rPr>
          <w:t>19.9.7.3</w:t>
        </w:r>
      </w:ins>
      <w:del w:id="1246" w:author="ERCOT" w:date="2026-06-15T18:20:00Z">
        <w:r w:rsidRPr="00B939AA" w:rsidDel="001F501E">
          <w:rPr>
            <w:b w:val="0"/>
            <w:i w:val="0"/>
          </w:rPr>
          <w:delText>8.2.4</w:delText>
        </w:r>
      </w:del>
      <w:r w:rsidRPr="00B939AA">
        <w:rPr>
          <w:b w:val="0"/>
          <w:i w:val="0"/>
        </w:rPr>
        <w:t xml:space="preserve">, TDSP Pre-Production Verification, and Section </w:t>
      </w:r>
      <w:ins w:id="1247" w:author="ERCOT" w:date="2026-06-15T18:20:00Z">
        <w:r w:rsidR="001F501E" w:rsidRPr="001F501E">
          <w:rPr>
            <w:b w:val="0"/>
            <w:bCs/>
            <w:i w:val="0"/>
            <w:iCs w:val="0"/>
          </w:rPr>
          <w:t>19.9.7.4</w:t>
        </w:r>
      </w:ins>
      <w:del w:id="1248" w:author="ERCOT" w:date="2026-06-15T18:20:00Z">
        <w:r w:rsidRPr="00B939AA" w:rsidDel="001F501E">
          <w:rPr>
            <w:b w:val="0"/>
            <w:i w:val="0"/>
          </w:rPr>
          <w:delText>8.3</w:delText>
        </w:r>
      </w:del>
      <w:r w:rsidRPr="00B939AA">
        <w:rPr>
          <w:b w:val="0"/>
          <w:i w:val="0"/>
        </w:rPr>
        <w:t xml:space="preserve">, </w:t>
      </w:r>
      <w:r w:rsidRPr="00B939AA">
        <w:rPr>
          <w:b w:val="0"/>
          <w:bCs/>
          <w:i w:val="0"/>
        </w:rPr>
        <w:t>Coordinated Emergency Testing</w:t>
      </w:r>
      <w:del w:id="1249" w:author="ERCOT" w:date="2026-07-24T11:47:00Z" w16du:dateUtc="2026-07-24T16:47:00Z">
        <w:r w:rsidRPr="00B939AA" w:rsidDel="009C4704">
          <w:rPr>
            <w:b w:val="0"/>
            <w:i w:val="0"/>
          </w:rPr>
          <w:delText>, below</w:delText>
        </w:r>
      </w:del>
      <w:r w:rsidRPr="00B939AA">
        <w:rPr>
          <w:b w:val="0"/>
          <w:i w:val="0"/>
        </w:rPr>
        <w:t>.</w:t>
      </w:r>
    </w:p>
    <w:p w14:paraId="638067EB" w14:textId="77777777" w:rsidR="007E27C5" w:rsidRPr="00725879" w:rsidRDefault="00500DA2" w:rsidP="00F04450">
      <w:pPr>
        <w:pStyle w:val="H2"/>
        <w:tabs>
          <w:tab w:val="clear" w:pos="900"/>
        </w:tabs>
        <w:spacing w:before="0"/>
        <w:rPr>
          <w:szCs w:val="24"/>
        </w:rPr>
      </w:pPr>
      <w:bookmarkStart w:id="1250" w:name="_Toc29287935"/>
      <w:del w:id="1251" w:author="ERCOT" w:date="2026-05-22T07:48:00Z">
        <w:r w:rsidDel="00233875">
          <w:rPr>
            <w:szCs w:val="24"/>
          </w:rPr>
          <w:delText>8.</w:delText>
        </w:r>
        <w:r w:rsidR="00EB2990" w:rsidDel="00233875">
          <w:rPr>
            <w:szCs w:val="24"/>
          </w:rPr>
          <w:delText>1</w:delText>
        </w:r>
      </w:del>
      <w:ins w:id="1252" w:author="ERCOT" w:date="2026-05-22T07:48:00Z">
        <w:r w:rsidR="00233875">
          <w:rPr>
            <w:szCs w:val="24"/>
          </w:rPr>
          <w:t>19.9.7.1</w:t>
        </w:r>
      </w:ins>
      <w:r>
        <w:rPr>
          <w:szCs w:val="24"/>
        </w:rPr>
        <w:tab/>
      </w:r>
      <w:r w:rsidR="00F6676C" w:rsidRPr="00D1214B">
        <w:rPr>
          <w:i/>
          <w:iCs/>
          <w:szCs w:val="24"/>
        </w:rPr>
        <w:t>In</w:t>
      </w:r>
      <w:r w:rsidR="00291476" w:rsidRPr="00D1214B">
        <w:rPr>
          <w:i/>
          <w:iCs/>
          <w:szCs w:val="24"/>
        </w:rPr>
        <w:t>-F</w:t>
      </w:r>
      <w:r w:rsidR="00F6676C" w:rsidRPr="00D1214B">
        <w:rPr>
          <w:i/>
          <w:iCs/>
          <w:szCs w:val="24"/>
        </w:rPr>
        <w:t>light</w:t>
      </w:r>
      <w:r w:rsidR="00B52BC8" w:rsidRPr="00D1214B">
        <w:rPr>
          <w:i/>
          <w:iCs/>
          <w:szCs w:val="24"/>
        </w:rPr>
        <w:t xml:space="preserve"> </w:t>
      </w:r>
      <w:r w:rsidR="00EB2990" w:rsidRPr="00D1214B">
        <w:rPr>
          <w:i/>
          <w:iCs/>
          <w:szCs w:val="24"/>
        </w:rPr>
        <w:t>Testing</w:t>
      </w:r>
      <w:bookmarkEnd w:id="1250"/>
    </w:p>
    <w:p w14:paraId="501F8E91" w14:textId="77777777" w:rsidR="00D61EA6" w:rsidRPr="00725879" w:rsidRDefault="00500DA2" w:rsidP="00500DA2">
      <w:pPr>
        <w:pStyle w:val="Instructions"/>
        <w:ind w:left="720" w:hanging="720"/>
        <w:rPr>
          <w:b w:val="0"/>
          <w:i w:val="0"/>
        </w:rPr>
      </w:pPr>
      <w:r>
        <w:rPr>
          <w:b w:val="0"/>
          <w:i w:val="0"/>
        </w:rPr>
        <w:t>(1)</w:t>
      </w:r>
      <w:r>
        <w:rPr>
          <w:b w:val="0"/>
          <w:i w:val="0"/>
        </w:rPr>
        <w:tab/>
      </w:r>
      <w:r w:rsidR="00EB51DE" w:rsidRPr="00725879">
        <w:rPr>
          <w:b w:val="0"/>
          <w:i w:val="0"/>
        </w:rPr>
        <w:t>Market Participants</w:t>
      </w:r>
      <w:r w:rsidR="00D61EA6" w:rsidRPr="00725879">
        <w:rPr>
          <w:b w:val="0"/>
          <w:i w:val="0"/>
        </w:rPr>
        <w:t xml:space="preserve"> are required to test the following </w:t>
      </w:r>
      <w:del w:id="1253" w:author="ERCOT" w:date="2026-05-22T07:49:00Z">
        <w:r w:rsidR="00D61EA6" w:rsidRPr="00725879" w:rsidDel="00C42254">
          <w:rPr>
            <w:b w:val="0"/>
            <w:i w:val="0"/>
          </w:rPr>
          <w:delText xml:space="preserve">enhancements </w:delText>
        </w:r>
      </w:del>
      <w:ins w:id="1254" w:author="ERCOT" w:date="2026-05-22T07:49:00Z">
        <w:r w:rsidR="00C42254">
          <w:rPr>
            <w:b w:val="0"/>
            <w:i w:val="0"/>
          </w:rPr>
          <w:t>scenarios</w:t>
        </w:r>
        <w:r w:rsidR="00C42254" w:rsidRPr="00725879">
          <w:rPr>
            <w:b w:val="0"/>
            <w:i w:val="0"/>
          </w:rPr>
          <w:t xml:space="preserve"> </w:t>
        </w:r>
      </w:ins>
      <w:r w:rsidR="00D61EA6" w:rsidRPr="00725879">
        <w:rPr>
          <w:b w:val="0"/>
          <w:i w:val="0"/>
        </w:rPr>
        <w:t xml:space="preserve">during the </w:t>
      </w:r>
      <w:r w:rsidR="007A4CBF">
        <w:rPr>
          <w:b w:val="0"/>
          <w:i w:val="0"/>
        </w:rPr>
        <w:t>i</w:t>
      </w:r>
      <w:r w:rsidR="007D70F7" w:rsidRPr="00725879">
        <w:rPr>
          <w:b w:val="0"/>
          <w:i w:val="0"/>
        </w:rPr>
        <w:t>n-</w:t>
      </w:r>
      <w:r w:rsidR="007A4CBF">
        <w:rPr>
          <w:b w:val="0"/>
          <w:i w:val="0"/>
        </w:rPr>
        <w:t>f</w:t>
      </w:r>
      <w:r w:rsidR="007D70F7" w:rsidRPr="00725879">
        <w:rPr>
          <w:b w:val="0"/>
          <w:i w:val="0"/>
        </w:rPr>
        <w:t>light</w:t>
      </w:r>
      <w:r w:rsidR="00B52BC8" w:rsidRPr="00725879">
        <w:rPr>
          <w:b w:val="0"/>
          <w:i w:val="0"/>
        </w:rPr>
        <w:t xml:space="preserve"> period</w:t>
      </w:r>
      <w:r w:rsidR="00D61EA6" w:rsidRPr="00725879">
        <w:rPr>
          <w:b w:val="0"/>
          <w:i w:val="0"/>
        </w:rPr>
        <w:t xml:space="preserve"> of </w:t>
      </w:r>
      <w:r w:rsidR="007A4CBF">
        <w:rPr>
          <w:b w:val="0"/>
          <w:i w:val="0"/>
        </w:rPr>
        <w:t xml:space="preserve">the </w:t>
      </w:r>
      <w:del w:id="1255" w:author="ERCOT" w:date="2026-07-24T11:33:00Z" w16du:dateUtc="2026-07-24T16:33:00Z">
        <w:r w:rsidR="00D61EA6" w:rsidRPr="00725879" w:rsidDel="00D90D7C">
          <w:rPr>
            <w:b w:val="0"/>
            <w:i w:val="0"/>
          </w:rPr>
          <w:delText xml:space="preserve">approved market </w:delText>
        </w:r>
      </w:del>
      <w:ins w:id="1256" w:author="ERCOT" w:date="2026-05-22T07:49:00Z">
        <w:r w:rsidR="00C42254">
          <w:rPr>
            <w:b w:val="0"/>
            <w:i w:val="0"/>
          </w:rPr>
          <w:t xml:space="preserve">Approved Test </w:t>
        </w:r>
      </w:ins>
      <w:r w:rsidR="00D61EA6" w:rsidRPr="00725879">
        <w:rPr>
          <w:b w:val="0"/>
          <w:i w:val="0"/>
        </w:rPr>
        <w:t>Flight Schedule</w:t>
      </w:r>
      <w:r w:rsidR="007D70F7" w:rsidRPr="00725879">
        <w:rPr>
          <w:b w:val="0"/>
          <w:i w:val="0"/>
        </w:rPr>
        <w:t xml:space="preserve">. </w:t>
      </w:r>
    </w:p>
    <w:p w14:paraId="65AD359A" w14:textId="77777777" w:rsidR="005C2143" w:rsidRPr="00A045D4" w:rsidRDefault="00A045D4" w:rsidP="00A045D4">
      <w:pPr>
        <w:pStyle w:val="Heading3"/>
        <w:keepLines w:val="0"/>
        <w:spacing w:before="240" w:after="240"/>
        <w:jc w:val="left"/>
        <w:rPr>
          <w:rFonts w:ascii="Times New Roman" w:hAnsi="Times New Roman"/>
          <w:i/>
          <w:color w:val="auto"/>
          <w:sz w:val="24"/>
          <w:szCs w:val="24"/>
        </w:rPr>
      </w:pPr>
      <w:bookmarkStart w:id="1257" w:name="_Toc29287936"/>
      <w:del w:id="1258" w:author="ERCOT" w:date="2026-05-22T07:49:00Z">
        <w:r w:rsidDel="00233875">
          <w:rPr>
            <w:rFonts w:ascii="Times New Roman" w:hAnsi="Times New Roman"/>
            <w:i/>
            <w:color w:val="auto"/>
            <w:sz w:val="24"/>
            <w:szCs w:val="24"/>
          </w:rPr>
          <w:delText>8.</w:delText>
        </w:r>
        <w:r w:rsidR="00EB2990" w:rsidDel="00233875">
          <w:rPr>
            <w:rFonts w:ascii="Times New Roman" w:hAnsi="Times New Roman"/>
            <w:i/>
            <w:color w:val="auto"/>
            <w:sz w:val="24"/>
            <w:szCs w:val="24"/>
          </w:rPr>
          <w:delText>1</w:delText>
        </w:r>
        <w:r w:rsidDel="00233875">
          <w:rPr>
            <w:rFonts w:ascii="Times New Roman" w:hAnsi="Times New Roman"/>
            <w:i/>
            <w:color w:val="auto"/>
            <w:sz w:val="24"/>
            <w:szCs w:val="24"/>
          </w:rPr>
          <w:delText>.1</w:delText>
        </w:r>
      </w:del>
      <w:ins w:id="1259" w:author="ERCOT" w:date="2026-05-22T07:49:00Z">
        <w:r w:rsidR="00233875">
          <w:rPr>
            <w:rFonts w:ascii="Times New Roman" w:hAnsi="Times New Roman"/>
            <w:i/>
            <w:color w:val="auto"/>
            <w:sz w:val="24"/>
            <w:szCs w:val="24"/>
          </w:rPr>
          <w:t>19.9.7.1.1</w:t>
        </w:r>
      </w:ins>
      <w:r>
        <w:rPr>
          <w:rFonts w:ascii="Times New Roman" w:hAnsi="Times New Roman"/>
          <w:i/>
          <w:color w:val="auto"/>
          <w:sz w:val="24"/>
          <w:szCs w:val="24"/>
        </w:rPr>
        <w:tab/>
      </w:r>
      <w:r w:rsidR="005C2143" w:rsidRPr="00D1214B">
        <w:rPr>
          <w:rFonts w:ascii="Times New Roman" w:hAnsi="Times New Roman"/>
          <w:iCs/>
          <w:color w:val="auto"/>
          <w:sz w:val="24"/>
          <w:szCs w:val="24"/>
        </w:rPr>
        <w:t>New Market Participant</w:t>
      </w:r>
      <w:bookmarkEnd w:id="1257"/>
    </w:p>
    <w:p w14:paraId="40EE487C" w14:textId="77777777" w:rsidR="001926DA" w:rsidRPr="00725879" w:rsidRDefault="00500DA2" w:rsidP="00500DA2">
      <w:pPr>
        <w:pStyle w:val="Instructions"/>
        <w:ind w:left="720" w:hanging="720"/>
        <w:rPr>
          <w:b w:val="0"/>
          <w:i w:val="0"/>
        </w:rPr>
      </w:pPr>
      <w:r>
        <w:rPr>
          <w:b w:val="0"/>
          <w:i w:val="0"/>
        </w:rPr>
        <w:t>(1)</w:t>
      </w:r>
      <w:r>
        <w:rPr>
          <w:b w:val="0"/>
          <w:i w:val="0"/>
        </w:rPr>
        <w:tab/>
      </w:r>
      <w:r w:rsidR="005C2143" w:rsidRPr="00725879">
        <w:rPr>
          <w:b w:val="0"/>
          <w:i w:val="0"/>
        </w:rPr>
        <w:t xml:space="preserve">All </w:t>
      </w:r>
      <w:ins w:id="1260" w:author="ERCOT" w:date="2026-06-26T13:23:00Z">
        <w:r w:rsidR="000851AC">
          <w:rPr>
            <w:b w:val="0"/>
            <w:i w:val="0"/>
          </w:rPr>
          <w:t>N</w:t>
        </w:r>
      </w:ins>
      <w:del w:id="1261" w:author="ERCOT" w:date="2026-06-26T13:23:00Z">
        <w:r w:rsidR="005C2143" w:rsidRPr="00725879" w:rsidDel="000851AC">
          <w:rPr>
            <w:b w:val="0"/>
            <w:i w:val="0"/>
          </w:rPr>
          <w:delText>n</w:delText>
        </w:r>
      </w:del>
      <w:r w:rsidR="005C2143" w:rsidRPr="00725879">
        <w:rPr>
          <w:b w:val="0"/>
          <w:i w:val="0"/>
        </w:rPr>
        <w:t xml:space="preserve">ew </w:t>
      </w:r>
      <w:r w:rsidR="00EB51DE" w:rsidRPr="00725879">
        <w:rPr>
          <w:b w:val="0"/>
          <w:i w:val="0"/>
        </w:rPr>
        <w:t>Market Participants</w:t>
      </w:r>
      <w:r w:rsidR="005C2143" w:rsidRPr="00725879">
        <w:rPr>
          <w:b w:val="0"/>
          <w:i w:val="0"/>
        </w:rPr>
        <w:t xml:space="preserve"> shall </w:t>
      </w:r>
      <w:r w:rsidR="00EB2990">
        <w:rPr>
          <w:b w:val="0"/>
          <w:i w:val="0"/>
        </w:rPr>
        <w:t>qualify</w:t>
      </w:r>
      <w:r w:rsidR="001926DA" w:rsidRPr="00725879">
        <w:rPr>
          <w:b w:val="0"/>
          <w:i w:val="0"/>
        </w:rPr>
        <w:t xml:space="preserve"> their retail commercial applications during the </w:t>
      </w:r>
      <w:r w:rsidR="007A4CBF">
        <w:rPr>
          <w:b w:val="0"/>
          <w:i w:val="0"/>
        </w:rPr>
        <w:t>i</w:t>
      </w:r>
      <w:r w:rsidR="001926DA" w:rsidRPr="00725879">
        <w:rPr>
          <w:b w:val="0"/>
          <w:i w:val="0"/>
        </w:rPr>
        <w:t>n-</w:t>
      </w:r>
      <w:r w:rsidR="007A4CBF">
        <w:rPr>
          <w:b w:val="0"/>
          <w:i w:val="0"/>
        </w:rPr>
        <w:t>f</w:t>
      </w:r>
      <w:r w:rsidR="001926DA" w:rsidRPr="00725879">
        <w:rPr>
          <w:b w:val="0"/>
          <w:i w:val="0"/>
        </w:rPr>
        <w:t xml:space="preserve">light </w:t>
      </w:r>
      <w:r w:rsidR="002825E5" w:rsidRPr="00725879">
        <w:rPr>
          <w:b w:val="0"/>
          <w:i w:val="0"/>
        </w:rPr>
        <w:t>period</w:t>
      </w:r>
      <w:r w:rsidR="001926DA" w:rsidRPr="00725879">
        <w:rPr>
          <w:b w:val="0"/>
          <w:i w:val="0"/>
        </w:rPr>
        <w:t xml:space="preserve"> of </w:t>
      </w:r>
      <w:r w:rsidR="007E27C5" w:rsidRPr="00725879">
        <w:rPr>
          <w:b w:val="0"/>
          <w:i w:val="0"/>
        </w:rPr>
        <w:t>a scheduled market test flight.</w:t>
      </w:r>
    </w:p>
    <w:p w14:paraId="105F9A56" w14:textId="77777777" w:rsidR="00042173" w:rsidRPr="00A045D4" w:rsidRDefault="00A045D4" w:rsidP="00A045D4">
      <w:pPr>
        <w:pStyle w:val="Heading3"/>
        <w:keepLines w:val="0"/>
        <w:spacing w:before="240" w:after="240"/>
        <w:jc w:val="left"/>
        <w:rPr>
          <w:rFonts w:ascii="Times New Roman" w:hAnsi="Times New Roman"/>
          <w:i/>
          <w:color w:val="auto"/>
          <w:sz w:val="24"/>
          <w:szCs w:val="24"/>
        </w:rPr>
      </w:pPr>
      <w:bookmarkStart w:id="1262" w:name="_Toc29287937"/>
      <w:del w:id="1263" w:author="ERCOT" w:date="2026-05-22T07:49:00Z">
        <w:r w:rsidRPr="00A045D4" w:rsidDel="00C42254">
          <w:rPr>
            <w:rFonts w:ascii="Times New Roman" w:hAnsi="Times New Roman"/>
            <w:i/>
            <w:color w:val="auto"/>
            <w:sz w:val="24"/>
            <w:szCs w:val="24"/>
          </w:rPr>
          <w:lastRenderedPageBreak/>
          <w:delText>8.</w:delText>
        </w:r>
        <w:r w:rsidR="00EB2990" w:rsidDel="00C42254">
          <w:rPr>
            <w:rFonts w:ascii="Times New Roman" w:hAnsi="Times New Roman"/>
            <w:i/>
            <w:color w:val="auto"/>
            <w:sz w:val="24"/>
            <w:szCs w:val="24"/>
          </w:rPr>
          <w:delText>1</w:delText>
        </w:r>
        <w:r w:rsidRPr="00A045D4" w:rsidDel="00C42254">
          <w:rPr>
            <w:rFonts w:ascii="Times New Roman" w:hAnsi="Times New Roman"/>
            <w:i/>
            <w:color w:val="auto"/>
            <w:sz w:val="24"/>
            <w:szCs w:val="24"/>
          </w:rPr>
          <w:delText>.2</w:delText>
        </w:r>
      </w:del>
      <w:ins w:id="1264" w:author="ERCOT" w:date="2026-05-22T07:49:00Z">
        <w:r w:rsidR="00C42254">
          <w:rPr>
            <w:rFonts w:ascii="Times New Roman" w:hAnsi="Times New Roman"/>
            <w:i/>
            <w:color w:val="auto"/>
            <w:sz w:val="24"/>
            <w:szCs w:val="24"/>
          </w:rPr>
          <w:t>19.9.7.1.2</w:t>
        </w:r>
      </w:ins>
      <w:r w:rsidRPr="00A045D4">
        <w:rPr>
          <w:rFonts w:ascii="Times New Roman" w:hAnsi="Times New Roman"/>
          <w:i/>
          <w:color w:val="auto"/>
          <w:sz w:val="24"/>
          <w:szCs w:val="24"/>
        </w:rPr>
        <w:t xml:space="preserve"> </w:t>
      </w:r>
      <w:r>
        <w:rPr>
          <w:rFonts w:ascii="Times New Roman" w:hAnsi="Times New Roman"/>
          <w:i/>
          <w:color w:val="auto"/>
          <w:sz w:val="24"/>
          <w:szCs w:val="24"/>
        </w:rPr>
        <w:tab/>
      </w:r>
      <w:del w:id="1265" w:author="ERCOT" w:date="2026-05-22T07:50:00Z">
        <w:r w:rsidR="0039507F" w:rsidRPr="00D1214B" w:rsidDel="00C42254">
          <w:rPr>
            <w:rFonts w:ascii="Times New Roman" w:hAnsi="Times New Roman"/>
            <w:iCs/>
            <w:color w:val="auto"/>
            <w:sz w:val="24"/>
            <w:szCs w:val="24"/>
          </w:rPr>
          <w:delText>Retail Market Subcommittee (</w:delText>
        </w:r>
        <w:r w:rsidR="00FD77F5" w:rsidRPr="00D1214B" w:rsidDel="00C42254">
          <w:rPr>
            <w:rFonts w:ascii="Times New Roman" w:hAnsi="Times New Roman"/>
            <w:iCs/>
            <w:color w:val="auto"/>
            <w:sz w:val="24"/>
            <w:szCs w:val="24"/>
          </w:rPr>
          <w:delText>RMS</w:delText>
        </w:r>
        <w:r w:rsidR="0039507F" w:rsidRPr="00D1214B" w:rsidDel="00C42254">
          <w:rPr>
            <w:rFonts w:ascii="Times New Roman" w:hAnsi="Times New Roman"/>
            <w:iCs/>
            <w:color w:val="auto"/>
            <w:sz w:val="24"/>
            <w:szCs w:val="24"/>
          </w:rPr>
          <w:delText>)</w:delText>
        </w:r>
        <w:r w:rsidR="00FD77F5" w:rsidRPr="00D1214B" w:rsidDel="00C42254">
          <w:rPr>
            <w:rFonts w:ascii="Times New Roman" w:hAnsi="Times New Roman"/>
            <w:iCs/>
            <w:color w:val="auto"/>
            <w:sz w:val="24"/>
            <w:szCs w:val="24"/>
          </w:rPr>
          <w:delText xml:space="preserve"> </w:delText>
        </w:r>
      </w:del>
      <w:r w:rsidR="00FD77F5" w:rsidRPr="00D1214B">
        <w:rPr>
          <w:rFonts w:ascii="Times New Roman" w:hAnsi="Times New Roman"/>
          <w:iCs/>
          <w:color w:val="auto"/>
          <w:sz w:val="24"/>
          <w:szCs w:val="24"/>
        </w:rPr>
        <w:t>Approved Market Enhancements</w:t>
      </w:r>
      <w:bookmarkEnd w:id="1262"/>
    </w:p>
    <w:p w14:paraId="3EB08E30" w14:textId="77777777" w:rsidR="00042173" w:rsidRPr="00725879" w:rsidRDefault="00500DA2" w:rsidP="00500DA2">
      <w:pPr>
        <w:pStyle w:val="Instructions"/>
        <w:ind w:left="720" w:hanging="720"/>
        <w:rPr>
          <w:b w:val="0"/>
          <w:i w:val="0"/>
        </w:rPr>
      </w:pPr>
      <w:r>
        <w:rPr>
          <w:b w:val="0"/>
          <w:i w:val="0"/>
        </w:rPr>
        <w:t>(1)</w:t>
      </w:r>
      <w:r>
        <w:rPr>
          <w:b w:val="0"/>
          <w:i w:val="0"/>
        </w:rPr>
        <w:tab/>
      </w:r>
      <w:del w:id="1266" w:author="ERCOT" w:date="2026-06-15T18:22:00Z">
        <w:r w:rsidR="00042173" w:rsidRPr="00725879" w:rsidDel="00F361CA">
          <w:rPr>
            <w:b w:val="0"/>
            <w:i w:val="0"/>
          </w:rPr>
          <w:delText xml:space="preserve">All </w:delText>
        </w:r>
      </w:del>
      <w:r w:rsidR="00C0150A">
        <w:rPr>
          <w:b w:val="0"/>
          <w:i w:val="0"/>
        </w:rPr>
        <w:t>Market Participants</w:t>
      </w:r>
      <w:del w:id="1267" w:author="ERCOT" w:date="2026-06-15T18:22:00Z">
        <w:r w:rsidR="00042173" w:rsidRPr="00725879" w:rsidDel="00F361CA">
          <w:rPr>
            <w:b w:val="0"/>
            <w:i w:val="0"/>
          </w:rPr>
          <w:delText xml:space="preserve">, including </w:delText>
        </w:r>
      </w:del>
      <w:ins w:id="1268" w:author="ERCOT" w:date="2026-06-15T18:22:00Z">
        <w:r w:rsidR="00F361CA">
          <w:rPr>
            <w:b w:val="0"/>
            <w:i w:val="0"/>
          </w:rPr>
          <w:t xml:space="preserve"> and </w:t>
        </w:r>
      </w:ins>
      <w:r w:rsidR="00042173" w:rsidRPr="00725879">
        <w:rPr>
          <w:b w:val="0"/>
          <w:i w:val="0"/>
        </w:rPr>
        <w:t>ERCOT</w:t>
      </w:r>
      <w:del w:id="1269" w:author="ERCOT" w:date="2026-06-15T18:22:00Z">
        <w:r w:rsidR="00042173" w:rsidRPr="00725879" w:rsidDel="00F361CA">
          <w:rPr>
            <w:b w:val="0"/>
            <w:i w:val="0"/>
          </w:rPr>
          <w:delText>,</w:delText>
        </w:r>
      </w:del>
      <w:r w:rsidR="00042173" w:rsidRPr="00725879">
        <w:rPr>
          <w:b w:val="0"/>
          <w:i w:val="0"/>
        </w:rPr>
        <w:t xml:space="preserve"> </w:t>
      </w:r>
      <w:r w:rsidR="007A4CBF">
        <w:rPr>
          <w:b w:val="0"/>
          <w:i w:val="0"/>
        </w:rPr>
        <w:t>may be required to</w:t>
      </w:r>
      <w:r w:rsidR="00042173" w:rsidRPr="00725879">
        <w:rPr>
          <w:b w:val="0"/>
          <w:i w:val="0"/>
        </w:rPr>
        <w:t xml:space="preserve"> complete </w:t>
      </w:r>
      <w:r w:rsidR="00EB2990">
        <w:rPr>
          <w:b w:val="0"/>
          <w:i w:val="0"/>
        </w:rPr>
        <w:t>qualification</w:t>
      </w:r>
      <w:r w:rsidR="00042173" w:rsidRPr="00725879">
        <w:rPr>
          <w:b w:val="0"/>
          <w:i w:val="0"/>
        </w:rPr>
        <w:t xml:space="preserve"> through Texas </w:t>
      </w:r>
      <w:r w:rsidR="007A4CBF">
        <w:rPr>
          <w:b w:val="0"/>
          <w:i w:val="0"/>
        </w:rPr>
        <w:t>r</w:t>
      </w:r>
      <w:r w:rsidR="00042173" w:rsidRPr="00725879">
        <w:rPr>
          <w:b w:val="0"/>
          <w:i w:val="0"/>
        </w:rPr>
        <w:t xml:space="preserve">etail </w:t>
      </w:r>
      <w:r w:rsidR="007A4CBF">
        <w:rPr>
          <w:b w:val="0"/>
          <w:i w:val="0"/>
        </w:rPr>
        <w:t>m</w:t>
      </w:r>
      <w:r w:rsidR="00042173" w:rsidRPr="00725879">
        <w:rPr>
          <w:b w:val="0"/>
          <w:i w:val="0"/>
        </w:rPr>
        <w:t>arket testing</w:t>
      </w:r>
      <w:r w:rsidR="007A4CBF">
        <w:rPr>
          <w:b w:val="0"/>
          <w:i w:val="0"/>
        </w:rPr>
        <w:t xml:space="preserve"> in circumstances</w:t>
      </w:r>
      <w:ins w:id="1270" w:author="ERCOT" w:date="2026-06-15T18:47:00Z">
        <w:r w:rsidR="009F75B7">
          <w:rPr>
            <w:b w:val="0"/>
            <w:i w:val="0"/>
          </w:rPr>
          <w:t>,</w:t>
        </w:r>
      </w:ins>
      <w:r w:rsidR="00FD6331" w:rsidRPr="00725879">
        <w:rPr>
          <w:b w:val="0"/>
          <w:i w:val="0"/>
        </w:rPr>
        <w:t xml:space="preserve"> including, but not limited to:</w:t>
      </w:r>
      <w:r w:rsidR="00042173" w:rsidRPr="00725879">
        <w:rPr>
          <w:b w:val="0"/>
          <w:i w:val="0"/>
        </w:rPr>
        <w:t xml:space="preserve">  </w:t>
      </w:r>
    </w:p>
    <w:p w14:paraId="164BA314" w14:textId="77777777" w:rsidR="00FD6331" w:rsidRPr="00725879" w:rsidRDefault="00500DA2" w:rsidP="00500DA2">
      <w:pPr>
        <w:pStyle w:val="List"/>
        <w:ind w:firstLine="0"/>
      </w:pPr>
      <w:r>
        <w:t>(a)</w:t>
      </w:r>
      <w:r>
        <w:tab/>
      </w:r>
      <w:r w:rsidR="00FD6331" w:rsidRPr="00725879">
        <w:t xml:space="preserve">Retail Market Guide </w:t>
      </w:r>
      <w:r w:rsidR="007A4CBF">
        <w:t>revisions</w:t>
      </w:r>
      <w:r w:rsidR="00C0150A">
        <w:t>;</w:t>
      </w:r>
    </w:p>
    <w:p w14:paraId="6EBBEF5C" w14:textId="77777777" w:rsidR="00FD6331" w:rsidRPr="00725879" w:rsidRDefault="00500DA2" w:rsidP="00500DA2">
      <w:pPr>
        <w:pStyle w:val="List"/>
        <w:ind w:left="1440"/>
      </w:pPr>
      <w:r>
        <w:t>(b)</w:t>
      </w:r>
      <w:r>
        <w:tab/>
      </w:r>
      <w:r w:rsidR="00C0150A" w:rsidRPr="002E7A32">
        <w:t>Texas Standard Electronic Transaction</w:t>
      </w:r>
      <w:del w:id="1271" w:author="ERCOT" w:date="2026-05-22T07:50:00Z">
        <w:r w:rsidR="00C0150A" w:rsidDel="00C42254">
          <w:rPr>
            <w:b/>
            <w:i/>
          </w:rPr>
          <w:delText xml:space="preserve"> </w:delText>
        </w:r>
        <w:r w:rsidR="00C0150A" w:rsidDel="00C42254">
          <w:delText>(</w:delText>
        </w:r>
        <w:r w:rsidR="00FD6331" w:rsidRPr="00725879" w:rsidDel="00C42254">
          <w:delText>Texas SET</w:delText>
        </w:r>
        <w:r w:rsidR="00C0150A" w:rsidDel="00C42254">
          <w:delText>)</w:delText>
        </w:r>
        <w:r w:rsidR="00B33545" w:rsidDel="00C42254">
          <w:delText xml:space="preserve"> Working Group </w:delText>
        </w:r>
      </w:del>
      <w:r w:rsidR="00FD6331" w:rsidRPr="00725879">
        <w:t xml:space="preserve"> </w:t>
      </w:r>
      <w:r w:rsidR="007A4CBF">
        <w:t>e</w:t>
      </w:r>
      <w:r w:rsidR="00FD6331" w:rsidRPr="00725879">
        <w:t>nhancements</w:t>
      </w:r>
      <w:r w:rsidR="00C0150A">
        <w:t>;</w:t>
      </w:r>
    </w:p>
    <w:p w14:paraId="3ADA85FF" w14:textId="77777777" w:rsidR="00FD6331" w:rsidRPr="00725879" w:rsidRDefault="00500DA2" w:rsidP="00500DA2">
      <w:pPr>
        <w:pStyle w:val="List"/>
        <w:ind w:firstLine="0"/>
      </w:pPr>
      <w:r>
        <w:t>(c)</w:t>
      </w:r>
      <w:r>
        <w:tab/>
      </w:r>
      <w:del w:id="1272" w:author="ERCOT" w:date="2026-06-09T14:42:00Z">
        <w:r w:rsidR="00B33545" w:rsidDel="00FD1895">
          <w:delText>Public Utility Commission of Texas (</w:delText>
        </w:r>
      </w:del>
      <w:r w:rsidR="00FD6331" w:rsidRPr="00725879">
        <w:t>PUCT</w:t>
      </w:r>
      <w:del w:id="1273" w:author="ERCOT" w:date="2026-06-09T14:42:00Z">
        <w:r w:rsidR="00B33545" w:rsidDel="00FD1895">
          <w:delText>)</w:delText>
        </w:r>
      </w:del>
      <w:r w:rsidR="00FD6331" w:rsidRPr="00725879">
        <w:t xml:space="preserve"> </w:t>
      </w:r>
      <w:r w:rsidR="00B66469">
        <w:t>r</w:t>
      </w:r>
      <w:r w:rsidR="00FD6331" w:rsidRPr="00725879">
        <w:t xml:space="preserve">ule </w:t>
      </w:r>
      <w:r w:rsidR="007A4CBF">
        <w:t>m</w:t>
      </w:r>
      <w:r w:rsidR="00FD6331" w:rsidRPr="00725879">
        <w:t>akings</w:t>
      </w:r>
      <w:r w:rsidR="00C0150A">
        <w:t>;</w:t>
      </w:r>
      <w:ins w:id="1274" w:author="ERCOT" w:date="2026-05-22T07:50:00Z">
        <w:r w:rsidR="00C42254">
          <w:t xml:space="preserve"> and</w:t>
        </w:r>
      </w:ins>
    </w:p>
    <w:p w14:paraId="6C535EED" w14:textId="77777777" w:rsidR="00CD3ACF" w:rsidRPr="00725879" w:rsidRDefault="00500DA2" w:rsidP="00500DA2">
      <w:pPr>
        <w:pStyle w:val="List"/>
        <w:ind w:firstLine="0"/>
      </w:pPr>
      <w:r>
        <w:t>(d)</w:t>
      </w:r>
      <w:r>
        <w:tab/>
      </w:r>
      <w:r w:rsidR="00FD6331" w:rsidRPr="00725879">
        <w:t xml:space="preserve">Market-wide </w:t>
      </w:r>
      <w:r w:rsidR="007A4CBF">
        <w:t>s</w:t>
      </w:r>
      <w:r w:rsidR="00FD6331" w:rsidRPr="00725879">
        <w:t xml:space="preserve">oftware </w:t>
      </w:r>
      <w:r w:rsidR="007A4CBF">
        <w:t>u</w:t>
      </w:r>
      <w:r w:rsidR="00FD6331" w:rsidRPr="00725879">
        <w:t>pgrades</w:t>
      </w:r>
      <w:r w:rsidR="00C0150A">
        <w:t>.</w:t>
      </w:r>
    </w:p>
    <w:p w14:paraId="556D9B63" w14:textId="77777777" w:rsidR="00CD3ACF" w:rsidRPr="00A045D4" w:rsidRDefault="00A045D4" w:rsidP="00D1214B">
      <w:pPr>
        <w:pStyle w:val="Heading3"/>
        <w:keepLines w:val="0"/>
        <w:spacing w:before="240" w:after="240"/>
        <w:ind w:left="1440" w:hanging="1440"/>
        <w:jc w:val="left"/>
        <w:rPr>
          <w:rFonts w:ascii="Times New Roman" w:hAnsi="Times New Roman"/>
          <w:i/>
          <w:color w:val="auto"/>
          <w:sz w:val="24"/>
          <w:szCs w:val="24"/>
        </w:rPr>
      </w:pPr>
      <w:bookmarkStart w:id="1275" w:name="_Toc29287938"/>
      <w:del w:id="1276" w:author="ERCOT" w:date="2026-05-22T07:51:00Z">
        <w:r w:rsidRPr="00A045D4" w:rsidDel="00C42254">
          <w:rPr>
            <w:rFonts w:ascii="Times New Roman" w:hAnsi="Times New Roman"/>
            <w:i/>
            <w:color w:val="auto"/>
            <w:sz w:val="24"/>
            <w:szCs w:val="24"/>
          </w:rPr>
          <w:delText>8.</w:delText>
        </w:r>
        <w:r w:rsidR="00EB2990" w:rsidDel="00C42254">
          <w:rPr>
            <w:rFonts w:ascii="Times New Roman" w:hAnsi="Times New Roman"/>
            <w:i/>
            <w:color w:val="auto"/>
            <w:sz w:val="24"/>
            <w:szCs w:val="24"/>
          </w:rPr>
          <w:delText>1</w:delText>
        </w:r>
        <w:r w:rsidRPr="00A045D4" w:rsidDel="00C42254">
          <w:rPr>
            <w:rFonts w:ascii="Times New Roman" w:hAnsi="Times New Roman"/>
            <w:i/>
            <w:color w:val="auto"/>
            <w:sz w:val="24"/>
            <w:szCs w:val="24"/>
          </w:rPr>
          <w:delText>.3</w:delText>
        </w:r>
      </w:del>
      <w:ins w:id="1277" w:author="ERCOT" w:date="2026-05-22T07:51:00Z">
        <w:r w:rsidR="00C42254">
          <w:rPr>
            <w:rFonts w:ascii="Times New Roman" w:hAnsi="Times New Roman"/>
            <w:i/>
            <w:color w:val="auto"/>
            <w:sz w:val="24"/>
            <w:szCs w:val="24"/>
          </w:rPr>
          <w:t>19.9.7.1.3</w:t>
        </w:r>
      </w:ins>
      <w:r w:rsidRPr="00A045D4">
        <w:rPr>
          <w:rFonts w:ascii="Times New Roman" w:hAnsi="Times New Roman"/>
          <w:i/>
          <w:color w:val="auto"/>
          <w:sz w:val="24"/>
          <w:szCs w:val="24"/>
        </w:rPr>
        <w:tab/>
      </w:r>
      <w:ins w:id="1278" w:author="ERCOT" w:date="2026-07-15T10:27:00Z">
        <w:r w:rsidR="002C5138" w:rsidRPr="00D1214B">
          <w:rPr>
            <w:rFonts w:ascii="Times New Roman" w:hAnsi="Times New Roman"/>
            <w:iCs/>
            <w:color w:val="auto"/>
            <w:sz w:val="24"/>
            <w:szCs w:val="24"/>
          </w:rPr>
          <w:t xml:space="preserve">Existing </w:t>
        </w:r>
      </w:ins>
      <w:r w:rsidR="00EB2990" w:rsidRPr="00D1214B">
        <w:rPr>
          <w:rFonts w:ascii="Times New Roman" w:hAnsi="Times New Roman"/>
          <w:iCs/>
          <w:color w:val="auto"/>
          <w:sz w:val="24"/>
          <w:szCs w:val="24"/>
        </w:rPr>
        <w:t xml:space="preserve">Market Participant Adding a </w:t>
      </w:r>
      <w:r w:rsidR="00CD3ACF" w:rsidRPr="00D1214B">
        <w:rPr>
          <w:rFonts w:ascii="Times New Roman" w:hAnsi="Times New Roman"/>
          <w:iCs/>
          <w:color w:val="auto"/>
          <w:sz w:val="24"/>
          <w:szCs w:val="24"/>
        </w:rPr>
        <w:t>New Service Territory/New Trading Partnership</w:t>
      </w:r>
      <w:r w:rsidR="00EB2990" w:rsidRPr="00D1214B">
        <w:rPr>
          <w:rFonts w:ascii="Times New Roman" w:hAnsi="Times New Roman"/>
          <w:iCs/>
          <w:color w:val="auto"/>
          <w:sz w:val="24"/>
          <w:szCs w:val="24"/>
        </w:rPr>
        <w:t xml:space="preserve"> with a</w:t>
      </w:r>
      <w:ins w:id="1279" w:author="ERCOT" w:date="2026-05-22T07:51:00Z">
        <w:r w:rsidR="00C42254" w:rsidRPr="00D1214B">
          <w:rPr>
            <w:rFonts w:ascii="Times New Roman" w:hAnsi="Times New Roman"/>
            <w:iCs/>
            <w:color w:val="auto"/>
            <w:sz w:val="24"/>
            <w:szCs w:val="24"/>
          </w:rPr>
          <w:t>n Investor Owned Utility (IOU),</w:t>
        </w:r>
      </w:ins>
      <w:r w:rsidR="00EB2990" w:rsidRPr="00D1214B">
        <w:rPr>
          <w:rFonts w:ascii="Times New Roman" w:hAnsi="Times New Roman"/>
          <w:iCs/>
          <w:color w:val="auto"/>
          <w:sz w:val="24"/>
          <w:szCs w:val="24"/>
        </w:rPr>
        <w:t xml:space="preserve"> Municipally Owned Utility (MOU) or Electric Cooperative (EC)</w:t>
      </w:r>
      <w:bookmarkEnd w:id="1275"/>
    </w:p>
    <w:p w14:paraId="6E3D6353" w14:textId="676521C4" w:rsidR="00B20FC2" w:rsidRPr="00494568" w:rsidRDefault="00B20FC2" w:rsidP="00B20FC2">
      <w:pPr>
        <w:pStyle w:val="Instructions"/>
        <w:ind w:left="720" w:hanging="720"/>
        <w:rPr>
          <w:b w:val="0"/>
          <w:i w:val="0"/>
        </w:rPr>
      </w:pPr>
      <w:r>
        <w:rPr>
          <w:b w:val="0"/>
          <w:i w:val="0"/>
        </w:rPr>
        <w:t>(1)</w:t>
      </w:r>
      <w:r>
        <w:rPr>
          <w:b w:val="0"/>
          <w:i w:val="0"/>
        </w:rPr>
        <w:tab/>
      </w:r>
      <w:r w:rsidRPr="00725879">
        <w:rPr>
          <w:b w:val="0"/>
          <w:i w:val="0"/>
        </w:rPr>
        <w:t>All new</w:t>
      </w:r>
      <w:r>
        <w:rPr>
          <w:b w:val="0"/>
          <w:i w:val="0"/>
        </w:rPr>
        <w:t xml:space="preserve"> </w:t>
      </w:r>
      <w:ins w:id="1280" w:author="ERCOT" w:date="2026-07-24T11:29:00Z" w16du:dateUtc="2026-07-24T16:29:00Z">
        <w:r>
          <w:rPr>
            <w:b w:val="0"/>
            <w:i w:val="0"/>
          </w:rPr>
          <w:t xml:space="preserve">Investor Owned Utility (IOU), </w:t>
        </w:r>
      </w:ins>
      <w:r>
        <w:rPr>
          <w:b w:val="0"/>
          <w:i w:val="0"/>
        </w:rPr>
        <w:t>Municipally Owned Utility (MOU)</w:t>
      </w:r>
      <w:ins w:id="1281" w:author="ERCOT" w:date="2026-07-24T11:29:00Z" w16du:dateUtc="2026-07-24T16:29:00Z">
        <w:r>
          <w:rPr>
            <w:b w:val="0"/>
            <w:i w:val="0"/>
          </w:rPr>
          <w:t>,</w:t>
        </w:r>
      </w:ins>
      <w:r>
        <w:rPr>
          <w:b w:val="0"/>
          <w:i w:val="0"/>
        </w:rPr>
        <w:t xml:space="preserve"> or Electric Cooperative (EC) </w:t>
      </w:r>
      <w:r w:rsidRPr="00725879">
        <w:rPr>
          <w:b w:val="0"/>
          <w:i w:val="0"/>
        </w:rPr>
        <w:t>trading partnerships</w:t>
      </w:r>
      <w:r>
        <w:rPr>
          <w:b w:val="0"/>
          <w:i w:val="0"/>
        </w:rPr>
        <w:t xml:space="preserve"> </w:t>
      </w:r>
      <w:r w:rsidRPr="00725879">
        <w:rPr>
          <w:b w:val="0"/>
          <w:i w:val="0"/>
        </w:rPr>
        <w:t xml:space="preserve">shall go through the </w:t>
      </w:r>
      <w:r>
        <w:rPr>
          <w:b w:val="0"/>
          <w:i w:val="0"/>
        </w:rPr>
        <w:t>i</w:t>
      </w:r>
      <w:r w:rsidRPr="00725879">
        <w:rPr>
          <w:b w:val="0"/>
          <w:i w:val="0"/>
        </w:rPr>
        <w:t>n-</w:t>
      </w:r>
      <w:r>
        <w:rPr>
          <w:b w:val="0"/>
          <w:i w:val="0"/>
        </w:rPr>
        <w:t>f</w:t>
      </w:r>
      <w:r w:rsidRPr="00725879">
        <w:rPr>
          <w:b w:val="0"/>
          <w:i w:val="0"/>
        </w:rPr>
        <w:t xml:space="preserve">light testing process as </w:t>
      </w:r>
      <w:r>
        <w:rPr>
          <w:b w:val="0"/>
          <w:i w:val="0"/>
        </w:rPr>
        <w:t>d</w:t>
      </w:r>
      <w:r w:rsidRPr="00725879">
        <w:rPr>
          <w:b w:val="0"/>
          <w:i w:val="0"/>
        </w:rPr>
        <w:t xml:space="preserve">escribed in </w:t>
      </w:r>
      <w:del w:id="1282" w:author="ERCOT" w:date="2026-07-24T11:30:00Z" w16du:dateUtc="2026-07-24T16:30:00Z">
        <w:r w:rsidRPr="00725879" w:rsidDel="00B20FC2">
          <w:rPr>
            <w:b w:val="0"/>
            <w:i w:val="0"/>
          </w:rPr>
          <w:delText xml:space="preserve">the </w:delText>
        </w:r>
        <w:r w:rsidDel="00B20FC2">
          <w:rPr>
            <w:b w:val="0"/>
            <w:i w:val="0"/>
          </w:rPr>
          <w:delText>Texas Market Test Plan (</w:delText>
        </w:r>
        <w:r w:rsidRPr="00725879" w:rsidDel="00B20FC2">
          <w:rPr>
            <w:b w:val="0"/>
            <w:i w:val="0"/>
          </w:rPr>
          <w:delText>TMTP</w:delText>
        </w:r>
        <w:r w:rsidDel="00B20FC2">
          <w:rPr>
            <w:b w:val="0"/>
            <w:i w:val="0"/>
          </w:rPr>
          <w:delText>)</w:delText>
        </w:r>
      </w:del>
      <w:ins w:id="1283" w:author="ERCOT" w:date="2026-07-24T11:47:00Z" w16du:dateUtc="2026-07-24T16:47:00Z">
        <w:r w:rsidR="009C4704" w:rsidRPr="00730452">
          <w:rPr>
            <w:b w:val="0"/>
            <w:i w:val="0"/>
          </w:rPr>
          <w:t>this</w:t>
        </w:r>
        <w:r w:rsidR="009C4704">
          <w:rPr>
            <w:b w:val="0"/>
            <w:i w:val="0"/>
          </w:rPr>
          <w:t xml:space="preserve"> </w:t>
        </w:r>
      </w:ins>
      <w:ins w:id="1284" w:author="ERCOT" w:date="2026-07-24T11:30:00Z" w16du:dateUtc="2026-07-24T16:30:00Z">
        <w:r>
          <w:rPr>
            <w:b w:val="0"/>
            <w:i w:val="0"/>
          </w:rPr>
          <w:t>Section 19.9,</w:t>
        </w:r>
      </w:ins>
      <w:r w:rsidRPr="00725879">
        <w:rPr>
          <w:b w:val="0"/>
          <w:i w:val="0"/>
        </w:rPr>
        <w:t xml:space="preserve"> during a scheduled market test flight. </w:t>
      </w:r>
    </w:p>
    <w:p w14:paraId="3760CC17" w14:textId="77777777" w:rsidR="005C2143" w:rsidRPr="00B20FC2" w:rsidRDefault="00A045D4" w:rsidP="00D1214B">
      <w:pPr>
        <w:pStyle w:val="Heading3"/>
        <w:keepLines w:val="0"/>
        <w:spacing w:before="240" w:after="240"/>
        <w:ind w:left="1440" w:hanging="1440"/>
        <w:jc w:val="left"/>
        <w:rPr>
          <w:rFonts w:ascii="Times New Roman" w:hAnsi="Times New Roman"/>
          <w:i/>
          <w:color w:val="auto"/>
          <w:sz w:val="24"/>
          <w:szCs w:val="24"/>
        </w:rPr>
      </w:pPr>
      <w:bookmarkStart w:id="1285" w:name="_Toc29287939"/>
      <w:del w:id="1286" w:author="ERCOT" w:date="2026-05-22T07:52:00Z">
        <w:r w:rsidRPr="00A045D4" w:rsidDel="00C42254">
          <w:rPr>
            <w:rFonts w:ascii="Times New Roman" w:hAnsi="Times New Roman"/>
            <w:i/>
            <w:color w:val="auto"/>
            <w:sz w:val="24"/>
            <w:szCs w:val="24"/>
          </w:rPr>
          <w:delText>8.</w:delText>
        </w:r>
        <w:r w:rsidR="00EB2990" w:rsidDel="00C42254">
          <w:rPr>
            <w:rFonts w:ascii="Times New Roman" w:hAnsi="Times New Roman"/>
            <w:i/>
            <w:color w:val="auto"/>
            <w:sz w:val="24"/>
            <w:szCs w:val="24"/>
          </w:rPr>
          <w:delText>1</w:delText>
        </w:r>
        <w:r w:rsidRPr="00A045D4" w:rsidDel="00C42254">
          <w:rPr>
            <w:rFonts w:ascii="Times New Roman" w:hAnsi="Times New Roman"/>
            <w:i/>
            <w:color w:val="auto"/>
            <w:sz w:val="24"/>
            <w:szCs w:val="24"/>
          </w:rPr>
          <w:delText>.4</w:delText>
        </w:r>
      </w:del>
      <w:ins w:id="1287" w:author="ERCOT" w:date="2026-05-22T07:52:00Z">
        <w:r w:rsidR="00C42254">
          <w:rPr>
            <w:rFonts w:ascii="Times New Roman" w:hAnsi="Times New Roman"/>
            <w:i/>
            <w:color w:val="auto"/>
            <w:sz w:val="24"/>
            <w:szCs w:val="24"/>
          </w:rPr>
          <w:t>19.9.7.1.4</w:t>
        </w:r>
      </w:ins>
      <w:r w:rsidRPr="00A045D4">
        <w:rPr>
          <w:rFonts w:ascii="Times New Roman" w:hAnsi="Times New Roman"/>
          <w:i/>
          <w:color w:val="auto"/>
          <w:sz w:val="24"/>
          <w:szCs w:val="24"/>
        </w:rPr>
        <w:tab/>
      </w:r>
      <w:ins w:id="1288" w:author="ERCOT" w:date="2026-07-15T10:26:00Z">
        <w:r w:rsidR="002C5138" w:rsidRPr="00D1214B">
          <w:rPr>
            <w:rFonts w:ascii="Times New Roman" w:hAnsi="Times New Roman"/>
            <w:iCs/>
            <w:color w:val="auto"/>
            <w:sz w:val="24"/>
            <w:szCs w:val="24"/>
          </w:rPr>
          <w:t xml:space="preserve">Existing </w:t>
        </w:r>
      </w:ins>
      <w:r w:rsidR="005C2143" w:rsidRPr="00D1214B">
        <w:rPr>
          <w:rFonts w:ascii="Times New Roman" w:hAnsi="Times New Roman"/>
          <w:iCs/>
          <w:color w:val="auto"/>
          <w:sz w:val="24"/>
          <w:szCs w:val="24"/>
        </w:rPr>
        <w:t xml:space="preserve">Market Participant </w:t>
      </w:r>
      <w:del w:id="1289" w:author="ERCOT" w:date="2026-05-22T07:52:00Z">
        <w:r w:rsidR="005C2143" w:rsidRPr="00D1214B" w:rsidDel="00C42254">
          <w:rPr>
            <w:rFonts w:ascii="Times New Roman" w:hAnsi="Times New Roman"/>
            <w:iCs/>
            <w:color w:val="auto"/>
            <w:sz w:val="24"/>
            <w:szCs w:val="24"/>
          </w:rPr>
          <w:delText xml:space="preserve">Changes </w:delText>
        </w:r>
      </w:del>
      <w:ins w:id="1290" w:author="ERCOT" w:date="2026-05-22T07:52:00Z">
        <w:r w:rsidR="00C42254" w:rsidRPr="00D1214B">
          <w:rPr>
            <w:rFonts w:ascii="Times New Roman" w:hAnsi="Times New Roman"/>
            <w:iCs/>
            <w:color w:val="auto"/>
            <w:sz w:val="24"/>
            <w:szCs w:val="24"/>
          </w:rPr>
          <w:t xml:space="preserve">Changing </w:t>
        </w:r>
      </w:ins>
      <w:r w:rsidR="005C2143" w:rsidRPr="00D1214B">
        <w:rPr>
          <w:rFonts w:ascii="Times New Roman" w:hAnsi="Times New Roman"/>
          <w:iCs/>
          <w:color w:val="auto"/>
          <w:sz w:val="24"/>
          <w:szCs w:val="24"/>
        </w:rPr>
        <w:t>to a Non-Established</w:t>
      </w:r>
      <w:r w:rsidR="00EA247F" w:rsidRPr="00D1214B">
        <w:rPr>
          <w:rFonts w:ascii="Times New Roman" w:hAnsi="Times New Roman"/>
          <w:iCs/>
          <w:color w:val="auto"/>
          <w:sz w:val="24"/>
          <w:szCs w:val="24"/>
        </w:rPr>
        <w:t xml:space="preserve"> </w:t>
      </w:r>
      <w:r w:rsidR="00EA247F" w:rsidRPr="00B20FC2">
        <w:rPr>
          <w:rFonts w:ascii="Times New Roman" w:hAnsi="Times New Roman"/>
          <w:iCs/>
          <w:color w:val="auto"/>
          <w:sz w:val="24"/>
          <w:szCs w:val="24"/>
        </w:rPr>
        <w:t>Market Interface</w:t>
      </w:r>
      <w:r w:rsidR="005C2143" w:rsidRPr="00B20FC2">
        <w:rPr>
          <w:rFonts w:ascii="Times New Roman" w:hAnsi="Times New Roman"/>
          <w:iCs/>
          <w:color w:val="auto"/>
          <w:sz w:val="24"/>
          <w:szCs w:val="24"/>
        </w:rPr>
        <w:t xml:space="preserve"> Service Provider</w:t>
      </w:r>
      <w:bookmarkEnd w:id="1285"/>
    </w:p>
    <w:p w14:paraId="17825EC2" w14:textId="77777777" w:rsidR="00AA52B1" w:rsidRPr="00494568" w:rsidRDefault="00500DA2" w:rsidP="00500DA2">
      <w:pPr>
        <w:pStyle w:val="Instructions"/>
        <w:ind w:left="720" w:hanging="720"/>
        <w:rPr>
          <w:b w:val="0"/>
          <w:i w:val="0"/>
        </w:rPr>
      </w:pPr>
      <w:r w:rsidRPr="00B20FC2">
        <w:rPr>
          <w:b w:val="0"/>
          <w:i w:val="0"/>
        </w:rPr>
        <w:t>(1)</w:t>
      </w:r>
      <w:r w:rsidRPr="00B20FC2">
        <w:rPr>
          <w:b w:val="0"/>
          <w:i w:val="0"/>
        </w:rPr>
        <w:tab/>
      </w:r>
      <w:del w:id="1291" w:author="ERCOT" w:date="2026-06-26T12:08:00Z">
        <w:r w:rsidR="005C2143" w:rsidRPr="00B20FC2" w:rsidDel="009A45CF">
          <w:rPr>
            <w:b w:val="0"/>
            <w:i w:val="0"/>
          </w:rPr>
          <w:delText xml:space="preserve">A Market Participant </w:delText>
        </w:r>
        <w:r w:rsidR="00AA52B1" w:rsidRPr="00B20FC2" w:rsidDel="009A45CF">
          <w:rPr>
            <w:b w:val="0"/>
            <w:i w:val="0"/>
          </w:rPr>
          <w:delText xml:space="preserve">that </w:delText>
        </w:r>
      </w:del>
      <w:del w:id="1292" w:author="ERCOT" w:date="2026-06-15T19:22:00Z">
        <w:r w:rsidR="00AA52B1" w:rsidRPr="00B20FC2" w:rsidDel="00E84703">
          <w:rPr>
            <w:b w:val="0"/>
            <w:i w:val="0"/>
          </w:rPr>
          <w:delText>chooses to change</w:delText>
        </w:r>
      </w:del>
      <w:del w:id="1293" w:author="ERCOT" w:date="2026-06-26T12:08:00Z">
        <w:r w:rsidR="00AA52B1" w:rsidRPr="00B20FC2" w:rsidDel="009A45CF">
          <w:rPr>
            <w:b w:val="0"/>
            <w:i w:val="0"/>
          </w:rPr>
          <w:delText xml:space="preserve"> to a</w:delText>
        </w:r>
      </w:del>
      <w:ins w:id="1294" w:author="ERCOT" w:date="2026-06-26T12:08:00Z">
        <w:r w:rsidR="009A45CF" w:rsidRPr="00B20FC2">
          <w:rPr>
            <w:b w:val="0"/>
            <w:i w:val="0"/>
          </w:rPr>
          <w:t>A</w:t>
        </w:r>
      </w:ins>
      <w:r w:rsidR="00AA52B1" w:rsidRPr="00B20FC2">
        <w:rPr>
          <w:b w:val="0"/>
          <w:i w:val="0"/>
        </w:rPr>
        <w:t xml:space="preserve"> new </w:t>
      </w:r>
      <w:del w:id="1295" w:author="ERCOT" w:date="2026-06-15T19:20:00Z">
        <w:r w:rsidR="00AA52B1" w:rsidRPr="00B20FC2" w:rsidDel="00150A31">
          <w:rPr>
            <w:b w:val="0"/>
            <w:i w:val="0"/>
          </w:rPr>
          <w:delText>Market Interface Service Provider (</w:delText>
        </w:r>
      </w:del>
      <w:r w:rsidR="00AA52B1" w:rsidRPr="00B20FC2">
        <w:rPr>
          <w:b w:val="0"/>
          <w:i w:val="0"/>
        </w:rPr>
        <w:t>MISP</w:t>
      </w:r>
      <w:del w:id="1296" w:author="ERCOT" w:date="2026-06-15T19:20:00Z">
        <w:r w:rsidR="00AA52B1" w:rsidRPr="00B20FC2" w:rsidDel="00150A31">
          <w:rPr>
            <w:b w:val="0"/>
            <w:i w:val="0"/>
          </w:rPr>
          <w:delText>)</w:delText>
        </w:r>
      </w:del>
      <w:r w:rsidR="00AA52B1" w:rsidRPr="00B20FC2">
        <w:rPr>
          <w:b w:val="0"/>
          <w:i w:val="0"/>
        </w:rPr>
        <w:t xml:space="preserve"> that has </w:t>
      </w:r>
      <w:proofErr w:type="gramStart"/>
      <w:r w:rsidR="00AA52B1" w:rsidRPr="00B20FC2">
        <w:rPr>
          <w:b w:val="0"/>
          <w:i w:val="0"/>
        </w:rPr>
        <w:t xml:space="preserve">not </w:t>
      </w:r>
      <w:ins w:id="1297" w:author="ERCOT" w:date="2026-06-15T19:27:00Z">
        <w:r w:rsidR="00E84703" w:rsidRPr="00B20FC2">
          <w:rPr>
            <w:b w:val="0"/>
            <w:i w:val="0"/>
          </w:rPr>
          <w:t>previously</w:t>
        </w:r>
        <w:proofErr w:type="gramEnd"/>
        <w:r w:rsidR="00E84703" w:rsidRPr="00B20FC2">
          <w:rPr>
            <w:b w:val="0"/>
            <w:i w:val="0"/>
          </w:rPr>
          <w:t xml:space="preserve"> </w:t>
        </w:r>
      </w:ins>
      <w:r w:rsidR="00AA52B1" w:rsidRPr="00B20FC2">
        <w:rPr>
          <w:b w:val="0"/>
          <w:i w:val="0"/>
        </w:rPr>
        <w:t xml:space="preserve">successfully completed </w:t>
      </w:r>
      <w:r w:rsidR="007C6F2C" w:rsidRPr="00B20FC2">
        <w:rPr>
          <w:b w:val="0"/>
          <w:i w:val="0"/>
        </w:rPr>
        <w:t xml:space="preserve">ERCOT’s technical </w:t>
      </w:r>
      <w:r w:rsidR="00F40BE0" w:rsidRPr="00B20FC2">
        <w:rPr>
          <w:b w:val="0"/>
          <w:i w:val="0"/>
        </w:rPr>
        <w:t>qualification</w:t>
      </w:r>
      <w:r w:rsidR="007C6F2C" w:rsidRPr="00B20FC2">
        <w:rPr>
          <w:b w:val="0"/>
          <w:i w:val="0"/>
        </w:rPr>
        <w:t xml:space="preserve"> testing </w:t>
      </w:r>
      <w:r w:rsidR="005C2143" w:rsidRPr="00B20FC2">
        <w:rPr>
          <w:b w:val="0"/>
          <w:i w:val="0"/>
        </w:rPr>
        <w:t>in the</w:t>
      </w:r>
      <w:r w:rsidR="005C2143" w:rsidRPr="00725879">
        <w:rPr>
          <w:b w:val="0"/>
          <w:i w:val="0"/>
        </w:rPr>
        <w:t xml:space="preserve"> service territory in question</w:t>
      </w:r>
      <w:r w:rsidR="00494568">
        <w:rPr>
          <w:b w:val="0"/>
          <w:i w:val="0"/>
        </w:rPr>
        <w:t xml:space="preserve"> is</w:t>
      </w:r>
      <w:r w:rsidR="00AA52B1" w:rsidRPr="00725879">
        <w:rPr>
          <w:b w:val="0"/>
          <w:i w:val="0"/>
        </w:rPr>
        <w:t xml:space="preserve"> considered a</w:t>
      </w:r>
      <w:r w:rsidR="005C2143" w:rsidRPr="00725879">
        <w:rPr>
          <w:b w:val="0"/>
          <w:i w:val="0"/>
        </w:rPr>
        <w:t xml:space="preserve"> Non-Established </w:t>
      </w:r>
      <w:del w:id="1298" w:author="ERCOT" w:date="2026-06-15T19:21:00Z">
        <w:r w:rsidR="007A4CBF" w:rsidDel="00150A31">
          <w:rPr>
            <w:b w:val="0"/>
            <w:i w:val="0"/>
          </w:rPr>
          <w:delText xml:space="preserve">Market Interface </w:delText>
        </w:r>
        <w:r w:rsidR="005C2143" w:rsidRPr="00725879" w:rsidDel="00150A31">
          <w:rPr>
            <w:b w:val="0"/>
            <w:i w:val="0"/>
          </w:rPr>
          <w:delText>Service Provider</w:delText>
        </w:r>
      </w:del>
      <w:ins w:id="1299" w:author="ERCOT" w:date="2026-06-15T19:21:00Z">
        <w:r w:rsidR="00150A31">
          <w:rPr>
            <w:b w:val="0"/>
            <w:i w:val="0"/>
          </w:rPr>
          <w:t>MISP</w:t>
        </w:r>
      </w:ins>
      <w:del w:id="1300" w:author="ERCOT" w:date="2026-06-15T19:21:00Z">
        <w:r w:rsidR="007A4CBF" w:rsidDel="00E84703">
          <w:rPr>
            <w:b w:val="0"/>
            <w:i w:val="0"/>
          </w:rPr>
          <w:delText xml:space="preserve"> </w:delText>
        </w:r>
        <w:r w:rsidR="007A4CBF" w:rsidDel="00150A31">
          <w:rPr>
            <w:b w:val="0"/>
            <w:i w:val="0"/>
          </w:rPr>
          <w:delText>(MISP)</w:delText>
        </w:r>
      </w:del>
      <w:r w:rsidR="00AA52B1" w:rsidRPr="00725879">
        <w:rPr>
          <w:b w:val="0"/>
          <w:i w:val="0"/>
        </w:rPr>
        <w:t>.</w:t>
      </w:r>
      <w:ins w:id="1301" w:author="ERCOT" w:date="2026-06-26T12:09:00Z">
        <w:r w:rsidR="009A45CF">
          <w:rPr>
            <w:b w:val="0"/>
            <w:i w:val="0"/>
          </w:rPr>
          <w:t xml:space="preserve">  Conversely,</w:t>
        </w:r>
      </w:ins>
      <w:ins w:id="1302" w:author="ERCOT" w:date="2026-06-26T12:10:00Z">
        <w:r w:rsidR="009A45CF">
          <w:rPr>
            <w:b w:val="0"/>
            <w:i w:val="0"/>
          </w:rPr>
          <w:t xml:space="preserve"> an MISP that </w:t>
        </w:r>
        <w:proofErr w:type="gramStart"/>
        <w:r w:rsidR="009A45CF">
          <w:rPr>
            <w:b w:val="0"/>
            <w:i w:val="0"/>
          </w:rPr>
          <w:t>has previously</w:t>
        </w:r>
        <w:proofErr w:type="gramEnd"/>
        <w:r w:rsidR="009A45CF">
          <w:rPr>
            <w:b w:val="0"/>
            <w:i w:val="0"/>
          </w:rPr>
          <w:t xml:space="preserve"> successfully completed ERCOT’s technical qualification testing in the service territory in question is considered an Established MISP. </w:t>
        </w:r>
      </w:ins>
      <w:r w:rsidR="005C2143" w:rsidRPr="00725879">
        <w:rPr>
          <w:b w:val="0"/>
          <w:i w:val="0"/>
        </w:rPr>
        <w:t xml:space="preserve">  </w:t>
      </w:r>
    </w:p>
    <w:p w14:paraId="7F79E821" w14:textId="77777777" w:rsidR="00042173" w:rsidRPr="00494568" w:rsidRDefault="00500DA2" w:rsidP="00500DA2">
      <w:pPr>
        <w:pStyle w:val="Instructions"/>
        <w:ind w:left="720" w:hanging="720"/>
        <w:rPr>
          <w:b w:val="0"/>
          <w:i w:val="0"/>
        </w:rPr>
      </w:pPr>
      <w:r>
        <w:rPr>
          <w:b w:val="0"/>
          <w:i w:val="0"/>
        </w:rPr>
        <w:t>(2)</w:t>
      </w:r>
      <w:r>
        <w:rPr>
          <w:b w:val="0"/>
          <w:i w:val="0"/>
        </w:rPr>
        <w:tab/>
      </w:r>
      <w:ins w:id="1303" w:author="ERCOT" w:date="2026-06-15T19:42:00Z">
        <w:r w:rsidR="00D6132F">
          <w:rPr>
            <w:b w:val="0"/>
            <w:i w:val="0"/>
          </w:rPr>
          <w:t>A</w:t>
        </w:r>
      </w:ins>
      <w:ins w:id="1304" w:author="ERCOT" w:date="2026-07-15T10:28:00Z">
        <w:r w:rsidR="002C5138">
          <w:rPr>
            <w:b w:val="0"/>
            <w:i w:val="0"/>
          </w:rPr>
          <w:t>n Existing</w:t>
        </w:r>
      </w:ins>
      <w:ins w:id="1305" w:author="ERCOT" w:date="2026-06-15T19:42:00Z">
        <w:r w:rsidR="00D6132F">
          <w:rPr>
            <w:b w:val="0"/>
            <w:i w:val="0"/>
          </w:rPr>
          <w:t xml:space="preserve"> Market Participant may not switch to a</w:t>
        </w:r>
      </w:ins>
      <w:ins w:id="1306" w:author="ERCOT" w:date="2026-06-15T19:40:00Z">
        <w:r w:rsidR="003256AC" w:rsidRPr="00494568">
          <w:rPr>
            <w:b w:val="0"/>
            <w:i w:val="0"/>
          </w:rPr>
          <w:t xml:space="preserve"> Non-Established </w:t>
        </w:r>
        <w:r w:rsidR="003256AC">
          <w:rPr>
            <w:b w:val="0"/>
            <w:i w:val="0"/>
          </w:rPr>
          <w:t xml:space="preserve">MISP </w:t>
        </w:r>
      </w:ins>
      <w:ins w:id="1307" w:author="ERCOT" w:date="2026-06-15T19:43:00Z">
        <w:r w:rsidR="00D6132F">
          <w:rPr>
            <w:b w:val="0"/>
            <w:i w:val="0"/>
          </w:rPr>
          <w:t>before completing all required</w:t>
        </w:r>
      </w:ins>
      <w:ins w:id="1308" w:author="ERCOT" w:date="2026-06-15T19:40:00Z">
        <w:r w:rsidR="003256AC" w:rsidRPr="00494568">
          <w:rPr>
            <w:b w:val="0"/>
            <w:i w:val="0"/>
          </w:rPr>
          <w:t xml:space="preserve"> Texas </w:t>
        </w:r>
        <w:r w:rsidR="003256AC">
          <w:rPr>
            <w:b w:val="0"/>
            <w:i w:val="0"/>
          </w:rPr>
          <w:t>r</w:t>
        </w:r>
        <w:r w:rsidR="003256AC" w:rsidRPr="00494568">
          <w:rPr>
            <w:b w:val="0"/>
            <w:i w:val="0"/>
          </w:rPr>
          <w:t xml:space="preserve">etail </w:t>
        </w:r>
        <w:r w:rsidR="003256AC">
          <w:rPr>
            <w:b w:val="0"/>
            <w:i w:val="0"/>
          </w:rPr>
          <w:t>m</w:t>
        </w:r>
        <w:r w:rsidR="003256AC" w:rsidRPr="00494568">
          <w:rPr>
            <w:b w:val="0"/>
            <w:i w:val="0"/>
          </w:rPr>
          <w:t>arket testing</w:t>
        </w:r>
      </w:ins>
      <w:ins w:id="1309" w:author="ERCOT" w:date="2026-06-15T19:43:00Z">
        <w:r w:rsidR="00D6132F">
          <w:rPr>
            <w:b w:val="0"/>
            <w:i w:val="0"/>
          </w:rPr>
          <w:t>,</w:t>
        </w:r>
      </w:ins>
      <w:ins w:id="1310" w:author="ERCOT" w:date="2026-06-15T19:40:00Z">
        <w:r w:rsidR="003256AC">
          <w:rPr>
            <w:b w:val="0"/>
            <w:i w:val="0"/>
          </w:rPr>
          <w:t xml:space="preserve"> </w:t>
        </w:r>
      </w:ins>
      <w:ins w:id="1311" w:author="ERCOT" w:date="2026-06-15T19:44:00Z">
        <w:r w:rsidR="00D6132F">
          <w:rPr>
            <w:b w:val="0"/>
            <w:i w:val="0"/>
          </w:rPr>
          <w:t>even on an emergency basis</w:t>
        </w:r>
      </w:ins>
      <w:ins w:id="1312" w:author="ERCOT" w:date="2026-06-15T19:40:00Z">
        <w:r w:rsidR="003256AC">
          <w:rPr>
            <w:b w:val="0"/>
            <w:i w:val="0"/>
          </w:rPr>
          <w:t>.</w:t>
        </w:r>
        <w:r w:rsidR="003256AC" w:rsidRPr="00494568">
          <w:rPr>
            <w:b w:val="0"/>
            <w:i w:val="0"/>
          </w:rPr>
          <w:t xml:space="preserve"> </w:t>
        </w:r>
      </w:ins>
      <w:ins w:id="1313" w:author="ERCOT" w:date="2026-06-18T12:18:00Z">
        <w:r w:rsidR="00C50F79">
          <w:rPr>
            <w:b w:val="0"/>
            <w:i w:val="0"/>
          </w:rPr>
          <w:t xml:space="preserve"> </w:t>
        </w:r>
      </w:ins>
      <w:del w:id="1314" w:author="ERCOT" w:date="2026-06-15T19:44:00Z">
        <w:r w:rsidR="00494568" w:rsidDel="00D6132F">
          <w:rPr>
            <w:b w:val="0"/>
            <w:i w:val="0"/>
          </w:rPr>
          <w:delText>A</w:delText>
        </w:r>
        <w:r w:rsidR="005C2143" w:rsidRPr="00494568" w:rsidDel="00D6132F">
          <w:rPr>
            <w:b w:val="0"/>
            <w:i w:val="0"/>
          </w:rPr>
          <w:delText xml:space="preserve"> </w:delText>
        </w:r>
        <w:r w:rsidR="00EB51DE" w:rsidRPr="00494568" w:rsidDel="00D6132F">
          <w:rPr>
            <w:b w:val="0"/>
            <w:i w:val="0"/>
          </w:rPr>
          <w:delText>Market Participant</w:delText>
        </w:r>
        <w:r w:rsidR="005C2143" w:rsidRPr="00494568" w:rsidDel="00D6132F">
          <w:rPr>
            <w:b w:val="0"/>
            <w:i w:val="0"/>
          </w:rPr>
          <w:delText xml:space="preserve"> may not switch to a Non-Established </w:delText>
        </w:r>
        <w:r w:rsidR="007A4CBF" w:rsidDel="00D6132F">
          <w:rPr>
            <w:b w:val="0"/>
            <w:i w:val="0"/>
          </w:rPr>
          <w:delText xml:space="preserve">MISP </w:delText>
        </w:r>
        <w:r w:rsidR="005C2143" w:rsidRPr="00494568" w:rsidDel="00D6132F">
          <w:rPr>
            <w:b w:val="0"/>
            <w:i w:val="0"/>
          </w:rPr>
          <w:delText xml:space="preserve">as an </w:delText>
        </w:r>
        <w:r w:rsidR="007A4CBF" w:rsidDel="00D6132F">
          <w:rPr>
            <w:b w:val="0"/>
            <w:i w:val="0"/>
          </w:rPr>
          <w:delText>e</w:delText>
        </w:r>
        <w:r w:rsidR="005C2143" w:rsidRPr="00494568" w:rsidDel="00D6132F">
          <w:rPr>
            <w:b w:val="0"/>
            <w:i w:val="0"/>
          </w:rPr>
          <w:delText xml:space="preserve">mergency.  </w:delText>
        </w:r>
      </w:del>
      <w:del w:id="1315" w:author="ERCOT" w:date="2026-06-15T19:40:00Z">
        <w:r w:rsidR="005C2143" w:rsidRPr="00494568" w:rsidDel="003256AC">
          <w:rPr>
            <w:b w:val="0"/>
            <w:i w:val="0"/>
          </w:rPr>
          <w:delText xml:space="preserve">A switch to a Non-Established </w:delText>
        </w:r>
        <w:r w:rsidR="007A4CBF" w:rsidDel="003256AC">
          <w:rPr>
            <w:b w:val="0"/>
            <w:i w:val="0"/>
          </w:rPr>
          <w:delText>MISP</w:delText>
        </w:r>
        <w:r w:rsidR="00494568" w:rsidDel="003256AC">
          <w:rPr>
            <w:b w:val="0"/>
            <w:i w:val="0"/>
          </w:rPr>
          <w:delText xml:space="preserve"> by a</w:delText>
        </w:r>
        <w:r w:rsidR="005C2143" w:rsidRPr="00494568" w:rsidDel="003256AC">
          <w:rPr>
            <w:b w:val="0"/>
            <w:i w:val="0"/>
          </w:rPr>
          <w:delText xml:space="preserve"> </w:delText>
        </w:r>
        <w:r w:rsidR="00EB51DE" w:rsidRPr="00494568" w:rsidDel="003256AC">
          <w:rPr>
            <w:b w:val="0"/>
            <w:i w:val="0"/>
          </w:rPr>
          <w:delText>Market Participant</w:delText>
        </w:r>
        <w:r w:rsidR="005C2143" w:rsidRPr="00494568" w:rsidDel="003256AC">
          <w:rPr>
            <w:b w:val="0"/>
            <w:i w:val="0"/>
          </w:rPr>
          <w:delText xml:space="preserve"> is not considered </w:delText>
        </w:r>
        <w:r w:rsidR="00D06229" w:rsidRPr="00494568" w:rsidDel="003256AC">
          <w:rPr>
            <w:b w:val="0"/>
            <w:i w:val="0"/>
          </w:rPr>
          <w:delText xml:space="preserve">for </w:delText>
        </w:r>
        <w:r w:rsidR="00222974" w:rsidDel="003256AC">
          <w:rPr>
            <w:b w:val="0"/>
            <w:i w:val="0"/>
          </w:rPr>
          <w:delText>out-of-flight</w:delText>
        </w:r>
        <w:r w:rsidR="005C2143" w:rsidRPr="00494568" w:rsidDel="003256AC">
          <w:rPr>
            <w:b w:val="0"/>
            <w:i w:val="0"/>
          </w:rPr>
          <w:delText xml:space="preserve"> </w:delText>
        </w:r>
        <w:r w:rsidR="007A4CBF" w:rsidDel="003256AC">
          <w:rPr>
            <w:b w:val="0"/>
            <w:i w:val="0"/>
          </w:rPr>
          <w:delText>t</w:delText>
        </w:r>
        <w:r w:rsidR="005C2143" w:rsidRPr="00494568" w:rsidDel="003256AC">
          <w:rPr>
            <w:b w:val="0"/>
            <w:i w:val="0"/>
          </w:rPr>
          <w:delText xml:space="preserve">esting and does require </w:delText>
        </w:r>
        <w:r w:rsidR="007811FB" w:rsidRPr="00494568" w:rsidDel="003256AC">
          <w:rPr>
            <w:b w:val="0"/>
            <w:i w:val="0"/>
          </w:rPr>
          <w:delText xml:space="preserve">full </w:delText>
        </w:r>
        <w:r w:rsidR="005C2143" w:rsidRPr="00494568" w:rsidDel="003256AC">
          <w:rPr>
            <w:b w:val="0"/>
            <w:i w:val="0"/>
          </w:rPr>
          <w:delText xml:space="preserve">Texas </w:delText>
        </w:r>
        <w:r w:rsidR="007A4CBF" w:rsidDel="003256AC">
          <w:rPr>
            <w:b w:val="0"/>
            <w:i w:val="0"/>
          </w:rPr>
          <w:delText>r</w:delText>
        </w:r>
        <w:r w:rsidR="005C2143" w:rsidRPr="00494568" w:rsidDel="003256AC">
          <w:rPr>
            <w:b w:val="0"/>
            <w:i w:val="0"/>
          </w:rPr>
          <w:delText xml:space="preserve">etail </w:delText>
        </w:r>
        <w:r w:rsidR="007A4CBF" w:rsidDel="003256AC">
          <w:rPr>
            <w:b w:val="0"/>
            <w:i w:val="0"/>
          </w:rPr>
          <w:delText>m</w:delText>
        </w:r>
        <w:r w:rsidR="005C2143" w:rsidRPr="00494568" w:rsidDel="003256AC">
          <w:rPr>
            <w:b w:val="0"/>
            <w:i w:val="0"/>
          </w:rPr>
          <w:delText>arket testing</w:delText>
        </w:r>
      </w:del>
      <w:del w:id="1316" w:author="ERCOT" w:date="2026-06-18T12:18:00Z">
        <w:r w:rsidR="005C2143" w:rsidRPr="00494568" w:rsidDel="00C50F79">
          <w:rPr>
            <w:b w:val="0"/>
            <w:i w:val="0"/>
          </w:rPr>
          <w:delText>.</w:delText>
        </w:r>
        <w:r w:rsidR="00AA52B1" w:rsidRPr="00494568" w:rsidDel="00C50F79">
          <w:rPr>
            <w:b w:val="0"/>
            <w:i w:val="0"/>
          </w:rPr>
          <w:delText xml:space="preserve"> </w:delText>
        </w:r>
        <w:r w:rsidR="007A4CBF" w:rsidDel="00C50F79">
          <w:rPr>
            <w:b w:val="0"/>
            <w:i w:val="0"/>
          </w:rPr>
          <w:delText xml:space="preserve"> </w:delText>
        </w:r>
      </w:del>
      <w:del w:id="1317" w:author="ERCOT" w:date="2026-06-15T19:45:00Z">
        <w:r w:rsidR="00AA52B1" w:rsidRPr="00494568" w:rsidDel="00D6132F">
          <w:rPr>
            <w:b w:val="0"/>
            <w:i w:val="0"/>
          </w:rPr>
          <w:delText xml:space="preserve">This </w:delText>
        </w:r>
        <w:r w:rsidR="00EB51DE" w:rsidRPr="00494568" w:rsidDel="00D6132F">
          <w:rPr>
            <w:b w:val="0"/>
            <w:i w:val="0"/>
          </w:rPr>
          <w:delText>Market Participant</w:delText>
        </w:r>
        <w:r w:rsidR="00AA52B1" w:rsidRPr="00494568" w:rsidDel="00D6132F">
          <w:rPr>
            <w:b w:val="0"/>
            <w:i w:val="0"/>
          </w:rPr>
          <w:delText xml:space="preserve"> is</w:delText>
        </w:r>
      </w:del>
      <w:ins w:id="1318" w:author="ERCOT" w:date="2026-06-15T19:45:00Z">
        <w:r w:rsidR="00D6132F">
          <w:rPr>
            <w:b w:val="0"/>
            <w:i w:val="0"/>
          </w:rPr>
          <w:t>Testing for a Non-Establish</w:t>
        </w:r>
      </w:ins>
      <w:ins w:id="1319" w:author="ERCOT" w:date="2026-06-18T12:18:00Z">
        <w:r w:rsidR="00C50F79">
          <w:rPr>
            <w:b w:val="0"/>
            <w:i w:val="0"/>
          </w:rPr>
          <w:t>ed</w:t>
        </w:r>
      </w:ins>
      <w:ins w:id="1320" w:author="ERCOT" w:date="2026-06-15T19:45:00Z">
        <w:r w:rsidR="00D6132F">
          <w:rPr>
            <w:b w:val="0"/>
            <w:i w:val="0"/>
          </w:rPr>
          <w:t xml:space="preserve"> MISP must be </w:t>
        </w:r>
      </w:ins>
      <w:del w:id="1321" w:author="ERCOT" w:date="2026-06-15T19:45:00Z">
        <w:r w:rsidR="00AA52B1" w:rsidRPr="00494568" w:rsidDel="00D6132F">
          <w:rPr>
            <w:b w:val="0"/>
            <w:i w:val="0"/>
          </w:rPr>
          <w:delText xml:space="preserve"> required to execute tests </w:delText>
        </w:r>
      </w:del>
      <w:ins w:id="1322" w:author="ERCOT" w:date="2026-06-15T19:45:00Z">
        <w:r w:rsidR="00D6132F">
          <w:rPr>
            <w:b w:val="0"/>
            <w:i w:val="0"/>
          </w:rPr>
          <w:t xml:space="preserve">executed </w:t>
        </w:r>
      </w:ins>
      <w:r w:rsidR="00AA52B1" w:rsidRPr="00494568">
        <w:rPr>
          <w:b w:val="0"/>
          <w:i w:val="0"/>
        </w:rPr>
        <w:t xml:space="preserve">during an </w:t>
      </w:r>
      <w:r w:rsidR="007A4CBF">
        <w:rPr>
          <w:b w:val="0"/>
          <w:i w:val="0"/>
        </w:rPr>
        <w:t>i</w:t>
      </w:r>
      <w:r w:rsidR="00AA52B1" w:rsidRPr="00494568">
        <w:rPr>
          <w:b w:val="0"/>
          <w:i w:val="0"/>
        </w:rPr>
        <w:t>n-flight market test flight</w:t>
      </w:r>
      <w:ins w:id="1323" w:author="ERCOT" w:date="2026-06-15T19:45:00Z">
        <w:r w:rsidR="00D6132F">
          <w:rPr>
            <w:b w:val="0"/>
            <w:i w:val="0"/>
          </w:rPr>
          <w:t>; a switch to a Non-Established MISP does not qualify for out-of-flight testing</w:t>
        </w:r>
      </w:ins>
      <w:r w:rsidR="00AA52B1" w:rsidRPr="00494568">
        <w:rPr>
          <w:b w:val="0"/>
          <w:i w:val="0"/>
        </w:rPr>
        <w:t>.</w:t>
      </w:r>
    </w:p>
    <w:p w14:paraId="02CB27EA" w14:textId="77777777" w:rsidR="00801F59" w:rsidRPr="00A045D4" w:rsidRDefault="00A045D4" w:rsidP="00D1214B">
      <w:pPr>
        <w:pStyle w:val="Heading3"/>
        <w:keepLines w:val="0"/>
        <w:spacing w:before="240" w:after="240"/>
        <w:ind w:left="1440" w:hanging="1440"/>
        <w:jc w:val="left"/>
        <w:rPr>
          <w:rFonts w:ascii="Times New Roman" w:hAnsi="Times New Roman"/>
          <w:i/>
          <w:color w:val="auto"/>
          <w:sz w:val="24"/>
          <w:szCs w:val="24"/>
        </w:rPr>
      </w:pPr>
      <w:bookmarkStart w:id="1324" w:name="_Toc29287940"/>
      <w:del w:id="1325" w:author="ERCOT" w:date="2026-05-22T07:52:00Z">
        <w:r w:rsidDel="00C42254">
          <w:rPr>
            <w:rFonts w:ascii="Times New Roman" w:hAnsi="Times New Roman"/>
            <w:i/>
            <w:color w:val="auto"/>
            <w:sz w:val="24"/>
            <w:szCs w:val="24"/>
          </w:rPr>
          <w:lastRenderedPageBreak/>
          <w:delText>8.</w:delText>
        </w:r>
        <w:r w:rsidR="00222974" w:rsidDel="00C42254">
          <w:rPr>
            <w:rFonts w:ascii="Times New Roman" w:hAnsi="Times New Roman"/>
            <w:i/>
            <w:color w:val="auto"/>
            <w:sz w:val="24"/>
            <w:szCs w:val="24"/>
          </w:rPr>
          <w:delText>1</w:delText>
        </w:r>
        <w:r w:rsidDel="00C42254">
          <w:rPr>
            <w:rFonts w:ascii="Times New Roman" w:hAnsi="Times New Roman"/>
            <w:i/>
            <w:color w:val="auto"/>
            <w:sz w:val="24"/>
            <w:szCs w:val="24"/>
          </w:rPr>
          <w:delText>.</w:delText>
        </w:r>
        <w:r w:rsidR="00222974" w:rsidDel="00C42254">
          <w:rPr>
            <w:rFonts w:ascii="Times New Roman" w:hAnsi="Times New Roman"/>
            <w:i/>
            <w:color w:val="auto"/>
            <w:sz w:val="24"/>
            <w:szCs w:val="24"/>
          </w:rPr>
          <w:delText>5</w:delText>
        </w:r>
      </w:del>
      <w:ins w:id="1326" w:author="ERCOT" w:date="2026-05-22T07:52:00Z">
        <w:r w:rsidR="00C42254">
          <w:rPr>
            <w:rFonts w:ascii="Times New Roman" w:hAnsi="Times New Roman"/>
            <w:i/>
            <w:color w:val="auto"/>
            <w:sz w:val="24"/>
            <w:szCs w:val="24"/>
          </w:rPr>
          <w:t>19.9.7.1.5</w:t>
        </w:r>
      </w:ins>
      <w:r>
        <w:rPr>
          <w:rFonts w:ascii="Times New Roman" w:hAnsi="Times New Roman"/>
          <w:i/>
          <w:color w:val="auto"/>
          <w:sz w:val="24"/>
          <w:szCs w:val="24"/>
        </w:rPr>
        <w:tab/>
      </w:r>
      <w:del w:id="1327" w:author="ERCOT" w:date="2026-07-15T10:08:00Z">
        <w:r w:rsidR="00801F59" w:rsidRPr="00D1214B" w:rsidDel="00F339CE">
          <w:rPr>
            <w:rFonts w:ascii="Times New Roman" w:hAnsi="Times New Roman"/>
            <w:iCs/>
            <w:color w:val="auto"/>
            <w:sz w:val="24"/>
            <w:szCs w:val="24"/>
          </w:rPr>
          <w:delText xml:space="preserve">Current </w:delText>
        </w:r>
      </w:del>
      <w:ins w:id="1328" w:author="ERCOT" w:date="2026-07-15T10:08:00Z">
        <w:r w:rsidR="00F339CE" w:rsidRPr="00D1214B">
          <w:rPr>
            <w:rFonts w:ascii="Times New Roman" w:hAnsi="Times New Roman"/>
            <w:iCs/>
            <w:color w:val="auto"/>
            <w:sz w:val="24"/>
            <w:szCs w:val="24"/>
          </w:rPr>
          <w:t xml:space="preserve">Existing </w:t>
        </w:r>
      </w:ins>
      <w:r w:rsidR="00801F59" w:rsidRPr="00D1214B">
        <w:rPr>
          <w:rFonts w:ascii="Times New Roman" w:hAnsi="Times New Roman"/>
          <w:iCs/>
          <w:color w:val="auto"/>
          <w:sz w:val="24"/>
          <w:szCs w:val="24"/>
        </w:rPr>
        <w:t xml:space="preserve">Market Participant </w:t>
      </w:r>
      <w:del w:id="1329" w:author="ERCOT" w:date="2026-05-22T07:52:00Z">
        <w:r w:rsidR="00801F59" w:rsidRPr="00D1214B" w:rsidDel="00C42254">
          <w:rPr>
            <w:rFonts w:ascii="Times New Roman" w:hAnsi="Times New Roman"/>
            <w:iCs/>
            <w:color w:val="auto"/>
            <w:sz w:val="24"/>
            <w:szCs w:val="24"/>
          </w:rPr>
          <w:delText xml:space="preserve">adds </w:delText>
        </w:r>
      </w:del>
      <w:ins w:id="1330" w:author="ERCOT" w:date="2026-05-22T07:52:00Z">
        <w:r w:rsidR="00C42254" w:rsidRPr="00D1214B">
          <w:rPr>
            <w:rFonts w:ascii="Times New Roman" w:hAnsi="Times New Roman"/>
            <w:iCs/>
            <w:color w:val="auto"/>
            <w:sz w:val="24"/>
            <w:szCs w:val="24"/>
          </w:rPr>
          <w:t xml:space="preserve">Adding </w:t>
        </w:r>
      </w:ins>
      <w:r w:rsidR="00801F59" w:rsidRPr="00D1214B">
        <w:rPr>
          <w:rFonts w:ascii="Times New Roman" w:hAnsi="Times New Roman"/>
          <w:iCs/>
          <w:color w:val="auto"/>
          <w:sz w:val="24"/>
          <w:szCs w:val="24"/>
        </w:rPr>
        <w:t xml:space="preserve">a </w:t>
      </w:r>
      <w:r w:rsidR="00C0150A" w:rsidRPr="00D1214B">
        <w:rPr>
          <w:rFonts w:ascii="Times New Roman" w:hAnsi="Times New Roman"/>
          <w:iCs/>
          <w:color w:val="auto"/>
          <w:sz w:val="24"/>
          <w:szCs w:val="24"/>
        </w:rPr>
        <w:t>n</w:t>
      </w:r>
      <w:r w:rsidR="00801F59" w:rsidRPr="00D1214B">
        <w:rPr>
          <w:rFonts w:ascii="Times New Roman" w:hAnsi="Times New Roman"/>
          <w:iCs/>
          <w:color w:val="auto"/>
          <w:sz w:val="24"/>
          <w:szCs w:val="24"/>
        </w:rPr>
        <w:t xml:space="preserve">ew </w:t>
      </w:r>
      <w:del w:id="1331" w:author="ERCOT" w:date="2026-05-22T07:52:00Z">
        <w:r w:rsidR="00C0150A" w:rsidRPr="00D1214B" w:rsidDel="00C42254">
          <w:rPr>
            <w:rFonts w:ascii="Times New Roman" w:hAnsi="Times New Roman"/>
            <w:iCs/>
            <w:color w:val="auto"/>
            <w:sz w:val="24"/>
            <w:szCs w:val="24"/>
          </w:rPr>
          <w:delText>a</w:delText>
        </w:r>
        <w:r w:rsidR="00801F59" w:rsidRPr="00D1214B" w:rsidDel="00C42254">
          <w:rPr>
            <w:rFonts w:ascii="Times New Roman" w:hAnsi="Times New Roman"/>
            <w:iCs/>
            <w:color w:val="auto"/>
            <w:sz w:val="24"/>
            <w:szCs w:val="24"/>
          </w:rPr>
          <w:delText>dditional</w:delText>
        </w:r>
        <w:r w:rsidR="004B16B7" w:rsidRPr="00D1214B" w:rsidDel="00C42254">
          <w:rPr>
            <w:rFonts w:ascii="Times New Roman" w:hAnsi="Times New Roman"/>
            <w:iCs/>
            <w:color w:val="auto"/>
            <w:sz w:val="24"/>
            <w:szCs w:val="24"/>
          </w:rPr>
          <w:delText xml:space="preserve"> </w:delText>
        </w:r>
      </w:del>
      <w:del w:id="1332" w:author="ERCOT" w:date="2026-06-15T19:39:00Z">
        <w:r w:rsidR="00C0150A" w:rsidRPr="00D1214B" w:rsidDel="003256AC">
          <w:rPr>
            <w:rFonts w:ascii="Times New Roman" w:hAnsi="Times New Roman"/>
            <w:iCs/>
            <w:color w:val="auto"/>
            <w:sz w:val="24"/>
            <w:szCs w:val="24"/>
          </w:rPr>
          <w:delText xml:space="preserve">Data Universal Numbering System </w:delText>
        </w:r>
        <w:r w:rsidR="004B16B7" w:rsidRPr="00D1214B" w:rsidDel="003256AC">
          <w:rPr>
            <w:rFonts w:ascii="Times New Roman" w:hAnsi="Times New Roman"/>
            <w:iCs/>
            <w:color w:val="auto"/>
            <w:sz w:val="24"/>
            <w:szCs w:val="24"/>
          </w:rPr>
          <w:delText>(</w:delText>
        </w:r>
      </w:del>
      <w:r w:rsidR="00801F59" w:rsidRPr="00D1214B">
        <w:rPr>
          <w:rFonts w:ascii="Times New Roman" w:hAnsi="Times New Roman"/>
          <w:iCs/>
          <w:color w:val="auto"/>
          <w:sz w:val="24"/>
          <w:szCs w:val="24"/>
        </w:rPr>
        <w:t>DUNS</w:t>
      </w:r>
      <w:del w:id="1333" w:author="ERCOT" w:date="2026-06-15T19:39:00Z">
        <w:r w:rsidR="004B16B7" w:rsidRPr="00D1214B" w:rsidDel="003256AC">
          <w:rPr>
            <w:rFonts w:ascii="Times New Roman" w:hAnsi="Times New Roman"/>
            <w:iCs/>
            <w:color w:val="auto"/>
            <w:sz w:val="24"/>
            <w:szCs w:val="24"/>
          </w:rPr>
          <w:delText>)</w:delText>
        </w:r>
      </w:del>
      <w:r w:rsidR="00801F59" w:rsidRPr="00D1214B">
        <w:rPr>
          <w:rFonts w:ascii="Times New Roman" w:hAnsi="Times New Roman"/>
          <w:iCs/>
          <w:color w:val="auto"/>
          <w:sz w:val="24"/>
          <w:szCs w:val="24"/>
        </w:rPr>
        <w:t xml:space="preserve"> </w:t>
      </w:r>
      <w:r w:rsidR="00C0150A" w:rsidRPr="00D1214B">
        <w:rPr>
          <w:rFonts w:ascii="Times New Roman" w:hAnsi="Times New Roman"/>
          <w:iCs/>
          <w:color w:val="auto"/>
          <w:sz w:val="24"/>
          <w:szCs w:val="24"/>
        </w:rPr>
        <w:t xml:space="preserve">Number </w:t>
      </w:r>
      <w:r w:rsidR="002B04CC" w:rsidRPr="00D1214B">
        <w:rPr>
          <w:rFonts w:ascii="Times New Roman" w:hAnsi="Times New Roman"/>
          <w:iCs/>
          <w:color w:val="auto"/>
          <w:sz w:val="24"/>
          <w:szCs w:val="24"/>
        </w:rPr>
        <w:t>for a</w:t>
      </w:r>
      <w:r w:rsidR="00801F59" w:rsidRPr="00D1214B">
        <w:rPr>
          <w:rFonts w:ascii="Times New Roman" w:hAnsi="Times New Roman"/>
          <w:iCs/>
          <w:color w:val="auto"/>
          <w:sz w:val="24"/>
          <w:szCs w:val="24"/>
        </w:rPr>
        <w:t xml:space="preserve"> </w:t>
      </w:r>
      <w:r w:rsidR="00C0150A" w:rsidRPr="00D1214B">
        <w:rPr>
          <w:rFonts w:ascii="Times New Roman" w:hAnsi="Times New Roman"/>
          <w:iCs/>
          <w:color w:val="auto"/>
          <w:sz w:val="24"/>
          <w:szCs w:val="24"/>
        </w:rPr>
        <w:t>c</w:t>
      </w:r>
      <w:r w:rsidR="00801F59" w:rsidRPr="00D1214B">
        <w:rPr>
          <w:rFonts w:ascii="Times New Roman" w:hAnsi="Times New Roman"/>
          <w:iCs/>
          <w:color w:val="auto"/>
          <w:sz w:val="24"/>
          <w:szCs w:val="24"/>
        </w:rPr>
        <w:t xml:space="preserve">ertified </w:t>
      </w:r>
      <w:del w:id="1334" w:author="ERCOT" w:date="2026-06-15T19:39:00Z">
        <w:r w:rsidR="00C0150A" w:rsidRPr="00D1214B" w:rsidDel="003256AC">
          <w:rPr>
            <w:rFonts w:ascii="Times New Roman" w:hAnsi="Times New Roman"/>
            <w:iCs/>
            <w:color w:val="auto"/>
            <w:sz w:val="24"/>
            <w:szCs w:val="24"/>
          </w:rPr>
          <w:delText>Retail Electric Provider (</w:delText>
        </w:r>
      </w:del>
      <w:r w:rsidR="00801F59" w:rsidRPr="00D1214B">
        <w:rPr>
          <w:rFonts w:ascii="Times New Roman" w:hAnsi="Times New Roman"/>
          <w:iCs/>
          <w:color w:val="auto"/>
          <w:sz w:val="24"/>
          <w:szCs w:val="24"/>
        </w:rPr>
        <w:t>REP</w:t>
      </w:r>
      <w:del w:id="1335" w:author="ERCOT" w:date="2026-06-15T19:39:00Z">
        <w:r w:rsidR="00C0150A" w:rsidRPr="00A045D4" w:rsidDel="003256AC">
          <w:rPr>
            <w:rFonts w:ascii="Times New Roman" w:hAnsi="Times New Roman"/>
            <w:i/>
            <w:color w:val="auto"/>
            <w:sz w:val="24"/>
            <w:szCs w:val="24"/>
          </w:rPr>
          <w:delText>)</w:delText>
        </w:r>
      </w:del>
      <w:bookmarkEnd w:id="1324"/>
    </w:p>
    <w:p w14:paraId="46C6DB1A" w14:textId="080CB278" w:rsidR="00C42254" w:rsidRPr="00A101E6" w:rsidRDefault="00C42254" w:rsidP="00C42254">
      <w:pPr>
        <w:pStyle w:val="List"/>
        <w:rPr>
          <w:ins w:id="1336" w:author="ERCOT" w:date="2026-05-22T07:53:00Z"/>
        </w:rPr>
      </w:pPr>
      <w:ins w:id="1337" w:author="ERCOT" w:date="2026-05-22T07:53:00Z">
        <w:r w:rsidRPr="00A101E6">
          <w:t>(1)</w:t>
        </w:r>
        <w:r w:rsidRPr="00A101E6">
          <w:tab/>
          <w:t>A</w:t>
        </w:r>
      </w:ins>
      <w:ins w:id="1338" w:author="ERCOT" w:date="2026-06-26T13:17:00Z">
        <w:r w:rsidR="000851AC">
          <w:t>n</w:t>
        </w:r>
      </w:ins>
      <w:ins w:id="1339" w:author="ERCOT" w:date="2026-05-22T07:53:00Z">
        <w:r w:rsidRPr="00A101E6">
          <w:t xml:space="preserve"> </w:t>
        </w:r>
      </w:ins>
      <w:ins w:id="1340" w:author="ERCOT" w:date="2026-06-26T13:17:00Z">
        <w:r w:rsidR="000851AC">
          <w:t>E</w:t>
        </w:r>
      </w:ins>
      <w:ins w:id="1341" w:author="ERCOT" w:date="2026-06-26T13:18:00Z">
        <w:r w:rsidR="000851AC">
          <w:t>xisting</w:t>
        </w:r>
      </w:ins>
      <w:ins w:id="1342" w:author="ERCOT" w:date="2026-05-22T07:53:00Z">
        <w:r w:rsidRPr="00A101E6">
          <w:t xml:space="preserve"> Market Participant who has completed ERCOT’s technical qualification/functional testing with the current T</w:t>
        </w:r>
      </w:ins>
      <w:ins w:id="1343" w:author="ERCOT" w:date="2026-06-29T11:01:00Z">
        <w:r w:rsidR="00F24288">
          <w:t>X</w:t>
        </w:r>
      </w:ins>
      <w:ins w:id="1344" w:author="ERCOT" w:date="2026-05-22T07:53:00Z">
        <w:r w:rsidRPr="00A101E6">
          <w:t xml:space="preserve"> SET version and needs to add a new DUNS</w:t>
        </w:r>
      </w:ins>
      <w:ins w:id="1345" w:author="ERCOT" w:date="2026-07-24T10:49:00Z" w16du:dateUtc="2026-07-24T15:49:00Z">
        <w:r w:rsidR="007B6B6A">
          <w:t xml:space="preserve"> </w:t>
        </w:r>
      </w:ins>
      <w:ins w:id="1346" w:author="ERCOT" w:date="2026-05-22T07:53:00Z">
        <w:r w:rsidRPr="00A101E6">
          <w:t xml:space="preserve">number (DUNS or DUNS + 4) for a certified REP under that Market Participant’s existing umbrella must utilize the same: </w:t>
        </w:r>
      </w:ins>
    </w:p>
    <w:p w14:paraId="55D05CE6" w14:textId="77777777" w:rsidR="00C42254" w:rsidRPr="00A101E6" w:rsidRDefault="00C42254" w:rsidP="00C42254">
      <w:pPr>
        <w:pStyle w:val="List"/>
        <w:ind w:firstLine="0"/>
        <w:rPr>
          <w:ins w:id="1347" w:author="ERCOT" w:date="2026-05-22T07:53:00Z"/>
        </w:rPr>
      </w:pPr>
      <w:ins w:id="1348" w:author="ERCOT" w:date="2026-05-22T07:53:00Z">
        <w:r w:rsidRPr="00A101E6">
          <w:t>(a)</w:t>
        </w:r>
        <w:r w:rsidRPr="00A101E6">
          <w:tab/>
          <w:t xml:space="preserve">Load Serving Entity (LSE); </w:t>
        </w:r>
      </w:ins>
    </w:p>
    <w:p w14:paraId="3588B5FA" w14:textId="77777777" w:rsidR="00C42254" w:rsidRPr="00A101E6" w:rsidRDefault="00C42254" w:rsidP="00C42254">
      <w:pPr>
        <w:pStyle w:val="List"/>
        <w:ind w:firstLine="0"/>
        <w:rPr>
          <w:ins w:id="1349" w:author="ERCOT" w:date="2026-05-22T07:53:00Z"/>
        </w:rPr>
      </w:pPr>
      <w:ins w:id="1350" w:author="ERCOT" w:date="2026-05-22T07:53:00Z">
        <w:r w:rsidRPr="00A101E6">
          <w:t>(b)</w:t>
        </w:r>
        <w:r w:rsidRPr="00A101E6">
          <w:tab/>
          <w:t xml:space="preserve">Banking relationships; </w:t>
        </w:r>
      </w:ins>
    </w:p>
    <w:p w14:paraId="58BA0A2A" w14:textId="77777777" w:rsidR="00C42254" w:rsidRPr="00A101E6" w:rsidRDefault="00C42254" w:rsidP="00C42254">
      <w:pPr>
        <w:pStyle w:val="List"/>
        <w:ind w:firstLine="0"/>
        <w:rPr>
          <w:ins w:id="1351" w:author="ERCOT" w:date="2026-05-22T07:53:00Z"/>
        </w:rPr>
      </w:pPr>
      <w:ins w:id="1352" w:author="ERCOT" w:date="2026-05-22T07:53:00Z">
        <w:r w:rsidRPr="00A101E6">
          <w:t>(c)</w:t>
        </w:r>
        <w:r w:rsidRPr="00A101E6">
          <w:tab/>
          <w:t xml:space="preserve">Back-end systems; </w:t>
        </w:r>
      </w:ins>
    </w:p>
    <w:p w14:paraId="7424DEFF" w14:textId="1D06D910" w:rsidR="00C42254" w:rsidRPr="00A101E6" w:rsidRDefault="00C42254" w:rsidP="00C42254">
      <w:pPr>
        <w:pStyle w:val="List"/>
        <w:ind w:firstLine="0"/>
        <w:rPr>
          <w:ins w:id="1353" w:author="ERCOT" w:date="2026-05-22T07:53:00Z"/>
        </w:rPr>
      </w:pPr>
      <w:ins w:id="1354" w:author="ERCOT" w:date="2026-05-22T07:53:00Z">
        <w:r w:rsidRPr="00A101E6">
          <w:t>(d)</w:t>
        </w:r>
        <w:r w:rsidRPr="00A101E6">
          <w:tab/>
          <w:t xml:space="preserve">TDSP territories; </w:t>
        </w:r>
      </w:ins>
    </w:p>
    <w:p w14:paraId="458BD280" w14:textId="77777777" w:rsidR="00C42254" w:rsidRPr="00A101E6" w:rsidRDefault="00C42254" w:rsidP="00C42254">
      <w:pPr>
        <w:pStyle w:val="List"/>
        <w:ind w:left="1440"/>
        <w:rPr>
          <w:ins w:id="1355" w:author="ERCOT" w:date="2026-05-22T07:53:00Z"/>
        </w:rPr>
      </w:pPr>
      <w:ins w:id="1356" w:author="ERCOT" w:date="2026-05-22T07:53:00Z">
        <w:r w:rsidRPr="00A101E6">
          <w:t>(e)</w:t>
        </w:r>
        <w:r w:rsidRPr="00A101E6">
          <w:tab/>
          <w:t>Functionality (e.g., Continuous Service Agreements</w:t>
        </w:r>
      </w:ins>
      <w:ins w:id="1357" w:author="ERCOT" w:date="2026-06-15T19:54:00Z">
        <w:r w:rsidR="004B2424">
          <w:t xml:space="preserve"> (CSA)</w:t>
        </w:r>
      </w:ins>
      <w:ins w:id="1358" w:author="ERCOT" w:date="2026-05-22T07:53:00Z">
        <w:r w:rsidRPr="00A101E6">
          <w:t xml:space="preserve"> and PUCT options); and </w:t>
        </w:r>
      </w:ins>
    </w:p>
    <w:p w14:paraId="201747B4" w14:textId="3110FF82" w:rsidR="00C42254" w:rsidRPr="00A101E6" w:rsidRDefault="00C42254" w:rsidP="00C42254">
      <w:pPr>
        <w:pStyle w:val="List"/>
        <w:ind w:left="1440"/>
        <w:rPr>
          <w:ins w:id="1359" w:author="ERCOT" w:date="2026-05-22T07:53:00Z"/>
        </w:rPr>
      </w:pPr>
      <w:ins w:id="1360" w:author="ERCOT" w:date="2026-05-22T07:53:00Z">
        <w:r w:rsidRPr="00A101E6">
          <w:t>(f)</w:t>
        </w:r>
        <w:r w:rsidRPr="00A101E6">
          <w:tab/>
          <w:t xml:space="preserve">Established MISP. </w:t>
        </w:r>
      </w:ins>
    </w:p>
    <w:p w14:paraId="382677A4" w14:textId="6BF32FF0" w:rsidR="00C42254" w:rsidRPr="00A101E6" w:rsidDel="009A45CF" w:rsidRDefault="009A45CF" w:rsidP="000851AC">
      <w:pPr>
        <w:pStyle w:val="List"/>
        <w:spacing w:after="0"/>
        <w:ind w:left="0" w:firstLine="0"/>
        <w:rPr>
          <w:ins w:id="1361" w:author="ERCOT" w:date="2026-05-22T07:53:00Z"/>
          <w:del w:id="1362" w:author="ERCOT" w:date="2026-06-26T12:11:00Z"/>
        </w:rPr>
      </w:pPr>
      <w:ins w:id="1363" w:author="ERCOT" w:date="2026-06-26T12:11:00Z">
        <w:r>
          <w:t>(2)</w:t>
        </w:r>
        <w:r>
          <w:tab/>
        </w:r>
      </w:ins>
      <w:ins w:id="1364" w:author="ERCOT" w:date="2026-05-22T07:53:00Z">
        <w:r w:rsidR="00C42254" w:rsidRPr="00A101E6">
          <w:t>If any of t</w:t>
        </w:r>
      </w:ins>
      <w:ins w:id="1365" w:author="ERCOT" w:date="2026-06-26T12:11:00Z">
        <w:r>
          <w:t>he above</w:t>
        </w:r>
      </w:ins>
      <w:ins w:id="1366" w:author="ERCOT" w:date="2026-05-22T07:53:00Z">
        <w:r w:rsidR="00C42254" w:rsidRPr="00A101E6">
          <w:t xml:space="preserve"> criteria differ from the original DUNS, the</w:t>
        </w:r>
      </w:ins>
      <w:ins w:id="1367" w:author="ERCOT" w:date="2026-07-24T10:50:00Z" w16du:dateUtc="2026-07-24T15:50:00Z">
        <w:r w:rsidR="007B6B6A">
          <w:t xml:space="preserve"> </w:t>
        </w:r>
      </w:ins>
      <w:ins w:id="1368" w:author="ERCOT" w:date="2026-05-22T07:53:00Z">
        <w:r w:rsidR="00C42254" w:rsidRPr="00A101E6">
          <w:t>CR will</w:t>
        </w:r>
      </w:ins>
      <w:ins w:id="1369" w:author="ERCOT" w:date="2026-06-26T12:11:00Z">
        <w:r>
          <w:t xml:space="preserve"> </w:t>
        </w:r>
      </w:ins>
    </w:p>
    <w:p w14:paraId="36C8B1B6" w14:textId="77777777" w:rsidR="00C42254" w:rsidRPr="00A101E6" w:rsidRDefault="00C42254" w:rsidP="007B6B6A">
      <w:pPr>
        <w:pStyle w:val="List"/>
        <w:spacing w:after="0"/>
        <w:ind w:firstLine="0"/>
        <w:rPr>
          <w:ins w:id="1370" w:author="ERCOT" w:date="2026-05-22T07:53:00Z"/>
        </w:rPr>
      </w:pPr>
      <w:ins w:id="1371" w:author="ERCOT" w:date="2026-05-22T07:53:00Z">
        <w:r w:rsidRPr="00A101E6">
          <w:t xml:space="preserve">need to test during the in-flight period and use the New CR track. </w:t>
        </w:r>
      </w:ins>
    </w:p>
    <w:p w14:paraId="4C565282" w14:textId="77777777" w:rsidR="00801F59" w:rsidDel="00C42254" w:rsidRDefault="00A045D4" w:rsidP="00A045D4">
      <w:pPr>
        <w:pStyle w:val="List"/>
        <w:rPr>
          <w:del w:id="1372" w:author="ERCOT" w:date="2026-05-22T07:53:00Z"/>
        </w:rPr>
      </w:pPr>
      <w:del w:id="1373" w:author="ERCOT" w:date="2026-05-22T07:53:00Z">
        <w:r w:rsidDel="00C42254">
          <w:delText>(1)</w:delText>
        </w:r>
        <w:r w:rsidDel="00C42254">
          <w:tab/>
        </w:r>
        <w:r w:rsidR="00801F59" w:rsidRPr="00494568" w:rsidDel="00C42254">
          <w:delText xml:space="preserve">A Market Participant who </w:delText>
        </w:r>
        <w:r w:rsidR="00165E87" w:rsidRPr="00494568" w:rsidDel="00C42254">
          <w:delText xml:space="preserve">has completed </w:delText>
        </w:r>
        <w:r w:rsidR="00565F8B" w:rsidDel="00C42254">
          <w:delText xml:space="preserve">ERCOT’s technical </w:delText>
        </w:r>
        <w:r w:rsidR="00222974" w:rsidDel="00C42254">
          <w:delText>qualification</w:delText>
        </w:r>
        <w:r w:rsidR="00565F8B" w:rsidDel="00C42254">
          <w:delText xml:space="preserve"> testing </w:delText>
        </w:r>
        <w:r w:rsidR="00801F59" w:rsidRPr="00494568" w:rsidDel="00C42254">
          <w:delText xml:space="preserve">in the Texas </w:delText>
        </w:r>
        <w:r w:rsidR="002B04CC" w:rsidDel="00C42254">
          <w:delText>electric choice m</w:delText>
        </w:r>
        <w:r w:rsidR="00801F59" w:rsidRPr="00494568" w:rsidDel="00C42254">
          <w:delText>arket with the current</w:delText>
        </w:r>
        <w:r w:rsidR="00B33545" w:rsidDel="00C42254">
          <w:delText xml:space="preserve"> Texas Standard Electronic Transaction</w:delText>
        </w:r>
        <w:r w:rsidR="00801F59" w:rsidRPr="00494568" w:rsidDel="00C42254">
          <w:delText xml:space="preserve"> </w:delText>
        </w:r>
        <w:r w:rsidR="00B33545" w:rsidDel="00C42254">
          <w:delText>(</w:delText>
        </w:r>
        <w:r w:rsidR="00801F59" w:rsidRPr="00494568" w:rsidDel="00C42254">
          <w:delText>T</w:delText>
        </w:r>
        <w:r w:rsidR="002B04CC" w:rsidDel="00C42254">
          <w:delText>exas</w:delText>
        </w:r>
        <w:r w:rsidR="00801F59" w:rsidRPr="00494568" w:rsidDel="00C42254">
          <w:delText xml:space="preserve"> SET</w:delText>
        </w:r>
        <w:r w:rsidR="00B33545" w:rsidDel="00C42254">
          <w:delText>)</w:delText>
        </w:r>
        <w:r w:rsidR="00801F59" w:rsidRPr="00494568" w:rsidDel="00C42254">
          <w:delText xml:space="preserve"> version determines that </w:delText>
        </w:r>
        <w:r w:rsidR="002B04CC" w:rsidDel="00C42254">
          <w:delText>it</w:delText>
        </w:r>
        <w:r w:rsidR="00801F59" w:rsidRPr="00494568" w:rsidDel="00C42254">
          <w:delText xml:space="preserve"> need</w:delText>
        </w:r>
        <w:r w:rsidR="002B04CC" w:rsidDel="00C42254">
          <w:delText>s</w:delText>
        </w:r>
        <w:r w:rsidR="00801F59" w:rsidRPr="00494568" w:rsidDel="00C42254">
          <w:delText xml:space="preserve"> to establish a new </w:delText>
        </w:r>
        <w:r w:rsidR="00C0150A" w:rsidDel="00C42254">
          <w:delText>a</w:delText>
        </w:r>
        <w:r w:rsidR="00801F59" w:rsidRPr="00494568" w:rsidDel="00C42254">
          <w:delText xml:space="preserve">dditional </w:delText>
        </w:r>
        <w:r w:rsidR="00B66469" w:rsidDel="00C42254">
          <w:delText>Data Universal Numbering System (</w:delText>
        </w:r>
        <w:r w:rsidR="00801F59" w:rsidRPr="00494568" w:rsidDel="00C42254">
          <w:delText>DUNS</w:delText>
        </w:r>
        <w:r w:rsidR="00B66469" w:rsidDel="00C42254">
          <w:delText>)</w:delText>
        </w:r>
        <w:r w:rsidR="00C36DD4" w:rsidDel="00C42254">
          <w:delText xml:space="preserve"> number (DUNS or DUNS + 4) for a</w:delText>
        </w:r>
        <w:r w:rsidR="00801F59" w:rsidRPr="00494568" w:rsidDel="00C42254">
          <w:delText xml:space="preserve"> </w:delText>
        </w:r>
        <w:r w:rsidR="00C0150A" w:rsidDel="00C42254">
          <w:delText>c</w:delText>
        </w:r>
        <w:r w:rsidR="00801F59" w:rsidRPr="00494568" w:rsidDel="00C42254">
          <w:delText xml:space="preserve">ertified </w:delText>
        </w:r>
        <w:r w:rsidR="00B66469" w:rsidDel="00C42254">
          <w:delText>Retail Electric Provider (</w:delText>
        </w:r>
        <w:r w:rsidR="00801F59" w:rsidRPr="00494568" w:rsidDel="00C42254">
          <w:delText>REP</w:delText>
        </w:r>
        <w:r w:rsidR="00B66469" w:rsidDel="00C42254">
          <w:delText>)</w:delText>
        </w:r>
        <w:r w:rsidR="00801F59" w:rsidRPr="00494568" w:rsidDel="00C42254">
          <w:delText xml:space="preserve"> under that </w:delText>
        </w:r>
        <w:r w:rsidR="00EB51DE" w:rsidRPr="00494568" w:rsidDel="00C42254">
          <w:delText>Market Participant</w:delText>
        </w:r>
        <w:r w:rsidR="00801F59" w:rsidRPr="00494568" w:rsidDel="00C42254">
          <w:delText>’s existing umbrella.  In this instance the certified Market Participant in a specific service territory is simply adding a new trade name and DUNS number that will be utilizing</w:delText>
        </w:r>
        <w:r w:rsidR="0008616F" w:rsidDel="00C42254">
          <w:delText xml:space="preserve"> the same Load Serving Entity (</w:delText>
        </w:r>
        <w:r w:rsidR="00801F59" w:rsidRPr="00494568" w:rsidDel="00C42254">
          <w:delText xml:space="preserve">LSE), banking relationships, back-end systems, </w:delText>
        </w:r>
        <w:r w:rsidR="004766C0" w:rsidDel="00C42254">
          <w:delText>Transmission and/or Distribution Service Provider</w:delText>
        </w:r>
        <w:r w:rsidR="004766C0" w:rsidRPr="00D676DA" w:rsidDel="00C42254">
          <w:rPr>
            <w:szCs w:val="24"/>
          </w:rPr>
          <w:delText xml:space="preserve"> </w:delText>
        </w:r>
        <w:r w:rsidR="004766C0" w:rsidDel="00C42254">
          <w:rPr>
            <w:szCs w:val="24"/>
          </w:rPr>
          <w:delText>(</w:delText>
        </w:r>
        <w:r w:rsidR="00801F59" w:rsidRPr="00494568" w:rsidDel="00C42254">
          <w:delText>TDSP</w:delText>
        </w:r>
        <w:r w:rsidR="004766C0" w:rsidDel="00C42254">
          <w:delText>)</w:delText>
        </w:r>
        <w:r w:rsidR="00801F59" w:rsidRPr="00494568" w:rsidDel="00C42254">
          <w:delText xml:space="preserve"> territories, functionality, and the same </w:delText>
        </w:r>
        <w:r w:rsidR="00C36DD4" w:rsidDel="00C42254">
          <w:delText>e</w:delText>
        </w:r>
        <w:r w:rsidR="00801F59" w:rsidRPr="00494568" w:rsidDel="00C42254">
          <w:delText xml:space="preserve">stablished </w:delText>
        </w:r>
        <w:r w:rsidR="00C36DD4" w:rsidDel="00C42254">
          <w:delText>Electronic Data Interchange (</w:delText>
        </w:r>
        <w:r w:rsidR="00801F59" w:rsidRPr="00494568" w:rsidDel="00C42254">
          <w:delText>EDI</w:delText>
        </w:r>
        <w:r w:rsidR="00C36DD4" w:rsidDel="00C42254">
          <w:delText>)</w:delText>
        </w:r>
        <w:r w:rsidR="00801F59" w:rsidRPr="00494568" w:rsidDel="00C42254">
          <w:delText xml:space="preserve"> Provider. If any of these criteria differ from the original DUNS, the </w:delText>
        </w:r>
        <w:r w:rsidR="00C0150A" w:rsidDel="00C42254">
          <w:delText>Competitive Retailer (</w:delText>
        </w:r>
        <w:r w:rsidR="00801F59" w:rsidRPr="00494568" w:rsidDel="00C42254">
          <w:delText>CR</w:delText>
        </w:r>
        <w:r w:rsidR="00C0150A" w:rsidDel="00C42254">
          <w:delText>)</w:delText>
        </w:r>
        <w:r w:rsidR="00801F59" w:rsidRPr="00494568" w:rsidDel="00C42254">
          <w:delText xml:space="preserve"> will need to test during the</w:delText>
        </w:r>
        <w:r w:rsidR="00CF2C40" w:rsidRPr="00494568" w:rsidDel="00C42254">
          <w:delText xml:space="preserve"> </w:delText>
        </w:r>
        <w:r w:rsidR="004A1580" w:rsidDel="00C42254">
          <w:delText>i</w:delText>
        </w:r>
        <w:r w:rsidR="00CF2C40" w:rsidRPr="00494568" w:rsidDel="00C42254">
          <w:delText>n-</w:delText>
        </w:r>
        <w:r w:rsidR="00801F59" w:rsidRPr="00494568" w:rsidDel="00C42254">
          <w:delText>flight</w:delText>
        </w:r>
        <w:r w:rsidR="00CF2C40" w:rsidRPr="00494568" w:rsidDel="00C42254">
          <w:delText xml:space="preserve"> period</w:delText>
        </w:r>
        <w:r w:rsidR="00801F59" w:rsidRPr="00494568" w:rsidDel="00C42254">
          <w:delText xml:space="preserve"> and use the New CR track. </w:delText>
        </w:r>
      </w:del>
    </w:p>
    <w:p w14:paraId="26A81254" w14:textId="77777777" w:rsidR="00222974" w:rsidRPr="00B55D8C" w:rsidRDefault="00222974" w:rsidP="00222974">
      <w:pPr>
        <w:pStyle w:val="Heading3"/>
        <w:keepLines w:val="0"/>
        <w:spacing w:before="240" w:after="240"/>
        <w:ind w:left="720" w:hanging="720"/>
        <w:jc w:val="left"/>
        <w:rPr>
          <w:i/>
        </w:rPr>
      </w:pPr>
      <w:bookmarkStart w:id="1374" w:name="_Toc29287941"/>
      <w:del w:id="1375" w:author="ERCOT" w:date="2026-05-22T07:53:00Z">
        <w:r w:rsidRPr="00CC2C49" w:rsidDel="00BA2ED4">
          <w:rPr>
            <w:rFonts w:ascii="Times New Roman" w:hAnsi="Times New Roman"/>
            <w:i/>
            <w:color w:val="auto"/>
            <w:sz w:val="24"/>
            <w:szCs w:val="24"/>
          </w:rPr>
          <w:delText>8.1.6</w:delText>
        </w:r>
      </w:del>
      <w:ins w:id="1376" w:author="ERCOT" w:date="2026-05-22T07:53:00Z">
        <w:r w:rsidR="00BA2ED4">
          <w:rPr>
            <w:rFonts w:ascii="Times New Roman" w:hAnsi="Times New Roman"/>
            <w:i/>
            <w:color w:val="auto"/>
            <w:sz w:val="24"/>
            <w:szCs w:val="24"/>
          </w:rPr>
          <w:t>19.9.7.1.6</w:t>
        </w:r>
      </w:ins>
      <w:r>
        <w:rPr>
          <w:rFonts w:ascii="Times New Roman" w:hAnsi="Times New Roman"/>
          <w:i/>
          <w:color w:val="auto"/>
          <w:sz w:val="24"/>
          <w:szCs w:val="24"/>
        </w:rPr>
        <w:tab/>
      </w:r>
      <w:r w:rsidRPr="00D1214B">
        <w:rPr>
          <w:rFonts w:ascii="Times New Roman" w:hAnsi="Times New Roman"/>
          <w:iCs/>
          <w:color w:val="auto"/>
          <w:sz w:val="24"/>
          <w:szCs w:val="24"/>
        </w:rPr>
        <w:t>Additional Functionality</w:t>
      </w:r>
      <w:bookmarkEnd w:id="1374"/>
    </w:p>
    <w:p w14:paraId="18D3F6D6" w14:textId="77777777" w:rsidR="00222974" w:rsidRDefault="00222974" w:rsidP="007B6B6A">
      <w:pPr>
        <w:pStyle w:val="Instructions"/>
        <w:ind w:left="720" w:hanging="720"/>
        <w:rPr>
          <w:b w:val="0"/>
          <w:i w:val="0"/>
        </w:rPr>
      </w:pPr>
      <w:r>
        <w:rPr>
          <w:b w:val="0"/>
          <w:i w:val="0"/>
        </w:rPr>
        <w:t>(1)</w:t>
      </w:r>
      <w:r>
        <w:rPr>
          <w:b w:val="0"/>
          <w:i w:val="0"/>
        </w:rPr>
        <w:tab/>
        <w:t xml:space="preserve">Market Participants may test </w:t>
      </w:r>
      <w:ins w:id="1377" w:author="ERCOT" w:date="2026-06-18T12:26:00Z">
        <w:r w:rsidR="009C59FF">
          <w:rPr>
            <w:b w:val="0"/>
            <w:i w:val="0"/>
          </w:rPr>
          <w:t xml:space="preserve">the following </w:t>
        </w:r>
      </w:ins>
      <w:r>
        <w:rPr>
          <w:b w:val="0"/>
          <w:i w:val="0"/>
        </w:rPr>
        <w:t>additional functionalit</w:t>
      </w:r>
      <w:ins w:id="1378" w:author="ERCOT" w:date="2026-06-18T12:26:00Z">
        <w:r w:rsidR="009C59FF">
          <w:rPr>
            <w:b w:val="0"/>
            <w:i w:val="0"/>
          </w:rPr>
          <w:t>ies</w:t>
        </w:r>
      </w:ins>
      <w:del w:id="1379" w:author="ERCOT" w:date="2026-06-18T12:26:00Z">
        <w:r w:rsidDel="009C59FF">
          <w:rPr>
            <w:b w:val="0"/>
            <w:i w:val="0"/>
          </w:rPr>
          <w:delText>y</w:delText>
        </w:r>
      </w:del>
      <w:r>
        <w:rPr>
          <w:b w:val="0"/>
          <w:i w:val="0"/>
        </w:rPr>
        <w:t xml:space="preserve"> </w:t>
      </w:r>
      <w:ins w:id="1380" w:author="ERCOT" w:date="2026-06-18T12:26:00Z">
        <w:r w:rsidR="009C59FF">
          <w:rPr>
            <w:b w:val="0"/>
            <w:i w:val="0"/>
          </w:rPr>
          <w:t>during any in-flight testing:</w:t>
        </w:r>
      </w:ins>
      <w:del w:id="1381" w:author="ERCOT" w:date="2026-06-18T12:26:00Z">
        <w:r w:rsidDel="009C59FF">
          <w:rPr>
            <w:b w:val="0"/>
            <w:i w:val="0"/>
          </w:rPr>
          <w:delText>that could include the following</w:delText>
        </w:r>
      </w:del>
      <w:del w:id="1382" w:author="ERCOT" w:date="2026-06-26T12:12:00Z">
        <w:r w:rsidDel="002014BF">
          <w:rPr>
            <w:b w:val="0"/>
            <w:i w:val="0"/>
          </w:rPr>
          <w:delText>:</w:delText>
        </w:r>
      </w:del>
    </w:p>
    <w:p w14:paraId="16B12CD0" w14:textId="77777777" w:rsidR="00222974" w:rsidRPr="00222974" w:rsidRDefault="00222974" w:rsidP="00222974">
      <w:pPr>
        <w:pStyle w:val="List"/>
        <w:ind w:firstLine="0"/>
      </w:pPr>
      <w:r>
        <w:t>(a)</w:t>
      </w:r>
      <w:r>
        <w:tab/>
        <w:t>Continuous Service Agreement (CSA); and</w:t>
      </w:r>
    </w:p>
    <w:p w14:paraId="2610DC77" w14:textId="77777777" w:rsidR="00222974" w:rsidRPr="00222974" w:rsidRDefault="00222974" w:rsidP="00222974">
      <w:pPr>
        <w:pStyle w:val="List"/>
        <w:ind w:firstLine="0"/>
      </w:pPr>
      <w:r>
        <w:t>(b)</w:t>
      </w:r>
      <w:r>
        <w:tab/>
        <w:t>PUCT option changes.</w:t>
      </w:r>
    </w:p>
    <w:p w14:paraId="6FE67DD8" w14:textId="77777777" w:rsidR="00222974" w:rsidRPr="00946AED" w:rsidRDefault="00222974" w:rsidP="00222974">
      <w:pPr>
        <w:pStyle w:val="H2"/>
        <w:tabs>
          <w:tab w:val="clear" w:pos="900"/>
        </w:tabs>
        <w:rPr>
          <w:szCs w:val="24"/>
        </w:rPr>
      </w:pPr>
      <w:bookmarkStart w:id="1383" w:name="_Toc29287942"/>
      <w:bookmarkStart w:id="1384" w:name="_Hlk12359345"/>
      <w:del w:id="1385" w:author="ERCOT" w:date="2026-05-22T07:54:00Z">
        <w:r w:rsidRPr="00867AE3" w:rsidDel="00BA2ED4">
          <w:rPr>
            <w:szCs w:val="24"/>
          </w:rPr>
          <w:lastRenderedPageBreak/>
          <w:delText>8</w:delText>
        </w:r>
        <w:r w:rsidRPr="00B55D8C" w:rsidDel="00BA2ED4">
          <w:delText>.2</w:delText>
        </w:r>
      </w:del>
      <w:ins w:id="1386" w:author="ERCOT" w:date="2026-05-22T07:54:00Z">
        <w:r w:rsidR="00BA2ED4">
          <w:rPr>
            <w:szCs w:val="24"/>
          </w:rPr>
          <w:t>19.9.7.2</w:t>
        </w:r>
      </w:ins>
      <w:r w:rsidRPr="00B55D8C">
        <w:tab/>
      </w:r>
      <w:r w:rsidRPr="002B2E1F">
        <w:rPr>
          <w:szCs w:val="24"/>
        </w:rPr>
        <w:t xml:space="preserve">Coordinated </w:t>
      </w:r>
      <w:r w:rsidRPr="00867AE3">
        <w:rPr>
          <w:szCs w:val="24"/>
        </w:rPr>
        <w:t>Out-of-Flight Testing</w:t>
      </w:r>
      <w:bookmarkEnd w:id="1383"/>
    </w:p>
    <w:p w14:paraId="7876C5A5" w14:textId="7CDCA769" w:rsidR="00222974" w:rsidRPr="00D52FF6" w:rsidRDefault="00222974" w:rsidP="00222974">
      <w:pPr>
        <w:pStyle w:val="Instructions"/>
        <w:ind w:left="720" w:hanging="720"/>
        <w:rPr>
          <w:b w:val="0"/>
          <w:bCs/>
        </w:rPr>
      </w:pPr>
      <w:r w:rsidRPr="00D97B88">
        <w:rPr>
          <w:b w:val="0"/>
          <w:i w:val="0"/>
        </w:rPr>
        <w:t>(1)</w:t>
      </w:r>
      <w:r w:rsidRPr="00D97B88">
        <w:rPr>
          <w:b w:val="0"/>
          <w:i w:val="0"/>
        </w:rPr>
        <w:tab/>
      </w:r>
      <w:ins w:id="1387" w:author="ERCOT" w:date="2026-05-22T08:02:00Z">
        <w:r w:rsidR="007F707D" w:rsidRPr="00D97B88">
          <w:rPr>
            <w:b w:val="0"/>
            <w:i w:val="0"/>
          </w:rPr>
          <w:t>A</w:t>
        </w:r>
      </w:ins>
      <w:ins w:id="1388" w:author="ERCOT" w:date="2026-06-18T12:31:00Z">
        <w:r w:rsidR="00790567">
          <w:rPr>
            <w:b w:val="0"/>
            <w:i w:val="0"/>
          </w:rPr>
          <w:t>ll changes should be tested during a scheduled flight window</w:t>
        </w:r>
      </w:ins>
      <w:ins w:id="1389" w:author="ERCOT" w:date="2026-06-18T12:32:00Z">
        <w:r w:rsidR="00790567">
          <w:rPr>
            <w:b w:val="0"/>
            <w:i w:val="0"/>
          </w:rPr>
          <w:t>; however,</w:t>
        </w:r>
      </w:ins>
      <w:ins w:id="1390" w:author="ERCOT" w:date="2026-06-18T12:31:00Z">
        <w:r w:rsidR="00790567">
          <w:rPr>
            <w:b w:val="0"/>
            <w:i w:val="0"/>
          </w:rPr>
          <w:t xml:space="preserve"> </w:t>
        </w:r>
      </w:ins>
      <w:ins w:id="1391" w:author="ERCOT" w:date="2026-06-18T12:32:00Z">
        <w:r w:rsidR="00790567">
          <w:rPr>
            <w:b w:val="0"/>
            <w:i w:val="0"/>
          </w:rPr>
          <w:t>i</w:t>
        </w:r>
      </w:ins>
      <w:ins w:id="1392" w:author="ERCOT" w:date="2026-06-18T12:31:00Z">
        <w:r w:rsidR="00790567">
          <w:rPr>
            <w:b w:val="0"/>
            <w:i w:val="0"/>
          </w:rPr>
          <w:t xml:space="preserve">f </w:t>
        </w:r>
      </w:ins>
      <w:ins w:id="1393" w:author="ERCOT" w:date="2026-06-18T12:32:00Z">
        <w:r w:rsidR="00790567">
          <w:rPr>
            <w:b w:val="0"/>
            <w:i w:val="0"/>
          </w:rPr>
          <w:t xml:space="preserve">necessary, </w:t>
        </w:r>
      </w:ins>
      <w:ins w:id="1394" w:author="ERCOT" w:date="2026-06-18T12:31:00Z">
        <w:r w:rsidR="00790567">
          <w:rPr>
            <w:b w:val="0"/>
            <w:i w:val="0"/>
          </w:rPr>
          <w:t>a</w:t>
        </w:r>
      </w:ins>
      <w:ins w:id="1395" w:author="ERCOT" w:date="2026-06-26T13:22:00Z">
        <w:r w:rsidR="000851AC">
          <w:rPr>
            <w:b w:val="0"/>
            <w:i w:val="0"/>
          </w:rPr>
          <w:t>n</w:t>
        </w:r>
      </w:ins>
      <w:ins w:id="1396" w:author="ERCOT" w:date="2026-05-22T08:02:00Z">
        <w:del w:id="1397" w:author="ERCOT" w:date="2026-06-26T13:22:00Z">
          <w:r w:rsidR="007F707D" w:rsidRPr="00D97B88" w:rsidDel="000851AC">
            <w:rPr>
              <w:b w:val="0"/>
              <w:i w:val="0"/>
            </w:rPr>
            <w:delText xml:space="preserve"> </w:delText>
          </w:r>
        </w:del>
      </w:ins>
      <w:ins w:id="1398" w:author="ERCOT" w:date="2026-07-28T11:37:00Z" w16du:dateUtc="2026-07-28T16:37:00Z">
        <w:r w:rsidR="00494A08">
          <w:rPr>
            <w:b w:val="0"/>
            <w:i w:val="0"/>
          </w:rPr>
          <w:t xml:space="preserve"> </w:t>
        </w:r>
      </w:ins>
      <w:ins w:id="1399" w:author="ERCOT" w:date="2026-06-26T13:22:00Z">
        <w:r w:rsidR="000851AC">
          <w:rPr>
            <w:b w:val="0"/>
            <w:i w:val="0"/>
          </w:rPr>
          <w:t xml:space="preserve">Existing </w:t>
        </w:r>
      </w:ins>
      <w:ins w:id="1400" w:author="ERCOT" w:date="2026-05-22T08:02:00Z">
        <w:r w:rsidR="007F707D" w:rsidRPr="00D97B88">
          <w:rPr>
            <w:b w:val="0"/>
            <w:bCs/>
            <w:i w:val="0"/>
            <w:iCs w:val="0"/>
          </w:rPr>
          <w:t xml:space="preserve">Market Participant may </w:t>
        </w:r>
      </w:ins>
      <w:ins w:id="1401" w:author="ERCOT" w:date="2026-06-15T20:03:00Z">
        <w:r w:rsidR="001E020A">
          <w:rPr>
            <w:b w:val="0"/>
            <w:bCs/>
            <w:i w:val="0"/>
            <w:iCs w:val="0"/>
          </w:rPr>
          <w:t>request to</w:t>
        </w:r>
      </w:ins>
      <w:ins w:id="1402" w:author="ERCOT" w:date="2026-05-22T08:02:00Z">
        <w:r w:rsidR="007F707D" w:rsidRPr="00D97B88">
          <w:rPr>
            <w:b w:val="0"/>
            <w:bCs/>
            <w:i w:val="0"/>
            <w:iCs w:val="0"/>
          </w:rPr>
          <w:t xml:space="preserve"> test changes outside of a </w:t>
        </w:r>
      </w:ins>
      <w:ins w:id="1403" w:author="ERCOT" w:date="2026-06-11T18:19:00Z">
        <w:r w:rsidR="00D97B88" w:rsidRPr="00D97B88">
          <w:rPr>
            <w:b w:val="0"/>
            <w:bCs/>
            <w:i w:val="0"/>
            <w:iCs w:val="0"/>
          </w:rPr>
          <w:t>s</w:t>
        </w:r>
      </w:ins>
      <w:ins w:id="1404" w:author="ERCOT" w:date="2026-05-22T08:02:00Z">
        <w:r w:rsidR="007F707D" w:rsidRPr="00D97B88">
          <w:rPr>
            <w:b w:val="0"/>
            <w:bCs/>
            <w:i w:val="0"/>
            <w:iCs w:val="0"/>
          </w:rPr>
          <w:t xml:space="preserve">cheduled </w:t>
        </w:r>
      </w:ins>
      <w:ins w:id="1405" w:author="ERCOT" w:date="2026-06-11T18:19:00Z">
        <w:r w:rsidR="00D97B88" w:rsidRPr="00D97B88">
          <w:rPr>
            <w:b w:val="0"/>
            <w:bCs/>
            <w:i w:val="0"/>
            <w:iCs w:val="0"/>
          </w:rPr>
          <w:t>f</w:t>
        </w:r>
      </w:ins>
      <w:ins w:id="1406" w:author="ERCOT" w:date="2026-05-22T08:02:00Z">
        <w:r w:rsidR="007F707D" w:rsidRPr="00D97B88">
          <w:rPr>
            <w:b w:val="0"/>
            <w:bCs/>
            <w:i w:val="0"/>
            <w:iCs w:val="0"/>
          </w:rPr>
          <w:t xml:space="preserve">light testing period.  The request for out-of-flight testing must come from the </w:t>
        </w:r>
      </w:ins>
      <w:ins w:id="1407" w:author="ERCOT" w:date="2026-06-18T12:28:00Z">
        <w:r w:rsidR="00790567">
          <w:rPr>
            <w:b w:val="0"/>
            <w:bCs/>
            <w:i w:val="0"/>
            <w:iCs w:val="0"/>
          </w:rPr>
          <w:t xml:space="preserve">CR’s </w:t>
        </w:r>
      </w:ins>
      <w:ins w:id="1408" w:author="ERCOT" w:date="2026-05-22T08:02:00Z">
        <w:r w:rsidR="007F707D" w:rsidRPr="00D97B88">
          <w:rPr>
            <w:b w:val="0"/>
            <w:bCs/>
            <w:i w:val="0"/>
            <w:iCs w:val="0"/>
          </w:rPr>
          <w:t>AR</w:t>
        </w:r>
      </w:ins>
      <w:ins w:id="1409" w:author="ERCOT" w:date="2026-07-24T10:52:00Z" w16du:dateUtc="2026-07-24T15:52:00Z">
        <w:r w:rsidR="00F00896">
          <w:rPr>
            <w:b w:val="0"/>
            <w:bCs/>
            <w:i w:val="0"/>
            <w:iCs w:val="0"/>
          </w:rPr>
          <w:t xml:space="preserve"> </w:t>
        </w:r>
      </w:ins>
      <w:ins w:id="1410" w:author="ERCOT" w:date="2026-05-22T08:02:00Z">
        <w:r w:rsidR="007F707D" w:rsidRPr="00D97B88">
          <w:rPr>
            <w:b w:val="0"/>
            <w:bCs/>
            <w:i w:val="0"/>
            <w:iCs w:val="0"/>
          </w:rPr>
          <w:t>or BAR</w:t>
        </w:r>
      </w:ins>
      <w:ins w:id="1411" w:author="ERCOT" w:date="2026-06-18T12:28:00Z">
        <w:r w:rsidR="00790567">
          <w:rPr>
            <w:b w:val="0"/>
            <w:bCs/>
            <w:i w:val="0"/>
            <w:iCs w:val="0"/>
          </w:rPr>
          <w:t>,</w:t>
        </w:r>
      </w:ins>
      <w:ins w:id="1412" w:author="ERCOT" w:date="2026-05-22T08:02:00Z">
        <w:r w:rsidR="007F707D" w:rsidRPr="00D97B88">
          <w:rPr>
            <w:b w:val="0"/>
            <w:bCs/>
            <w:i w:val="0"/>
            <w:iCs w:val="0"/>
          </w:rPr>
          <w:t xml:space="preserve"> and not from the </w:t>
        </w:r>
      </w:ins>
      <w:ins w:id="1413" w:author="ERCOT" w:date="2026-06-18T12:28:00Z">
        <w:r w:rsidR="00790567">
          <w:rPr>
            <w:b w:val="0"/>
            <w:bCs/>
            <w:i w:val="0"/>
            <w:iCs w:val="0"/>
          </w:rPr>
          <w:t>MISP</w:t>
        </w:r>
      </w:ins>
      <w:ins w:id="1414" w:author="ERCOT" w:date="2026-05-22T08:02:00Z">
        <w:r w:rsidR="007F707D" w:rsidRPr="00D97B88">
          <w:rPr>
            <w:b w:val="0"/>
            <w:bCs/>
            <w:i w:val="0"/>
            <w:iCs w:val="0"/>
          </w:rPr>
          <w:t>.</w:t>
        </w:r>
        <w:r w:rsidR="007F707D" w:rsidRPr="00CC1A69">
          <w:rPr>
            <w:b w:val="0"/>
            <w:bCs/>
            <w:i w:val="0"/>
            <w:iCs w:val="0"/>
          </w:rPr>
          <w:t xml:space="preserve">  All requests for out-of-flight testing must be approved by the </w:t>
        </w:r>
      </w:ins>
      <w:ins w:id="1415" w:author="ERCOT" w:date="2026-06-26T11:51:00Z">
        <w:r w:rsidR="002C6393">
          <w:rPr>
            <w:b w:val="0"/>
            <w:bCs/>
            <w:i w:val="0"/>
            <w:iCs w:val="0"/>
          </w:rPr>
          <w:t>F</w:t>
        </w:r>
      </w:ins>
      <w:ins w:id="1416" w:author="ERCOT" w:date="2026-05-22T08:02:00Z">
        <w:r w:rsidR="007F707D" w:rsidRPr="00CC1A69">
          <w:rPr>
            <w:b w:val="0"/>
            <w:bCs/>
            <w:i w:val="0"/>
            <w:iCs w:val="0"/>
          </w:rPr>
          <w:t xml:space="preserve">light </w:t>
        </w:r>
      </w:ins>
      <w:ins w:id="1417" w:author="ERCOT" w:date="2026-06-26T11:51:00Z">
        <w:r w:rsidR="002C6393">
          <w:rPr>
            <w:b w:val="0"/>
            <w:bCs/>
            <w:i w:val="0"/>
            <w:iCs w:val="0"/>
          </w:rPr>
          <w:t>A</w:t>
        </w:r>
      </w:ins>
      <w:ins w:id="1418" w:author="ERCOT" w:date="2026-05-22T08:02:00Z">
        <w:r w:rsidR="007F707D" w:rsidRPr="00CC1A69">
          <w:rPr>
            <w:b w:val="0"/>
            <w:bCs/>
            <w:i w:val="0"/>
            <w:iCs w:val="0"/>
          </w:rPr>
          <w:t xml:space="preserve">dministrator and all </w:t>
        </w:r>
      </w:ins>
      <w:ins w:id="1419" w:author="ERCOT" w:date="2026-06-18T12:34:00Z">
        <w:r w:rsidR="00564689">
          <w:rPr>
            <w:b w:val="0"/>
            <w:bCs/>
            <w:i w:val="0"/>
            <w:iCs w:val="0"/>
          </w:rPr>
          <w:t>current</w:t>
        </w:r>
      </w:ins>
      <w:ins w:id="1420" w:author="ERCOT" w:date="2026-06-16T07:51:00Z">
        <w:r w:rsidR="001F04A4">
          <w:rPr>
            <w:b w:val="0"/>
            <w:bCs/>
            <w:i w:val="0"/>
            <w:iCs w:val="0"/>
          </w:rPr>
          <w:t xml:space="preserve"> </w:t>
        </w:r>
      </w:ins>
      <w:ins w:id="1421" w:author="ERCOT" w:date="2026-05-22T08:02:00Z">
        <w:r w:rsidR="007F707D" w:rsidRPr="00CC1A69">
          <w:rPr>
            <w:b w:val="0"/>
            <w:bCs/>
            <w:i w:val="0"/>
            <w:iCs w:val="0"/>
          </w:rPr>
          <w:t>TDSP</w:t>
        </w:r>
      </w:ins>
      <w:ins w:id="1422" w:author="ERCOT" w:date="2026-06-18T12:34:00Z">
        <w:r w:rsidR="00564689">
          <w:rPr>
            <w:b w:val="0"/>
            <w:bCs/>
            <w:i w:val="0"/>
            <w:iCs w:val="0"/>
          </w:rPr>
          <w:t xml:space="preserve"> </w:t>
        </w:r>
      </w:ins>
      <w:ins w:id="1423" w:author="ERCOT" w:date="2026-06-26T13:15:00Z">
        <w:r w:rsidR="00FB031B">
          <w:rPr>
            <w:b w:val="0"/>
            <w:bCs/>
            <w:i w:val="0"/>
            <w:iCs w:val="0"/>
          </w:rPr>
          <w:t>T</w:t>
        </w:r>
      </w:ins>
      <w:ins w:id="1424" w:author="ERCOT" w:date="2026-06-18T12:34:00Z">
        <w:r w:rsidR="00564689">
          <w:rPr>
            <w:b w:val="0"/>
            <w:bCs/>
            <w:i w:val="0"/>
            <w:iCs w:val="0"/>
          </w:rPr>
          <w:t xml:space="preserve">rading </w:t>
        </w:r>
      </w:ins>
      <w:ins w:id="1425" w:author="ERCOT" w:date="2026-06-26T13:15:00Z">
        <w:r w:rsidR="00FB031B">
          <w:rPr>
            <w:b w:val="0"/>
            <w:bCs/>
            <w:i w:val="0"/>
            <w:iCs w:val="0"/>
          </w:rPr>
          <w:t>P</w:t>
        </w:r>
      </w:ins>
      <w:ins w:id="1426" w:author="ERCOT" w:date="2026-06-18T12:34:00Z">
        <w:r w:rsidR="00564689">
          <w:rPr>
            <w:b w:val="0"/>
            <w:bCs/>
            <w:i w:val="0"/>
            <w:iCs w:val="0"/>
          </w:rPr>
          <w:t>artners.</w:t>
        </w:r>
      </w:ins>
      <w:ins w:id="1427" w:author="ERCOT" w:date="2026-07-24T10:53:00Z" w16du:dateUtc="2026-07-24T15:53:00Z">
        <w:r w:rsidR="00F00896">
          <w:rPr>
            <w:b w:val="0"/>
            <w:bCs/>
            <w:i w:val="0"/>
            <w:iCs w:val="0"/>
          </w:rPr>
          <w:t xml:space="preserve">  </w:t>
        </w:r>
      </w:ins>
      <w:ins w:id="1428" w:author="ERCOT" w:date="2026-06-15T20:13:00Z">
        <w:r w:rsidR="00C009C5">
          <w:rPr>
            <w:b w:val="0"/>
            <w:bCs/>
            <w:i w:val="0"/>
            <w:iCs w:val="0"/>
          </w:rPr>
          <w:t>I</w:t>
        </w:r>
      </w:ins>
      <w:ins w:id="1429" w:author="ERCOT" w:date="2026-05-22T08:02:00Z">
        <w:r w:rsidR="007F707D" w:rsidRPr="00CC1A69">
          <w:rPr>
            <w:b w:val="0"/>
            <w:bCs/>
            <w:i w:val="0"/>
            <w:iCs w:val="0"/>
          </w:rPr>
          <w:t xml:space="preserve">f the requested out-of-flight window is close to a scheduled </w:t>
        </w:r>
      </w:ins>
      <w:ins w:id="1430" w:author="ERCOT" w:date="2026-06-15T20:09:00Z">
        <w:r w:rsidR="0002797B">
          <w:rPr>
            <w:b w:val="0"/>
            <w:bCs/>
            <w:i w:val="0"/>
            <w:iCs w:val="0"/>
          </w:rPr>
          <w:t>f</w:t>
        </w:r>
      </w:ins>
      <w:ins w:id="1431" w:author="ERCOT" w:date="2026-05-22T08:02:00Z">
        <w:r w:rsidR="007F707D" w:rsidRPr="00CC1A69">
          <w:rPr>
            <w:b w:val="0"/>
            <w:bCs/>
            <w:i w:val="0"/>
            <w:iCs w:val="0"/>
          </w:rPr>
          <w:t>light</w:t>
        </w:r>
      </w:ins>
      <w:ins w:id="1432" w:author="ERCOT" w:date="2026-06-15T20:13:00Z">
        <w:r w:rsidR="00C009C5">
          <w:rPr>
            <w:b w:val="0"/>
            <w:bCs/>
            <w:i w:val="0"/>
            <w:iCs w:val="0"/>
          </w:rPr>
          <w:t>,</w:t>
        </w:r>
      </w:ins>
      <w:ins w:id="1433" w:author="ERCOT" w:date="2026-05-22T08:02:00Z">
        <w:r w:rsidR="007F707D" w:rsidRPr="00CC1A69">
          <w:rPr>
            <w:b w:val="0"/>
            <w:bCs/>
            <w:i w:val="0"/>
            <w:iCs w:val="0"/>
          </w:rPr>
          <w:t xml:space="preserve"> </w:t>
        </w:r>
      </w:ins>
      <w:ins w:id="1434" w:author="ERCOT" w:date="2026-06-15T20:13:00Z">
        <w:r w:rsidR="00C009C5">
          <w:rPr>
            <w:b w:val="0"/>
            <w:bCs/>
            <w:i w:val="0"/>
            <w:iCs w:val="0"/>
          </w:rPr>
          <w:t xml:space="preserve">the </w:t>
        </w:r>
      </w:ins>
      <w:ins w:id="1435" w:author="ERCOT" w:date="2026-06-26T11:49:00Z">
        <w:r w:rsidR="002C6393">
          <w:rPr>
            <w:b w:val="0"/>
            <w:bCs/>
            <w:i w:val="0"/>
            <w:iCs w:val="0"/>
          </w:rPr>
          <w:t>F</w:t>
        </w:r>
      </w:ins>
      <w:ins w:id="1436" w:author="ERCOT" w:date="2026-06-15T20:13:00Z">
        <w:r w:rsidR="00C009C5">
          <w:rPr>
            <w:b w:val="0"/>
            <w:bCs/>
            <w:i w:val="0"/>
            <w:iCs w:val="0"/>
          </w:rPr>
          <w:t xml:space="preserve">light </w:t>
        </w:r>
      </w:ins>
      <w:ins w:id="1437" w:author="ERCOT" w:date="2026-06-26T11:49:00Z">
        <w:r w:rsidR="002C6393">
          <w:rPr>
            <w:b w:val="0"/>
            <w:bCs/>
            <w:i w:val="0"/>
            <w:iCs w:val="0"/>
          </w:rPr>
          <w:t>A</w:t>
        </w:r>
      </w:ins>
      <w:ins w:id="1438" w:author="ERCOT" w:date="2026-06-15T20:13:00Z">
        <w:r w:rsidR="00C009C5">
          <w:rPr>
            <w:b w:val="0"/>
            <w:bCs/>
            <w:i w:val="0"/>
            <w:iCs w:val="0"/>
          </w:rPr>
          <w:t xml:space="preserve">dministrator may require </w:t>
        </w:r>
      </w:ins>
      <w:ins w:id="1439" w:author="ERCOT" w:date="2026-05-22T08:02:00Z">
        <w:r w:rsidR="007F707D" w:rsidRPr="00CC1A69">
          <w:rPr>
            <w:b w:val="0"/>
            <w:bCs/>
            <w:i w:val="0"/>
            <w:iCs w:val="0"/>
          </w:rPr>
          <w:t>the M</w:t>
        </w:r>
      </w:ins>
      <w:ins w:id="1440" w:author="ERCOT" w:date="2026-06-26T12:12:00Z">
        <w:r w:rsidR="003113AD">
          <w:rPr>
            <w:b w:val="0"/>
            <w:bCs/>
            <w:i w:val="0"/>
            <w:iCs w:val="0"/>
          </w:rPr>
          <w:t>arket Participant</w:t>
        </w:r>
      </w:ins>
      <w:ins w:id="1441" w:author="ERCOT" w:date="2026-05-22T08:02:00Z">
        <w:r w:rsidR="007F707D" w:rsidRPr="00CC1A69">
          <w:rPr>
            <w:b w:val="0"/>
            <w:bCs/>
            <w:i w:val="0"/>
            <w:iCs w:val="0"/>
          </w:rPr>
          <w:t xml:space="preserve"> </w:t>
        </w:r>
        <w:proofErr w:type="gramStart"/>
        <w:r w:rsidR="007F707D" w:rsidRPr="00CC1A69">
          <w:rPr>
            <w:b w:val="0"/>
            <w:bCs/>
            <w:i w:val="0"/>
            <w:iCs w:val="0"/>
          </w:rPr>
          <w:t>wait</w:t>
        </w:r>
        <w:proofErr w:type="gramEnd"/>
        <w:r w:rsidR="007F707D" w:rsidRPr="00CC1A69">
          <w:rPr>
            <w:b w:val="0"/>
            <w:bCs/>
            <w:i w:val="0"/>
            <w:iCs w:val="0"/>
          </w:rPr>
          <w:t xml:space="preserve"> </w:t>
        </w:r>
      </w:ins>
      <w:ins w:id="1442" w:author="ERCOT" w:date="2026-06-15T20:13:00Z">
        <w:r w:rsidR="00C009C5">
          <w:rPr>
            <w:b w:val="0"/>
            <w:bCs/>
            <w:i w:val="0"/>
            <w:iCs w:val="0"/>
          </w:rPr>
          <w:t>and test</w:t>
        </w:r>
      </w:ins>
      <w:ins w:id="1443" w:author="ERCOT" w:date="2026-06-15T20:14:00Z">
        <w:r w:rsidR="00C009C5">
          <w:rPr>
            <w:b w:val="0"/>
            <w:bCs/>
            <w:i w:val="0"/>
            <w:iCs w:val="0"/>
          </w:rPr>
          <w:t xml:space="preserve"> during</w:t>
        </w:r>
      </w:ins>
      <w:ins w:id="1444" w:author="ERCOT" w:date="2026-05-22T08:02:00Z">
        <w:r w:rsidR="007F707D" w:rsidRPr="00CC1A69">
          <w:rPr>
            <w:b w:val="0"/>
            <w:bCs/>
            <w:i w:val="0"/>
            <w:iCs w:val="0"/>
          </w:rPr>
          <w:t xml:space="preserve"> the next </w:t>
        </w:r>
      </w:ins>
      <w:ins w:id="1445" w:author="ERCOT" w:date="2026-06-15T20:09:00Z">
        <w:r w:rsidR="0002797B">
          <w:rPr>
            <w:b w:val="0"/>
            <w:bCs/>
            <w:i w:val="0"/>
            <w:iCs w:val="0"/>
          </w:rPr>
          <w:t>s</w:t>
        </w:r>
      </w:ins>
      <w:ins w:id="1446" w:author="ERCOT" w:date="2026-05-22T08:02:00Z">
        <w:r w:rsidR="007F707D" w:rsidRPr="00CC1A69">
          <w:rPr>
            <w:b w:val="0"/>
            <w:bCs/>
            <w:i w:val="0"/>
            <w:iCs w:val="0"/>
          </w:rPr>
          <w:t xml:space="preserve">cheduled </w:t>
        </w:r>
      </w:ins>
      <w:ins w:id="1447" w:author="ERCOT" w:date="2026-06-15T20:09:00Z">
        <w:r w:rsidR="0002797B">
          <w:rPr>
            <w:b w:val="0"/>
            <w:bCs/>
            <w:i w:val="0"/>
            <w:iCs w:val="0"/>
          </w:rPr>
          <w:t>f</w:t>
        </w:r>
      </w:ins>
      <w:ins w:id="1448" w:author="ERCOT" w:date="2026-05-22T08:02:00Z">
        <w:r w:rsidR="007F707D" w:rsidRPr="00CC1A69">
          <w:rPr>
            <w:b w:val="0"/>
            <w:bCs/>
            <w:i w:val="0"/>
            <w:iCs w:val="0"/>
          </w:rPr>
          <w:t xml:space="preserve">light.  </w:t>
        </w:r>
        <w:r w:rsidR="007F707D" w:rsidRPr="007F707D">
          <w:rPr>
            <w:b w:val="0"/>
            <w:bCs/>
            <w:i w:val="0"/>
            <w:iCs w:val="0"/>
          </w:rPr>
          <w:t xml:space="preserve">Coordinated out-of-flight testing requests are limited to the following as defined in </w:t>
        </w:r>
      </w:ins>
      <w:ins w:id="1449" w:author="ERCOT" w:date="2026-06-16T07:56:00Z">
        <w:r w:rsidR="001F04A4">
          <w:rPr>
            <w:b w:val="0"/>
            <w:bCs/>
            <w:i w:val="0"/>
            <w:iCs w:val="0"/>
          </w:rPr>
          <w:t>Section</w:t>
        </w:r>
      </w:ins>
      <w:ins w:id="1450" w:author="ERCOT" w:date="2026-06-16T07:57:00Z">
        <w:r w:rsidR="001F04A4">
          <w:rPr>
            <w:b w:val="0"/>
            <w:bCs/>
            <w:i w:val="0"/>
            <w:iCs w:val="0"/>
          </w:rPr>
          <w:t xml:space="preserve"> 19.9.7.2.2,</w:t>
        </w:r>
      </w:ins>
      <w:ins w:id="1451" w:author="ERCOT" w:date="2026-07-24T10:53:00Z" w16du:dateUtc="2026-07-24T15:53:00Z">
        <w:r w:rsidR="00F00896">
          <w:rPr>
            <w:b w:val="0"/>
            <w:bCs/>
            <w:i w:val="0"/>
            <w:iCs w:val="0"/>
          </w:rPr>
          <w:t xml:space="preserve"> </w:t>
        </w:r>
      </w:ins>
      <w:ins w:id="1452" w:author="ERCOT" w:date="2026-05-22T08:02:00Z">
        <w:r w:rsidR="007F707D" w:rsidRPr="007F707D">
          <w:rPr>
            <w:b w:val="0"/>
            <w:bCs/>
            <w:i w:val="0"/>
            <w:iCs w:val="0"/>
          </w:rPr>
          <w:t>Current Market Participant Changes to an Established Market Interface Service Provider</w:t>
        </w:r>
      </w:ins>
      <w:ins w:id="1453" w:author="ERCOT" w:date="2026-06-16T07:57:00Z">
        <w:r w:rsidR="001F04A4">
          <w:rPr>
            <w:b w:val="0"/>
            <w:bCs/>
            <w:i w:val="0"/>
            <w:iCs w:val="0"/>
          </w:rPr>
          <w:t>,</w:t>
        </w:r>
      </w:ins>
      <w:ins w:id="1454" w:author="ERCOT" w:date="2026-05-22T08:02:00Z">
        <w:r w:rsidR="007F707D" w:rsidRPr="007F707D">
          <w:rPr>
            <w:b w:val="0"/>
            <w:bCs/>
            <w:i w:val="0"/>
            <w:iCs w:val="0"/>
          </w:rPr>
          <w:t xml:space="preserve"> and </w:t>
        </w:r>
      </w:ins>
      <w:ins w:id="1455" w:author="ERCOT" w:date="2026-06-16T07:57:00Z">
        <w:r w:rsidR="001F04A4">
          <w:rPr>
            <w:b w:val="0"/>
            <w:bCs/>
            <w:i w:val="0"/>
            <w:iCs w:val="0"/>
          </w:rPr>
          <w:t xml:space="preserve">Section 19.9.7.2.3, </w:t>
        </w:r>
      </w:ins>
      <w:ins w:id="1456" w:author="ERCOT" w:date="2026-05-22T08:02:00Z">
        <w:r w:rsidR="007F707D" w:rsidRPr="007F707D">
          <w:rPr>
            <w:b w:val="0"/>
            <w:bCs/>
            <w:i w:val="0"/>
            <w:iCs w:val="0"/>
          </w:rPr>
          <w:t>Bank Changes</w:t>
        </w:r>
      </w:ins>
      <w:ins w:id="1457" w:author="ERCOT" w:date="2026-05-22T08:03:00Z">
        <w:r w:rsidR="007F707D">
          <w:rPr>
            <w:b w:val="0"/>
            <w:bCs/>
            <w:i w:val="0"/>
            <w:iCs w:val="0"/>
          </w:rPr>
          <w:t>.</w:t>
        </w:r>
      </w:ins>
      <w:del w:id="1458" w:author="ERCOT" w:date="2026-05-22T08:02:00Z">
        <w:r w:rsidRPr="00946AED" w:rsidDel="007F707D">
          <w:rPr>
            <w:b w:val="0"/>
            <w:i w:val="0"/>
          </w:rPr>
          <w:delText>I</w:delText>
        </w:r>
        <w:r w:rsidRPr="00F45AE8" w:rsidDel="007F707D">
          <w:rPr>
            <w:b w:val="0"/>
            <w:i w:val="0"/>
          </w:rPr>
          <w:delText xml:space="preserve">t may be necessary for a current Market Participant to test changes outside of an </w:delText>
        </w:r>
        <w:r w:rsidDel="007F707D">
          <w:rPr>
            <w:b w:val="0"/>
            <w:i w:val="0"/>
          </w:rPr>
          <w:delText>i</w:delText>
        </w:r>
        <w:r w:rsidRPr="00F45AE8" w:rsidDel="007F707D">
          <w:rPr>
            <w:b w:val="0"/>
            <w:i w:val="0"/>
          </w:rPr>
          <w:delText>n-</w:delText>
        </w:r>
        <w:r w:rsidDel="007F707D">
          <w:rPr>
            <w:b w:val="0"/>
            <w:i w:val="0"/>
          </w:rPr>
          <w:delText>f</w:delText>
        </w:r>
        <w:r w:rsidRPr="00F45AE8" w:rsidDel="007F707D">
          <w:rPr>
            <w:b w:val="0"/>
            <w:i w:val="0"/>
          </w:rPr>
          <w:delText>light testing period. The impacted Mar</w:delText>
        </w:r>
        <w:r w:rsidRPr="00061B9B" w:rsidDel="007F707D">
          <w:rPr>
            <w:b w:val="0"/>
            <w:i w:val="0"/>
          </w:rPr>
          <w:delText xml:space="preserve">ket Participant should give the impacted trading partners ten (10) Business Days advance notice in order to coordinate a mutually agreed </w:delText>
        </w:r>
        <w:r w:rsidDel="007F707D">
          <w:rPr>
            <w:b w:val="0"/>
            <w:i w:val="0"/>
          </w:rPr>
          <w:delText>o</w:delText>
        </w:r>
        <w:r w:rsidRPr="00D52FF6" w:rsidDel="007F707D">
          <w:rPr>
            <w:b w:val="0"/>
            <w:i w:val="0"/>
          </w:rPr>
          <w:delText>ut-of-</w:delText>
        </w:r>
        <w:r w:rsidDel="007F707D">
          <w:rPr>
            <w:b w:val="0"/>
            <w:i w:val="0"/>
          </w:rPr>
          <w:delText>f</w:delText>
        </w:r>
        <w:r w:rsidRPr="00D52FF6" w:rsidDel="007F707D">
          <w:rPr>
            <w:b w:val="0"/>
            <w:i w:val="0"/>
          </w:rPr>
          <w:delText xml:space="preserve">light testing schedule. </w:delText>
        </w:r>
        <w:r w:rsidR="00C20F6E" w:rsidDel="007F707D">
          <w:rPr>
            <w:b w:val="0"/>
            <w:i w:val="0"/>
          </w:rPr>
          <w:delText xml:space="preserve"> </w:delText>
        </w:r>
        <w:r w:rsidRPr="00D52FF6" w:rsidDel="007F707D">
          <w:rPr>
            <w:b w:val="0"/>
            <w:i w:val="0"/>
          </w:rPr>
          <w:delText xml:space="preserve">Coordinated </w:delText>
        </w:r>
        <w:r w:rsidDel="007F707D">
          <w:rPr>
            <w:b w:val="0"/>
            <w:i w:val="0"/>
          </w:rPr>
          <w:delText>o</w:delText>
        </w:r>
        <w:r w:rsidRPr="00D52FF6" w:rsidDel="007F707D">
          <w:rPr>
            <w:b w:val="0"/>
            <w:i w:val="0"/>
          </w:rPr>
          <w:delText>ut-of-</w:delText>
        </w:r>
        <w:r w:rsidDel="007F707D">
          <w:rPr>
            <w:b w:val="0"/>
            <w:i w:val="0"/>
          </w:rPr>
          <w:delText>f</w:delText>
        </w:r>
        <w:r w:rsidRPr="00D52FF6" w:rsidDel="007F707D">
          <w:rPr>
            <w:b w:val="0"/>
            <w:i w:val="0"/>
          </w:rPr>
          <w:delText>light testing requests are limited to the following:</w:delText>
        </w:r>
      </w:del>
    </w:p>
    <w:p w14:paraId="7F8946A5" w14:textId="77777777" w:rsidR="00C0444F" w:rsidRPr="00A045D4" w:rsidDel="00745DBE" w:rsidRDefault="00A045D4" w:rsidP="00A045D4">
      <w:pPr>
        <w:pStyle w:val="Heading3"/>
        <w:keepLines w:val="0"/>
        <w:spacing w:before="240" w:after="240"/>
        <w:ind w:left="720" w:hanging="720"/>
        <w:jc w:val="left"/>
        <w:rPr>
          <w:del w:id="1459" w:author="ERCOT" w:date="2026-05-22T08:20:00Z"/>
          <w:rFonts w:ascii="Times New Roman" w:hAnsi="Times New Roman"/>
          <w:i/>
          <w:color w:val="auto"/>
          <w:sz w:val="24"/>
          <w:szCs w:val="24"/>
        </w:rPr>
      </w:pPr>
      <w:bookmarkStart w:id="1460" w:name="_Toc29287943"/>
      <w:bookmarkEnd w:id="1384"/>
      <w:del w:id="1461" w:author="ERCOT" w:date="2026-05-22T08:20:00Z">
        <w:r w:rsidRPr="00A045D4" w:rsidDel="00745DBE">
          <w:rPr>
            <w:rFonts w:ascii="Times New Roman" w:hAnsi="Times New Roman"/>
            <w:i/>
            <w:color w:val="auto"/>
            <w:sz w:val="24"/>
            <w:szCs w:val="24"/>
          </w:rPr>
          <w:delText>8.</w:delText>
        </w:r>
        <w:r w:rsidR="00222974" w:rsidDel="00745DBE">
          <w:rPr>
            <w:rFonts w:ascii="Times New Roman" w:hAnsi="Times New Roman"/>
            <w:i/>
            <w:color w:val="auto"/>
            <w:sz w:val="24"/>
            <w:szCs w:val="24"/>
          </w:rPr>
          <w:delText>2</w:delText>
        </w:r>
        <w:r w:rsidRPr="00A045D4" w:rsidDel="00745DBE">
          <w:rPr>
            <w:rFonts w:ascii="Times New Roman" w:hAnsi="Times New Roman"/>
            <w:i/>
            <w:color w:val="auto"/>
            <w:sz w:val="24"/>
            <w:szCs w:val="24"/>
          </w:rPr>
          <w:delText>.</w:delText>
        </w:r>
        <w:r w:rsidR="00222974" w:rsidDel="00745DBE">
          <w:rPr>
            <w:rFonts w:ascii="Times New Roman" w:hAnsi="Times New Roman"/>
            <w:i/>
            <w:color w:val="auto"/>
            <w:sz w:val="24"/>
            <w:szCs w:val="24"/>
          </w:rPr>
          <w:delText>1</w:delText>
        </w:r>
        <w:r w:rsidRPr="00A045D4" w:rsidDel="00745DBE">
          <w:rPr>
            <w:rFonts w:ascii="Times New Roman" w:hAnsi="Times New Roman"/>
            <w:i/>
            <w:color w:val="auto"/>
            <w:sz w:val="24"/>
            <w:szCs w:val="24"/>
          </w:rPr>
          <w:tab/>
        </w:r>
        <w:r w:rsidR="00222974" w:rsidRPr="00CC2C49" w:rsidDel="00745DBE">
          <w:rPr>
            <w:rFonts w:ascii="Times New Roman" w:hAnsi="Times New Roman"/>
            <w:i/>
            <w:color w:val="auto"/>
            <w:sz w:val="24"/>
            <w:szCs w:val="24"/>
          </w:rPr>
          <w:delText>Current Market Participant Adds a</w:delText>
        </w:r>
        <w:r w:rsidR="00222974" w:rsidRPr="00A045D4" w:rsidDel="00745DBE">
          <w:rPr>
            <w:rFonts w:ascii="Times New Roman" w:hAnsi="Times New Roman"/>
            <w:i/>
            <w:color w:val="auto"/>
            <w:sz w:val="24"/>
            <w:szCs w:val="24"/>
          </w:rPr>
          <w:delText xml:space="preserve"> </w:delText>
        </w:r>
        <w:r w:rsidR="00C0444F" w:rsidRPr="00A045D4" w:rsidDel="00745DBE">
          <w:rPr>
            <w:rFonts w:ascii="Times New Roman" w:hAnsi="Times New Roman"/>
            <w:i/>
            <w:color w:val="auto"/>
            <w:sz w:val="24"/>
            <w:szCs w:val="24"/>
          </w:rPr>
          <w:delText>New Service Territory/New Trading Partnership</w:delText>
        </w:r>
        <w:bookmarkEnd w:id="1460"/>
      </w:del>
    </w:p>
    <w:p w14:paraId="506823F2" w14:textId="77777777" w:rsidR="00B614AD" w:rsidRPr="00494568" w:rsidDel="00745DBE" w:rsidRDefault="00A045D4" w:rsidP="00A045D4">
      <w:pPr>
        <w:pStyle w:val="List"/>
        <w:rPr>
          <w:del w:id="1462" w:author="ERCOT" w:date="2026-05-22T08:20:00Z"/>
        </w:rPr>
      </w:pPr>
      <w:del w:id="1463" w:author="ERCOT" w:date="2026-05-22T08:20:00Z">
        <w:r w:rsidDel="00745DBE">
          <w:delText>(1)</w:delText>
        </w:r>
        <w:r w:rsidDel="00745DBE">
          <w:tab/>
        </w:r>
        <w:r w:rsidR="00C0444F" w:rsidDel="00745DBE">
          <w:delText xml:space="preserve">A </w:delText>
        </w:r>
        <w:r w:rsidR="007D1945" w:rsidDel="00745DBE">
          <w:delText xml:space="preserve">new service territory/new trading partnership is defined as a </w:delText>
        </w:r>
        <w:r w:rsidR="004A1580" w:rsidDel="00745DBE">
          <w:delText>c</w:delText>
        </w:r>
        <w:r w:rsidR="00C0444F" w:rsidDel="00745DBE">
          <w:delText xml:space="preserve">urrent Market </w:delText>
        </w:r>
        <w:r w:rsidR="00C0444F" w:rsidRPr="00494568" w:rsidDel="00745DBE">
          <w:delText xml:space="preserve">Participant who has completed </w:delText>
        </w:r>
        <w:r w:rsidR="00C0444F" w:rsidDel="00745DBE">
          <w:delText xml:space="preserve">ERCOT’s technical </w:delText>
        </w:r>
        <w:r w:rsidR="00222974" w:rsidDel="00745DBE">
          <w:delText>qualification</w:delText>
        </w:r>
        <w:r w:rsidR="00C0444F" w:rsidDel="00745DBE">
          <w:delText xml:space="preserve"> testing </w:delText>
        </w:r>
        <w:r w:rsidR="00C0444F" w:rsidRPr="00494568" w:rsidDel="00745DBE">
          <w:delText>with the current</w:delText>
        </w:r>
        <w:r w:rsidR="00C0444F" w:rsidDel="00745DBE">
          <w:delText xml:space="preserve"> </w:delText>
        </w:r>
        <w:r w:rsidR="00C0444F" w:rsidRPr="00494568" w:rsidDel="00745DBE">
          <w:delText>T</w:delText>
        </w:r>
        <w:r w:rsidR="004A1580" w:rsidDel="00745DBE">
          <w:delText>exas</w:delText>
        </w:r>
        <w:r w:rsidR="00C0444F" w:rsidRPr="00494568" w:rsidDel="00745DBE">
          <w:delText xml:space="preserve"> SET version</w:delText>
        </w:r>
        <w:r w:rsidR="00094B69" w:rsidDel="00745DBE">
          <w:delText xml:space="preserve"> that</w:delText>
        </w:r>
        <w:r w:rsidR="00C0444F" w:rsidDel="00745DBE">
          <w:delText xml:space="preserve"> is adding a </w:delText>
        </w:r>
        <w:r w:rsidR="00B939AA" w:rsidDel="00745DBE">
          <w:delText>Transmission and/or Distribution Service Provider (</w:delText>
        </w:r>
        <w:r w:rsidR="00FE3D44" w:rsidDel="00745DBE">
          <w:delText>TDSP</w:delText>
        </w:r>
        <w:r w:rsidR="00B939AA" w:rsidDel="00745DBE">
          <w:delText>)</w:delText>
        </w:r>
        <w:r w:rsidR="00C0444F" w:rsidDel="00745DBE">
          <w:delText xml:space="preserve"> </w:delText>
        </w:r>
        <w:r w:rsidR="00B614AD" w:rsidRPr="00725879" w:rsidDel="00745DBE">
          <w:delText>trading partnership</w:delText>
        </w:r>
        <w:r w:rsidR="00C0444F" w:rsidDel="00745DBE">
          <w:delText>.</w:delText>
        </w:r>
        <w:r w:rsidR="00FE3D44" w:rsidDel="00745DBE">
          <w:delText xml:space="preserve"> </w:delText>
        </w:r>
        <w:r w:rsidR="00222974" w:rsidDel="00745DBE">
          <w:delText xml:space="preserve"> </w:delText>
        </w:r>
        <w:r w:rsidR="00222974" w:rsidRPr="00CC2C49" w:rsidDel="00745DBE">
          <w:delText>Market Participants that want to add a Municipally Owned Utility (</w:delText>
        </w:r>
        <w:r w:rsidR="00222974" w:rsidRPr="00CB4083" w:rsidDel="00745DBE">
          <w:delText>MOU</w:delText>
        </w:r>
        <w:r w:rsidR="00222974" w:rsidRPr="00061B9B" w:rsidDel="00745DBE">
          <w:delText>) or Electric Cooperative (</w:delText>
        </w:r>
        <w:r w:rsidR="00222974" w:rsidRPr="00CB4083" w:rsidDel="00745DBE">
          <w:delText>EC</w:delText>
        </w:r>
        <w:r w:rsidR="00222974" w:rsidRPr="00061B9B" w:rsidDel="00745DBE">
          <w:delText xml:space="preserve">) trading partnership must do schedule testing during the </w:delText>
        </w:r>
        <w:r w:rsidR="00222974" w:rsidDel="00745DBE">
          <w:delText>i</w:delText>
        </w:r>
        <w:r w:rsidR="00222974" w:rsidRPr="00061B9B" w:rsidDel="00745DBE">
          <w:delText>n</w:delText>
        </w:r>
        <w:r w:rsidR="00222974" w:rsidDel="00745DBE">
          <w:delText>-f</w:delText>
        </w:r>
        <w:r w:rsidR="00222974" w:rsidRPr="00061B9B" w:rsidDel="00745DBE">
          <w:delText>light timeframe.</w:delText>
        </w:r>
      </w:del>
    </w:p>
    <w:p w14:paraId="4637EC6E" w14:textId="77777777" w:rsidR="00801F59" w:rsidRPr="00A045D4" w:rsidDel="00745DBE" w:rsidRDefault="00A045D4" w:rsidP="00A045D4">
      <w:pPr>
        <w:pStyle w:val="Heading3"/>
        <w:keepLines w:val="0"/>
        <w:spacing w:before="240" w:after="240"/>
        <w:ind w:left="720" w:hanging="720"/>
        <w:jc w:val="left"/>
        <w:rPr>
          <w:del w:id="1464" w:author="ERCOT" w:date="2026-05-22T08:20:00Z"/>
          <w:rFonts w:ascii="Times New Roman" w:hAnsi="Times New Roman"/>
          <w:i/>
          <w:color w:val="auto"/>
          <w:sz w:val="24"/>
          <w:szCs w:val="24"/>
        </w:rPr>
      </w:pPr>
      <w:bookmarkStart w:id="1465" w:name="_Toc29287944"/>
      <w:del w:id="1466" w:author="ERCOT" w:date="2026-05-22T08:20:00Z">
        <w:r w:rsidRPr="00A045D4" w:rsidDel="00745DBE">
          <w:rPr>
            <w:rFonts w:ascii="Times New Roman" w:hAnsi="Times New Roman"/>
            <w:i/>
            <w:color w:val="auto"/>
            <w:sz w:val="24"/>
            <w:szCs w:val="24"/>
          </w:rPr>
          <w:delText>8.</w:delText>
        </w:r>
        <w:r w:rsidR="00222974" w:rsidDel="00745DBE">
          <w:rPr>
            <w:rFonts w:ascii="Times New Roman" w:hAnsi="Times New Roman"/>
            <w:i/>
            <w:color w:val="auto"/>
            <w:sz w:val="24"/>
            <w:szCs w:val="24"/>
          </w:rPr>
          <w:delText>2</w:delText>
        </w:r>
        <w:r w:rsidRPr="00A045D4" w:rsidDel="00745DBE">
          <w:rPr>
            <w:rFonts w:ascii="Times New Roman" w:hAnsi="Times New Roman"/>
            <w:i/>
            <w:color w:val="auto"/>
            <w:sz w:val="24"/>
            <w:szCs w:val="24"/>
          </w:rPr>
          <w:delText>.</w:delText>
        </w:r>
        <w:r w:rsidR="00222974" w:rsidDel="00745DBE">
          <w:rPr>
            <w:rFonts w:ascii="Times New Roman" w:hAnsi="Times New Roman"/>
            <w:i/>
            <w:color w:val="auto"/>
            <w:sz w:val="24"/>
            <w:szCs w:val="24"/>
          </w:rPr>
          <w:delText>2</w:delText>
        </w:r>
        <w:r w:rsidRPr="00A045D4" w:rsidDel="00745DBE">
          <w:rPr>
            <w:rFonts w:ascii="Times New Roman" w:hAnsi="Times New Roman"/>
            <w:i/>
            <w:color w:val="auto"/>
            <w:sz w:val="24"/>
            <w:szCs w:val="24"/>
          </w:rPr>
          <w:tab/>
        </w:r>
        <w:r w:rsidR="00801F59" w:rsidRPr="00A045D4" w:rsidDel="00745DBE">
          <w:rPr>
            <w:rFonts w:ascii="Times New Roman" w:hAnsi="Times New Roman"/>
            <w:i/>
            <w:color w:val="auto"/>
            <w:sz w:val="24"/>
            <w:szCs w:val="24"/>
          </w:rPr>
          <w:delText xml:space="preserve">Current Market Participant Changes to an “Established” </w:delText>
        </w:r>
        <w:r w:rsidR="00565F8B" w:rsidRPr="00A045D4" w:rsidDel="00745DBE">
          <w:rPr>
            <w:rFonts w:ascii="Times New Roman" w:hAnsi="Times New Roman"/>
            <w:i/>
            <w:color w:val="auto"/>
            <w:sz w:val="24"/>
            <w:szCs w:val="24"/>
          </w:rPr>
          <w:delText xml:space="preserve">Market Interface </w:delText>
        </w:r>
        <w:r w:rsidR="00801F59" w:rsidRPr="00A045D4" w:rsidDel="00745DBE">
          <w:rPr>
            <w:rFonts w:ascii="Times New Roman" w:hAnsi="Times New Roman"/>
            <w:i/>
            <w:color w:val="auto"/>
            <w:sz w:val="24"/>
            <w:szCs w:val="24"/>
          </w:rPr>
          <w:delText>Service Provider</w:delText>
        </w:r>
        <w:bookmarkEnd w:id="1465"/>
      </w:del>
    </w:p>
    <w:p w14:paraId="6A7618EA" w14:textId="77777777" w:rsidR="00801F59" w:rsidRPr="00494568" w:rsidDel="00745DBE" w:rsidRDefault="00A045D4" w:rsidP="00A045D4">
      <w:pPr>
        <w:pStyle w:val="List"/>
        <w:rPr>
          <w:del w:id="1467" w:author="ERCOT" w:date="2026-05-22T08:20:00Z"/>
        </w:rPr>
      </w:pPr>
      <w:del w:id="1468" w:author="ERCOT" w:date="2026-05-22T08:20:00Z">
        <w:r w:rsidDel="00745DBE">
          <w:delText>(1)</w:delText>
        </w:r>
        <w:r w:rsidDel="00745DBE">
          <w:tab/>
        </w:r>
        <w:r w:rsidR="00801F59" w:rsidRPr="00494568" w:rsidDel="00745DBE">
          <w:delText xml:space="preserve">A Market Participant who </w:delText>
        </w:r>
        <w:r w:rsidR="00C159EE" w:rsidRPr="00494568" w:rsidDel="00745DBE">
          <w:delText>has completed testing</w:delText>
        </w:r>
        <w:r w:rsidR="00165E87" w:rsidRPr="00494568" w:rsidDel="00745DBE">
          <w:delText xml:space="preserve"> </w:delText>
        </w:r>
        <w:r w:rsidR="00222974" w:rsidDel="00745DBE">
          <w:delText>qualification</w:delText>
        </w:r>
        <w:r w:rsidR="00801F59" w:rsidRPr="00494568" w:rsidDel="00745DBE">
          <w:delText xml:space="preserve"> with the current T</w:delText>
        </w:r>
        <w:r w:rsidR="004A1580" w:rsidDel="00745DBE">
          <w:delText>exas</w:delText>
        </w:r>
        <w:r w:rsidR="00801F59" w:rsidRPr="00494568" w:rsidDel="00745DBE">
          <w:delText xml:space="preserve"> SET version determines that </w:delText>
        </w:r>
        <w:r w:rsidR="004A1580" w:rsidDel="00745DBE">
          <w:delText>it</w:delText>
        </w:r>
        <w:r w:rsidR="00801F59" w:rsidRPr="00494568" w:rsidDel="00745DBE">
          <w:delText xml:space="preserve"> need</w:delText>
        </w:r>
        <w:r w:rsidR="004A1580" w:rsidDel="00745DBE">
          <w:delText>s</w:delText>
        </w:r>
        <w:r w:rsidR="00801F59" w:rsidRPr="00494568" w:rsidDel="00745DBE">
          <w:delText xml:space="preserve"> to change </w:delText>
        </w:r>
        <w:r w:rsidR="004A1580" w:rsidDel="00745DBE">
          <w:delText>its</w:delText>
        </w:r>
        <w:r w:rsidR="00801F59" w:rsidRPr="00494568" w:rsidDel="00745DBE">
          <w:delText xml:space="preserve"> Market Interface Service Provider </w:delText>
        </w:r>
        <w:r w:rsidR="004A1580" w:rsidDel="00745DBE">
          <w:delText xml:space="preserve">(MISP) </w:delText>
        </w:r>
        <w:r w:rsidR="00801F59" w:rsidRPr="00494568" w:rsidDel="00745DBE">
          <w:delText xml:space="preserve">to another </w:delText>
        </w:r>
        <w:r w:rsidR="004A1580" w:rsidDel="00745DBE">
          <w:delText>MISP</w:delText>
        </w:r>
        <w:r w:rsidR="00801F59" w:rsidRPr="00494568" w:rsidDel="00745DBE">
          <w:delText xml:space="preserve"> that is currently serving another Market Participant in a specified service territory or to an Established </w:delText>
        </w:r>
        <w:r w:rsidR="00F275CB" w:rsidDel="00745DBE">
          <w:delText>MISP</w:delText>
        </w:r>
        <w:r w:rsidR="00801F59" w:rsidRPr="00494568" w:rsidDel="00745DBE">
          <w:delText xml:space="preserve">.  </w:delText>
        </w:r>
      </w:del>
    </w:p>
    <w:p w14:paraId="4FA6CADC" w14:textId="77777777" w:rsidR="00801F59" w:rsidDel="00745DBE" w:rsidRDefault="00A045D4" w:rsidP="00A045D4">
      <w:pPr>
        <w:pStyle w:val="List"/>
        <w:rPr>
          <w:del w:id="1469" w:author="ERCOT" w:date="2026-05-22T08:20:00Z"/>
        </w:rPr>
      </w:pPr>
      <w:del w:id="1470" w:author="ERCOT" w:date="2026-05-22T08:20:00Z">
        <w:r w:rsidDel="00745DBE">
          <w:delText>(2)</w:delText>
        </w:r>
        <w:r w:rsidDel="00745DBE">
          <w:tab/>
        </w:r>
        <w:r w:rsidR="00EB51DE" w:rsidRPr="00494568" w:rsidDel="00745DBE">
          <w:delText>Market Participants</w:delText>
        </w:r>
        <w:r w:rsidR="00801F59" w:rsidRPr="00494568" w:rsidDel="00745DBE">
          <w:delText xml:space="preserve"> </w:delText>
        </w:r>
        <w:r w:rsidR="00F275CB" w:rsidDel="00745DBE">
          <w:delText xml:space="preserve">may </w:delText>
        </w:r>
        <w:r w:rsidR="00801F59" w:rsidRPr="00494568" w:rsidDel="00745DBE">
          <w:delText xml:space="preserve">not test with two different </w:delText>
        </w:r>
        <w:r w:rsidR="00F275CB" w:rsidDel="00745DBE">
          <w:delText>MISPs</w:delText>
        </w:r>
        <w:r w:rsidR="00801F59" w:rsidRPr="00494568" w:rsidDel="00745DBE">
          <w:delText xml:space="preserve"> </w:delText>
        </w:r>
        <w:r w:rsidR="00222974" w:rsidDel="00745DBE">
          <w:delText>at</w:delText>
        </w:r>
        <w:r w:rsidR="00801F59" w:rsidRPr="00494568" w:rsidDel="00745DBE">
          <w:delText xml:space="preserve"> the same </w:delText>
        </w:r>
        <w:r w:rsidR="00222974" w:rsidDel="00745DBE">
          <w:delText>time</w:delText>
        </w:r>
        <w:r w:rsidR="00801F59" w:rsidRPr="00494568" w:rsidDel="00745DBE">
          <w:delText xml:space="preserve">. </w:delText>
        </w:r>
        <w:r w:rsidR="00F275CB" w:rsidDel="00745DBE">
          <w:delText xml:space="preserve"> </w:delText>
        </w:r>
        <w:r w:rsidR="00801F59" w:rsidRPr="00494568" w:rsidDel="00745DBE">
          <w:delText xml:space="preserve">If a </w:delText>
        </w:r>
        <w:r w:rsidR="00EB51DE" w:rsidRPr="00494568" w:rsidDel="00745DBE">
          <w:delText>Market Participant</w:delText>
        </w:r>
        <w:r w:rsidR="00801F59" w:rsidRPr="00494568" w:rsidDel="00745DBE">
          <w:delText xml:space="preserve"> chooses to test for a change of </w:delText>
        </w:r>
        <w:r w:rsidR="00F275CB" w:rsidDel="00745DBE">
          <w:delText>MISPs</w:delText>
        </w:r>
        <w:r w:rsidR="00801F59" w:rsidRPr="00494568" w:rsidDel="00745DBE">
          <w:delText xml:space="preserve"> during a T</w:delText>
        </w:r>
        <w:r w:rsidR="00F275CB" w:rsidDel="00745DBE">
          <w:delText>exas</w:delText>
        </w:r>
        <w:r w:rsidR="00801F59" w:rsidRPr="00494568" w:rsidDel="00745DBE">
          <w:delText xml:space="preserve"> SET </w:delText>
        </w:r>
        <w:r w:rsidR="00F275CB" w:rsidDel="00745DBE">
          <w:delText>v</w:delText>
        </w:r>
        <w:r w:rsidR="00801F59" w:rsidRPr="00494568" w:rsidDel="00745DBE">
          <w:delText xml:space="preserve">ersion </w:delText>
        </w:r>
        <w:r w:rsidR="00F275CB" w:rsidDel="00745DBE">
          <w:delText>r</w:delText>
        </w:r>
        <w:r w:rsidR="00801F59" w:rsidRPr="00494568" w:rsidDel="00745DBE">
          <w:delText xml:space="preserve">elease, that </w:delText>
        </w:r>
        <w:r w:rsidR="00EB51DE" w:rsidRPr="00494568" w:rsidDel="00745DBE">
          <w:delText>Market Participant</w:delText>
        </w:r>
        <w:r w:rsidR="00801F59" w:rsidRPr="00494568" w:rsidDel="00745DBE">
          <w:delText xml:space="preserve"> must use th</w:delText>
        </w:r>
        <w:r w:rsidR="00F275CB" w:rsidDel="00745DBE">
          <w:delText>e</w:delText>
        </w:r>
        <w:r w:rsidR="00801F59" w:rsidRPr="00494568" w:rsidDel="00745DBE">
          <w:delText xml:space="preserve"> same </w:delText>
        </w:r>
        <w:r w:rsidR="00F275CB" w:rsidDel="00745DBE">
          <w:delText>MISP</w:delText>
        </w:r>
        <w:r w:rsidR="00801F59" w:rsidRPr="00494568" w:rsidDel="00745DBE">
          <w:delText xml:space="preserve"> in production.</w:delText>
        </w:r>
      </w:del>
    </w:p>
    <w:p w14:paraId="4CC12B72" w14:textId="665A7998" w:rsidR="00745DBE" w:rsidRPr="00A101E6" w:rsidRDefault="00745DBE" w:rsidP="00D1214B">
      <w:pPr>
        <w:pStyle w:val="Heading3"/>
        <w:keepLines w:val="0"/>
        <w:spacing w:before="240" w:after="240"/>
        <w:ind w:left="1440" w:hanging="1440"/>
        <w:jc w:val="left"/>
        <w:rPr>
          <w:ins w:id="1471" w:author="ERCOT" w:date="2026-05-22T08:20:00Z"/>
          <w:rFonts w:ascii="Times New Roman" w:hAnsi="Times New Roman"/>
          <w:i/>
          <w:color w:val="auto"/>
          <w:sz w:val="24"/>
          <w:szCs w:val="24"/>
        </w:rPr>
      </w:pPr>
      <w:bookmarkStart w:id="1472" w:name="_Toc433105678"/>
      <w:bookmarkStart w:id="1473" w:name="_Toc433195372"/>
      <w:bookmarkStart w:id="1474" w:name="_Toc433195592"/>
      <w:bookmarkStart w:id="1475" w:name="_Toc512258740"/>
      <w:bookmarkStart w:id="1476" w:name="_Toc7775511"/>
      <w:bookmarkStart w:id="1477" w:name="_Toc433195373"/>
      <w:bookmarkStart w:id="1478" w:name="_Toc433195593"/>
      <w:bookmarkStart w:id="1479" w:name="_Toc512258741"/>
      <w:bookmarkStart w:id="1480" w:name="_Toc7775512"/>
      <w:bookmarkStart w:id="1481" w:name="_Toc433195374"/>
      <w:bookmarkStart w:id="1482" w:name="_Toc433195594"/>
      <w:bookmarkStart w:id="1483" w:name="_Toc512258742"/>
      <w:bookmarkStart w:id="1484" w:name="_Toc7775513"/>
      <w:bookmarkStart w:id="1485" w:name="_Toc433195375"/>
      <w:bookmarkStart w:id="1486" w:name="_Toc433195595"/>
      <w:bookmarkStart w:id="1487" w:name="_Toc512258743"/>
      <w:bookmarkStart w:id="1488" w:name="_Toc7775514"/>
      <w:bookmarkStart w:id="1489" w:name="_Toc433195376"/>
      <w:bookmarkStart w:id="1490" w:name="_Toc433195596"/>
      <w:bookmarkStart w:id="1491" w:name="_Toc512258744"/>
      <w:bookmarkStart w:id="1492" w:name="_Toc7775515"/>
      <w:bookmarkStart w:id="1493" w:name="_Toc433195377"/>
      <w:bookmarkStart w:id="1494" w:name="_Toc433195597"/>
      <w:bookmarkStart w:id="1495" w:name="_Toc512258745"/>
      <w:bookmarkStart w:id="1496" w:name="_Toc7775516"/>
      <w:bookmarkStart w:id="1497" w:name="_Toc433195378"/>
      <w:bookmarkStart w:id="1498" w:name="_Toc433195598"/>
      <w:bookmarkStart w:id="1499" w:name="_Toc512258746"/>
      <w:bookmarkStart w:id="1500" w:name="_Toc7775517"/>
      <w:bookmarkStart w:id="1501" w:name="_Toc433195379"/>
      <w:bookmarkStart w:id="1502" w:name="_Toc433195599"/>
      <w:bookmarkStart w:id="1503" w:name="_Toc512258747"/>
      <w:bookmarkStart w:id="1504" w:name="_Toc7775518"/>
      <w:bookmarkStart w:id="1505" w:name="_Toc433195380"/>
      <w:bookmarkStart w:id="1506" w:name="_Toc433195600"/>
      <w:bookmarkStart w:id="1507" w:name="_Toc512258748"/>
      <w:bookmarkStart w:id="1508" w:name="_Toc7775519"/>
      <w:bookmarkStart w:id="1509" w:name="_Toc433195381"/>
      <w:bookmarkStart w:id="1510" w:name="_Toc433195601"/>
      <w:bookmarkStart w:id="1511" w:name="_Toc512258749"/>
      <w:bookmarkStart w:id="1512" w:name="_Toc7775520"/>
      <w:bookmarkStart w:id="1513" w:name="_Toc433195382"/>
      <w:bookmarkStart w:id="1514" w:name="_Toc433195602"/>
      <w:bookmarkStart w:id="1515" w:name="_Toc512258750"/>
      <w:bookmarkStart w:id="1516" w:name="_Toc7775521"/>
      <w:bookmarkStart w:id="1517" w:name="_Toc29287945"/>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ins w:id="1518" w:author="ERCOT" w:date="2026-05-22T08:20:00Z">
        <w:r>
          <w:rPr>
            <w:rFonts w:ascii="Times New Roman" w:hAnsi="Times New Roman"/>
            <w:i/>
            <w:color w:val="auto"/>
            <w:sz w:val="24"/>
            <w:szCs w:val="24"/>
          </w:rPr>
          <w:t>19.9.7</w:t>
        </w:r>
        <w:r w:rsidRPr="00A101E6">
          <w:rPr>
            <w:rFonts w:ascii="Times New Roman" w:hAnsi="Times New Roman"/>
            <w:i/>
            <w:color w:val="auto"/>
            <w:sz w:val="24"/>
            <w:szCs w:val="24"/>
          </w:rPr>
          <w:t>.2.1</w:t>
        </w:r>
        <w:r w:rsidRPr="00A101E6">
          <w:rPr>
            <w:rFonts w:ascii="Times New Roman" w:hAnsi="Times New Roman"/>
            <w:i/>
            <w:color w:val="auto"/>
            <w:sz w:val="24"/>
            <w:szCs w:val="24"/>
          </w:rPr>
          <w:tab/>
        </w:r>
      </w:ins>
      <w:ins w:id="1519" w:author="ERCOT" w:date="2026-07-15T10:11:00Z">
        <w:r w:rsidR="0081253D">
          <w:rPr>
            <w:rFonts w:ascii="Times New Roman" w:hAnsi="Times New Roman"/>
            <w:i/>
            <w:color w:val="auto"/>
            <w:sz w:val="24"/>
            <w:szCs w:val="24"/>
          </w:rPr>
          <w:t>Existing</w:t>
        </w:r>
      </w:ins>
      <w:ins w:id="1520" w:author="ERCOT" w:date="2026-05-22T08:20:00Z">
        <w:r w:rsidRPr="00A101E6">
          <w:rPr>
            <w:rFonts w:ascii="Times New Roman" w:hAnsi="Times New Roman"/>
            <w:i/>
            <w:color w:val="auto"/>
            <w:sz w:val="24"/>
            <w:szCs w:val="24"/>
          </w:rPr>
          <w:t xml:space="preserve"> Market Participant Changes to an Established Market Interface Service Provider</w:t>
        </w:r>
      </w:ins>
    </w:p>
    <w:p w14:paraId="29AC7FDE" w14:textId="1C18E6A9" w:rsidR="00745DBE" w:rsidRPr="00A101E6" w:rsidRDefault="00745DBE" w:rsidP="00745DBE">
      <w:pPr>
        <w:pStyle w:val="Instructions"/>
        <w:ind w:left="720" w:hanging="720"/>
        <w:rPr>
          <w:ins w:id="1521" w:author="ERCOT" w:date="2026-05-22T08:20:00Z"/>
          <w:b w:val="0"/>
          <w:i w:val="0"/>
        </w:rPr>
      </w:pPr>
      <w:ins w:id="1522" w:author="ERCOT" w:date="2026-05-22T08:20:00Z">
        <w:r w:rsidRPr="00267382">
          <w:rPr>
            <w:b w:val="0"/>
            <w:i w:val="0"/>
          </w:rPr>
          <w:t>(1)</w:t>
        </w:r>
        <w:r w:rsidRPr="00267382">
          <w:rPr>
            <w:b w:val="0"/>
            <w:i w:val="0"/>
          </w:rPr>
          <w:tab/>
        </w:r>
      </w:ins>
      <w:ins w:id="1523" w:author="ERCOT" w:date="2026-06-16T08:19:00Z">
        <w:r w:rsidR="0053223D">
          <w:rPr>
            <w:b w:val="0"/>
            <w:i w:val="0"/>
          </w:rPr>
          <w:t>If a</w:t>
        </w:r>
      </w:ins>
      <w:ins w:id="1524" w:author="ERCOT" w:date="2026-07-24T10:55:00Z" w16du:dateUtc="2026-07-24T15:55:00Z">
        <w:r w:rsidR="002C66A6">
          <w:rPr>
            <w:b w:val="0"/>
            <w:i w:val="0"/>
          </w:rPr>
          <w:t xml:space="preserve"> </w:t>
        </w:r>
      </w:ins>
      <w:ins w:id="1525" w:author="ERCOT" w:date="2026-05-22T08:20:00Z">
        <w:r w:rsidRPr="00267382">
          <w:rPr>
            <w:b w:val="0"/>
            <w:i w:val="0"/>
          </w:rPr>
          <w:t>Market Participant who has completed qualification testing with the current T</w:t>
        </w:r>
      </w:ins>
      <w:ins w:id="1526" w:author="ERCOT" w:date="2026-06-29T11:01:00Z">
        <w:r w:rsidR="00F24288">
          <w:rPr>
            <w:b w:val="0"/>
            <w:i w:val="0"/>
          </w:rPr>
          <w:t xml:space="preserve">X </w:t>
        </w:r>
      </w:ins>
      <w:ins w:id="1527" w:author="ERCOT" w:date="2026-05-22T08:20:00Z">
        <w:r w:rsidRPr="00267382">
          <w:rPr>
            <w:b w:val="0"/>
            <w:i w:val="0"/>
          </w:rPr>
          <w:t>SET version determines that it needs to change its MISP to another MISP that is an Established MISP</w:t>
        </w:r>
      </w:ins>
      <w:ins w:id="1528" w:author="ERCOT" w:date="2026-06-16T08:21:00Z">
        <w:r w:rsidR="00D10B5C">
          <w:rPr>
            <w:b w:val="0"/>
            <w:i w:val="0"/>
          </w:rPr>
          <w:t>, the Market Participant shall:</w:t>
        </w:r>
      </w:ins>
    </w:p>
    <w:p w14:paraId="59B23E1D" w14:textId="20953AFA" w:rsidR="00745DBE" w:rsidDel="003113AD" w:rsidRDefault="00745DBE" w:rsidP="00745DBE">
      <w:pPr>
        <w:pStyle w:val="List"/>
        <w:ind w:left="1440"/>
        <w:rPr>
          <w:del w:id="1529" w:author="ERCOT" w:date="2026-06-16T08:36:00Z"/>
        </w:rPr>
      </w:pPr>
      <w:ins w:id="1530" w:author="ERCOT" w:date="2026-05-22T08:20:00Z">
        <w:r w:rsidRPr="00755727">
          <w:t>(a)</w:t>
        </w:r>
        <w:r w:rsidRPr="00755727">
          <w:tab/>
        </w:r>
      </w:ins>
      <w:ins w:id="1531" w:author="ERCOT" w:date="2026-06-16T08:31:00Z">
        <w:r w:rsidR="002651E4">
          <w:t>A</w:t>
        </w:r>
      </w:ins>
      <w:ins w:id="1532" w:author="ERCOT" w:date="2026-06-16T08:25:00Z">
        <w:r w:rsidR="00D10B5C">
          <w:t xml:space="preserve">t least 10 Business Days </w:t>
        </w:r>
      </w:ins>
      <w:ins w:id="1533" w:author="ERCOT" w:date="2026-06-16T08:26:00Z">
        <w:r w:rsidR="00D10B5C" w:rsidRPr="00564689">
          <w:t xml:space="preserve">before </w:t>
        </w:r>
      </w:ins>
      <w:ins w:id="1534" w:author="ERCOT" w:date="2026-06-18T12:38:00Z">
        <w:r w:rsidR="00564689" w:rsidRPr="000851AC">
          <w:t>the requested test</w:t>
        </w:r>
        <w:r w:rsidR="00564689" w:rsidRPr="00564689">
          <w:t xml:space="preserve"> date</w:t>
        </w:r>
      </w:ins>
      <w:ins w:id="1535" w:author="ERCOT" w:date="2026-06-16T08:31:00Z">
        <w:r w:rsidR="002651E4" w:rsidRPr="00564689">
          <w:t>, submit</w:t>
        </w:r>
        <w:r w:rsidR="002651E4">
          <w:t xml:space="preserve"> </w:t>
        </w:r>
      </w:ins>
      <w:ins w:id="1536" w:author="ERCOT" w:date="2026-06-16T08:32:00Z">
        <w:r w:rsidR="002651E4">
          <w:t xml:space="preserve">a </w:t>
        </w:r>
      </w:ins>
      <w:ins w:id="1537" w:author="ERCOT" w:date="2026-06-16T08:33:00Z">
        <w:r w:rsidR="002651E4">
          <w:t xml:space="preserve">request to ERCOT for </w:t>
        </w:r>
      </w:ins>
      <w:ins w:id="1538" w:author="ERCOT" w:date="2026-06-18T12:40:00Z">
        <w:r w:rsidR="00564689">
          <w:t xml:space="preserve">both </w:t>
        </w:r>
      </w:ins>
      <w:ins w:id="1539" w:author="ERCOT" w:date="2026-06-16T08:33:00Z">
        <w:r w:rsidR="002651E4">
          <w:t>out-of-flight</w:t>
        </w:r>
      </w:ins>
      <w:ins w:id="1540" w:author="ERCOT" w:date="2026-06-16T08:35:00Z">
        <w:r w:rsidR="002651E4">
          <w:t xml:space="preserve"> </w:t>
        </w:r>
      </w:ins>
      <w:ins w:id="1541" w:author="ERCOT" w:date="2026-06-18T12:41:00Z">
        <w:r w:rsidR="00564689">
          <w:t xml:space="preserve">testing </w:t>
        </w:r>
      </w:ins>
      <w:ins w:id="1542" w:author="ERCOT" w:date="2026-06-16T08:35:00Z">
        <w:r w:rsidR="002651E4">
          <w:t xml:space="preserve">and for a </w:t>
        </w:r>
        <w:r w:rsidR="002651E4" w:rsidRPr="00FB3381">
          <w:t>PCTC date</w:t>
        </w:r>
        <w:r w:rsidR="002651E4">
          <w:t>.</w:t>
        </w:r>
      </w:ins>
      <w:ins w:id="1543" w:author="ERCOT" w:date="2026-06-16T08:26:00Z">
        <w:r w:rsidR="00D10B5C">
          <w:t xml:space="preserve"> </w:t>
        </w:r>
      </w:ins>
      <w:ins w:id="1544" w:author="ERCOT" w:date="2026-06-16T08:35:00Z">
        <w:r w:rsidR="002651E4">
          <w:t xml:space="preserve"> </w:t>
        </w:r>
      </w:ins>
      <w:ins w:id="1545" w:author="ERCOT" w:date="2026-06-16T08:27:00Z">
        <w:r w:rsidR="00D10B5C">
          <w:t>Such</w:t>
        </w:r>
      </w:ins>
      <w:ins w:id="1546" w:author="ERCOT" w:date="2026-06-16T08:28:00Z">
        <w:r w:rsidR="00D10B5C">
          <w:t xml:space="preserve"> requests shall be </w:t>
        </w:r>
        <w:r w:rsidR="00D10B5C">
          <w:lastRenderedPageBreak/>
          <w:t>submitted by the Market Participant’s</w:t>
        </w:r>
      </w:ins>
      <w:ins w:id="1547" w:author="ERCOT" w:date="2026-06-16T08:29:00Z">
        <w:r w:rsidR="00D10B5C">
          <w:t xml:space="preserve"> </w:t>
        </w:r>
      </w:ins>
      <w:ins w:id="1548" w:author="ERCOT" w:date="2026-06-18T12:40:00Z">
        <w:r w:rsidR="00564689">
          <w:t>AR or BAR</w:t>
        </w:r>
      </w:ins>
      <w:ins w:id="1549" w:author="ERCOT" w:date="2026-06-16T08:29:00Z">
        <w:r w:rsidR="00D10B5C">
          <w:t xml:space="preserve"> </w:t>
        </w:r>
      </w:ins>
      <w:ins w:id="1550" w:author="ERCOT" w:date="2026-06-16T08:28:00Z">
        <w:r w:rsidR="00D10B5C">
          <w:t>by e-mail to</w:t>
        </w:r>
      </w:ins>
      <w:ins w:id="1551" w:author="ERCOT" w:date="2026-07-24T10:56:00Z" w16du:dateUtc="2026-07-24T15:56:00Z">
        <w:r w:rsidR="002C66A6">
          <w:t xml:space="preserve"> </w:t>
        </w:r>
      </w:ins>
      <w:ins w:id="1552" w:author="ERCOT" w:date="2026-05-22T08:20:00Z">
        <w:r w:rsidRPr="00A101E6">
          <w:t xml:space="preserve">ERCOT at </w:t>
        </w:r>
      </w:ins>
      <w:ins w:id="1553" w:author="ERCOT" w:date="2026-06-18T12:41:00Z">
        <w:r w:rsidR="00564689">
          <w:fldChar w:fldCharType="begin"/>
        </w:r>
        <w:r w:rsidR="00564689">
          <w:instrText>HYPERLINK "mailto:</w:instrText>
        </w:r>
      </w:ins>
      <w:ins w:id="1554" w:author="ERCOT" w:date="2026-05-22T08:20:00Z">
        <w:r w:rsidR="00564689" w:rsidRPr="00A101E6">
          <w:instrText>FlightTesting@ercot.com</w:instrText>
        </w:r>
      </w:ins>
      <w:ins w:id="1555" w:author="ERCOT" w:date="2026-06-18T12:41:00Z">
        <w:r w:rsidR="00564689">
          <w:instrText>"</w:instrText>
        </w:r>
        <w:r w:rsidR="00564689">
          <w:fldChar w:fldCharType="separate"/>
        </w:r>
      </w:ins>
      <w:ins w:id="1556" w:author="ERCOT" w:date="2026-05-22T08:20:00Z">
        <w:r w:rsidR="00564689" w:rsidRPr="00633232">
          <w:rPr>
            <w:rStyle w:val="Hyperlink"/>
          </w:rPr>
          <w:t>FlightTesting@ercot.com</w:t>
        </w:r>
      </w:ins>
      <w:ins w:id="1557" w:author="ERCOT" w:date="2026-06-18T12:41:00Z">
        <w:r w:rsidR="00564689">
          <w:fldChar w:fldCharType="end"/>
        </w:r>
      </w:ins>
      <w:ins w:id="1558" w:author="ERCOT" w:date="2026-06-16T08:29:00Z">
        <w:r w:rsidR="00D10B5C">
          <w:t>;</w:t>
        </w:r>
      </w:ins>
      <w:ins w:id="1559" w:author="ERCOT" w:date="2026-06-18T12:41:00Z">
        <w:r w:rsidR="00564689">
          <w:t xml:space="preserve"> and</w:t>
        </w:r>
      </w:ins>
    </w:p>
    <w:p w14:paraId="4805A3F0" w14:textId="7B6158B5" w:rsidR="00564689" w:rsidRDefault="00745DBE" w:rsidP="00745DBE">
      <w:pPr>
        <w:pStyle w:val="List"/>
        <w:ind w:left="1440"/>
        <w:rPr>
          <w:ins w:id="1560" w:author="ERCOT" w:date="2026-06-18T12:42:00Z"/>
        </w:rPr>
      </w:pPr>
      <w:ins w:id="1561" w:author="ERCOT" w:date="2026-05-22T08:20:00Z">
        <w:r w:rsidRPr="00755727">
          <w:t>(b)</w:t>
        </w:r>
      </w:ins>
      <w:ins w:id="1562" w:author="ERCOT" w:date="2026-06-26T12:13:00Z">
        <w:r w:rsidR="003113AD">
          <w:t xml:space="preserve"> </w:t>
        </w:r>
        <w:r w:rsidR="003113AD">
          <w:tab/>
        </w:r>
      </w:ins>
      <w:ins w:id="1563" w:author="ERCOT" w:date="2026-06-16T08:36:00Z">
        <w:r w:rsidR="002651E4">
          <w:t>Coordinate and confirm b</w:t>
        </w:r>
      </w:ins>
      <w:ins w:id="1564" w:author="ERCOT" w:date="2026-05-22T08:20:00Z">
        <w:r w:rsidRPr="00755727">
          <w:t>oth the testing date</w:t>
        </w:r>
        <w:r w:rsidRPr="00FB3381">
          <w:t xml:space="preserve"> and the </w:t>
        </w:r>
        <w:r w:rsidRPr="00A101E6">
          <w:t xml:space="preserve">PCTC date </w:t>
        </w:r>
      </w:ins>
      <w:ins w:id="1565" w:author="ERCOT" w:date="2026-06-16T08:36:00Z">
        <w:r w:rsidR="002651E4">
          <w:t xml:space="preserve">with </w:t>
        </w:r>
      </w:ins>
      <w:ins w:id="1566" w:author="ERCOT" w:date="2026-06-16T08:42:00Z">
        <w:r w:rsidR="009F192F">
          <w:t>any</w:t>
        </w:r>
      </w:ins>
      <w:ins w:id="1567" w:author="ERCOT" w:date="2026-05-22T08:20:00Z">
        <w:r w:rsidRPr="00FB3381">
          <w:t xml:space="preserve"> </w:t>
        </w:r>
      </w:ins>
      <w:ins w:id="1568" w:author="ERCOT" w:date="2026-06-16T08:42:00Z">
        <w:r w:rsidR="009F192F">
          <w:t>impacted</w:t>
        </w:r>
      </w:ins>
      <w:ins w:id="1569" w:author="ERCOT" w:date="2026-06-16T08:36:00Z">
        <w:r w:rsidR="002651E4">
          <w:t xml:space="preserve"> </w:t>
        </w:r>
      </w:ins>
      <w:ins w:id="1570" w:author="ERCOT" w:date="2026-05-22T08:20:00Z">
        <w:r w:rsidRPr="00FB3381">
          <w:t xml:space="preserve">TDSPs and ERCOT. </w:t>
        </w:r>
      </w:ins>
    </w:p>
    <w:p w14:paraId="1B6F11EB" w14:textId="7CF324CC" w:rsidR="00745DBE" w:rsidRPr="00755727" w:rsidRDefault="00564689" w:rsidP="000851AC">
      <w:pPr>
        <w:pStyle w:val="List"/>
        <w:rPr>
          <w:ins w:id="1571" w:author="ERCOT" w:date="2026-05-22T08:20:00Z"/>
        </w:rPr>
      </w:pPr>
      <w:ins w:id="1572" w:author="ERCOT" w:date="2026-06-18T12:42:00Z">
        <w:r>
          <w:t>(2)</w:t>
        </w:r>
        <w:r>
          <w:tab/>
          <w:t>A</w:t>
        </w:r>
      </w:ins>
      <w:ins w:id="1573" w:author="ERCOT" w:date="2026-05-22T08:20:00Z">
        <w:r w:rsidR="00745DBE" w:rsidRPr="00FB3381">
          <w:t xml:space="preserve"> M</w:t>
        </w:r>
      </w:ins>
      <w:ins w:id="1574" w:author="ERCOT" w:date="2026-06-18T12:42:00Z">
        <w:r>
          <w:t xml:space="preserve">arket Participant </w:t>
        </w:r>
      </w:ins>
      <w:ins w:id="1575" w:author="ERCOT" w:date="2026-05-22T08:20:00Z">
        <w:r w:rsidR="00745DBE" w:rsidRPr="00FB3381">
          <w:t xml:space="preserve">can only be active with one MISP at a time. </w:t>
        </w:r>
      </w:ins>
    </w:p>
    <w:p w14:paraId="0F0F3526" w14:textId="4C2901FD" w:rsidR="00745DBE" w:rsidRPr="00755727" w:rsidRDefault="00745DBE" w:rsidP="000851AC">
      <w:pPr>
        <w:pStyle w:val="List"/>
        <w:rPr>
          <w:ins w:id="1576" w:author="ERCOT" w:date="2026-05-22T08:20:00Z"/>
        </w:rPr>
      </w:pPr>
      <w:ins w:id="1577" w:author="ERCOT" w:date="2026-05-22T08:20:00Z">
        <w:r w:rsidRPr="00755727">
          <w:t>(</w:t>
        </w:r>
      </w:ins>
      <w:ins w:id="1578" w:author="ERCOT" w:date="2026-06-18T12:42:00Z">
        <w:r w:rsidR="00564689">
          <w:t>3</w:t>
        </w:r>
      </w:ins>
      <w:ins w:id="1579" w:author="ERCOT" w:date="2026-05-22T08:20:00Z">
        <w:r w:rsidRPr="00755727">
          <w:t>)</w:t>
        </w:r>
        <w:r w:rsidRPr="00755727">
          <w:tab/>
        </w:r>
      </w:ins>
      <w:ins w:id="1580" w:author="ERCOT" w:date="2026-06-16T08:43:00Z">
        <w:r w:rsidR="009F192F">
          <w:t>Upon receipt of</w:t>
        </w:r>
      </w:ins>
      <w:ins w:id="1581" w:author="ERCOT" w:date="2026-06-16T08:45:00Z">
        <w:r w:rsidR="009F192F">
          <w:t xml:space="preserve"> a proper </w:t>
        </w:r>
      </w:ins>
      <w:ins w:id="1582" w:author="ERCOT" w:date="2026-06-16T08:44:00Z">
        <w:r w:rsidR="009F192F">
          <w:t>request required by paragraph (1) above,</w:t>
        </w:r>
      </w:ins>
      <w:ins w:id="1583" w:author="ERCOT" w:date="2026-06-16T08:43:00Z">
        <w:r w:rsidR="009F192F">
          <w:t xml:space="preserve"> </w:t>
        </w:r>
      </w:ins>
      <w:ins w:id="1584" w:author="ERCOT" w:date="2026-05-22T08:20:00Z">
        <w:r w:rsidRPr="00755727">
          <w:t xml:space="preserve">ERCOT </w:t>
        </w:r>
      </w:ins>
      <w:ins w:id="1585" w:author="ERCOT" w:date="2026-06-16T08:41:00Z">
        <w:r w:rsidR="009F192F">
          <w:t>shall</w:t>
        </w:r>
      </w:ins>
      <w:ins w:id="1586" w:author="ERCOT" w:date="2026-05-22T08:20:00Z">
        <w:r w:rsidRPr="00755727">
          <w:t xml:space="preserve"> coordinate</w:t>
        </w:r>
        <w:r w:rsidRPr="00A101E6">
          <w:t xml:space="preserve"> with the impacted TDSPs and </w:t>
        </w:r>
      </w:ins>
      <w:ins w:id="1587" w:author="ERCOT" w:date="2026-06-16T08:46:00Z">
        <w:r w:rsidR="009F192F">
          <w:t>notify the Market Participant</w:t>
        </w:r>
      </w:ins>
      <w:ins w:id="1588" w:author="ERCOT" w:date="2026-05-22T08:20:00Z">
        <w:r w:rsidRPr="00A101E6">
          <w:t xml:space="preserve"> </w:t>
        </w:r>
      </w:ins>
      <w:ins w:id="1589" w:author="ERCOT" w:date="2026-06-18T12:43:00Z">
        <w:r w:rsidR="00E431E5">
          <w:t>if its out-</w:t>
        </w:r>
      </w:ins>
      <w:ins w:id="1590" w:author="ERCOT" w:date="2026-06-18T12:44:00Z">
        <w:r w:rsidR="00E431E5">
          <w:t>of-flight testing</w:t>
        </w:r>
      </w:ins>
      <w:ins w:id="1591" w:author="ERCOT" w:date="2026-07-24T10:57:00Z" w16du:dateUtc="2026-07-24T15:57:00Z">
        <w:r w:rsidR="002C66A6">
          <w:t xml:space="preserve"> </w:t>
        </w:r>
      </w:ins>
      <w:ins w:id="1592" w:author="ERCOT" w:date="2026-05-22T08:20:00Z">
        <w:r w:rsidRPr="00A101E6">
          <w:t xml:space="preserve">request can be accommodated </w:t>
        </w:r>
      </w:ins>
      <w:ins w:id="1593" w:author="ERCOT" w:date="2026-06-18T12:44:00Z">
        <w:r w:rsidR="00E431E5">
          <w:t>by the TDSPs</w:t>
        </w:r>
      </w:ins>
      <w:ins w:id="1594" w:author="ERCOT" w:date="2026-05-22T08:20:00Z">
        <w:r w:rsidRPr="00A101E6">
          <w:t>.</w:t>
        </w:r>
      </w:ins>
    </w:p>
    <w:p w14:paraId="55769EF0" w14:textId="7568B6B6" w:rsidR="00745DBE" w:rsidRPr="00755727" w:rsidRDefault="00745DBE" w:rsidP="000851AC">
      <w:pPr>
        <w:pStyle w:val="List"/>
        <w:ind w:left="0" w:firstLine="0"/>
        <w:rPr>
          <w:ins w:id="1595" w:author="ERCOT" w:date="2026-05-22T08:20:00Z"/>
        </w:rPr>
      </w:pPr>
      <w:ins w:id="1596" w:author="ERCOT" w:date="2026-05-22T08:20:00Z">
        <w:r w:rsidRPr="00755727">
          <w:t>(</w:t>
        </w:r>
      </w:ins>
      <w:ins w:id="1597" w:author="ERCOT" w:date="2026-06-18T12:45:00Z">
        <w:r w:rsidR="00971F5F">
          <w:t>4</w:t>
        </w:r>
      </w:ins>
      <w:ins w:id="1598" w:author="ERCOT" w:date="2026-05-22T08:20:00Z">
        <w:r w:rsidRPr="00755727">
          <w:t>)</w:t>
        </w:r>
        <w:r w:rsidRPr="00755727">
          <w:tab/>
          <w:t>All change of MISPs</w:t>
        </w:r>
        <w:r w:rsidRPr="00A101E6">
          <w:t xml:space="preserve"> approved for out-of-flight testing must utilize FlighTrak</w:t>
        </w:r>
        <w:r>
          <w:t>.</w:t>
        </w:r>
        <w:r w:rsidRPr="00A101E6">
          <w:t xml:space="preserve"> </w:t>
        </w:r>
      </w:ins>
    </w:p>
    <w:p w14:paraId="42BC3681" w14:textId="045F9A47" w:rsidR="00745DBE" w:rsidRPr="00755727" w:rsidRDefault="00745DBE" w:rsidP="000851AC">
      <w:pPr>
        <w:pStyle w:val="List"/>
        <w:rPr>
          <w:ins w:id="1599" w:author="ERCOT" w:date="2026-05-22T08:20:00Z"/>
        </w:rPr>
      </w:pPr>
      <w:ins w:id="1600" w:author="ERCOT" w:date="2026-05-22T08:20:00Z">
        <w:r w:rsidRPr="00755727">
          <w:t>(</w:t>
        </w:r>
      </w:ins>
      <w:ins w:id="1601" w:author="ERCOT" w:date="2026-06-18T12:45:00Z">
        <w:r w:rsidR="00971F5F">
          <w:t>5</w:t>
        </w:r>
      </w:ins>
      <w:ins w:id="1602" w:author="ERCOT" w:date="2026-05-22T08:20:00Z">
        <w:r w:rsidRPr="00755727">
          <w:t>)</w:t>
        </w:r>
        <w:r w:rsidRPr="00755727">
          <w:tab/>
          <w:t>Market Participants may not test with two different MISPs at the same time.  If a Market Participant chooses to test for a change of MISPs during a T</w:t>
        </w:r>
      </w:ins>
      <w:ins w:id="1603" w:author="ERCOT" w:date="2026-06-29T11:02:00Z">
        <w:r w:rsidR="00F24288">
          <w:t>X</w:t>
        </w:r>
      </w:ins>
      <w:ins w:id="1604" w:author="ERCOT" w:date="2026-05-22T08:20:00Z">
        <w:r w:rsidRPr="00755727">
          <w:t xml:space="preserve"> SET version release, that Market Participant must use the same MISP in production.  </w:t>
        </w:r>
      </w:ins>
    </w:p>
    <w:p w14:paraId="4983BA1F" w14:textId="77777777" w:rsidR="00222974" w:rsidRPr="00F04450" w:rsidRDefault="00222974" w:rsidP="00F04450">
      <w:pPr>
        <w:pStyle w:val="Heading3"/>
        <w:keepLines w:val="0"/>
        <w:spacing w:before="240" w:after="240"/>
        <w:ind w:left="720" w:hanging="720"/>
        <w:jc w:val="left"/>
        <w:rPr>
          <w:rFonts w:ascii="Times New Roman" w:hAnsi="Times New Roman"/>
          <w:i/>
          <w:color w:val="auto"/>
          <w:sz w:val="24"/>
          <w:szCs w:val="24"/>
        </w:rPr>
      </w:pPr>
      <w:del w:id="1605" w:author="ERCOT" w:date="2026-05-22T08:21:00Z">
        <w:r w:rsidRPr="00F04450" w:rsidDel="00745DBE">
          <w:rPr>
            <w:rFonts w:ascii="Times New Roman" w:hAnsi="Times New Roman"/>
            <w:i/>
            <w:color w:val="auto"/>
            <w:sz w:val="24"/>
            <w:szCs w:val="24"/>
          </w:rPr>
          <w:delText>8.2.3</w:delText>
        </w:r>
      </w:del>
      <w:ins w:id="1606" w:author="ERCOT" w:date="2026-05-22T08:21:00Z">
        <w:r w:rsidR="00745DBE">
          <w:rPr>
            <w:rFonts w:ascii="Times New Roman" w:hAnsi="Times New Roman"/>
            <w:i/>
            <w:color w:val="auto"/>
            <w:sz w:val="24"/>
            <w:szCs w:val="24"/>
          </w:rPr>
          <w:t>19.9.7.2.2</w:t>
        </w:r>
      </w:ins>
      <w:r w:rsidRPr="00F04450">
        <w:rPr>
          <w:rFonts w:ascii="Times New Roman" w:hAnsi="Times New Roman"/>
          <w:i/>
          <w:color w:val="auto"/>
          <w:sz w:val="24"/>
          <w:szCs w:val="24"/>
        </w:rPr>
        <w:tab/>
        <w:t>Bank Changes</w:t>
      </w:r>
      <w:bookmarkEnd w:id="1517"/>
    </w:p>
    <w:p w14:paraId="14F6FED6" w14:textId="2827D9BA" w:rsidR="00B20FC2" w:rsidRPr="00D52FF6" w:rsidRDefault="00B20FC2" w:rsidP="00B20FC2">
      <w:pPr>
        <w:pStyle w:val="List"/>
      </w:pPr>
      <w:r>
        <w:t>(1)</w:t>
      </w:r>
      <w:r>
        <w:tab/>
      </w:r>
      <w:del w:id="1607" w:author="ERCOT" w:date="2026-07-24T11:26:00Z" w16du:dateUtc="2026-07-24T16:26:00Z">
        <w:r w:rsidDel="00B20FC2">
          <w:delText xml:space="preserve">A </w:delText>
        </w:r>
      </w:del>
      <w:ins w:id="1608" w:author="ERCOT" w:date="2026-07-24T11:26:00Z" w16du:dateUtc="2026-07-24T16:26:00Z">
        <w:r>
          <w:t xml:space="preserve">If a </w:t>
        </w:r>
      </w:ins>
      <w:r w:rsidRPr="00194165">
        <w:t xml:space="preserve">Market Participant </w:t>
      </w:r>
      <w:del w:id="1609" w:author="ERCOT" w:date="2026-07-24T11:26:00Z" w16du:dateUtc="2026-07-24T16:26:00Z">
        <w:r w:rsidRPr="00194165" w:rsidDel="00B20FC2">
          <w:delText xml:space="preserve">may </w:delText>
        </w:r>
      </w:del>
      <w:r w:rsidRPr="00194165">
        <w:t>need</w:t>
      </w:r>
      <w:ins w:id="1610" w:author="ERCOT" w:date="2026-07-24T11:26:00Z" w16du:dateUtc="2026-07-24T16:26:00Z">
        <w:r>
          <w:t>s</w:t>
        </w:r>
      </w:ins>
      <w:r w:rsidRPr="00194165">
        <w:t xml:space="preserve"> to change the bank that</w:t>
      </w:r>
      <w:r w:rsidRPr="00D52FF6">
        <w:t xml:space="preserve"> </w:t>
      </w:r>
      <w:r>
        <w:t>they</w:t>
      </w:r>
      <w:r w:rsidRPr="00D52FF6">
        <w:t xml:space="preserve"> currently use</w:t>
      </w:r>
      <w:r>
        <w:t xml:space="preserve"> in the market</w:t>
      </w:r>
      <w:ins w:id="1611" w:author="ERCOT" w:date="2026-07-28T11:39:00Z" w16du:dateUtc="2026-07-28T16:39:00Z">
        <w:r w:rsidR="00494A08">
          <w:t>,</w:t>
        </w:r>
      </w:ins>
      <w:del w:id="1612" w:author="ERCOT" w:date="2026-07-24T11:26:00Z" w16du:dateUtc="2026-07-24T16:26:00Z">
        <w:r w:rsidRPr="00D52FF6" w:rsidDel="00B20FC2">
          <w:delText xml:space="preserve">.  When such changes occur, it is the responsibility of </w:delText>
        </w:r>
      </w:del>
      <w:ins w:id="1613" w:author="ERCOT" w:date="2026-07-24T11:27:00Z" w16du:dateUtc="2026-07-24T16:27:00Z">
        <w:r>
          <w:t xml:space="preserve"> </w:t>
        </w:r>
      </w:ins>
      <w:r w:rsidRPr="00D52FF6">
        <w:t xml:space="preserve">the Market Participant </w:t>
      </w:r>
      <w:del w:id="1614" w:author="ERCOT" w:date="2026-07-24T11:27:00Z" w16du:dateUtc="2026-07-24T16:27:00Z">
        <w:r w:rsidRPr="00D52FF6" w:rsidDel="00B20FC2">
          <w:delText xml:space="preserve">to </w:delText>
        </w:r>
      </w:del>
      <w:ins w:id="1615" w:author="ERCOT" w:date="2026-07-24T11:27:00Z" w16du:dateUtc="2026-07-24T16:27:00Z">
        <w:r>
          <w:t>shall</w:t>
        </w:r>
        <w:r w:rsidRPr="00D52FF6">
          <w:t xml:space="preserve"> </w:t>
        </w:r>
      </w:ins>
      <w:r w:rsidRPr="00D52FF6">
        <w:t>coordinate a mutually agreed</w:t>
      </w:r>
      <w:r>
        <w:t xml:space="preserve">-upon </w:t>
      </w:r>
      <w:r w:rsidRPr="00D52FF6">
        <w:t xml:space="preserve">testing schedule with its </w:t>
      </w:r>
      <w:ins w:id="1616" w:author="ERCOT" w:date="2026-07-24T11:27:00Z" w16du:dateUtc="2026-07-24T16:27:00Z">
        <w:r>
          <w:t>T</w:t>
        </w:r>
      </w:ins>
      <w:del w:id="1617" w:author="ERCOT" w:date="2026-07-24T11:27:00Z" w16du:dateUtc="2026-07-24T16:27:00Z">
        <w:r w:rsidRPr="00D52FF6" w:rsidDel="00B20FC2">
          <w:delText>t</w:delText>
        </w:r>
      </w:del>
      <w:r w:rsidRPr="00D52FF6">
        <w:t xml:space="preserve">rading </w:t>
      </w:r>
      <w:ins w:id="1618" w:author="ERCOT" w:date="2026-07-24T11:27:00Z" w16du:dateUtc="2026-07-24T16:27:00Z">
        <w:r>
          <w:t>P</w:t>
        </w:r>
      </w:ins>
      <w:del w:id="1619" w:author="ERCOT" w:date="2026-07-24T11:27:00Z" w16du:dateUtc="2026-07-24T16:27:00Z">
        <w:r w:rsidRPr="00D52FF6" w:rsidDel="00B20FC2">
          <w:delText>p</w:delText>
        </w:r>
      </w:del>
      <w:r w:rsidRPr="00D52FF6">
        <w:t>artners</w:t>
      </w:r>
      <w:ins w:id="1620" w:author="ERCOT" w:date="2026-07-24T11:27:00Z" w16du:dateUtc="2026-07-24T16:27:00Z">
        <w:r>
          <w:t xml:space="preserve"> to implement such a bank change</w:t>
        </w:r>
      </w:ins>
      <w:r w:rsidRPr="00D52FF6">
        <w:t>.</w:t>
      </w:r>
      <w:del w:id="1621" w:author="ERCOT" w:date="2026-07-24T11:27:00Z" w16du:dateUtc="2026-07-24T16:27:00Z">
        <w:r w:rsidRPr="00D52FF6" w:rsidDel="00B20FC2">
          <w:delText xml:space="preserve"> Banking changes are point</w:delText>
        </w:r>
        <w:r w:rsidDel="00B20FC2">
          <w:delText>-</w:delText>
        </w:r>
        <w:r w:rsidRPr="00D52FF6" w:rsidDel="00B20FC2">
          <w:delText>to</w:delText>
        </w:r>
        <w:r w:rsidDel="00B20FC2">
          <w:delText>-</w:delText>
        </w:r>
        <w:r w:rsidRPr="00D52FF6" w:rsidDel="00B20FC2">
          <w:delText xml:space="preserve">point; therefore, the ERCOT Flight Administrator is not required to be notified for this change.  </w:delText>
        </w:r>
        <w:r w:rsidRPr="00D52FF6" w:rsidDel="00B20FC2">
          <w:rPr>
            <w:b/>
            <w:i/>
          </w:rPr>
          <w:delText xml:space="preserve"> </w:delText>
        </w:r>
      </w:del>
    </w:p>
    <w:p w14:paraId="46869551" w14:textId="6E6CC625" w:rsidR="003A7D42" w:rsidRDefault="003A7D42" w:rsidP="00222974">
      <w:pPr>
        <w:pStyle w:val="List"/>
        <w:rPr>
          <w:ins w:id="1622" w:author="ERCOT" w:date="2026-06-18T12:49:00Z"/>
          <w:bCs/>
          <w:iCs/>
        </w:rPr>
      </w:pPr>
      <w:ins w:id="1623" w:author="ERCOT" w:date="2026-06-18T12:47:00Z">
        <w:r>
          <w:t>(2)</w:t>
        </w:r>
        <w:r>
          <w:tab/>
        </w:r>
        <w:r w:rsidRPr="003A7D42">
          <w:rPr>
            <w:bCs/>
            <w:iCs/>
          </w:rPr>
          <w:t xml:space="preserve">Market Participants must notify </w:t>
        </w:r>
      </w:ins>
      <w:ins w:id="1624" w:author="ERCOT" w:date="2026-06-26T13:15:00Z">
        <w:r w:rsidR="00FB031B">
          <w:rPr>
            <w:bCs/>
            <w:iCs/>
          </w:rPr>
          <w:t>T</w:t>
        </w:r>
      </w:ins>
      <w:ins w:id="1625" w:author="ERCOT" w:date="2026-06-18T12:47:00Z">
        <w:r w:rsidRPr="003A7D42">
          <w:rPr>
            <w:bCs/>
            <w:iCs/>
          </w:rPr>
          <w:t xml:space="preserve">rading </w:t>
        </w:r>
      </w:ins>
      <w:ins w:id="1626" w:author="ERCOT" w:date="2026-06-26T13:15:00Z">
        <w:r w:rsidR="00FB031B">
          <w:rPr>
            <w:bCs/>
            <w:iCs/>
          </w:rPr>
          <w:t>P</w:t>
        </w:r>
      </w:ins>
      <w:ins w:id="1627" w:author="ERCOT" w:date="2026-06-18T12:47:00Z">
        <w:r w:rsidRPr="003A7D42">
          <w:rPr>
            <w:bCs/>
            <w:iCs/>
          </w:rPr>
          <w:t xml:space="preserve">artners of payment type changes (e.g., from Automated Clearing House (ACH) to wire or vice versa).  When such changes occur, the Market Participant shall coordinate a mutually agreed-upon testing schedule with its </w:t>
        </w:r>
      </w:ins>
      <w:ins w:id="1628" w:author="ERCOT" w:date="2026-06-26T13:15:00Z">
        <w:r w:rsidR="00FB031B">
          <w:rPr>
            <w:bCs/>
            <w:iCs/>
          </w:rPr>
          <w:t>T</w:t>
        </w:r>
      </w:ins>
      <w:ins w:id="1629" w:author="ERCOT" w:date="2026-06-18T12:47:00Z">
        <w:r w:rsidRPr="003A7D42">
          <w:rPr>
            <w:bCs/>
            <w:iCs/>
          </w:rPr>
          <w:t xml:space="preserve">rading </w:t>
        </w:r>
      </w:ins>
      <w:ins w:id="1630" w:author="ERCOT" w:date="2026-06-26T13:15:00Z">
        <w:r w:rsidR="00FB031B">
          <w:rPr>
            <w:bCs/>
            <w:iCs/>
          </w:rPr>
          <w:t>P</w:t>
        </w:r>
      </w:ins>
      <w:ins w:id="1631" w:author="ERCOT" w:date="2026-06-18T12:47:00Z">
        <w:r w:rsidRPr="003A7D42">
          <w:rPr>
            <w:bCs/>
            <w:iCs/>
          </w:rPr>
          <w:t xml:space="preserve">artners </w:t>
        </w:r>
      </w:ins>
      <w:ins w:id="1632" w:author="ERCOT" w:date="2026-06-18T12:52:00Z">
        <w:r w:rsidR="00DB5518">
          <w:rPr>
            <w:bCs/>
            <w:iCs/>
          </w:rPr>
          <w:t xml:space="preserve">to implement such payment type change </w:t>
        </w:r>
      </w:ins>
      <w:ins w:id="1633" w:author="ERCOT" w:date="2026-06-18T12:47:00Z">
        <w:r w:rsidRPr="003A7D42">
          <w:rPr>
            <w:bCs/>
            <w:iCs/>
          </w:rPr>
          <w:t xml:space="preserve">and ensure that the payment and/or remittance type changes tested match the method used in production. </w:t>
        </w:r>
      </w:ins>
    </w:p>
    <w:p w14:paraId="341B28D5" w14:textId="07B11EC4" w:rsidR="003A7D42" w:rsidRPr="00D52FF6" w:rsidRDefault="003A7D42" w:rsidP="00222974">
      <w:pPr>
        <w:pStyle w:val="List"/>
      </w:pPr>
      <w:ins w:id="1634" w:author="ERCOT" w:date="2026-06-18T12:49:00Z">
        <w:r>
          <w:rPr>
            <w:bCs/>
            <w:iCs/>
          </w:rPr>
          <w:t xml:space="preserve">(3) </w:t>
        </w:r>
        <w:r>
          <w:rPr>
            <w:bCs/>
            <w:iCs/>
          </w:rPr>
          <w:tab/>
        </w:r>
        <w:r w:rsidRPr="00D52FF6">
          <w:t xml:space="preserve">Banking </w:t>
        </w:r>
      </w:ins>
      <w:ins w:id="1635" w:author="ERCOT" w:date="2026-06-18T12:51:00Z">
        <w:r>
          <w:t xml:space="preserve">and payment type </w:t>
        </w:r>
      </w:ins>
      <w:ins w:id="1636" w:author="ERCOT" w:date="2026-06-18T12:49:00Z">
        <w:r w:rsidRPr="00D52FF6">
          <w:t>changes are point</w:t>
        </w:r>
        <w:r>
          <w:t>-</w:t>
        </w:r>
        <w:r w:rsidRPr="00D52FF6">
          <w:t>to</w:t>
        </w:r>
        <w:r>
          <w:t>-</w:t>
        </w:r>
        <w:r w:rsidRPr="00D52FF6">
          <w:t xml:space="preserve">point; therefore, the </w:t>
        </w:r>
        <w:r>
          <w:t xml:space="preserve">Market Participant is not required to notify the </w:t>
        </w:r>
        <w:r w:rsidRPr="00D52FF6">
          <w:t xml:space="preserve">ERCOT </w:t>
        </w:r>
      </w:ins>
      <w:ins w:id="1637" w:author="ERCOT" w:date="2026-06-18T12:51:00Z">
        <w:r>
          <w:t>F</w:t>
        </w:r>
      </w:ins>
      <w:ins w:id="1638" w:author="ERCOT" w:date="2026-06-18T12:49:00Z">
        <w:r w:rsidRPr="00D52FF6">
          <w:t xml:space="preserve">light </w:t>
        </w:r>
      </w:ins>
      <w:ins w:id="1639" w:author="ERCOT" w:date="2026-06-18T12:51:00Z">
        <w:r>
          <w:t>A</w:t>
        </w:r>
      </w:ins>
      <w:ins w:id="1640" w:author="ERCOT" w:date="2026-06-18T12:49:00Z">
        <w:r w:rsidRPr="00D52FF6">
          <w:t xml:space="preserve">dministrator </w:t>
        </w:r>
        <w:r>
          <w:t>of banking</w:t>
        </w:r>
      </w:ins>
      <w:ins w:id="1641" w:author="ERCOT" w:date="2026-06-18T12:51:00Z">
        <w:r>
          <w:t xml:space="preserve"> or payment type</w:t>
        </w:r>
      </w:ins>
      <w:ins w:id="1642" w:author="ERCOT" w:date="2026-06-18T12:49:00Z">
        <w:r w:rsidRPr="00D52FF6">
          <w:t xml:space="preserve"> change</w:t>
        </w:r>
        <w:r>
          <w:t>s</w:t>
        </w:r>
      </w:ins>
      <w:ins w:id="1643" w:author="ERCOT" w:date="2026-07-24T10:59:00Z" w16du:dateUtc="2026-07-24T15:59:00Z">
        <w:r w:rsidR="00AF2FDC">
          <w:t xml:space="preserve"> </w:t>
        </w:r>
      </w:ins>
      <w:ins w:id="1644" w:author="ERCOT" w:date="2026-06-18T12:49:00Z">
        <w:r>
          <w:t xml:space="preserve">and is not required to use the ERCOT testing application for such changes. </w:t>
        </w:r>
        <w:r w:rsidRPr="00A101E6">
          <w:t>All other changes outside of bank</w:t>
        </w:r>
      </w:ins>
      <w:ins w:id="1645" w:author="ERCOT" w:date="2026-06-18T12:51:00Z">
        <w:r>
          <w:t>ing and payment type</w:t>
        </w:r>
      </w:ins>
      <w:ins w:id="1646" w:author="ERCOT" w:date="2026-06-18T12:49:00Z">
        <w:r w:rsidRPr="00A101E6">
          <w:t xml:space="preserve"> changes </w:t>
        </w:r>
        <w:r>
          <w:t>must</w:t>
        </w:r>
        <w:r w:rsidRPr="00A101E6">
          <w:t xml:space="preserve"> be coordinated through ERCOT.</w:t>
        </w:r>
        <w:r w:rsidRPr="00D52FF6">
          <w:rPr>
            <w:b/>
            <w:i/>
          </w:rPr>
          <w:t xml:space="preserve"> </w:t>
        </w:r>
      </w:ins>
    </w:p>
    <w:p w14:paraId="10FA3625" w14:textId="7457F949" w:rsidR="00E213DB" w:rsidRPr="00F04450" w:rsidDel="003A7D42" w:rsidRDefault="00F95978" w:rsidP="00F04450">
      <w:pPr>
        <w:pStyle w:val="Heading3"/>
        <w:keepLines w:val="0"/>
        <w:spacing w:before="240" w:after="240"/>
        <w:ind w:left="720" w:hanging="720"/>
        <w:jc w:val="left"/>
        <w:rPr>
          <w:del w:id="1647" w:author="ERCOT" w:date="2026-06-18T12:47:00Z"/>
          <w:rFonts w:ascii="Times New Roman" w:hAnsi="Times New Roman"/>
          <w:color w:val="auto"/>
          <w:sz w:val="24"/>
          <w:szCs w:val="24"/>
        </w:rPr>
      </w:pPr>
      <w:bookmarkStart w:id="1648" w:name="_Toc29287946"/>
      <w:del w:id="1649" w:author="ERCOT" w:date="2026-06-18T12:47:00Z">
        <w:r w:rsidRPr="00F04450" w:rsidDel="003A7D42">
          <w:rPr>
            <w:rFonts w:ascii="Times New Roman" w:hAnsi="Times New Roman"/>
            <w:color w:val="auto"/>
            <w:sz w:val="24"/>
            <w:szCs w:val="24"/>
          </w:rPr>
          <w:delText>8.</w:delText>
        </w:r>
        <w:r w:rsidR="00222974" w:rsidRPr="00F04450" w:rsidDel="003A7D42">
          <w:rPr>
            <w:rFonts w:ascii="Times New Roman" w:hAnsi="Times New Roman"/>
            <w:color w:val="auto"/>
            <w:sz w:val="24"/>
            <w:szCs w:val="24"/>
          </w:rPr>
          <w:delText>2.3.1</w:delText>
        </w:r>
        <w:r w:rsidRPr="00F04450" w:rsidDel="003A7D42">
          <w:rPr>
            <w:rFonts w:ascii="Times New Roman" w:hAnsi="Times New Roman"/>
            <w:color w:val="auto"/>
            <w:sz w:val="24"/>
            <w:szCs w:val="24"/>
          </w:rPr>
          <w:tab/>
        </w:r>
        <w:r w:rsidR="00E213DB" w:rsidRPr="00F04450" w:rsidDel="003A7D42">
          <w:rPr>
            <w:rFonts w:ascii="Times New Roman" w:hAnsi="Times New Roman"/>
            <w:color w:val="auto"/>
            <w:sz w:val="24"/>
            <w:szCs w:val="24"/>
          </w:rPr>
          <w:delText xml:space="preserve">Payment </w:delText>
        </w:r>
        <w:r w:rsidR="00222974" w:rsidRPr="00F04450" w:rsidDel="003A7D42">
          <w:rPr>
            <w:rFonts w:ascii="Times New Roman" w:hAnsi="Times New Roman"/>
            <w:color w:val="auto"/>
            <w:sz w:val="24"/>
            <w:szCs w:val="24"/>
          </w:rPr>
          <w:delText xml:space="preserve">and/or Remittance </w:delText>
        </w:r>
        <w:r w:rsidR="00E213DB" w:rsidRPr="00F04450" w:rsidDel="003A7D42">
          <w:rPr>
            <w:rFonts w:ascii="Times New Roman" w:hAnsi="Times New Roman"/>
            <w:color w:val="auto"/>
            <w:sz w:val="24"/>
            <w:szCs w:val="24"/>
          </w:rPr>
          <w:delText>Type Changes</w:delText>
        </w:r>
        <w:bookmarkEnd w:id="1648"/>
      </w:del>
    </w:p>
    <w:p w14:paraId="69FBD6D9" w14:textId="5CB6D54B" w:rsidR="00B939AA" w:rsidRPr="00B939AA" w:rsidRDefault="00F95978" w:rsidP="00447C9E">
      <w:pPr>
        <w:pStyle w:val="Instructions"/>
        <w:rPr>
          <w:b w:val="0"/>
          <w:i w:val="0"/>
        </w:rPr>
      </w:pPr>
      <w:del w:id="1650" w:author="ERCOT" w:date="2026-06-18T12:52:00Z">
        <w:r w:rsidDel="00DB5518">
          <w:rPr>
            <w:b w:val="0"/>
            <w:i w:val="0"/>
          </w:rPr>
          <w:delText>(1)</w:delText>
        </w:r>
      </w:del>
      <w:del w:id="1651" w:author="ERCOT" w:date="2026-06-26T12:15:00Z">
        <w:r w:rsidDel="00105BCE">
          <w:rPr>
            <w:b w:val="0"/>
            <w:i w:val="0"/>
          </w:rPr>
          <w:tab/>
        </w:r>
      </w:del>
      <w:del w:id="1652" w:author="ERCOT" w:date="2026-06-18T12:47:00Z">
        <w:r w:rsidR="00222974" w:rsidDel="003A7D42">
          <w:rPr>
            <w:b w:val="0"/>
            <w:i w:val="0"/>
          </w:rPr>
          <w:delText>Market Participants are required to</w:delText>
        </w:r>
      </w:del>
      <w:ins w:id="1653" w:author="ERCOT" w:date="2026-06-16T09:04:00Z">
        <w:del w:id="1654" w:author="ERCOT" w:date="2026-06-18T12:47:00Z">
          <w:r w:rsidR="00125827" w:rsidDel="003A7D42">
            <w:rPr>
              <w:b w:val="0"/>
              <w:i w:val="0"/>
            </w:rPr>
            <w:delText>must</w:delText>
          </w:r>
        </w:del>
      </w:ins>
      <w:del w:id="1655" w:author="ERCOT" w:date="2026-06-18T12:47:00Z">
        <w:r w:rsidR="00222974" w:rsidDel="003A7D42">
          <w:rPr>
            <w:b w:val="0"/>
            <w:i w:val="0"/>
          </w:rPr>
          <w:delText xml:space="preserve"> notify</w:delText>
        </w:r>
        <w:r w:rsidR="00E213DB" w:rsidRPr="0089643E" w:rsidDel="003A7D42">
          <w:rPr>
            <w:b w:val="0"/>
            <w:i w:val="0"/>
          </w:rPr>
          <w:delText xml:space="preserve"> trading partner</w:delText>
        </w:r>
        <w:r w:rsidR="00222974" w:rsidDel="003A7D42">
          <w:rPr>
            <w:b w:val="0"/>
            <w:i w:val="0"/>
          </w:rPr>
          <w:delText>s</w:delText>
        </w:r>
        <w:r w:rsidR="00E213DB" w:rsidRPr="0089643E" w:rsidDel="003A7D42">
          <w:rPr>
            <w:b w:val="0"/>
            <w:i w:val="0"/>
          </w:rPr>
          <w:delText xml:space="preserve"> </w:delText>
        </w:r>
        <w:r w:rsidR="00222974" w:rsidDel="003A7D42">
          <w:rPr>
            <w:b w:val="0"/>
            <w:i w:val="0"/>
          </w:rPr>
          <w:delText xml:space="preserve">of </w:delText>
        </w:r>
        <w:r w:rsidR="00E213DB" w:rsidRPr="0089643E" w:rsidDel="003A7D42">
          <w:rPr>
            <w:b w:val="0"/>
            <w:i w:val="0"/>
          </w:rPr>
          <w:delText>payment type</w:delText>
        </w:r>
        <w:r w:rsidR="00222974" w:rsidDel="003A7D42">
          <w:rPr>
            <w:b w:val="0"/>
            <w:i w:val="0"/>
          </w:rPr>
          <w:delText xml:space="preserve"> changes</w:delText>
        </w:r>
        <w:r w:rsidR="00E213DB" w:rsidRPr="0089643E" w:rsidDel="003A7D42">
          <w:rPr>
            <w:b w:val="0"/>
            <w:i w:val="0"/>
          </w:rPr>
          <w:delText xml:space="preserve"> (</w:delText>
        </w:r>
        <w:r w:rsidR="000E5D0F" w:rsidDel="003A7D42">
          <w:rPr>
            <w:b w:val="0"/>
            <w:i w:val="0"/>
          </w:rPr>
          <w:delText xml:space="preserve">e.g., </w:delText>
        </w:r>
        <w:r w:rsidR="00E213DB" w:rsidRPr="0089643E" w:rsidDel="003A7D42">
          <w:rPr>
            <w:b w:val="0"/>
            <w:i w:val="0"/>
          </w:rPr>
          <w:delText xml:space="preserve">from </w:delText>
        </w:r>
        <w:r w:rsidR="000E5D0F" w:rsidRPr="000E5D0F" w:rsidDel="003A7D42">
          <w:rPr>
            <w:b w:val="0"/>
            <w:i w:val="0"/>
          </w:rPr>
          <w:delText>Automated Clearing House</w:delText>
        </w:r>
        <w:r w:rsidR="000E5D0F" w:rsidDel="003A7D42">
          <w:rPr>
            <w:b w:val="0"/>
            <w:i w:val="0"/>
          </w:rPr>
          <w:delText xml:space="preserve"> (</w:delText>
        </w:r>
        <w:r w:rsidR="00E213DB" w:rsidRPr="0089643E" w:rsidDel="003A7D42">
          <w:rPr>
            <w:b w:val="0"/>
            <w:i w:val="0"/>
          </w:rPr>
          <w:delText>ACH</w:delText>
        </w:r>
        <w:r w:rsidR="000E5D0F" w:rsidDel="003A7D42">
          <w:rPr>
            <w:b w:val="0"/>
            <w:i w:val="0"/>
          </w:rPr>
          <w:delText>)</w:delText>
        </w:r>
        <w:r w:rsidR="00E213DB" w:rsidRPr="0089643E" w:rsidDel="003A7D42">
          <w:rPr>
            <w:b w:val="0"/>
            <w:i w:val="0"/>
          </w:rPr>
          <w:delText xml:space="preserve"> to </w:delText>
        </w:r>
        <w:r w:rsidR="0089643E" w:rsidDel="003A7D42">
          <w:rPr>
            <w:b w:val="0"/>
            <w:i w:val="0"/>
          </w:rPr>
          <w:delText>w</w:delText>
        </w:r>
        <w:r w:rsidR="00E213DB" w:rsidRPr="0089643E" w:rsidDel="003A7D42">
          <w:rPr>
            <w:b w:val="0"/>
            <w:i w:val="0"/>
          </w:rPr>
          <w:delText>ire or vice versa).</w:delText>
        </w:r>
        <w:r w:rsidR="00222974" w:rsidDel="003A7D42">
          <w:rPr>
            <w:b w:val="0"/>
            <w:i w:val="0"/>
          </w:rPr>
          <w:delText xml:space="preserve">  </w:delText>
        </w:r>
        <w:r w:rsidR="00222974" w:rsidRPr="00222974" w:rsidDel="003A7D42">
          <w:rPr>
            <w:b w:val="0"/>
            <w:i w:val="0"/>
          </w:rPr>
          <w:delText xml:space="preserve">When such changes occur, it is the responsibility of the Market Participant to coordinate a mutually </w:delText>
        </w:r>
        <w:r w:rsidR="00A6595D" w:rsidRPr="00222974" w:rsidDel="003A7D42">
          <w:rPr>
            <w:b w:val="0"/>
            <w:i w:val="0"/>
          </w:rPr>
          <w:delText>agreed</w:delText>
        </w:r>
        <w:r w:rsidR="00A6595D" w:rsidDel="003A7D42">
          <w:rPr>
            <w:b w:val="0"/>
            <w:i w:val="0"/>
          </w:rPr>
          <w:delText>-</w:delText>
        </w:r>
        <w:r w:rsidR="00222974" w:rsidRPr="00222974" w:rsidDel="003A7D42">
          <w:rPr>
            <w:b w:val="0"/>
            <w:i w:val="0"/>
          </w:rPr>
          <w:delText>upon testing schedule with its trading partners and ensure payment and/or remittance type changes tested match the method used in production. Banking changes are point-to-point; therefore, the ERCOT Flight Administrator is not required to be notified for this change.</w:delText>
        </w:r>
      </w:del>
    </w:p>
    <w:p w14:paraId="7D6E1F84" w14:textId="77777777" w:rsidR="00B939AA" w:rsidRPr="00B939AA" w:rsidRDefault="00B939AA" w:rsidP="00B939AA">
      <w:pPr>
        <w:keepNext/>
        <w:spacing w:before="240" w:after="240"/>
        <w:jc w:val="left"/>
        <w:outlineLvl w:val="2"/>
        <w:rPr>
          <w:rFonts w:ascii="Times New Roman" w:eastAsia="Times New Roman" w:hAnsi="Times New Roman" w:cs="Times New Roman"/>
          <w:b/>
          <w:bCs/>
          <w:i/>
          <w:sz w:val="24"/>
          <w:szCs w:val="24"/>
        </w:rPr>
      </w:pPr>
      <w:del w:id="1656" w:author="ERCOT" w:date="2026-05-22T08:23:00Z">
        <w:r w:rsidRPr="00B939AA" w:rsidDel="000A5F30">
          <w:rPr>
            <w:rFonts w:ascii="Times New Roman" w:eastAsia="Times New Roman" w:hAnsi="Times New Roman" w:cs="Times New Roman"/>
            <w:b/>
            <w:bCs/>
            <w:i/>
            <w:sz w:val="24"/>
            <w:szCs w:val="24"/>
          </w:rPr>
          <w:lastRenderedPageBreak/>
          <w:delText>8.2.4</w:delText>
        </w:r>
      </w:del>
      <w:ins w:id="1657" w:author="ERCOT" w:date="2026-05-22T08:23:00Z">
        <w:r w:rsidR="000A5F30">
          <w:rPr>
            <w:rFonts w:ascii="Times New Roman" w:eastAsia="Times New Roman" w:hAnsi="Times New Roman" w:cs="Times New Roman"/>
            <w:b/>
            <w:bCs/>
            <w:i/>
            <w:sz w:val="24"/>
            <w:szCs w:val="24"/>
          </w:rPr>
          <w:t>19.9.7.3</w:t>
        </w:r>
      </w:ins>
      <w:r w:rsidRPr="00B939AA">
        <w:rPr>
          <w:rFonts w:ascii="Times New Roman" w:eastAsia="Times New Roman" w:hAnsi="Times New Roman" w:cs="Times New Roman"/>
          <w:b/>
          <w:bCs/>
          <w:i/>
          <w:sz w:val="24"/>
          <w:szCs w:val="24"/>
        </w:rPr>
        <w:tab/>
        <w:t>TDSP Pre-Production Verification</w:t>
      </w:r>
    </w:p>
    <w:p w14:paraId="04BBFF3F" w14:textId="020AF5BD" w:rsidR="00B939AA" w:rsidRPr="0089643E" w:rsidRDefault="00B939AA" w:rsidP="00B939AA">
      <w:pPr>
        <w:pStyle w:val="Instructions"/>
        <w:ind w:left="720" w:hanging="720"/>
        <w:rPr>
          <w:b w:val="0"/>
          <w:i w:val="0"/>
        </w:rPr>
      </w:pPr>
      <w:r w:rsidRPr="00B939AA">
        <w:rPr>
          <w:b w:val="0"/>
          <w:i w:val="0"/>
        </w:rPr>
        <w:t>(1)</w:t>
      </w:r>
      <w:r w:rsidRPr="00B939AA">
        <w:rPr>
          <w:b w:val="0"/>
          <w:i w:val="0"/>
        </w:rPr>
        <w:tab/>
        <w:t>Market Participants may be required by the TDSP to successfully complete pre-production verification testing</w:t>
      </w:r>
      <w:ins w:id="1658" w:author="ERCOT" w:date="2026-06-16T09:53:00Z">
        <w:r w:rsidR="007D13E2">
          <w:rPr>
            <w:b w:val="0"/>
            <w:i w:val="0"/>
          </w:rPr>
          <w:t>,</w:t>
        </w:r>
      </w:ins>
      <w:ins w:id="1659" w:author="ERCOT" w:date="2026-06-16T09:54:00Z">
        <w:r w:rsidR="007D13E2">
          <w:rPr>
            <w:b w:val="0"/>
            <w:i w:val="0"/>
          </w:rPr>
          <w:t xml:space="preserve"> in which case</w:t>
        </w:r>
      </w:ins>
      <w:del w:id="1660" w:author="ERCOT" w:date="2026-06-16T09:53:00Z">
        <w:r w:rsidRPr="00B939AA" w:rsidDel="007D13E2">
          <w:rPr>
            <w:b w:val="0"/>
            <w:i w:val="0"/>
          </w:rPr>
          <w:delText>.</w:delText>
        </w:r>
      </w:del>
      <w:del w:id="1661" w:author="ERCOT" w:date="2026-06-16T09:54:00Z">
        <w:r w:rsidRPr="00B939AA" w:rsidDel="007D13E2">
          <w:rPr>
            <w:b w:val="0"/>
            <w:i w:val="0"/>
          </w:rPr>
          <w:delText xml:space="preserve">  It is the responsibility of</w:delText>
        </w:r>
      </w:del>
      <w:r w:rsidRPr="00B939AA">
        <w:rPr>
          <w:b w:val="0"/>
          <w:i w:val="0"/>
        </w:rPr>
        <w:t xml:space="preserve"> the TDSP </w:t>
      </w:r>
      <w:del w:id="1662" w:author="ERCOT" w:date="2026-06-16T09:54:00Z">
        <w:r w:rsidRPr="00B939AA" w:rsidDel="007D13E2">
          <w:rPr>
            <w:b w:val="0"/>
            <w:i w:val="0"/>
          </w:rPr>
          <w:delText xml:space="preserve">to </w:delText>
        </w:r>
      </w:del>
      <w:ins w:id="1663" w:author="ERCOT" w:date="2026-06-16T09:54:00Z">
        <w:r w:rsidR="007D13E2">
          <w:rPr>
            <w:b w:val="0"/>
            <w:i w:val="0"/>
          </w:rPr>
          <w:t xml:space="preserve">must </w:t>
        </w:r>
      </w:ins>
      <w:r w:rsidRPr="00B939AA">
        <w:rPr>
          <w:b w:val="0"/>
          <w:i w:val="0"/>
        </w:rPr>
        <w:t xml:space="preserve">coordinate a mutually agreed-upon testing criteria and schedule with its impacted </w:t>
      </w:r>
      <w:ins w:id="1664" w:author="ERCOT" w:date="2026-06-26T13:15:00Z">
        <w:r w:rsidR="00FB031B">
          <w:rPr>
            <w:b w:val="0"/>
            <w:i w:val="0"/>
          </w:rPr>
          <w:t>T</w:t>
        </w:r>
      </w:ins>
      <w:del w:id="1665" w:author="ERCOT" w:date="2026-06-26T13:15:00Z">
        <w:r w:rsidRPr="00B939AA" w:rsidDel="00FB031B">
          <w:rPr>
            <w:b w:val="0"/>
            <w:i w:val="0"/>
          </w:rPr>
          <w:delText>t</w:delText>
        </w:r>
      </w:del>
      <w:r w:rsidRPr="00B939AA">
        <w:rPr>
          <w:b w:val="0"/>
          <w:i w:val="0"/>
        </w:rPr>
        <w:t xml:space="preserve">rading </w:t>
      </w:r>
      <w:ins w:id="1666" w:author="ERCOT" w:date="2026-06-26T13:15:00Z">
        <w:r w:rsidR="00FB031B">
          <w:rPr>
            <w:b w:val="0"/>
            <w:i w:val="0"/>
          </w:rPr>
          <w:t>P</w:t>
        </w:r>
      </w:ins>
      <w:del w:id="1667" w:author="ERCOT" w:date="2026-06-26T13:15:00Z">
        <w:r w:rsidRPr="00B939AA" w:rsidDel="00FB031B">
          <w:rPr>
            <w:b w:val="0"/>
            <w:i w:val="0"/>
          </w:rPr>
          <w:delText>p</w:delText>
        </w:r>
      </w:del>
      <w:r w:rsidRPr="00B939AA">
        <w:rPr>
          <w:b w:val="0"/>
          <w:i w:val="0"/>
        </w:rPr>
        <w:t xml:space="preserve">artner(s).  This point-to-point level of pre-production verification testing </w:t>
      </w:r>
      <w:del w:id="1668" w:author="ERCOT" w:date="2026-06-16T09:55:00Z">
        <w:r w:rsidRPr="00B939AA" w:rsidDel="007D13E2">
          <w:rPr>
            <w:b w:val="0"/>
            <w:i w:val="0"/>
          </w:rPr>
          <w:delText xml:space="preserve">will </w:delText>
        </w:r>
      </w:del>
      <w:ins w:id="1669" w:author="ERCOT" w:date="2026-06-16T09:55:00Z">
        <w:r w:rsidR="007D13E2">
          <w:rPr>
            <w:b w:val="0"/>
            <w:i w:val="0"/>
          </w:rPr>
          <w:t>shall</w:t>
        </w:r>
        <w:r w:rsidR="007D13E2" w:rsidRPr="00B939AA">
          <w:rPr>
            <w:b w:val="0"/>
            <w:i w:val="0"/>
          </w:rPr>
          <w:t xml:space="preserve"> </w:t>
        </w:r>
      </w:ins>
      <w:r w:rsidRPr="00B939AA">
        <w:rPr>
          <w:b w:val="0"/>
          <w:i w:val="0"/>
        </w:rPr>
        <w:t>be scheduled between the TDSP and the impacted Market Participant(s)</w:t>
      </w:r>
      <w:ins w:id="1670" w:author="ERCOT" w:date="2026-06-16T09:55:00Z">
        <w:r w:rsidR="007D13E2">
          <w:rPr>
            <w:b w:val="0"/>
            <w:i w:val="0"/>
          </w:rPr>
          <w:t xml:space="preserve">. </w:t>
        </w:r>
      </w:ins>
      <w:del w:id="1671" w:author="ERCOT" w:date="2026-06-16T09:55:00Z">
        <w:r w:rsidRPr="00B939AA" w:rsidDel="007D13E2">
          <w:rPr>
            <w:b w:val="0"/>
            <w:i w:val="0"/>
          </w:rPr>
          <w:delText xml:space="preserve">; therefore, </w:delText>
        </w:r>
      </w:del>
      <w:ins w:id="1672" w:author="ERCOT" w:date="2026-06-16T09:56:00Z">
        <w:r w:rsidR="007D13E2">
          <w:rPr>
            <w:b w:val="0"/>
            <w:i w:val="0"/>
          </w:rPr>
          <w:t>T</w:t>
        </w:r>
      </w:ins>
      <w:del w:id="1673" w:author="ERCOT" w:date="2026-06-16T09:55:00Z">
        <w:r w:rsidRPr="00B939AA" w:rsidDel="007D13E2">
          <w:rPr>
            <w:b w:val="0"/>
            <w:i w:val="0"/>
          </w:rPr>
          <w:delText>t</w:delText>
        </w:r>
      </w:del>
      <w:r w:rsidRPr="00B939AA">
        <w:rPr>
          <w:b w:val="0"/>
          <w:i w:val="0"/>
        </w:rPr>
        <w:t xml:space="preserve">he ERCOT </w:t>
      </w:r>
      <w:ins w:id="1674" w:author="ERCOT" w:date="2026-06-26T11:51:00Z">
        <w:r w:rsidR="002C6393">
          <w:rPr>
            <w:b w:val="0"/>
            <w:i w:val="0"/>
          </w:rPr>
          <w:t>F</w:t>
        </w:r>
      </w:ins>
      <w:r w:rsidRPr="00B939AA">
        <w:rPr>
          <w:b w:val="0"/>
          <w:i w:val="0"/>
        </w:rPr>
        <w:t xml:space="preserve">light </w:t>
      </w:r>
      <w:ins w:id="1675" w:author="ERCOT" w:date="2026-06-26T11:51:00Z">
        <w:r w:rsidR="002C6393">
          <w:rPr>
            <w:b w:val="0"/>
            <w:i w:val="0"/>
          </w:rPr>
          <w:t>A</w:t>
        </w:r>
      </w:ins>
      <w:r w:rsidRPr="00B939AA">
        <w:rPr>
          <w:b w:val="0"/>
          <w:i w:val="0"/>
        </w:rPr>
        <w:t xml:space="preserve">dministrator </w:t>
      </w:r>
      <w:del w:id="1676" w:author="ERCOT" w:date="2026-06-16T09:56:00Z">
        <w:r w:rsidRPr="00B939AA" w:rsidDel="007D13E2">
          <w:rPr>
            <w:b w:val="0"/>
            <w:i w:val="0"/>
          </w:rPr>
          <w:delText>will not be</w:delText>
        </w:r>
      </w:del>
      <w:ins w:id="1677" w:author="ERCOT" w:date="2026-06-16T09:56:00Z">
        <w:r w:rsidR="007D13E2">
          <w:rPr>
            <w:b w:val="0"/>
            <w:i w:val="0"/>
          </w:rPr>
          <w:t>is not</w:t>
        </w:r>
      </w:ins>
      <w:r w:rsidRPr="00B939AA">
        <w:rPr>
          <w:b w:val="0"/>
          <w:i w:val="0"/>
        </w:rPr>
        <w:t xml:space="preserve"> required to be notified</w:t>
      </w:r>
      <w:ins w:id="1678" w:author="ERCOT" w:date="2026-06-16T09:56:00Z">
        <w:r w:rsidR="007D13E2">
          <w:rPr>
            <w:b w:val="0"/>
            <w:i w:val="0"/>
          </w:rPr>
          <w:t xml:space="preserve"> of pre-production verification testing</w:t>
        </w:r>
      </w:ins>
      <w:r w:rsidRPr="00B939AA">
        <w:rPr>
          <w:b w:val="0"/>
          <w:i w:val="0"/>
        </w:rPr>
        <w:t>.</w:t>
      </w:r>
    </w:p>
    <w:p w14:paraId="3B3BC3C4" w14:textId="77777777" w:rsidR="00C22AED" w:rsidRPr="00370FE1" w:rsidRDefault="00F95978" w:rsidP="00F95978">
      <w:pPr>
        <w:pStyle w:val="H2"/>
        <w:tabs>
          <w:tab w:val="clear" w:pos="900"/>
        </w:tabs>
        <w:rPr>
          <w:szCs w:val="24"/>
        </w:rPr>
      </w:pPr>
      <w:bookmarkStart w:id="1679" w:name="_Toc29287947"/>
      <w:del w:id="1680" w:author="ERCOT" w:date="2026-05-22T08:33:00Z">
        <w:r w:rsidDel="00080DF2">
          <w:rPr>
            <w:szCs w:val="24"/>
          </w:rPr>
          <w:delText>8.</w:delText>
        </w:r>
        <w:r w:rsidR="00222974" w:rsidDel="00080DF2">
          <w:rPr>
            <w:szCs w:val="24"/>
          </w:rPr>
          <w:delText>3</w:delText>
        </w:r>
      </w:del>
      <w:ins w:id="1681" w:author="ERCOT" w:date="2026-05-22T08:33:00Z">
        <w:r w:rsidR="00080DF2">
          <w:rPr>
            <w:szCs w:val="24"/>
          </w:rPr>
          <w:t>19.9.7.4</w:t>
        </w:r>
      </w:ins>
      <w:r>
        <w:rPr>
          <w:szCs w:val="24"/>
        </w:rPr>
        <w:tab/>
      </w:r>
      <w:r w:rsidR="00222974">
        <w:rPr>
          <w:szCs w:val="24"/>
        </w:rPr>
        <w:t xml:space="preserve">Coordinated </w:t>
      </w:r>
      <w:r w:rsidR="00C22AED" w:rsidRPr="00891285">
        <w:rPr>
          <w:szCs w:val="24"/>
        </w:rPr>
        <w:t xml:space="preserve">Emergency </w:t>
      </w:r>
      <w:r w:rsidR="00222974">
        <w:rPr>
          <w:szCs w:val="24"/>
        </w:rPr>
        <w:t>Testing</w:t>
      </w:r>
      <w:bookmarkEnd w:id="1679"/>
    </w:p>
    <w:p w14:paraId="7ED212A9" w14:textId="36A8FB1E" w:rsidR="00C22AED" w:rsidRPr="00891285" w:rsidRDefault="00F95978" w:rsidP="00F95978">
      <w:pPr>
        <w:pStyle w:val="BodyText"/>
        <w:spacing w:after="240"/>
        <w:ind w:left="720" w:hanging="720"/>
        <w:jc w:val="left"/>
        <w:rPr>
          <w:rFonts w:ascii="Times New Roman" w:eastAsia="Times New Roman" w:hAnsi="Times New Roman" w:cs="Times New Roman"/>
          <w:iCs/>
          <w:sz w:val="24"/>
        </w:rPr>
      </w:pPr>
      <w:r>
        <w:rPr>
          <w:rFonts w:ascii="Times New Roman" w:eastAsia="Times New Roman" w:hAnsi="Times New Roman" w:cs="Times New Roman"/>
          <w:iCs/>
          <w:sz w:val="24"/>
        </w:rPr>
        <w:t>(1)</w:t>
      </w:r>
      <w:r>
        <w:rPr>
          <w:rFonts w:ascii="Times New Roman" w:eastAsia="Times New Roman" w:hAnsi="Times New Roman" w:cs="Times New Roman"/>
          <w:iCs/>
          <w:sz w:val="24"/>
        </w:rPr>
        <w:tab/>
      </w:r>
      <w:del w:id="1682" w:author="ERCOT" w:date="2026-06-18T12:58:00Z">
        <w:r w:rsidR="005A6386" w:rsidDel="00EB0605">
          <w:rPr>
            <w:rFonts w:ascii="Times New Roman" w:eastAsia="Times New Roman" w:hAnsi="Times New Roman" w:cs="Times New Roman"/>
            <w:iCs/>
            <w:sz w:val="24"/>
          </w:rPr>
          <w:delText>In the event</w:delText>
        </w:r>
        <w:r w:rsidR="00C22AED" w:rsidRPr="00891285" w:rsidDel="00EB0605">
          <w:rPr>
            <w:rFonts w:ascii="Times New Roman" w:eastAsia="Times New Roman" w:hAnsi="Times New Roman" w:cs="Times New Roman"/>
            <w:iCs/>
            <w:sz w:val="24"/>
          </w:rPr>
          <w:delText xml:space="preserve"> of </w:delText>
        </w:r>
        <w:r w:rsidR="005A6386" w:rsidDel="00EB0605">
          <w:rPr>
            <w:rFonts w:ascii="Times New Roman" w:eastAsia="Times New Roman" w:hAnsi="Times New Roman" w:cs="Times New Roman"/>
            <w:iCs/>
            <w:sz w:val="24"/>
          </w:rPr>
          <w:delText>an</w:delText>
        </w:r>
        <w:r w:rsidR="00C22AED" w:rsidRPr="00891285" w:rsidDel="00EB0605">
          <w:rPr>
            <w:rFonts w:ascii="Times New Roman" w:eastAsia="Times New Roman" w:hAnsi="Times New Roman" w:cs="Times New Roman"/>
            <w:iCs/>
            <w:sz w:val="24"/>
          </w:rPr>
          <w:delText xml:space="preserve"> emergency </w:delText>
        </w:r>
        <w:r w:rsidR="005A6386" w:rsidDel="00EB0605">
          <w:rPr>
            <w:rFonts w:ascii="Times New Roman" w:eastAsia="Times New Roman" w:hAnsi="Times New Roman" w:cs="Times New Roman"/>
            <w:iCs/>
            <w:sz w:val="24"/>
          </w:rPr>
          <w:delText>situation</w:delText>
        </w:r>
        <w:r w:rsidR="00AC69D1" w:rsidRPr="00D52FF6" w:rsidDel="00EB0605">
          <w:rPr>
            <w:rFonts w:ascii="Times New Roman" w:eastAsia="Times New Roman" w:hAnsi="Times New Roman" w:cs="Times New Roman"/>
            <w:sz w:val="24"/>
          </w:rPr>
          <w:delText xml:space="preserve">, it is the responsibility of the </w:delText>
        </w:r>
      </w:del>
      <w:r w:rsidR="00AC69D1" w:rsidRPr="00D52FF6">
        <w:rPr>
          <w:rFonts w:ascii="Times New Roman" w:eastAsia="Times New Roman" w:hAnsi="Times New Roman" w:cs="Times New Roman"/>
          <w:sz w:val="24"/>
        </w:rPr>
        <w:t>Market Participant</w:t>
      </w:r>
      <w:ins w:id="1683" w:author="ERCOT" w:date="2026-06-18T12:58:00Z">
        <w:r w:rsidR="00EB0605">
          <w:rPr>
            <w:rFonts w:ascii="Times New Roman" w:eastAsia="Times New Roman" w:hAnsi="Times New Roman" w:cs="Times New Roman"/>
            <w:sz w:val="24"/>
          </w:rPr>
          <w:t>s</w:t>
        </w:r>
      </w:ins>
      <w:r w:rsidR="00AC69D1" w:rsidRPr="00D52FF6">
        <w:rPr>
          <w:rFonts w:ascii="Times New Roman" w:eastAsia="Times New Roman" w:hAnsi="Times New Roman" w:cs="Times New Roman"/>
          <w:sz w:val="24"/>
        </w:rPr>
        <w:t xml:space="preserve"> </w:t>
      </w:r>
      <w:del w:id="1684" w:author="ERCOT" w:date="2026-06-16T09:56:00Z">
        <w:r w:rsidR="00AC69D1" w:rsidRPr="00D52FF6" w:rsidDel="007D13E2">
          <w:rPr>
            <w:rFonts w:ascii="Times New Roman" w:eastAsia="Times New Roman" w:hAnsi="Times New Roman" w:cs="Times New Roman"/>
            <w:sz w:val="24"/>
          </w:rPr>
          <w:delText xml:space="preserve">to </w:delText>
        </w:r>
      </w:del>
      <w:ins w:id="1685" w:author="ERCOT" w:date="2026-06-16T09:56:00Z">
        <w:r w:rsidR="007D13E2">
          <w:rPr>
            <w:rFonts w:ascii="Times New Roman" w:eastAsia="Times New Roman" w:hAnsi="Times New Roman" w:cs="Times New Roman"/>
            <w:sz w:val="24"/>
          </w:rPr>
          <w:t>sh</w:t>
        </w:r>
      </w:ins>
      <w:ins w:id="1686" w:author="ERCOT" w:date="2026-06-16T09:57:00Z">
        <w:r w:rsidR="007D13E2">
          <w:rPr>
            <w:rFonts w:ascii="Times New Roman" w:eastAsia="Times New Roman" w:hAnsi="Times New Roman" w:cs="Times New Roman"/>
            <w:sz w:val="24"/>
          </w:rPr>
          <w:t xml:space="preserve">all </w:t>
        </w:r>
      </w:ins>
      <w:r w:rsidR="00AC69D1" w:rsidRPr="00D52FF6">
        <w:rPr>
          <w:rFonts w:ascii="Times New Roman" w:eastAsia="Times New Roman" w:hAnsi="Times New Roman" w:cs="Times New Roman"/>
          <w:sz w:val="24"/>
        </w:rPr>
        <w:t xml:space="preserve">coordinate a mutually </w:t>
      </w:r>
      <w:r w:rsidR="00A6595D" w:rsidRPr="00D52FF6">
        <w:rPr>
          <w:rFonts w:ascii="Times New Roman" w:eastAsia="Times New Roman" w:hAnsi="Times New Roman" w:cs="Times New Roman"/>
          <w:sz w:val="24"/>
        </w:rPr>
        <w:t>agreed</w:t>
      </w:r>
      <w:r w:rsidR="00A6595D">
        <w:rPr>
          <w:rFonts w:ascii="Times New Roman" w:eastAsia="Times New Roman" w:hAnsi="Times New Roman" w:cs="Times New Roman"/>
          <w:sz w:val="24"/>
        </w:rPr>
        <w:t>-</w:t>
      </w:r>
      <w:r w:rsidR="00AC69D1">
        <w:rPr>
          <w:rFonts w:ascii="Times New Roman" w:eastAsia="Times New Roman" w:hAnsi="Times New Roman" w:cs="Times New Roman"/>
          <w:sz w:val="24"/>
        </w:rPr>
        <w:t>upon</w:t>
      </w:r>
      <w:r w:rsidR="00AC69D1" w:rsidRPr="00D52FF6">
        <w:rPr>
          <w:rFonts w:ascii="Times New Roman" w:eastAsia="Times New Roman" w:hAnsi="Times New Roman" w:cs="Times New Roman"/>
          <w:sz w:val="24"/>
        </w:rPr>
        <w:t xml:space="preserve"> testing schedule with </w:t>
      </w:r>
      <w:del w:id="1687" w:author="ERCOT" w:date="2026-06-18T12:58:00Z">
        <w:r w:rsidR="00AC69D1" w:rsidDel="00EB0605">
          <w:rPr>
            <w:rFonts w:ascii="Times New Roman" w:eastAsia="Times New Roman" w:hAnsi="Times New Roman" w:cs="Times New Roman"/>
            <w:sz w:val="24"/>
          </w:rPr>
          <w:delText xml:space="preserve">its </w:delText>
        </w:r>
      </w:del>
      <w:ins w:id="1688" w:author="ERCOT" w:date="2026-06-18T12:58:00Z">
        <w:r w:rsidR="00EB0605">
          <w:rPr>
            <w:rFonts w:ascii="Times New Roman" w:eastAsia="Times New Roman" w:hAnsi="Times New Roman" w:cs="Times New Roman"/>
            <w:sz w:val="24"/>
          </w:rPr>
          <w:t xml:space="preserve">their </w:t>
        </w:r>
      </w:ins>
      <w:ins w:id="1689" w:author="ERCOT" w:date="2026-06-26T13:16:00Z">
        <w:r w:rsidR="00FB031B">
          <w:rPr>
            <w:rFonts w:ascii="Times New Roman" w:eastAsia="Times New Roman" w:hAnsi="Times New Roman" w:cs="Times New Roman"/>
            <w:sz w:val="24"/>
          </w:rPr>
          <w:t>T</w:t>
        </w:r>
      </w:ins>
      <w:del w:id="1690" w:author="ERCOT" w:date="2026-06-26T13:16:00Z">
        <w:r w:rsidR="00AC69D1" w:rsidDel="00FB031B">
          <w:rPr>
            <w:rFonts w:ascii="Times New Roman" w:eastAsia="Times New Roman" w:hAnsi="Times New Roman" w:cs="Times New Roman"/>
            <w:sz w:val="24"/>
          </w:rPr>
          <w:delText>t</w:delText>
        </w:r>
      </w:del>
      <w:r w:rsidR="00AC69D1">
        <w:rPr>
          <w:rFonts w:ascii="Times New Roman" w:eastAsia="Times New Roman" w:hAnsi="Times New Roman" w:cs="Times New Roman"/>
          <w:sz w:val="24"/>
        </w:rPr>
        <w:t xml:space="preserve">rading </w:t>
      </w:r>
      <w:ins w:id="1691" w:author="ERCOT" w:date="2026-06-26T13:16:00Z">
        <w:r w:rsidR="00FB031B">
          <w:rPr>
            <w:rFonts w:ascii="Times New Roman" w:eastAsia="Times New Roman" w:hAnsi="Times New Roman" w:cs="Times New Roman"/>
            <w:sz w:val="24"/>
          </w:rPr>
          <w:t>P</w:t>
        </w:r>
      </w:ins>
      <w:del w:id="1692" w:author="ERCOT" w:date="2026-06-26T13:16:00Z">
        <w:r w:rsidR="00AC69D1" w:rsidDel="00FB031B">
          <w:rPr>
            <w:rFonts w:ascii="Times New Roman" w:eastAsia="Times New Roman" w:hAnsi="Times New Roman" w:cs="Times New Roman"/>
            <w:sz w:val="24"/>
          </w:rPr>
          <w:delText>p</w:delText>
        </w:r>
      </w:del>
      <w:r w:rsidR="00AC69D1">
        <w:rPr>
          <w:rFonts w:ascii="Times New Roman" w:eastAsia="Times New Roman" w:hAnsi="Times New Roman" w:cs="Times New Roman"/>
          <w:sz w:val="24"/>
        </w:rPr>
        <w:t>artners</w:t>
      </w:r>
      <w:ins w:id="1693" w:author="ERCOT" w:date="2026-06-18T12:57:00Z">
        <w:r w:rsidR="00EB0605">
          <w:rPr>
            <w:rFonts w:ascii="Times New Roman" w:eastAsia="Times New Roman" w:hAnsi="Times New Roman" w:cs="Times New Roman"/>
            <w:sz w:val="24"/>
          </w:rPr>
          <w:t xml:space="preserve"> and ERCOT in </w:t>
        </w:r>
      </w:ins>
      <w:proofErr w:type="gramStart"/>
      <w:ins w:id="1694" w:author="ERCOT" w:date="2026-06-18T12:58:00Z">
        <w:r w:rsidR="00EB0605">
          <w:rPr>
            <w:rFonts w:ascii="Times New Roman" w:eastAsia="Times New Roman" w:hAnsi="Times New Roman" w:cs="Times New Roman"/>
            <w:sz w:val="24"/>
          </w:rPr>
          <w:t>an emergency situation</w:t>
        </w:r>
      </w:ins>
      <w:proofErr w:type="gramEnd"/>
      <w:ins w:id="1695" w:author="ERCOT" w:date="2026-06-18T12:59:00Z">
        <w:r w:rsidR="00EB0605">
          <w:rPr>
            <w:rFonts w:ascii="Times New Roman" w:eastAsia="Times New Roman" w:hAnsi="Times New Roman" w:cs="Times New Roman"/>
            <w:sz w:val="24"/>
          </w:rPr>
          <w:t xml:space="preserve">. </w:t>
        </w:r>
      </w:ins>
      <w:ins w:id="1696" w:author="ERCOT" w:date="2026-07-24T11:01:00Z" w16du:dateUtc="2026-07-24T16:01:00Z">
        <w:r w:rsidR="00AF2FDC">
          <w:rPr>
            <w:rFonts w:ascii="Times New Roman" w:eastAsia="Times New Roman" w:hAnsi="Times New Roman" w:cs="Times New Roman"/>
            <w:sz w:val="24"/>
          </w:rPr>
          <w:t xml:space="preserve"> </w:t>
        </w:r>
      </w:ins>
      <w:ins w:id="1697" w:author="ERCOT" w:date="2026-06-18T12:59:00Z">
        <w:r w:rsidR="00EB0605">
          <w:rPr>
            <w:rFonts w:ascii="Times New Roman" w:eastAsia="Times New Roman" w:hAnsi="Times New Roman" w:cs="Times New Roman"/>
            <w:sz w:val="24"/>
          </w:rPr>
          <w:t>Emergency situations include</w:t>
        </w:r>
      </w:ins>
      <w:ins w:id="1698" w:author="ERCOT" w:date="2026-06-18T12:58:00Z">
        <w:r w:rsidR="00EB0605">
          <w:rPr>
            <w:rFonts w:ascii="Times New Roman" w:eastAsia="Times New Roman" w:hAnsi="Times New Roman" w:cs="Times New Roman"/>
            <w:sz w:val="24"/>
          </w:rPr>
          <w:t xml:space="preserve">, but </w:t>
        </w:r>
      </w:ins>
      <w:ins w:id="1699" w:author="ERCOT" w:date="2026-06-18T12:59:00Z">
        <w:r w:rsidR="00EB0605">
          <w:rPr>
            <w:rFonts w:ascii="Times New Roman" w:eastAsia="Times New Roman" w:hAnsi="Times New Roman" w:cs="Times New Roman"/>
            <w:sz w:val="24"/>
          </w:rPr>
          <w:t xml:space="preserve">are </w:t>
        </w:r>
      </w:ins>
      <w:ins w:id="1700" w:author="ERCOT" w:date="2026-06-18T12:58:00Z">
        <w:r w:rsidR="00EB0605">
          <w:rPr>
            <w:rFonts w:ascii="Times New Roman" w:eastAsia="Times New Roman" w:hAnsi="Times New Roman" w:cs="Times New Roman"/>
            <w:sz w:val="24"/>
          </w:rPr>
          <w:t>not limited to:</w:t>
        </w:r>
      </w:ins>
      <w:del w:id="1701" w:author="ERCOT" w:date="2026-06-18T12:58:00Z">
        <w:r w:rsidR="00891285" w:rsidRPr="00891285" w:rsidDel="00EB0605">
          <w:rPr>
            <w:rFonts w:ascii="Times New Roman" w:eastAsia="Times New Roman" w:hAnsi="Times New Roman" w:cs="Times New Roman"/>
            <w:iCs/>
            <w:sz w:val="24"/>
          </w:rPr>
          <w:delText xml:space="preserve">. </w:delText>
        </w:r>
        <w:r w:rsidR="007C1777" w:rsidDel="00EB0605">
          <w:rPr>
            <w:rFonts w:ascii="Times New Roman" w:eastAsia="Times New Roman" w:hAnsi="Times New Roman" w:cs="Times New Roman"/>
            <w:iCs/>
            <w:sz w:val="24"/>
          </w:rPr>
          <w:delText xml:space="preserve"> </w:delText>
        </w:r>
        <w:r w:rsidR="00AC69D1" w:rsidDel="00EB0605">
          <w:rPr>
            <w:rFonts w:ascii="Times New Roman" w:eastAsia="Times New Roman" w:hAnsi="Times New Roman" w:cs="Times New Roman"/>
            <w:iCs/>
            <w:sz w:val="24"/>
          </w:rPr>
          <w:delText xml:space="preserve">Coordinated </w:delText>
        </w:r>
        <w:r w:rsidR="00891285" w:rsidRPr="00891285" w:rsidDel="00EB0605">
          <w:rPr>
            <w:rFonts w:ascii="Times New Roman" w:eastAsia="Times New Roman" w:hAnsi="Times New Roman" w:cs="Times New Roman"/>
            <w:iCs/>
            <w:sz w:val="24"/>
          </w:rPr>
          <w:delText xml:space="preserve">Emergency </w:delText>
        </w:r>
        <w:r w:rsidR="00AC69D1" w:rsidDel="00EB0605">
          <w:rPr>
            <w:rFonts w:ascii="Times New Roman" w:eastAsia="Times New Roman" w:hAnsi="Times New Roman" w:cs="Times New Roman"/>
            <w:iCs/>
            <w:sz w:val="24"/>
          </w:rPr>
          <w:delText>T</w:delText>
        </w:r>
        <w:r w:rsidR="00C22AED" w:rsidRPr="00891285" w:rsidDel="00EB0605">
          <w:rPr>
            <w:rFonts w:ascii="Times New Roman" w:eastAsia="Times New Roman" w:hAnsi="Times New Roman" w:cs="Times New Roman"/>
            <w:iCs/>
            <w:sz w:val="24"/>
          </w:rPr>
          <w:delText xml:space="preserve">esting situations </w:delText>
        </w:r>
        <w:r w:rsidR="00D15528" w:rsidDel="00EB0605">
          <w:rPr>
            <w:rFonts w:ascii="Times New Roman" w:eastAsia="Times New Roman" w:hAnsi="Times New Roman" w:cs="Times New Roman"/>
            <w:iCs/>
            <w:sz w:val="24"/>
          </w:rPr>
          <w:delText>includ</w:delText>
        </w:r>
        <w:r w:rsidR="00AC69D1" w:rsidDel="00EB0605">
          <w:rPr>
            <w:rFonts w:ascii="Times New Roman" w:eastAsia="Times New Roman" w:hAnsi="Times New Roman" w:cs="Times New Roman"/>
            <w:iCs/>
            <w:sz w:val="24"/>
          </w:rPr>
          <w:delText>e</w:delText>
        </w:r>
        <w:r w:rsidR="00D15528" w:rsidDel="00EB0605">
          <w:rPr>
            <w:rFonts w:ascii="Times New Roman" w:eastAsia="Times New Roman" w:hAnsi="Times New Roman" w:cs="Times New Roman"/>
            <w:iCs/>
            <w:sz w:val="24"/>
          </w:rPr>
          <w:delText xml:space="preserve">, but </w:delText>
        </w:r>
        <w:r w:rsidR="00AC69D1" w:rsidDel="00EB0605">
          <w:rPr>
            <w:rFonts w:ascii="Times New Roman" w:eastAsia="Times New Roman" w:hAnsi="Times New Roman" w:cs="Times New Roman"/>
            <w:iCs/>
            <w:sz w:val="24"/>
          </w:rPr>
          <w:delText xml:space="preserve">are </w:delText>
        </w:r>
        <w:r w:rsidR="00D15528" w:rsidDel="00EB0605">
          <w:rPr>
            <w:rFonts w:ascii="Times New Roman" w:eastAsia="Times New Roman" w:hAnsi="Times New Roman" w:cs="Times New Roman"/>
            <w:iCs/>
            <w:sz w:val="24"/>
          </w:rPr>
          <w:delText>not limited to</w:delText>
        </w:r>
        <w:r w:rsidR="00C22AED" w:rsidRPr="00891285" w:rsidDel="00EB0605">
          <w:rPr>
            <w:rFonts w:ascii="Times New Roman" w:eastAsia="Times New Roman" w:hAnsi="Times New Roman" w:cs="Times New Roman"/>
            <w:iCs/>
            <w:sz w:val="24"/>
          </w:rPr>
          <w:delText>:</w:delText>
        </w:r>
      </w:del>
    </w:p>
    <w:p w14:paraId="5C22E324" w14:textId="77777777" w:rsidR="00C22AED" w:rsidRPr="00891285" w:rsidRDefault="00F95978" w:rsidP="00F95978">
      <w:pPr>
        <w:pStyle w:val="Instructions"/>
        <w:ind w:left="720"/>
        <w:rPr>
          <w:b w:val="0"/>
          <w:i w:val="0"/>
        </w:rPr>
      </w:pPr>
      <w:r>
        <w:rPr>
          <w:b w:val="0"/>
          <w:i w:val="0"/>
        </w:rPr>
        <w:t>(a)</w:t>
      </w:r>
      <w:r>
        <w:rPr>
          <w:b w:val="0"/>
          <w:i w:val="0"/>
        </w:rPr>
        <w:tab/>
      </w:r>
      <w:r w:rsidR="00891285" w:rsidRPr="00891285">
        <w:rPr>
          <w:b w:val="0"/>
          <w:i w:val="0"/>
        </w:rPr>
        <w:t>S</w:t>
      </w:r>
      <w:r w:rsidR="00C22AED" w:rsidRPr="00891285">
        <w:rPr>
          <w:b w:val="0"/>
          <w:i w:val="0"/>
        </w:rPr>
        <w:t>ystem failures</w:t>
      </w:r>
      <w:r w:rsidR="00AC69D1" w:rsidRPr="00CC2C49">
        <w:rPr>
          <w:b w:val="0"/>
          <w:i w:val="0"/>
        </w:rPr>
        <w:t xml:space="preserve"> of a Market Participant or its subcontracted entity</w:t>
      </w:r>
      <w:r w:rsidR="00891285" w:rsidRPr="00891285">
        <w:rPr>
          <w:b w:val="0"/>
          <w:i w:val="0"/>
        </w:rPr>
        <w:t>;</w:t>
      </w:r>
    </w:p>
    <w:p w14:paraId="4170BEC2" w14:textId="77777777" w:rsidR="00C22AED" w:rsidRPr="00891285" w:rsidRDefault="00F95978" w:rsidP="00F95978">
      <w:pPr>
        <w:pStyle w:val="List"/>
        <w:ind w:firstLine="0"/>
      </w:pPr>
      <w:r>
        <w:t>(b)</w:t>
      </w:r>
      <w:r>
        <w:tab/>
      </w:r>
      <w:r w:rsidR="00891285">
        <w:t>D</w:t>
      </w:r>
      <w:r w:rsidR="00C22AED" w:rsidRPr="00891285">
        <w:t>isaster recovery</w:t>
      </w:r>
      <w:r w:rsidR="00891285">
        <w:t>;</w:t>
      </w:r>
    </w:p>
    <w:p w14:paraId="1D52FAC9" w14:textId="77777777" w:rsidR="00C22AED" w:rsidRDefault="00F95978" w:rsidP="00F95978">
      <w:pPr>
        <w:pStyle w:val="List"/>
        <w:ind w:firstLine="0"/>
      </w:pPr>
      <w:r>
        <w:t>(c)</w:t>
      </w:r>
      <w:r>
        <w:tab/>
      </w:r>
      <w:r w:rsidR="00891285">
        <w:t>B</w:t>
      </w:r>
      <w:r w:rsidR="00C22AED" w:rsidRPr="00891285">
        <w:t>us</w:t>
      </w:r>
      <w:r w:rsidR="00891285">
        <w:t xml:space="preserve">iness </w:t>
      </w:r>
      <w:r w:rsidR="00D15528">
        <w:t>continuity</w:t>
      </w:r>
      <w:r w:rsidR="00891285">
        <w:t xml:space="preserve"> plan execution;</w:t>
      </w:r>
    </w:p>
    <w:p w14:paraId="136BB07D" w14:textId="77777777" w:rsidR="00C22AED" w:rsidRPr="00891285" w:rsidRDefault="00F95978" w:rsidP="00F95978">
      <w:pPr>
        <w:pStyle w:val="List"/>
        <w:ind w:firstLine="0"/>
      </w:pPr>
      <w:r>
        <w:t>(</w:t>
      </w:r>
      <w:r w:rsidR="00AC69D1">
        <w:t>d</w:t>
      </w:r>
      <w:r>
        <w:t>)</w:t>
      </w:r>
      <w:r>
        <w:tab/>
      </w:r>
      <w:r w:rsidR="00AC69D1">
        <w:t>Cybersecurity incidents</w:t>
      </w:r>
      <w:r w:rsidR="00C96EF5">
        <w:t>; and</w:t>
      </w:r>
      <w:r w:rsidR="00C22AED" w:rsidRPr="00891285">
        <w:t xml:space="preserve"> </w:t>
      </w:r>
    </w:p>
    <w:p w14:paraId="255E591E" w14:textId="596C6986" w:rsidR="00C22AED" w:rsidRPr="00891285" w:rsidRDefault="00F95978" w:rsidP="00F95978">
      <w:pPr>
        <w:pStyle w:val="List"/>
        <w:ind w:firstLine="0"/>
      </w:pPr>
      <w:r>
        <w:t>(</w:t>
      </w:r>
      <w:r w:rsidR="00AC69D1">
        <w:t>e</w:t>
      </w:r>
      <w:r>
        <w:t>)</w:t>
      </w:r>
      <w:r>
        <w:tab/>
      </w:r>
      <w:ins w:id="1702" w:author="ERCOT" w:date="2026-06-18T13:00:00Z">
        <w:r w:rsidR="00EB0605">
          <w:t>T</w:t>
        </w:r>
      </w:ins>
      <w:ins w:id="1703" w:author="ERCOT" w:date="2026-06-18T13:01:00Z">
        <w:r w:rsidR="00EB0605">
          <w:t xml:space="preserve">he default of a </w:t>
        </w:r>
      </w:ins>
      <w:del w:id="1704" w:author="ERCOT" w:date="2026-06-18T13:01:00Z">
        <w:r w:rsidR="00C22AED" w:rsidRPr="00891285" w:rsidDel="00EB0605">
          <w:delText>C</w:delText>
        </w:r>
      </w:del>
      <w:ins w:id="1705" w:author="ERCOT" w:date="2026-06-18T13:01:00Z">
        <w:r w:rsidR="00EB0605">
          <w:t>c</w:t>
        </w:r>
      </w:ins>
      <w:r w:rsidR="00C22AED" w:rsidRPr="00891285">
        <w:t xml:space="preserve">urrent bank used by </w:t>
      </w:r>
      <w:r w:rsidR="00891285">
        <w:t xml:space="preserve">a </w:t>
      </w:r>
      <w:r w:rsidR="00C22AED" w:rsidRPr="00891285">
        <w:t>Market Participant</w:t>
      </w:r>
      <w:del w:id="1706" w:author="ERCOT" w:date="2026-06-26T12:15:00Z">
        <w:r w:rsidR="00C22AED" w:rsidRPr="00891285" w:rsidDel="00105BCE">
          <w:delText xml:space="preserve"> </w:delText>
        </w:r>
      </w:del>
      <w:del w:id="1707" w:author="ERCOT" w:date="2026-05-22T08:34:00Z">
        <w:r w:rsidR="00C22AED" w:rsidRPr="00891285" w:rsidDel="00080DF2">
          <w:delText>goes out of</w:delText>
        </w:r>
      </w:del>
      <w:del w:id="1708" w:author="ERCOT" w:date="2026-06-18T13:01:00Z">
        <w:r w:rsidR="00C22AED" w:rsidRPr="00891285" w:rsidDel="00EB0605">
          <w:delText xml:space="preserve"> business</w:delText>
        </w:r>
      </w:del>
      <w:r w:rsidR="00C22AED" w:rsidRPr="00891285">
        <w:t>.</w:t>
      </w:r>
    </w:p>
    <w:p w14:paraId="2F8DA619" w14:textId="77777777" w:rsidR="00AC69D1" w:rsidRPr="00CC2C49" w:rsidRDefault="00AC69D1" w:rsidP="00AC69D1">
      <w:pPr>
        <w:pStyle w:val="H2"/>
        <w:tabs>
          <w:tab w:val="clear" w:pos="900"/>
        </w:tabs>
        <w:rPr>
          <w:szCs w:val="24"/>
        </w:rPr>
      </w:pPr>
      <w:bookmarkStart w:id="1709" w:name="_Toc29287948"/>
      <w:del w:id="1710" w:author="ERCOT" w:date="2026-05-22T08:34:00Z">
        <w:r w:rsidRPr="00CC2C49" w:rsidDel="00080DF2">
          <w:rPr>
            <w:szCs w:val="24"/>
          </w:rPr>
          <w:delText>8.4</w:delText>
        </w:r>
      </w:del>
      <w:ins w:id="1711" w:author="ERCOT" w:date="2026-05-22T08:34:00Z">
        <w:r w:rsidR="00080DF2">
          <w:rPr>
            <w:szCs w:val="24"/>
          </w:rPr>
          <w:t>19.9.7.5</w:t>
        </w:r>
      </w:ins>
      <w:r w:rsidRPr="00CC2C49">
        <w:rPr>
          <w:szCs w:val="24"/>
        </w:rPr>
        <w:tab/>
      </w:r>
      <w:ins w:id="1712" w:author="ERCOT" w:date="2026-05-22T08:34:00Z">
        <w:r w:rsidR="00080DF2">
          <w:rPr>
            <w:szCs w:val="24"/>
          </w:rPr>
          <w:t xml:space="preserve">Test </w:t>
        </w:r>
      </w:ins>
      <w:r w:rsidRPr="00CC2C49">
        <w:rPr>
          <w:szCs w:val="24"/>
        </w:rPr>
        <w:t>Flight Schedule</w:t>
      </w:r>
      <w:bookmarkEnd w:id="1709"/>
      <w:r w:rsidRPr="00CC2C49">
        <w:rPr>
          <w:szCs w:val="24"/>
        </w:rPr>
        <w:t xml:space="preserve"> </w:t>
      </w:r>
    </w:p>
    <w:p w14:paraId="05619E22" w14:textId="5CA89DDE" w:rsidR="00057EF1" w:rsidRDefault="00AC69D1" w:rsidP="00057EF1">
      <w:pPr>
        <w:pStyle w:val="Instructions"/>
        <w:ind w:left="720" w:hanging="720"/>
        <w:rPr>
          <w:b w:val="0"/>
          <w:i w:val="0"/>
        </w:rPr>
      </w:pPr>
      <w:r w:rsidRPr="00057EF1">
        <w:rPr>
          <w:b w:val="0"/>
          <w:i w:val="0"/>
        </w:rPr>
        <w:t>(1)</w:t>
      </w:r>
      <w:r w:rsidRPr="00057EF1">
        <w:rPr>
          <w:b w:val="0"/>
          <w:i w:val="0"/>
        </w:rPr>
        <w:tab/>
      </w:r>
      <w:ins w:id="1713" w:author="ERCOT" w:date="2026-07-24T11:21:00Z">
        <w:r w:rsidR="00057EF1" w:rsidRPr="00057EF1">
          <w:rPr>
            <w:b w:val="0"/>
            <w:i w:val="0"/>
          </w:rPr>
          <w:t xml:space="preserve">The Retail Market Subcommittee Approved Test Flight Schedule will be posted on the ERCOT Texas Retail Market Testing webpage no later than December 1 of the preceding year.  The Approved Flight Schedule will inform Market Participants of the dates and tasks for each flight.  </w:t>
        </w:r>
        <w:r w:rsidR="00057EF1" w:rsidRPr="00B20FC2">
          <w:rPr>
            <w:b w:val="0"/>
            <w:i w:val="0"/>
          </w:rPr>
          <w:t xml:space="preserve">Market Notices will contain the Approved Flight Schedule link </w:t>
        </w:r>
        <w:r w:rsidR="00057EF1" w:rsidRPr="00D96B52">
          <w:rPr>
            <w:b w:val="0"/>
            <w:i w:val="0"/>
          </w:rPr>
          <w:t xml:space="preserve">which is also </w:t>
        </w:r>
      </w:ins>
      <w:ins w:id="1714" w:author="ERCOT" w:date="2026-07-24T11:24:00Z" w16du:dateUtc="2026-07-24T16:24:00Z">
        <w:r w:rsidR="00B20FC2" w:rsidRPr="00D96B52">
          <w:rPr>
            <w:b w:val="0"/>
            <w:i w:val="0"/>
          </w:rPr>
          <w:t xml:space="preserve">available on the ERCOT </w:t>
        </w:r>
      </w:ins>
      <w:ins w:id="1715" w:author="ERCOT" w:date="2026-07-28T11:39:00Z" w16du:dateUtc="2026-07-28T16:39:00Z">
        <w:r w:rsidR="00494A08">
          <w:rPr>
            <w:b w:val="0"/>
            <w:i w:val="0"/>
          </w:rPr>
          <w:t>Texas Retail Market Testing webpage</w:t>
        </w:r>
      </w:ins>
      <w:ins w:id="1716" w:author="ERCOT" w:date="2026-07-24T11:21:00Z">
        <w:r w:rsidR="00057EF1" w:rsidRPr="00D96B52">
          <w:rPr>
            <w:b w:val="0"/>
            <w:i w:val="0"/>
          </w:rPr>
          <w:t>.</w:t>
        </w:r>
      </w:ins>
      <w:del w:id="1717" w:author="ERCOT" w:date="2026-07-24T11:20:00Z" w16du:dateUtc="2026-07-24T16:20:00Z">
        <w:r w:rsidR="00057EF1" w:rsidRPr="00B20FC2" w:rsidDel="00057EF1">
          <w:rPr>
            <w:b w:val="0"/>
            <w:i w:val="0"/>
          </w:rPr>
          <w:delText>The</w:delText>
        </w:r>
        <w:r w:rsidR="00057EF1" w:rsidRPr="00057EF1" w:rsidDel="00057EF1">
          <w:rPr>
            <w:b w:val="0"/>
            <w:i w:val="0"/>
          </w:rPr>
          <w:delText xml:space="preserve"> Texas Standard Electronic Transaction (Texas SET) Working Group is responsible for drafting</w:delText>
        </w:r>
        <w:r w:rsidR="00057EF1" w:rsidRPr="00CC2C49" w:rsidDel="00057EF1">
          <w:rPr>
            <w:b w:val="0"/>
            <w:i w:val="0"/>
          </w:rPr>
          <w:delText xml:space="preserve"> a Flight Schedule to be recommended for approval by the Retail Market Subcommittee (RMS).</w:delText>
        </w:r>
        <w:r w:rsidR="00057EF1" w:rsidDel="00057EF1">
          <w:rPr>
            <w:b w:val="0"/>
            <w:i w:val="0"/>
          </w:rPr>
          <w:delText xml:space="preserve">  The Flight Schedule will inform Market Participants of the dates and tasks for each flight.  The approved Flight Schedule will be posted on the ERCOT website no later than December 1</w:delText>
        </w:r>
        <w:r w:rsidR="00057EF1" w:rsidRPr="001F6BB6" w:rsidDel="00057EF1">
          <w:rPr>
            <w:b w:val="0"/>
            <w:i w:val="0"/>
            <w:vertAlign w:val="superscript"/>
          </w:rPr>
          <w:delText>st</w:delText>
        </w:r>
        <w:r w:rsidR="00057EF1" w:rsidDel="00057EF1">
          <w:rPr>
            <w:b w:val="0"/>
            <w:i w:val="0"/>
          </w:rPr>
          <w:delText xml:space="preserve"> of the preceding year.  A link is provided in Section 9, Appendices, Appendix A, Resources, of this document.</w:delText>
        </w:r>
      </w:del>
      <w:r w:rsidR="00057EF1" w:rsidRPr="00BF0369">
        <w:rPr>
          <w:b w:val="0"/>
          <w:i w:val="0"/>
        </w:rPr>
        <w:t xml:space="preserve"> </w:t>
      </w:r>
    </w:p>
    <w:p w14:paraId="264B4E6C" w14:textId="77777777" w:rsidR="0086035F" w:rsidRPr="00891285" w:rsidRDefault="00F95978" w:rsidP="00F95978">
      <w:pPr>
        <w:pStyle w:val="H2"/>
        <w:tabs>
          <w:tab w:val="clear" w:pos="900"/>
        </w:tabs>
        <w:rPr>
          <w:szCs w:val="24"/>
        </w:rPr>
      </w:pPr>
      <w:bookmarkStart w:id="1718" w:name="_Toc29287949"/>
      <w:del w:id="1719" w:author="ERCOT" w:date="2026-05-22T08:34:00Z">
        <w:r w:rsidDel="00080DF2">
          <w:rPr>
            <w:szCs w:val="24"/>
          </w:rPr>
          <w:delText>8.</w:delText>
        </w:r>
        <w:r w:rsidR="00AC69D1" w:rsidDel="00080DF2">
          <w:rPr>
            <w:szCs w:val="24"/>
          </w:rPr>
          <w:delText>5</w:delText>
        </w:r>
      </w:del>
      <w:ins w:id="1720" w:author="ERCOT" w:date="2026-05-22T08:34:00Z">
        <w:r w:rsidR="00080DF2">
          <w:rPr>
            <w:szCs w:val="24"/>
          </w:rPr>
          <w:t>19.9.7.6</w:t>
        </w:r>
      </w:ins>
      <w:r>
        <w:rPr>
          <w:szCs w:val="24"/>
        </w:rPr>
        <w:tab/>
      </w:r>
      <w:r w:rsidR="00AC69D1">
        <w:rPr>
          <w:szCs w:val="24"/>
        </w:rPr>
        <w:t>NOIE</w:t>
      </w:r>
      <w:r w:rsidR="00891285" w:rsidRPr="00891285">
        <w:rPr>
          <w:szCs w:val="24"/>
        </w:rPr>
        <w:t xml:space="preserve"> testing requirements</w:t>
      </w:r>
      <w:bookmarkEnd w:id="1718"/>
    </w:p>
    <w:p w14:paraId="0E16B003" w14:textId="0C058D22" w:rsidR="00057EF1" w:rsidRDefault="00F95978" w:rsidP="00F04450">
      <w:pPr>
        <w:pStyle w:val="Instructions"/>
        <w:ind w:left="720" w:hanging="720"/>
        <w:rPr>
          <w:b w:val="0"/>
          <w:i w:val="0"/>
        </w:rPr>
      </w:pPr>
      <w:r w:rsidRPr="00057EF1">
        <w:rPr>
          <w:b w:val="0"/>
          <w:i w:val="0"/>
        </w:rPr>
        <w:t>(1)</w:t>
      </w:r>
      <w:r w:rsidRPr="00057EF1">
        <w:rPr>
          <w:b w:val="0"/>
          <w:i w:val="0"/>
        </w:rPr>
        <w:tab/>
      </w:r>
      <w:r w:rsidR="00057EF1" w:rsidRPr="00057EF1">
        <w:rPr>
          <w:b w:val="0"/>
          <w:i w:val="0"/>
        </w:rPr>
        <w:t xml:space="preserve">Non Opt-In Entity (NOIE) testing is different from normal flight testing.  NOIEs are not </w:t>
      </w:r>
      <w:del w:id="1721" w:author="ERCOT" w:date="2026-07-24T11:17:00Z" w16du:dateUtc="2026-07-24T16:17:00Z">
        <w:r w:rsidR="00057EF1" w:rsidRPr="00057EF1" w:rsidDel="00057EF1">
          <w:rPr>
            <w:b w:val="0"/>
            <w:i w:val="0"/>
          </w:rPr>
          <w:delText>bound to</w:delText>
        </w:r>
      </w:del>
      <w:ins w:id="1722" w:author="ERCOT" w:date="2026-07-24T11:17:00Z" w16du:dateUtc="2026-07-24T16:17:00Z">
        <w:r w:rsidR="00057EF1" w:rsidRPr="00057EF1">
          <w:rPr>
            <w:b w:val="0"/>
            <w:i w:val="0"/>
          </w:rPr>
          <w:t>required to follow</w:t>
        </w:r>
      </w:ins>
      <w:r w:rsidR="00057EF1" w:rsidRPr="00057EF1">
        <w:rPr>
          <w:b w:val="0"/>
          <w:i w:val="0"/>
        </w:rPr>
        <w:t xml:space="preserve"> the </w:t>
      </w:r>
      <w:ins w:id="1723" w:author="ERCOT" w:date="2026-07-24T11:17:00Z" w16du:dateUtc="2026-07-24T16:17:00Z">
        <w:r w:rsidR="00057EF1" w:rsidRPr="00057EF1">
          <w:rPr>
            <w:b w:val="0"/>
            <w:i w:val="0"/>
          </w:rPr>
          <w:t xml:space="preserve">Approved </w:t>
        </w:r>
      </w:ins>
      <w:r w:rsidR="00057EF1" w:rsidRPr="00057EF1">
        <w:rPr>
          <w:b w:val="0"/>
          <w:i w:val="0"/>
        </w:rPr>
        <w:t>Flight Schedule</w:t>
      </w:r>
      <w:del w:id="1724" w:author="ERCOT" w:date="2026-07-24T11:17:00Z" w16du:dateUtc="2026-07-24T16:17:00Z">
        <w:r w:rsidR="00057EF1" w:rsidRPr="00057EF1" w:rsidDel="00057EF1">
          <w:rPr>
            <w:b w:val="0"/>
            <w:i w:val="0"/>
          </w:rPr>
          <w:delText>s,</w:delText>
        </w:r>
      </w:del>
      <w:ins w:id="1725" w:author="ERCOT" w:date="2026-07-24T11:17:00Z" w16du:dateUtc="2026-07-24T16:17:00Z">
        <w:r w:rsidR="00057EF1" w:rsidRPr="00057EF1">
          <w:rPr>
            <w:b w:val="0"/>
            <w:i w:val="0"/>
          </w:rPr>
          <w:t>; however,</w:t>
        </w:r>
      </w:ins>
      <w:r w:rsidR="00057EF1" w:rsidRPr="00057EF1">
        <w:rPr>
          <w:b w:val="0"/>
          <w:i w:val="0"/>
        </w:rPr>
        <w:t xml:space="preserve"> </w:t>
      </w:r>
      <w:del w:id="1726" w:author="ERCOT" w:date="2026-07-24T11:18:00Z" w16du:dateUtc="2026-07-24T16:18:00Z">
        <w:r w:rsidR="00057EF1" w:rsidRPr="00057EF1" w:rsidDel="00057EF1">
          <w:rPr>
            <w:b w:val="0"/>
            <w:i w:val="0"/>
          </w:rPr>
          <w:delText>but must test between blackout periods.  T</w:delText>
        </w:r>
      </w:del>
      <w:ins w:id="1727" w:author="ERCOT" w:date="2026-07-24T11:18:00Z" w16du:dateUtc="2026-07-24T16:18:00Z">
        <w:r w:rsidR="00057EF1" w:rsidRPr="00057EF1">
          <w:rPr>
            <w:b w:val="0"/>
            <w:i w:val="0"/>
          </w:rPr>
          <w:t>t</w:t>
        </w:r>
      </w:ins>
      <w:r w:rsidR="00057EF1" w:rsidRPr="00057EF1">
        <w:rPr>
          <w:b w:val="0"/>
          <w:i w:val="0"/>
        </w:rPr>
        <w:t xml:space="preserve">he Flight Administrator is the final authority on testing availability and timelines.  NOIEs </w:t>
      </w:r>
      <w:ins w:id="1728" w:author="ERCOT" w:date="2026-07-24T11:18:00Z" w16du:dateUtc="2026-07-24T16:18:00Z">
        <w:r w:rsidR="00057EF1" w:rsidRPr="00057EF1">
          <w:rPr>
            <w:b w:val="0"/>
            <w:i w:val="0"/>
          </w:rPr>
          <w:t>shall</w:t>
        </w:r>
      </w:ins>
      <w:del w:id="1729" w:author="ERCOT" w:date="2026-07-24T11:18:00Z" w16du:dateUtc="2026-07-24T16:18:00Z">
        <w:r w:rsidR="00057EF1" w:rsidRPr="00057EF1" w:rsidDel="00057EF1">
          <w:rPr>
            <w:b w:val="0"/>
            <w:i w:val="0"/>
          </w:rPr>
          <w:delText>will</w:delText>
        </w:r>
      </w:del>
      <w:r w:rsidR="00057EF1" w:rsidRPr="00057EF1">
        <w:rPr>
          <w:b w:val="0"/>
          <w:i w:val="0"/>
        </w:rPr>
        <w:t xml:space="preserve"> test submitting usage through</w:t>
      </w:r>
      <w:ins w:id="1730" w:author="ERCOT" w:date="2026-07-24T11:19:00Z" w16du:dateUtc="2026-07-24T16:19:00Z">
        <w:r w:rsidR="00057EF1" w:rsidRPr="00057EF1">
          <w:rPr>
            <w:b w:val="0"/>
            <w:i w:val="0"/>
          </w:rPr>
          <w:t xml:space="preserve"> </w:t>
        </w:r>
      </w:ins>
      <w:del w:id="1731" w:author="ERCOT" w:date="2026-07-24T11:18:00Z" w16du:dateUtc="2026-07-24T16:18:00Z">
        <w:r w:rsidR="00057EF1" w:rsidRPr="00057EF1" w:rsidDel="00057EF1">
          <w:rPr>
            <w:b w:val="0"/>
            <w:i w:val="0"/>
          </w:rPr>
          <w:delText xml:space="preserve"> North American Energy Standards Board (</w:delText>
        </w:r>
      </w:del>
      <w:r w:rsidR="00057EF1" w:rsidRPr="00057EF1">
        <w:rPr>
          <w:b w:val="0"/>
          <w:i w:val="0"/>
        </w:rPr>
        <w:t>NAESB</w:t>
      </w:r>
      <w:del w:id="1732" w:author="ERCOT" w:date="2026-07-24T11:18:00Z" w16du:dateUtc="2026-07-24T16:18:00Z">
        <w:r w:rsidR="00057EF1" w:rsidRPr="00057EF1" w:rsidDel="00057EF1">
          <w:rPr>
            <w:b w:val="0"/>
            <w:i w:val="0"/>
          </w:rPr>
          <w:delText>)</w:delText>
        </w:r>
      </w:del>
      <w:r w:rsidR="00057EF1" w:rsidRPr="00057EF1">
        <w:rPr>
          <w:b w:val="0"/>
          <w:i w:val="0"/>
        </w:rPr>
        <w:t xml:space="preserve">.  NOIE testing </w:t>
      </w:r>
      <w:del w:id="1733" w:author="ERCOT" w:date="2026-07-24T11:18:00Z" w16du:dateUtc="2026-07-24T16:18:00Z">
        <w:r w:rsidR="00057EF1" w:rsidRPr="00057EF1" w:rsidDel="00057EF1">
          <w:rPr>
            <w:b w:val="0"/>
            <w:i w:val="0"/>
          </w:rPr>
          <w:delText xml:space="preserve">will </w:delText>
        </w:r>
      </w:del>
      <w:ins w:id="1734" w:author="ERCOT" w:date="2026-07-24T11:18:00Z" w16du:dateUtc="2026-07-24T16:18:00Z">
        <w:r w:rsidR="00057EF1" w:rsidRPr="00057EF1">
          <w:rPr>
            <w:b w:val="0"/>
            <w:i w:val="0"/>
          </w:rPr>
          <w:t xml:space="preserve">shall </w:t>
        </w:r>
      </w:ins>
      <w:r w:rsidR="00057EF1" w:rsidRPr="00057EF1">
        <w:rPr>
          <w:b w:val="0"/>
          <w:i w:val="0"/>
        </w:rPr>
        <w:t xml:space="preserve">include </w:t>
      </w:r>
      <w:r w:rsidR="00057EF1" w:rsidRPr="00057EF1">
        <w:rPr>
          <w:b w:val="0"/>
          <w:i w:val="0"/>
        </w:rPr>
        <w:lastRenderedPageBreak/>
        <w:t xml:space="preserve">connectivity testing and other activities as requested by the NOIE and coordinated with the </w:t>
      </w:r>
      <w:del w:id="1735" w:author="ERCOT" w:date="2026-07-24T11:18:00Z" w16du:dateUtc="2026-07-24T16:18:00Z">
        <w:r w:rsidR="00057EF1" w:rsidRPr="00057EF1" w:rsidDel="00057EF1">
          <w:rPr>
            <w:b w:val="0"/>
            <w:i w:val="0"/>
          </w:rPr>
          <w:delText xml:space="preserve">ERCOT </w:delText>
        </w:r>
      </w:del>
      <w:r w:rsidR="00057EF1" w:rsidRPr="00057EF1">
        <w:rPr>
          <w:b w:val="0"/>
          <w:i w:val="0"/>
        </w:rPr>
        <w:t>Flight Administrator.</w:t>
      </w:r>
    </w:p>
    <w:p w14:paraId="1DF0615D" w14:textId="77777777" w:rsidR="007C1777" w:rsidRPr="00891285" w:rsidRDefault="007C1777" w:rsidP="00F04450">
      <w:pPr>
        <w:pStyle w:val="Instructions"/>
        <w:spacing w:after="0"/>
        <w:rPr>
          <w:b w:val="0"/>
          <w:i w:val="0"/>
        </w:rPr>
      </w:pPr>
    </w:p>
    <w:p w14:paraId="1413CC1F" w14:textId="40064669" w:rsidR="00057EF1" w:rsidRPr="00891285" w:rsidDel="00057EF1" w:rsidRDefault="00057EF1" w:rsidP="00057EF1">
      <w:pPr>
        <w:pStyle w:val="Heading1"/>
        <w:keepLines w:val="0"/>
        <w:spacing w:before="0" w:after="240"/>
        <w:jc w:val="left"/>
        <w:rPr>
          <w:del w:id="1736" w:author="ERCOT" w:date="2026-07-24T11:16:00Z" w16du:dateUtc="2026-07-24T16:16:00Z"/>
          <w:rFonts w:ascii="Times New Roman" w:hAnsi="Times New Roman"/>
          <w:bCs w:val="0"/>
          <w:caps/>
          <w:color w:val="auto"/>
          <w:sz w:val="24"/>
          <w:szCs w:val="20"/>
        </w:rPr>
      </w:pPr>
      <w:bookmarkStart w:id="1737" w:name="_Toc29287950"/>
      <w:del w:id="1738" w:author="ERCOT" w:date="2026-07-24T11:16:00Z" w16du:dateUtc="2026-07-24T16:16:00Z">
        <w:r w:rsidDel="00057EF1">
          <w:rPr>
            <w:rFonts w:ascii="Times New Roman" w:hAnsi="Times New Roman"/>
            <w:bCs w:val="0"/>
            <w:caps/>
            <w:color w:val="auto"/>
            <w:sz w:val="24"/>
            <w:szCs w:val="20"/>
          </w:rPr>
          <w:delText>9</w:delText>
        </w:r>
        <w:r w:rsidDel="00057EF1">
          <w:rPr>
            <w:rFonts w:ascii="Times New Roman" w:hAnsi="Times New Roman"/>
            <w:bCs w:val="0"/>
            <w:caps/>
            <w:color w:val="auto"/>
            <w:sz w:val="24"/>
            <w:szCs w:val="20"/>
          </w:rPr>
          <w:tab/>
        </w:r>
        <w:r w:rsidRPr="00891285" w:rsidDel="00057EF1">
          <w:rPr>
            <w:rFonts w:ascii="Times New Roman" w:hAnsi="Times New Roman"/>
            <w:bCs w:val="0"/>
            <w:caps/>
            <w:color w:val="auto"/>
            <w:sz w:val="24"/>
            <w:szCs w:val="20"/>
          </w:rPr>
          <w:delText>Appendices</w:delText>
        </w:r>
      </w:del>
    </w:p>
    <w:p w14:paraId="568A74BD" w14:textId="35FFAF8F" w:rsidR="00057EF1" w:rsidRPr="006A7139" w:rsidDel="00057EF1" w:rsidRDefault="00057EF1" w:rsidP="00057EF1">
      <w:pPr>
        <w:pStyle w:val="Heading1"/>
        <w:keepLines w:val="0"/>
        <w:spacing w:before="0" w:after="240"/>
        <w:jc w:val="left"/>
        <w:rPr>
          <w:del w:id="1739" w:author="ERCOT" w:date="2026-07-24T11:16:00Z" w16du:dateUtc="2026-07-24T16:16:00Z"/>
          <w:rFonts w:ascii="Times New Roman" w:hAnsi="Times New Roman"/>
          <w:b w:val="0"/>
          <w:bCs w:val="0"/>
          <w:color w:val="auto"/>
          <w:sz w:val="24"/>
          <w:szCs w:val="24"/>
          <w:u w:val="single"/>
        </w:rPr>
      </w:pPr>
      <w:del w:id="1740" w:author="ERCOT" w:date="2026-07-24T11:16:00Z" w16du:dateUtc="2026-07-24T16:16:00Z">
        <w:r w:rsidRPr="006A7139" w:rsidDel="00057EF1">
          <w:rPr>
            <w:rFonts w:ascii="Times New Roman" w:hAnsi="Times New Roman"/>
            <w:color w:val="auto"/>
            <w:kern w:val="32"/>
            <w:sz w:val="32"/>
            <w:szCs w:val="32"/>
          </w:rPr>
          <w:delText xml:space="preserve">Appendix </w:delText>
        </w:r>
        <w:r w:rsidDel="00057EF1">
          <w:rPr>
            <w:rFonts w:ascii="Times New Roman" w:hAnsi="Times New Roman"/>
            <w:color w:val="auto"/>
            <w:kern w:val="32"/>
            <w:sz w:val="32"/>
            <w:szCs w:val="32"/>
          </w:rPr>
          <w:delText>A</w:delText>
        </w:r>
        <w:r w:rsidRPr="006A7139" w:rsidDel="00057EF1">
          <w:rPr>
            <w:rFonts w:ascii="Times New Roman" w:hAnsi="Times New Roman"/>
            <w:color w:val="auto"/>
            <w:kern w:val="32"/>
            <w:sz w:val="32"/>
            <w:szCs w:val="32"/>
          </w:rPr>
          <w:delText xml:space="preserve"> - Resources</w:delText>
        </w:r>
      </w:del>
    </w:p>
    <w:p w14:paraId="18AD4856" w14:textId="291916E8" w:rsidR="00057EF1" w:rsidDel="00057EF1" w:rsidRDefault="00057EF1" w:rsidP="00057EF1">
      <w:pPr>
        <w:pStyle w:val="Instructions"/>
        <w:rPr>
          <w:del w:id="1741" w:author="ERCOT" w:date="2026-07-24T11:16:00Z" w16du:dateUtc="2026-07-24T16:16:00Z"/>
          <w:b w:val="0"/>
          <w:i w:val="0"/>
        </w:rPr>
      </w:pPr>
      <w:del w:id="1742" w:author="ERCOT" w:date="2026-07-24T11:16:00Z" w16du:dateUtc="2026-07-24T16:16:00Z">
        <w:r w:rsidDel="00057EF1">
          <w:rPr>
            <w:b w:val="0"/>
            <w:i w:val="0"/>
          </w:rPr>
          <w:delText xml:space="preserve">The Texas Retail Market Testing Website </w:delText>
        </w:r>
        <w:r w:rsidRPr="000C4AC0" w:rsidDel="00057EF1">
          <w:rPr>
            <w:b w:val="0"/>
            <w:i w:val="0"/>
          </w:rPr>
          <w:delText>(</w:delText>
        </w:r>
        <w:r w:rsidRPr="002B2E1F" w:rsidDel="00057EF1">
          <w:rPr>
            <w:iCs w:val="0"/>
          </w:rPr>
          <w:fldChar w:fldCharType="begin"/>
        </w:r>
        <w:r w:rsidRPr="00CC2C49" w:rsidDel="00057EF1">
          <w:rPr>
            <w:b w:val="0"/>
            <w:i w:val="0"/>
          </w:rPr>
          <w:delInstrText xml:space="preserve"> HYPERLINK "http://www.ercot.com/services/rq/lse/trt" </w:delInstrText>
        </w:r>
        <w:r w:rsidRPr="002B2E1F" w:rsidDel="00057EF1">
          <w:rPr>
            <w:iCs w:val="0"/>
          </w:rPr>
        </w:r>
        <w:r w:rsidRPr="002B2E1F" w:rsidDel="00057EF1">
          <w:rPr>
            <w:iCs w:val="0"/>
          </w:rPr>
          <w:fldChar w:fldCharType="separate"/>
        </w:r>
        <w:r w:rsidRPr="002B2E1F" w:rsidDel="00057EF1">
          <w:rPr>
            <w:rStyle w:val="Hyperlink"/>
            <w:b w:val="0"/>
            <w:i w:val="0"/>
          </w:rPr>
          <w:delText>http://www.ercot.com/services/rq/lse/trt</w:delText>
        </w:r>
        <w:r w:rsidRPr="002B2E1F" w:rsidDel="00057EF1">
          <w:rPr>
            <w:iCs w:val="0"/>
          </w:rPr>
          <w:fldChar w:fldCharType="end"/>
        </w:r>
        <w:r w:rsidRPr="002B2E1F" w:rsidDel="00057EF1">
          <w:rPr>
            <w:b w:val="0"/>
            <w:i w:val="0"/>
          </w:rPr>
          <w:delText xml:space="preserve">) includes but </w:delText>
        </w:r>
        <w:r w:rsidDel="00057EF1">
          <w:rPr>
            <w:b w:val="0"/>
            <w:i w:val="0"/>
          </w:rPr>
          <w:delText xml:space="preserve">is </w:delText>
        </w:r>
        <w:r w:rsidRPr="002B2E1F" w:rsidDel="00057EF1">
          <w:rPr>
            <w:b w:val="0"/>
            <w:i w:val="0"/>
          </w:rPr>
          <w:delText>not limited to</w:delText>
        </w:r>
        <w:r w:rsidDel="00057EF1">
          <w:rPr>
            <w:b w:val="0"/>
            <w:i w:val="0"/>
          </w:rPr>
          <w:delText>:</w:delText>
        </w:r>
      </w:del>
    </w:p>
    <w:p w14:paraId="4ABCBE45" w14:textId="42907A8D" w:rsidR="00057EF1" w:rsidRPr="00AC69D1" w:rsidDel="00057EF1" w:rsidRDefault="00057EF1" w:rsidP="00057EF1">
      <w:pPr>
        <w:pStyle w:val="Instructions"/>
        <w:ind w:left="360"/>
        <w:rPr>
          <w:del w:id="1743" w:author="ERCOT" w:date="2026-07-24T11:16:00Z" w16du:dateUtc="2026-07-24T16:16:00Z"/>
          <w:b w:val="0"/>
          <w:i w:val="0"/>
        </w:rPr>
      </w:pPr>
      <w:del w:id="1744" w:author="ERCOT" w:date="2026-07-24T11:16:00Z" w16du:dateUtc="2026-07-24T16:16:00Z">
        <w:r w:rsidRPr="00AC69D1" w:rsidDel="00057EF1">
          <w:rPr>
            <w:b w:val="0"/>
            <w:i w:val="0"/>
          </w:rPr>
          <w:delText>-</w:delText>
        </w:r>
        <w:r w:rsidRPr="00AC69D1" w:rsidDel="00057EF1">
          <w:rPr>
            <w:b w:val="0"/>
            <w:i w:val="0"/>
          </w:rPr>
          <w:tab/>
          <w:delText>Master Flight Calendar</w:delText>
        </w:r>
      </w:del>
    </w:p>
    <w:p w14:paraId="45DC2B4B" w14:textId="3BBA5CDF" w:rsidR="00057EF1" w:rsidRPr="00AC69D1" w:rsidDel="00057EF1" w:rsidRDefault="00057EF1" w:rsidP="00057EF1">
      <w:pPr>
        <w:pStyle w:val="Instructions"/>
        <w:ind w:left="360"/>
        <w:rPr>
          <w:del w:id="1745" w:author="ERCOT" w:date="2026-07-24T11:16:00Z" w16du:dateUtc="2026-07-24T16:16:00Z"/>
          <w:b w:val="0"/>
          <w:i w:val="0"/>
        </w:rPr>
      </w:pPr>
      <w:del w:id="1746" w:author="ERCOT" w:date="2026-07-24T11:16:00Z" w16du:dateUtc="2026-07-24T16:16:00Z">
        <w:r w:rsidRPr="00AC69D1" w:rsidDel="00057EF1">
          <w:rPr>
            <w:b w:val="0"/>
            <w:i w:val="0"/>
          </w:rPr>
          <w:delText>-</w:delText>
        </w:r>
        <w:r w:rsidRPr="00AC69D1" w:rsidDel="00057EF1">
          <w:rPr>
            <w:b w:val="0"/>
            <w:i w:val="0"/>
          </w:rPr>
          <w:tab/>
          <w:delText>RMS Approved Test Flights</w:delText>
        </w:r>
      </w:del>
    </w:p>
    <w:p w14:paraId="2A75A800" w14:textId="7789B532" w:rsidR="00057EF1" w:rsidRPr="00AC69D1" w:rsidDel="00057EF1" w:rsidRDefault="00057EF1" w:rsidP="00057EF1">
      <w:pPr>
        <w:pStyle w:val="Instructions"/>
        <w:ind w:left="360"/>
        <w:rPr>
          <w:del w:id="1747" w:author="ERCOT" w:date="2026-07-24T11:16:00Z" w16du:dateUtc="2026-07-24T16:16:00Z"/>
          <w:b w:val="0"/>
          <w:i w:val="0"/>
        </w:rPr>
      </w:pPr>
      <w:del w:id="1748" w:author="ERCOT" w:date="2026-07-24T11:16:00Z" w16du:dateUtc="2026-07-24T16:16:00Z">
        <w:r w:rsidRPr="00AC69D1" w:rsidDel="00057EF1">
          <w:rPr>
            <w:b w:val="0"/>
            <w:i w:val="0"/>
          </w:rPr>
          <w:delText>-</w:delText>
        </w:r>
        <w:r w:rsidRPr="00AC69D1" w:rsidDel="00057EF1">
          <w:rPr>
            <w:b w:val="0"/>
            <w:i w:val="0"/>
          </w:rPr>
          <w:tab/>
          <w:delText>Testing Requirements Matrix</w:delText>
        </w:r>
      </w:del>
    </w:p>
    <w:p w14:paraId="7EBAD3F9" w14:textId="091B57B3" w:rsidR="00057EF1" w:rsidDel="00057EF1" w:rsidRDefault="00057EF1" w:rsidP="00057EF1">
      <w:pPr>
        <w:pStyle w:val="Instructions"/>
        <w:ind w:left="360"/>
        <w:rPr>
          <w:del w:id="1749" w:author="ERCOT" w:date="2026-07-24T11:16:00Z" w16du:dateUtc="2026-07-24T16:16:00Z"/>
          <w:b w:val="0"/>
          <w:i w:val="0"/>
        </w:rPr>
      </w:pPr>
      <w:del w:id="1750" w:author="ERCOT" w:date="2026-07-24T11:16:00Z" w16du:dateUtc="2026-07-24T16:16:00Z">
        <w:r w:rsidRPr="00AC69D1" w:rsidDel="00057EF1">
          <w:rPr>
            <w:b w:val="0"/>
            <w:i w:val="0"/>
          </w:rPr>
          <w:delText>-</w:delText>
        </w:r>
        <w:r w:rsidRPr="00AC69D1" w:rsidDel="00057EF1">
          <w:rPr>
            <w:b w:val="0"/>
            <w:i w:val="0"/>
          </w:rPr>
          <w:tab/>
          <w:delText>FAQs for Retail Testing</w:delText>
        </w:r>
      </w:del>
    </w:p>
    <w:p w14:paraId="6062FEB3" w14:textId="09525971" w:rsidR="00057EF1" w:rsidRPr="006A7139" w:rsidDel="00057EF1" w:rsidRDefault="00057EF1" w:rsidP="00057EF1">
      <w:pPr>
        <w:pStyle w:val="Instructions"/>
        <w:rPr>
          <w:del w:id="1751" w:author="ERCOT" w:date="2026-07-24T11:16:00Z" w16du:dateUtc="2026-07-24T16:16:00Z"/>
          <w:b w:val="0"/>
          <w:i w:val="0"/>
        </w:rPr>
      </w:pPr>
      <w:del w:id="1752" w:author="ERCOT" w:date="2026-07-24T11:16:00Z" w16du:dateUtc="2026-07-24T16:16:00Z">
        <w:r w:rsidRPr="006A7139" w:rsidDel="00057EF1">
          <w:rPr>
            <w:b w:val="0"/>
            <w:i w:val="0"/>
          </w:rPr>
          <w:delText>T</w:delText>
        </w:r>
        <w:r w:rsidDel="00057EF1">
          <w:rPr>
            <w:b w:val="0"/>
            <w:i w:val="0"/>
          </w:rPr>
          <w:delText>exas</w:delText>
        </w:r>
        <w:r w:rsidRPr="006A7139" w:rsidDel="00057EF1">
          <w:rPr>
            <w:b w:val="0"/>
            <w:i w:val="0"/>
          </w:rPr>
          <w:delText xml:space="preserve"> SET Implementation Guidelines, Transaction Names and Swimlane Diagrams:</w:delText>
        </w:r>
      </w:del>
    </w:p>
    <w:p w14:paraId="50D213FC" w14:textId="4FC4233D" w:rsidR="00057EF1" w:rsidRPr="002B2E1F" w:rsidDel="00057EF1" w:rsidRDefault="00057EF1" w:rsidP="00057EF1">
      <w:pPr>
        <w:pStyle w:val="Instructions"/>
        <w:ind w:left="360"/>
        <w:rPr>
          <w:del w:id="1753" w:author="ERCOT" w:date="2026-07-24T11:16:00Z" w16du:dateUtc="2026-07-24T16:16:00Z"/>
          <w:b w:val="0"/>
          <w:i w:val="0"/>
        </w:rPr>
      </w:pPr>
      <w:del w:id="1754" w:author="ERCOT" w:date="2026-07-24T11:16:00Z" w16du:dateUtc="2026-07-24T16:16:00Z">
        <w:r w:rsidRPr="00867AE3" w:rsidDel="00057EF1">
          <w:rPr>
            <w:iCs w:val="0"/>
          </w:rPr>
          <w:fldChar w:fldCharType="begin"/>
        </w:r>
        <w:r w:rsidRPr="00CC2C49" w:rsidDel="00057EF1">
          <w:rPr>
            <w:b w:val="0"/>
            <w:i w:val="0"/>
          </w:rPr>
          <w:delInstrText xml:space="preserve"> HYPERLINK "http://www.ercot.com/mktrules/guides/txset/" </w:delInstrText>
        </w:r>
        <w:r w:rsidRPr="00867AE3" w:rsidDel="00057EF1">
          <w:rPr>
            <w:iCs w:val="0"/>
          </w:rPr>
        </w:r>
        <w:r w:rsidRPr="00867AE3" w:rsidDel="00057EF1">
          <w:rPr>
            <w:iCs w:val="0"/>
          </w:rPr>
          <w:fldChar w:fldCharType="separate"/>
        </w:r>
        <w:r w:rsidRPr="00867AE3" w:rsidDel="00057EF1">
          <w:rPr>
            <w:rStyle w:val="Hyperlink"/>
            <w:b w:val="0"/>
            <w:i w:val="0"/>
          </w:rPr>
          <w:delText>http://www.ercot.com/mktrules/guides/txset/</w:delText>
        </w:r>
        <w:r w:rsidRPr="00867AE3" w:rsidDel="00057EF1">
          <w:rPr>
            <w:iCs w:val="0"/>
          </w:rPr>
          <w:fldChar w:fldCharType="end"/>
        </w:r>
      </w:del>
    </w:p>
    <w:p w14:paraId="26558729" w14:textId="4063E061" w:rsidR="00057EF1" w:rsidRPr="006A7139" w:rsidDel="00057EF1" w:rsidRDefault="00057EF1" w:rsidP="00057EF1">
      <w:pPr>
        <w:pStyle w:val="Instructions"/>
        <w:rPr>
          <w:del w:id="1755" w:author="ERCOT" w:date="2026-07-24T11:16:00Z" w16du:dateUtc="2026-07-24T16:16:00Z"/>
          <w:b w:val="0"/>
          <w:i w:val="0"/>
        </w:rPr>
      </w:pPr>
      <w:del w:id="1756" w:author="ERCOT" w:date="2026-07-24T11:16:00Z" w16du:dateUtc="2026-07-24T16:16:00Z">
        <w:r w:rsidDel="00057EF1">
          <w:rPr>
            <w:b w:val="0"/>
            <w:i w:val="0"/>
          </w:rPr>
          <w:delText xml:space="preserve">ERCOT Nodal </w:delText>
        </w:r>
        <w:r w:rsidRPr="006A7139" w:rsidDel="00057EF1">
          <w:rPr>
            <w:b w:val="0"/>
            <w:i w:val="0"/>
          </w:rPr>
          <w:delText>Protocols:</w:delText>
        </w:r>
      </w:del>
    </w:p>
    <w:p w14:paraId="3A2EF6DA" w14:textId="40A804BE" w:rsidR="00057EF1" w:rsidRPr="00CD2C0E" w:rsidDel="00057EF1" w:rsidRDefault="00057EF1" w:rsidP="00057EF1">
      <w:pPr>
        <w:pStyle w:val="Instructions"/>
        <w:ind w:left="360"/>
        <w:rPr>
          <w:del w:id="1757" w:author="ERCOT" w:date="2026-07-24T11:16:00Z" w16du:dateUtc="2026-07-24T16:16:00Z"/>
          <w:b w:val="0"/>
          <w:i w:val="0"/>
        </w:rPr>
      </w:pPr>
      <w:del w:id="1758" w:author="ERCOT" w:date="2026-07-24T11:16:00Z" w16du:dateUtc="2026-07-24T16:16:00Z">
        <w:r w:rsidDel="00057EF1">
          <w:rPr>
            <w:iCs w:val="0"/>
          </w:rPr>
          <w:fldChar w:fldCharType="begin"/>
        </w:r>
        <w:r w:rsidDel="00057EF1">
          <w:rPr>
            <w:b w:val="0"/>
            <w:i w:val="0"/>
          </w:rPr>
          <w:delInstrText xml:space="preserve"> HYPERLINK "</w:delInstrText>
        </w:r>
        <w:r w:rsidRPr="00CD2C0E" w:rsidDel="00057EF1">
          <w:rPr>
            <w:b w:val="0"/>
            <w:i w:val="0"/>
          </w:rPr>
          <w:delInstrText>http://www.ercot.com/mktrules/nprotocols/</w:delInstrText>
        </w:r>
        <w:r w:rsidDel="00057EF1">
          <w:rPr>
            <w:b w:val="0"/>
            <w:i w:val="0"/>
          </w:rPr>
          <w:delInstrText xml:space="preserve"> </w:delInstrText>
        </w:r>
      </w:del>
    </w:p>
    <w:p w14:paraId="36C0E38F" w14:textId="3AF4E2A7" w:rsidR="00057EF1" w:rsidRPr="006F798E" w:rsidDel="00057EF1" w:rsidRDefault="00057EF1" w:rsidP="00057EF1">
      <w:pPr>
        <w:pStyle w:val="Instructions"/>
        <w:ind w:left="360"/>
        <w:rPr>
          <w:del w:id="1759" w:author="ERCOT" w:date="2026-07-24T11:16:00Z" w16du:dateUtc="2026-07-24T16:16:00Z"/>
          <w:rStyle w:val="Hyperlink"/>
          <w:b w:val="0"/>
          <w:i w:val="0"/>
        </w:rPr>
      </w:pPr>
      <w:del w:id="1760" w:author="ERCOT" w:date="2026-07-24T11:16:00Z" w16du:dateUtc="2026-07-24T16:16:00Z">
        <w:r w:rsidDel="00057EF1">
          <w:rPr>
            <w:b w:val="0"/>
            <w:i w:val="0"/>
          </w:rPr>
          <w:delInstrText xml:space="preserve">" </w:delInstrText>
        </w:r>
        <w:r w:rsidDel="00057EF1">
          <w:rPr>
            <w:iCs w:val="0"/>
          </w:rPr>
        </w:r>
        <w:r w:rsidDel="00057EF1">
          <w:rPr>
            <w:iCs w:val="0"/>
          </w:rPr>
          <w:fldChar w:fldCharType="separate"/>
        </w:r>
        <w:r w:rsidRPr="006F798E" w:rsidDel="00057EF1">
          <w:rPr>
            <w:rStyle w:val="Hyperlink"/>
            <w:b w:val="0"/>
            <w:i w:val="0"/>
          </w:rPr>
          <w:delText xml:space="preserve">http://www.ercot.com/mktrules/nprotocols/ </w:delText>
        </w:r>
      </w:del>
    </w:p>
    <w:p w14:paraId="20E6C10A" w14:textId="48B290E0" w:rsidR="00057EF1" w:rsidRPr="006A7139" w:rsidDel="00057EF1" w:rsidRDefault="00057EF1" w:rsidP="00057EF1">
      <w:pPr>
        <w:pStyle w:val="Instructions"/>
        <w:rPr>
          <w:del w:id="1761" w:author="ERCOT" w:date="2026-07-24T11:16:00Z" w16du:dateUtc="2026-07-24T16:16:00Z"/>
          <w:b w:val="0"/>
          <w:i w:val="0"/>
        </w:rPr>
      </w:pPr>
      <w:del w:id="1762" w:author="ERCOT" w:date="2026-07-24T11:16:00Z" w16du:dateUtc="2026-07-24T16:16:00Z">
        <w:r w:rsidDel="00057EF1">
          <w:rPr>
            <w:iCs w:val="0"/>
          </w:rPr>
          <w:fldChar w:fldCharType="end"/>
        </w:r>
        <w:r w:rsidRPr="006A7139" w:rsidDel="00057EF1">
          <w:rPr>
            <w:b w:val="0"/>
            <w:i w:val="0"/>
          </w:rPr>
          <w:delText>ERCOT Registration:</w:delText>
        </w:r>
      </w:del>
    </w:p>
    <w:p w14:paraId="4F88592D" w14:textId="5B14A42C" w:rsidR="00057EF1" w:rsidRPr="006A7139" w:rsidDel="00057EF1" w:rsidRDefault="00057EF1" w:rsidP="00057EF1">
      <w:pPr>
        <w:pStyle w:val="Instructions"/>
        <w:ind w:left="360"/>
        <w:rPr>
          <w:del w:id="1763" w:author="ERCOT" w:date="2026-07-24T11:16:00Z" w16du:dateUtc="2026-07-24T16:16:00Z"/>
          <w:b w:val="0"/>
          <w:i w:val="0"/>
        </w:rPr>
      </w:pPr>
      <w:del w:id="1764" w:author="ERCOT" w:date="2026-07-24T11:16:00Z" w16du:dateUtc="2026-07-24T16:16:00Z">
        <w:r w:rsidDel="00057EF1">
          <w:rPr>
            <w:iCs w:val="0"/>
          </w:rPr>
          <w:fldChar w:fldCharType="begin"/>
        </w:r>
        <w:r w:rsidDel="00057EF1">
          <w:rPr>
            <w:b w:val="0"/>
            <w:i w:val="0"/>
          </w:rPr>
          <w:delInstrText>HYPERLINK "http://www.ercot.com/services/rq/"</w:delInstrText>
        </w:r>
        <w:r w:rsidDel="00057EF1">
          <w:rPr>
            <w:iCs w:val="0"/>
          </w:rPr>
        </w:r>
        <w:r w:rsidDel="00057EF1">
          <w:rPr>
            <w:iCs w:val="0"/>
          </w:rPr>
          <w:fldChar w:fldCharType="separate"/>
        </w:r>
        <w:r w:rsidDel="00057EF1">
          <w:rPr>
            <w:rStyle w:val="Hyperlink"/>
            <w:b w:val="0"/>
            <w:i w:val="0"/>
          </w:rPr>
          <w:delText>http://www.ercot.com/services/rq</w:delText>
        </w:r>
        <w:r w:rsidDel="00057EF1">
          <w:rPr>
            <w:iCs w:val="0"/>
          </w:rPr>
          <w:fldChar w:fldCharType="end"/>
        </w:r>
      </w:del>
    </w:p>
    <w:p w14:paraId="3CD1E432" w14:textId="212DE9F3" w:rsidR="00057EF1" w:rsidRPr="006A7139" w:rsidDel="00057EF1" w:rsidRDefault="00057EF1" w:rsidP="00057EF1">
      <w:pPr>
        <w:pStyle w:val="Heading1"/>
        <w:keepLines w:val="0"/>
        <w:spacing w:before="0" w:after="240"/>
        <w:jc w:val="left"/>
        <w:rPr>
          <w:del w:id="1765" w:author="ERCOT" w:date="2026-07-24T11:16:00Z" w16du:dateUtc="2026-07-24T16:16:00Z"/>
          <w:rFonts w:ascii="Times New Roman" w:hAnsi="Times New Roman"/>
          <w:color w:val="auto"/>
          <w:kern w:val="32"/>
          <w:sz w:val="32"/>
          <w:szCs w:val="32"/>
        </w:rPr>
      </w:pPr>
      <w:del w:id="1766" w:author="ERCOT" w:date="2026-07-24T11:16:00Z" w16du:dateUtc="2026-07-24T16:16:00Z">
        <w:r w:rsidRPr="006A7139" w:rsidDel="00057EF1">
          <w:rPr>
            <w:rFonts w:ascii="Times New Roman" w:hAnsi="Times New Roman"/>
            <w:color w:val="auto"/>
            <w:kern w:val="32"/>
            <w:sz w:val="32"/>
            <w:szCs w:val="32"/>
          </w:rPr>
          <w:delText xml:space="preserve">Appendix </w:delText>
        </w:r>
        <w:r w:rsidDel="00057EF1">
          <w:rPr>
            <w:rFonts w:ascii="Times New Roman" w:hAnsi="Times New Roman"/>
            <w:color w:val="auto"/>
            <w:kern w:val="32"/>
            <w:sz w:val="32"/>
            <w:szCs w:val="32"/>
          </w:rPr>
          <w:delText>B</w:delText>
        </w:r>
        <w:r w:rsidRPr="006A7139" w:rsidDel="00057EF1">
          <w:rPr>
            <w:rFonts w:ascii="Times New Roman" w:hAnsi="Times New Roman"/>
            <w:color w:val="auto"/>
            <w:kern w:val="32"/>
            <w:sz w:val="32"/>
            <w:szCs w:val="32"/>
          </w:rPr>
          <w:delText xml:space="preserve"> – Glossary of Terms &amp; Acronyms Used in this Document not defined in Section 2 of the ERCOT Protocols</w:delText>
        </w:r>
      </w:del>
    </w:p>
    <w:p w14:paraId="5B2C2BA1" w14:textId="795C6085" w:rsidR="00057EF1" w:rsidDel="00057EF1" w:rsidRDefault="00057EF1" w:rsidP="00057EF1">
      <w:pPr>
        <w:pStyle w:val="BodyTextNumbered"/>
        <w:ind w:left="0" w:firstLine="0"/>
        <w:rPr>
          <w:del w:id="1767" w:author="ERCOT" w:date="2026-07-24T11:16:00Z" w16du:dateUtc="2026-07-24T16:16:00Z"/>
          <w:szCs w:val="24"/>
        </w:rPr>
      </w:pPr>
      <w:del w:id="1768" w:author="ERCOT" w:date="2026-07-24T11:16:00Z" w16du:dateUtc="2026-07-24T16:16:00Z">
        <w:r w:rsidRPr="006A7139" w:rsidDel="00057EF1">
          <w:rPr>
            <w:szCs w:val="24"/>
          </w:rPr>
          <w:delText xml:space="preserve">ANSI X12 - The American National Standards Institute X12 standard </w:delText>
        </w:r>
        <w:r w:rsidDel="00057EF1">
          <w:rPr>
            <w:szCs w:val="24"/>
          </w:rPr>
          <w:delText>which defines</w:delText>
        </w:r>
        <w:r w:rsidRPr="006A7139" w:rsidDel="00057EF1">
          <w:rPr>
            <w:szCs w:val="24"/>
          </w:rPr>
          <w:delText xml:space="preserve"> formats and procedures for exchanging documents.</w:delText>
        </w:r>
      </w:del>
    </w:p>
    <w:p w14:paraId="489294AE" w14:textId="26A143DC" w:rsidR="00057EF1" w:rsidRPr="00CC2C49" w:rsidDel="00057EF1" w:rsidRDefault="00057EF1" w:rsidP="00057EF1">
      <w:pPr>
        <w:pStyle w:val="BodyTextNumbered"/>
        <w:ind w:left="0" w:firstLine="0"/>
        <w:rPr>
          <w:del w:id="1769" w:author="ERCOT" w:date="2026-07-24T11:16:00Z" w16du:dateUtc="2026-07-24T16:16:00Z"/>
          <w:szCs w:val="24"/>
        </w:rPr>
      </w:pPr>
      <w:del w:id="1770" w:author="ERCOT" w:date="2026-07-24T11:16:00Z" w16du:dateUtc="2026-07-24T16:16:00Z">
        <w:r w:rsidRPr="00CC2C49" w:rsidDel="00057EF1">
          <w:rPr>
            <w:szCs w:val="24"/>
          </w:rPr>
          <w:delText xml:space="preserve">Current Market Participant - </w:delText>
        </w:r>
        <w:r w:rsidDel="00057EF1">
          <w:rPr>
            <w:szCs w:val="24"/>
          </w:rPr>
          <w:delText>F</w:delText>
        </w:r>
        <w:r w:rsidRPr="00CC2C49" w:rsidDel="00057EF1">
          <w:rPr>
            <w:szCs w:val="24"/>
          </w:rPr>
          <w:delText xml:space="preserve">or use in the Texas Market Test Plan (TMTP) is defined as a Market Participant that has successfully completed a previous flight test for the current Texas </w:delText>
        </w:r>
        <w:r w:rsidDel="00057EF1">
          <w:rPr>
            <w:szCs w:val="24"/>
          </w:rPr>
          <w:delText xml:space="preserve">Standard Electronic Transaction (Texas </w:delText>
        </w:r>
        <w:r w:rsidRPr="00CC2C49" w:rsidDel="00057EF1">
          <w:rPr>
            <w:szCs w:val="24"/>
          </w:rPr>
          <w:delText>SET</w:delText>
        </w:r>
        <w:r w:rsidDel="00057EF1">
          <w:rPr>
            <w:szCs w:val="24"/>
          </w:rPr>
          <w:delText>)</w:delText>
        </w:r>
        <w:r w:rsidRPr="00CC2C49" w:rsidDel="00057EF1">
          <w:rPr>
            <w:szCs w:val="24"/>
          </w:rPr>
          <w:delText xml:space="preserve"> version and has an active relationship with ERCOT.</w:delText>
        </w:r>
      </w:del>
    </w:p>
    <w:p w14:paraId="3A5EC535" w14:textId="1F1FACA5" w:rsidR="00057EF1" w:rsidDel="00057EF1" w:rsidRDefault="00057EF1" w:rsidP="00057EF1">
      <w:pPr>
        <w:pStyle w:val="BodyTextNumbered"/>
        <w:ind w:left="0" w:firstLine="0"/>
        <w:rPr>
          <w:del w:id="1771" w:author="ERCOT" w:date="2026-07-24T11:16:00Z" w16du:dateUtc="2026-07-24T16:16:00Z"/>
          <w:szCs w:val="24"/>
        </w:rPr>
      </w:pPr>
      <w:del w:id="1772" w:author="ERCOT" w:date="2026-07-24T11:16:00Z" w16du:dateUtc="2026-07-24T16:16:00Z">
        <w:r w:rsidRPr="006A7139" w:rsidDel="00057EF1">
          <w:rPr>
            <w:szCs w:val="24"/>
          </w:rPr>
          <w:delText xml:space="preserve">EDI Provider - </w:delText>
        </w:r>
        <w:r w:rsidDel="00057EF1">
          <w:rPr>
            <w:szCs w:val="24"/>
          </w:rPr>
          <w:delText>U</w:delText>
        </w:r>
        <w:r w:rsidRPr="006A7139" w:rsidDel="00057EF1">
          <w:rPr>
            <w:szCs w:val="24"/>
          </w:rPr>
          <w:delText xml:space="preserve">sed for testing purposes by a Market Participant who is certified in the Texas </w:delText>
        </w:r>
        <w:r w:rsidDel="00057EF1">
          <w:rPr>
            <w:szCs w:val="24"/>
          </w:rPr>
          <w:delText>m</w:delText>
        </w:r>
        <w:r w:rsidRPr="006A7139" w:rsidDel="00057EF1">
          <w:rPr>
            <w:szCs w:val="24"/>
          </w:rPr>
          <w:delText>arketplace with the current T</w:delText>
        </w:r>
        <w:r w:rsidDel="00057EF1">
          <w:rPr>
            <w:szCs w:val="24"/>
          </w:rPr>
          <w:delText>exas</w:delText>
        </w:r>
        <w:r w:rsidRPr="006A7139" w:rsidDel="00057EF1">
          <w:rPr>
            <w:szCs w:val="24"/>
          </w:rPr>
          <w:delText xml:space="preserve"> SET version.</w:delText>
        </w:r>
      </w:del>
    </w:p>
    <w:p w14:paraId="60C04E9B" w14:textId="2EBFDCE3" w:rsidR="00057EF1" w:rsidRPr="006A7139" w:rsidDel="00057EF1" w:rsidRDefault="00057EF1" w:rsidP="00057EF1">
      <w:pPr>
        <w:pStyle w:val="BodyTextNumbered"/>
        <w:ind w:left="0" w:firstLine="0"/>
        <w:rPr>
          <w:del w:id="1773" w:author="ERCOT" w:date="2026-07-24T11:16:00Z" w16du:dateUtc="2026-07-24T16:16:00Z"/>
          <w:szCs w:val="24"/>
        </w:rPr>
      </w:pPr>
      <w:del w:id="1774" w:author="ERCOT" w:date="2026-07-24T11:16:00Z" w16du:dateUtc="2026-07-24T16:16:00Z">
        <w:r w:rsidDel="00057EF1">
          <w:rPr>
            <w:szCs w:val="24"/>
          </w:rPr>
          <w:delText xml:space="preserve">EDM- </w:delText>
        </w:r>
        <w:r w:rsidRPr="006A7139" w:rsidDel="00057EF1">
          <w:rPr>
            <w:szCs w:val="24"/>
          </w:rPr>
          <w:delText>Electronic Delivery Mechanism</w:delText>
        </w:r>
      </w:del>
    </w:p>
    <w:p w14:paraId="4C946DAB" w14:textId="278C0EB8" w:rsidR="00057EF1" w:rsidDel="00057EF1" w:rsidRDefault="00057EF1" w:rsidP="00057EF1">
      <w:pPr>
        <w:pStyle w:val="BodyTextNumbered"/>
        <w:ind w:left="0" w:firstLine="0"/>
        <w:rPr>
          <w:del w:id="1775" w:author="ERCOT" w:date="2026-07-24T11:16:00Z" w16du:dateUtc="2026-07-24T16:16:00Z"/>
          <w:szCs w:val="24"/>
        </w:rPr>
      </w:pPr>
      <w:del w:id="1776" w:author="ERCOT" w:date="2026-07-24T11:16:00Z" w16du:dateUtc="2026-07-24T16:16:00Z">
        <w:r w:rsidRPr="006A7139" w:rsidDel="00057EF1">
          <w:rPr>
            <w:szCs w:val="24"/>
          </w:rPr>
          <w:lastRenderedPageBreak/>
          <w:delText xml:space="preserve">Established </w:delText>
        </w:r>
        <w:r w:rsidDel="00057EF1">
          <w:rPr>
            <w:szCs w:val="24"/>
          </w:rPr>
          <w:delText xml:space="preserve">Market Interface </w:delText>
        </w:r>
        <w:r w:rsidRPr="006A7139" w:rsidDel="00057EF1">
          <w:rPr>
            <w:szCs w:val="24"/>
          </w:rPr>
          <w:delText>Service Provider</w:delText>
        </w:r>
        <w:r w:rsidDel="00057EF1">
          <w:rPr>
            <w:szCs w:val="24"/>
          </w:rPr>
          <w:delText xml:space="preserve"> (MISP)</w:delText>
        </w:r>
        <w:r w:rsidRPr="006A7139" w:rsidDel="00057EF1">
          <w:rPr>
            <w:szCs w:val="24"/>
          </w:rPr>
          <w:delText xml:space="preserve"> - </w:delText>
        </w:r>
        <w:r w:rsidDel="00057EF1">
          <w:rPr>
            <w:szCs w:val="24"/>
          </w:rPr>
          <w:delText>A</w:delText>
        </w:r>
        <w:r w:rsidRPr="006A7139" w:rsidDel="00057EF1">
          <w:rPr>
            <w:szCs w:val="24"/>
          </w:rPr>
          <w:delText xml:space="preserve">n organization or company that provides both connectivity and translation services to another Market Participant in the same service territory and that has successfully tested in the </w:delText>
        </w:r>
        <w:r w:rsidDel="00057EF1">
          <w:rPr>
            <w:szCs w:val="24"/>
          </w:rPr>
          <w:delText>m</w:delText>
        </w:r>
        <w:r w:rsidRPr="006A7139" w:rsidDel="00057EF1">
          <w:rPr>
            <w:szCs w:val="24"/>
          </w:rPr>
          <w:delText>arketplace provided they tested using the current T</w:delText>
        </w:r>
        <w:r w:rsidDel="00057EF1">
          <w:rPr>
            <w:szCs w:val="24"/>
          </w:rPr>
          <w:delText>exas</w:delText>
        </w:r>
        <w:r w:rsidRPr="006A7139" w:rsidDel="00057EF1">
          <w:rPr>
            <w:szCs w:val="24"/>
          </w:rPr>
          <w:delText xml:space="preserve"> SET version.</w:delText>
        </w:r>
      </w:del>
    </w:p>
    <w:p w14:paraId="75401F65" w14:textId="287A7855" w:rsidR="00057EF1" w:rsidRPr="00CC2C49" w:rsidDel="00057EF1" w:rsidRDefault="00057EF1" w:rsidP="00057EF1">
      <w:pPr>
        <w:pStyle w:val="BodyTextNumbered"/>
        <w:ind w:left="0" w:firstLine="0"/>
        <w:rPr>
          <w:del w:id="1777" w:author="ERCOT" w:date="2026-07-24T11:16:00Z" w16du:dateUtc="2026-07-24T16:16:00Z"/>
          <w:szCs w:val="24"/>
        </w:rPr>
      </w:pPr>
      <w:del w:id="1778" w:author="ERCOT" w:date="2026-07-24T11:16:00Z" w16du:dateUtc="2026-07-24T16:16:00Z">
        <w:r w:rsidRPr="00CC2C49" w:rsidDel="00057EF1">
          <w:rPr>
            <w:szCs w:val="24"/>
          </w:rPr>
          <w:delText xml:space="preserve">Existing CR </w:delText>
        </w:r>
        <w:r w:rsidDel="00057EF1">
          <w:rPr>
            <w:szCs w:val="24"/>
          </w:rPr>
          <w:delText>(</w:delText>
        </w:r>
        <w:r w:rsidRPr="00B55D8C" w:rsidDel="00057EF1">
          <w:rPr>
            <w:i/>
            <w:szCs w:val="24"/>
          </w:rPr>
          <w:delText>see</w:delText>
        </w:r>
        <w:r w:rsidRPr="00CC2C49" w:rsidDel="00057EF1">
          <w:rPr>
            <w:szCs w:val="24"/>
          </w:rPr>
          <w:delText xml:space="preserve"> Current Market Participant</w:delText>
        </w:r>
        <w:r w:rsidDel="00057EF1">
          <w:rPr>
            <w:szCs w:val="24"/>
          </w:rPr>
          <w:delText>)</w:delText>
        </w:r>
      </w:del>
    </w:p>
    <w:p w14:paraId="38016392" w14:textId="141BA433" w:rsidR="00057EF1" w:rsidRPr="00CC2C49" w:rsidDel="00057EF1" w:rsidRDefault="00057EF1" w:rsidP="00057EF1">
      <w:pPr>
        <w:pStyle w:val="BodyTextNumbered"/>
        <w:ind w:left="0" w:firstLine="0"/>
        <w:rPr>
          <w:del w:id="1779" w:author="ERCOT" w:date="2026-07-24T11:16:00Z" w16du:dateUtc="2026-07-24T16:16:00Z"/>
          <w:szCs w:val="24"/>
        </w:rPr>
      </w:pPr>
      <w:del w:id="1780" w:author="ERCOT" w:date="2026-07-24T11:16:00Z" w16du:dateUtc="2026-07-24T16:16:00Z">
        <w:r w:rsidRPr="00CC2C49" w:rsidDel="00057EF1">
          <w:rPr>
            <w:szCs w:val="24"/>
          </w:rPr>
          <w:delText xml:space="preserve">Existing Market Participant </w:delText>
        </w:r>
        <w:r w:rsidDel="00057EF1">
          <w:rPr>
            <w:szCs w:val="24"/>
          </w:rPr>
          <w:delText>(</w:delText>
        </w:r>
        <w:r w:rsidRPr="00B55D8C" w:rsidDel="00057EF1">
          <w:rPr>
            <w:i/>
            <w:szCs w:val="24"/>
          </w:rPr>
          <w:delText>see</w:delText>
        </w:r>
        <w:r w:rsidRPr="00CC2C49" w:rsidDel="00057EF1">
          <w:rPr>
            <w:szCs w:val="24"/>
          </w:rPr>
          <w:delText xml:space="preserve"> Current Market Participant</w:delText>
        </w:r>
        <w:r w:rsidDel="00057EF1">
          <w:rPr>
            <w:szCs w:val="24"/>
          </w:rPr>
          <w:delText>)</w:delText>
        </w:r>
        <w:r w:rsidRPr="00CC2C49" w:rsidDel="00057EF1">
          <w:rPr>
            <w:szCs w:val="24"/>
          </w:rPr>
          <w:delText xml:space="preserve"> </w:delText>
        </w:r>
      </w:del>
    </w:p>
    <w:p w14:paraId="2855B7E0" w14:textId="682806F0" w:rsidR="00057EF1" w:rsidRPr="006A7139" w:rsidDel="00057EF1" w:rsidRDefault="00057EF1" w:rsidP="00057EF1">
      <w:pPr>
        <w:pStyle w:val="BodyTextNumbered"/>
        <w:ind w:left="0" w:firstLine="0"/>
        <w:rPr>
          <w:del w:id="1781" w:author="ERCOT" w:date="2026-07-24T11:16:00Z" w16du:dateUtc="2026-07-24T16:16:00Z"/>
          <w:szCs w:val="24"/>
        </w:rPr>
      </w:pPr>
      <w:del w:id="1782" w:author="ERCOT" w:date="2026-07-24T11:16:00Z" w16du:dateUtc="2026-07-24T16:16:00Z">
        <w:r w:rsidRPr="006A7139" w:rsidDel="00057EF1">
          <w:rPr>
            <w:szCs w:val="24"/>
          </w:rPr>
          <w:delText xml:space="preserve">Market Interface Service Provider </w:delText>
        </w:r>
        <w:r w:rsidDel="00057EF1">
          <w:rPr>
            <w:szCs w:val="24"/>
          </w:rPr>
          <w:delText xml:space="preserve">(MISP) </w:delText>
        </w:r>
        <w:r w:rsidRPr="006A7139" w:rsidDel="00057EF1">
          <w:rPr>
            <w:szCs w:val="24"/>
          </w:rPr>
          <w:delText xml:space="preserve">- </w:delText>
        </w:r>
        <w:r w:rsidDel="00057EF1">
          <w:rPr>
            <w:szCs w:val="24"/>
          </w:rPr>
          <w:delText>A</w:delText>
        </w:r>
        <w:r w:rsidRPr="006A7139" w:rsidDel="00057EF1">
          <w:rPr>
            <w:szCs w:val="24"/>
          </w:rPr>
          <w:delText xml:space="preserve"> Market Participant’s internal organization or an outsourced company that provides both connectivity</w:delText>
        </w:r>
        <w:r w:rsidDel="00057EF1">
          <w:rPr>
            <w:szCs w:val="24"/>
          </w:rPr>
          <w:delText xml:space="preserve"> and translation services for a</w:delText>
        </w:r>
        <w:r w:rsidRPr="006A7139" w:rsidDel="00057EF1">
          <w:rPr>
            <w:szCs w:val="24"/>
          </w:rPr>
          <w:delText xml:space="preserve"> </w:delText>
        </w:r>
        <w:r w:rsidDel="00057EF1">
          <w:rPr>
            <w:szCs w:val="24"/>
          </w:rPr>
          <w:delText xml:space="preserve">retail </w:delText>
        </w:r>
        <w:r w:rsidRPr="006A7139" w:rsidDel="00057EF1">
          <w:rPr>
            <w:szCs w:val="24"/>
          </w:rPr>
          <w:delText xml:space="preserve">Market Participant. </w:delText>
        </w:r>
      </w:del>
    </w:p>
    <w:p w14:paraId="7B7BCC10" w14:textId="3D5FCF1F" w:rsidR="00057EF1" w:rsidDel="00057EF1" w:rsidRDefault="00057EF1" w:rsidP="00057EF1">
      <w:pPr>
        <w:pStyle w:val="BodyTextNumbered"/>
        <w:ind w:left="0" w:firstLine="0"/>
        <w:rPr>
          <w:del w:id="1783" w:author="ERCOT" w:date="2026-07-24T11:16:00Z" w16du:dateUtc="2026-07-24T16:16:00Z"/>
          <w:szCs w:val="24"/>
        </w:rPr>
      </w:pPr>
      <w:del w:id="1784" w:author="ERCOT" w:date="2026-07-24T11:16:00Z" w16du:dateUtc="2026-07-24T16:16:00Z">
        <w:r w:rsidDel="00057EF1">
          <w:rPr>
            <w:szCs w:val="24"/>
          </w:rPr>
          <w:delText>NAESB</w:delText>
        </w:r>
        <w:r w:rsidRPr="006A7139" w:rsidDel="00057EF1">
          <w:rPr>
            <w:szCs w:val="24"/>
          </w:rPr>
          <w:delText xml:space="preserve"> – North American Energy Standards Board </w:delText>
        </w:r>
      </w:del>
    </w:p>
    <w:p w14:paraId="57506AC9" w14:textId="371EAE4A" w:rsidR="00057EF1" w:rsidRPr="006A7139" w:rsidDel="00057EF1" w:rsidRDefault="00057EF1" w:rsidP="00057EF1">
      <w:pPr>
        <w:pStyle w:val="BodyTextNumbered"/>
        <w:ind w:left="0" w:firstLine="0"/>
        <w:rPr>
          <w:del w:id="1785" w:author="ERCOT" w:date="2026-07-24T11:16:00Z" w16du:dateUtc="2026-07-24T16:16:00Z"/>
          <w:szCs w:val="24"/>
        </w:rPr>
      </w:pPr>
      <w:del w:id="1786" w:author="ERCOT" w:date="2026-07-24T11:16:00Z" w16du:dateUtc="2026-07-24T16:16:00Z">
        <w:r w:rsidRPr="006A7139" w:rsidDel="00057EF1">
          <w:rPr>
            <w:szCs w:val="24"/>
          </w:rPr>
          <w:delText>New Market Participant or New CR for use in the TMTP</w:delText>
        </w:r>
        <w:r w:rsidDel="00057EF1">
          <w:rPr>
            <w:szCs w:val="24"/>
          </w:rPr>
          <w:delText xml:space="preserve"> - D</w:delText>
        </w:r>
        <w:r w:rsidRPr="006A7139" w:rsidDel="00057EF1">
          <w:rPr>
            <w:szCs w:val="24"/>
          </w:rPr>
          <w:delText>efined as a Market Participant that has not successfully completed a previous flight test for the current T</w:delText>
        </w:r>
        <w:r w:rsidDel="00057EF1">
          <w:rPr>
            <w:szCs w:val="24"/>
          </w:rPr>
          <w:delText>exas</w:delText>
        </w:r>
        <w:r w:rsidRPr="006A7139" w:rsidDel="00057EF1">
          <w:rPr>
            <w:szCs w:val="24"/>
          </w:rPr>
          <w:delText xml:space="preserve"> SET release or has terminated their relationship with ERCOT.</w:delText>
        </w:r>
      </w:del>
    </w:p>
    <w:p w14:paraId="431D8D4B" w14:textId="1232F77D" w:rsidR="00057EF1" w:rsidDel="00057EF1" w:rsidRDefault="00057EF1" w:rsidP="00057EF1">
      <w:pPr>
        <w:pStyle w:val="BodyTextNumbered"/>
        <w:ind w:left="0" w:firstLine="0"/>
        <w:rPr>
          <w:del w:id="1787" w:author="ERCOT" w:date="2026-07-24T11:16:00Z" w16du:dateUtc="2026-07-24T16:16:00Z"/>
          <w:szCs w:val="24"/>
        </w:rPr>
      </w:pPr>
      <w:del w:id="1788" w:author="ERCOT" w:date="2026-07-24T11:16:00Z" w16du:dateUtc="2026-07-24T16:16:00Z">
        <w:r w:rsidRPr="006A7139" w:rsidDel="00057EF1">
          <w:rPr>
            <w:szCs w:val="24"/>
          </w:rPr>
          <w:delText>Non-Established Market Interface Service Provider</w:delText>
        </w:r>
        <w:r w:rsidDel="00057EF1">
          <w:rPr>
            <w:szCs w:val="24"/>
          </w:rPr>
          <w:delText xml:space="preserve"> (MISP)</w:delText>
        </w:r>
        <w:r w:rsidRPr="006A7139" w:rsidDel="00057EF1">
          <w:rPr>
            <w:szCs w:val="24"/>
          </w:rPr>
          <w:delText xml:space="preserve"> - </w:delText>
        </w:r>
        <w:r w:rsidDel="00057EF1">
          <w:rPr>
            <w:szCs w:val="24"/>
          </w:rPr>
          <w:delText>A</w:delText>
        </w:r>
        <w:r w:rsidRPr="006A7139" w:rsidDel="00057EF1">
          <w:rPr>
            <w:szCs w:val="24"/>
          </w:rPr>
          <w:delText xml:space="preserve"> Market Participant’s internal organization or an outsourced company that provides both connectivity and translation services </w:delText>
        </w:r>
        <w:r w:rsidDel="00057EF1">
          <w:rPr>
            <w:szCs w:val="24"/>
          </w:rPr>
          <w:delText>for a</w:delText>
        </w:r>
        <w:r w:rsidRPr="006A7139" w:rsidDel="00057EF1">
          <w:rPr>
            <w:szCs w:val="24"/>
          </w:rPr>
          <w:delText xml:space="preserve"> Market Participant that has not successfully completed </w:delText>
        </w:r>
        <w:r w:rsidDel="00057EF1">
          <w:delText xml:space="preserve">ERCOT’s technical qualification testing </w:delText>
        </w:r>
        <w:r w:rsidRPr="006A7139" w:rsidDel="00057EF1">
          <w:rPr>
            <w:szCs w:val="24"/>
          </w:rPr>
          <w:delText>for another Market Participant in the service territory in question.</w:delText>
        </w:r>
      </w:del>
    </w:p>
    <w:p w14:paraId="5FC23BC7" w14:textId="56017BF8" w:rsidR="00057EF1" w:rsidRPr="006A7139" w:rsidDel="00057EF1" w:rsidRDefault="00057EF1" w:rsidP="00057EF1">
      <w:pPr>
        <w:pStyle w:val="BodyTextNumbered"/>
        <w:ind w:left="0" w:firstLine="0"/>
        <w:rPr>
          <w:del w:id="1789" w:author="ERCOT" w:date="2026-07-24T11:16:00Z" w16du:dateUtc="2026-07-24T16:16:00Z"/>
          <w:szCs w:val="24"/>
        </w:rPr>
      </w:pPr>
      <w:del w:id="1790" w:author="ERCOT" w:date="2026-07-24T11:16:00Z" w16du:dateUtc="2026-07-24T16:16:00Z">
        <w:r w:rsidDel="00057EF1">
          <w:rPr>
            <w:szCs w:val="24"/>
          </w:rPr>
          <w:delText>TMTP - Texas Market Test Plan</w:delText>
        </w:r>
      </w:del>
    </w:p>
    <w:p w14:paraId="2849F673" w14:textId="712EC577" w:rsidR="00563191" w:rsidRPr="00057EF1" w:rsidRDefault="00057EF1" w:rsidP="00057EF1">
      <w:pPr>
        <w:pStyle w:val="BodyTextNumbered"/>
        <w:ind w:left="0" w:firstLine="0"/>
        <w:rPr>
          <w:szCs w:val="24"/>
        </w:rPr>
      </w:pPr>
      <w:del w:id="1791" w:author="ERCOT" w:date="2026-07-24T11:16:00Z" w16du:dateUtc="2026-07-24T16:16:00Z">
        <w:r w:rsidDel="00057EF1">
          <w:rPr>
            <w:szCs w:val="24"/>
          </w:rPr>
          <w:delText xml:space="preserve">Trading Partner </w:delText>
        </w:r>
        <w:r w:rsidRPr="006A7139" w:rsidDel="00057EF1">
          <w:rPr>
            <w:szCs w:val="24"/>
          </w:rPr>
          <w:delText>-</w:delText>
        </w:r>
        <w:r w:rsidDel="00057EF1">
          <w:rPr>
            <w:szCs w:val="24"/>
          </w:rPr>
          <w:delText xml:space="preserve"> Entities that</w:delText>
        </w:r>
        <w:r w:rsidRPr="006A7139" w:rsidDel="00057EF1">
          <w:rPr>
            <w:szCs w:val="24"/>
          </w:rPr>
          <w:delText xml:space="preserve"> exchange </w:delText>
        </w:r>
        <w:r w:rsidDel="00057EF1">
          <w:rPr>
            <w:szCs w:val="24"/>
          </w:rPr>
          <w:delText>Electronic Data Interchange (</w:delText>
        </w:r>
        <w:r w:rsidRPr="006A7139" w:rsidDel="00057EF1">
          <w:rPr>
            <w:szCs w:val="24"/>
          </w:rPr>
          <w:delText>EDI</w:delText>
        </w:r>
        <w:r w:rsidDel="00057EF1">
          <w:rPr>
            <w:szCs w:val="24"/>
          </w:rPr>
          <w:delText>)</w:delText>
        </w:r>
        <w:r w:rsidRPr="006A7139" w:rsidDel="00057EF1">
          <w:rPr>
            <w:szCs w:val="24"/>
          </w:rPr>
          <w:delText xml:space="preserve"> </w:delText>
        </w:r>
        <w:r w:rsidDel="00057EF1">
          <w:rPr>
            <w:szCs w:val="24"/>
          </w:rPr>
          <w:delText>transactions</w:delText>
        </w:r>
      </w:del>
      <w:bookmarkEnd w:id="1737"/>
    </w:p>
    <w:sectPr w:rsidR="00563191" w:rsidRPr="00057EF1">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3D895" w14:textId="77777777" w:rsidR="000903D7" w:rsidRDefault="000903D7" w:rsidP="00CC0F1A">
      <w:r>
        <w:separator/>
      </w:r>
    </w:p>
  </w:endnote>
  <w:endnote w:type="continuationSeparator" w:id="0">
    <w:p w14:paraId="3EB48A41" w14:textId="77777777" w:rsidR="000903D7" w:rsidRDefault="000903D7" w:rsidP="00CC0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37E5" w14:textId="7E3E85D2" w:rsidR="005C3ADD" w:rsidRPr="004F1CF3" w:rsidRDefault="00AB35B5" w:rsidP="00363DB6">
    <w:pPr>
      <w:pStyle w:val="Footer"/>
      <w:jc w:val="both"/>
      <w:rPr>
        <w:sz w:val="18"/>
        <w:szCs w:val="18"/>
      </w:rPr>
    </w:pPr>
    <w:r>
      <w:rPr>
        <w:sz w:val="18"/>
        <w:szCs w:val="18"/>
      </w:rPr>
      <w:t>1344</w:t>
    </w:r>
    <w:r w:rsidR="005C3ADD" w:rsidRPr="004F1CF3">
      <w:rPr>
        <w:sz w:val="18"/>
        <w:szCs w:val="18"/>
      </w:rPr>
      <w:t>NPRR-</w:t>
    </w:r>
    <w:r w:rsidR="006D56DD">
      <w:rPr>
        <w:sz w:val="18"/>
        <w:szCs w:val="18"/>
      </w:rPr>
      <w:t>06 PRS Report 081226</w:t>
    </w:r>
    <w:r w:rsidR="005C3ADD" w:rsidRPr="004F1CF3">
      <w:rPr>
        <w:sz w:val="18"/>
        <w:szCs w:val="18"/>
      </w:rPr>
      <w:tab/>
    </w:r>
    <w:r w:rsidR="00363DB6">
      <w:rPr>
        <w:sz w:val="18"/>
        <w:szCs w:val="18"/>
      </w:rPr>
      <w:tab/>
    </w:r>
    <w:r w:rsidR="005C3ADD" w:rsidRPr="004F1CF3">
      <w:rPr>
        <w:sz w:val="18"/>
        <w:szCs w:val="18"/>
      </w:rPr>
      <w:t xml:space="preserve">Page </w:t>
    </w:r>
    <w:r w:rsidR="005C3ADD" w:rsidRPr="004F1CF3">
      <w:rPr>
        <w:sz w:val="18"/>
        <w:szCs w:val="18"/>
      </w:rPr>
      <w:fldChar w:fldCharType="begin"/>
    </w:r>
    <w:r w:rsidR="005C3ADD" w:rsidRPr="004F1CF3">
      <w:rPr>
        <w:sz w:val="18"/>
        <w:szCs w:val="18"/>
      </w:rPr>
      <w:instrText xml:space="preserve"> PAGE </w:instrText>
    </w:r>
    <w:r w:rsidR="005C3ADD" w:rsidRPr="004F1CF3">
      <w:rPr>
        <w:sz w:val="18"/>
        <w:szCs w:val="18"/>
      </w:rPr>
      <w:fldChar w:fldCharType="separate"/>
    </w:r>
    <w:r w:rsidR="005C3ADD">
      <w:rPr>
        <w:sz w:val="18"/>
        <w:szCs w:val="18"/>
      </w:rPr>
      <w:t>1</w:t>
    </w:r>
    <w:r w:rsidR="005C3ADD" w:rsidRPr="004F1CF3">
      <w:rPr>
        <w:sz w:val="18"/>
        <w:szCs w:val="18"/>
      </w:rPr>
      <w:fldChar w:fldCharType="end"/>
    </w:r>
    <w:r w:rsidR="005C3ADD" w:rsidRPr="004F1CF3">
      <w:rPr>
        <w:sz w:val="18"/>
        <w:szCs w:val="18"/>
      </w:rPr>
      <w:t xml:space="preserve"> of </w:t>
    </w:r>
    <w:r w:rsidR="005C3ADD" w:rsidRPr="004F1CF3">
      <w:rPr>
        <w:sz w:val="18"/>
        <w:szCs w:val="18"/>
      </w:rPr>
      <w:fldChar w:fldCharType="begin"/>
    </w:r>
    <w:r w:rsidR="005C3ADD" w:rsidRPr="004F1CF3">
      <w:rPr>
        <w:sz w:val="18"/>
        <w:szCs w:val="18"/>
      </w:rPr>
      <w:instrText xml:space="preserve"> NUMPAGES </w:instrText>
    </w:r>
    <w:r w:rsidR="005C3ADD" w:rsidRPr="004F1CF3">
      <w:rPr>
        <w:sz w:val="18"/>
        <w:szCs w:val="18"/>
      </w:rPr>
      <w:fldChar w:fldCharType="separate"/>
    </w:r>
    <w:r w:rsidR="005C3ADD">
      <w:rPr>
        <w:sz w:val="18"/>
        <w:szCs w:val="18"/>
      </w:rPr>
      <w:t>19</w:t>
    </w:r>
    <w:r w:rsidR="005C3ADD" w:rsidRPr="004F1CF3">
      <w:rPr>
        <w:sz w:val="18"/>
        <w:szCs w:val="18"/>
      </w:rPr>
      <w:fldChar w:fldCharType="end"/>
    </w:r>
  </w:p>
  <w:p w14:paraId="24D4182C" w14:textId="77777777" w:rsidR="005C3ADD" w:rsidRPr="00E703EB" w:rsidRDefault="005C3ADD" w:rsidP="005C3ADD">
    <w:pPr>
      <w:pStyle w:val="Footer"/>
      <w:jc w:val="both"/>
      <w:rPr>
        <w:sz w:val="18"/>
      </w:rPr>
    </w:pPr>
    <w:r>
      <w:rPr>
        <w:sz w:val="18"/>
      </w:rPr>
      <w:t>PUBLIC</w:t>
    </w:r>
  </w:p>
  <w:p w14:paraId="77B00A80" w14:textId="77777777" w:rsidR="0060678B" w:rsidRPr="00CC0F1A" w:rsidRDefault="0060678B" w:rsidP="00CC0F1A">
    <w:pPr>
      <w:pStyle w:val="Footer"/>
      <w:jc w:val="left"/>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CA08A" w14:textId="77777777" w:rsidR="000903D7" w:rsidRDefault="000903D7" w:rsidP="00CC0F1A">
      <w:r>
        <w:separator/>
      </w:r>
    </w:p>
  </w:footnote>
  <w:footnote w:type="continuationSeparator" w:id="0">
    <w:p w14:paraId="2F444DD6" w14:textId="77777777" w:rsidR="000903D7" w:rsidRDefault="000903D7" w:rsidP="00CC0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9D6B6" w14:textId="2C8FBF05" w:rsidR="005C3ADD" w:rsidRPr="005C3ADD" w:rsidRDefault="006D56DD" w:rsidP="005C3ADD">
    <w:pPr>
      <w:pStyle w:val="Header"/>
      <w:jc w:val="center"/>
      <w:rPr>
        <w:rFonts w:ascii="Arial" w:hAnsi="Arial" w:cs="Arial"/>
        <w:b/>
        <w:bCs/>
        <w:sz w:val="32"/>
      </w:rPr>
    </w:pPr>
    <w:r>
      <w:rPr>
        <w:rFonts w:ascii="Arial" w:hAnsi="Arial" w:cs="Arial"/>
        <w:b/>
        <w:bCs/>
        <w:sz w:val="32"/>
      </w:rPr>
      <w:t>PRS Report</w:t>
    </w:r>
  </w:p>
  <w:p w14:paraId="119EDD83" w14:textId="77777777" w:rsidR="005C3ADD" w:rsidRDefault="005C3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5B2C"/>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C062C5"/>
    <w:multiLevelType w:val="hybridMultilevel"/>
    <w:tmpl w:val="D70EE11C"/>
    <w:lvl w:ilvl="0" w:tplc="840A0C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22B48D5"/>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B035EE"/>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FA34F0"/>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404B2C"/>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1B44F6"/>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7981086"/>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C206B5B"/>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C3D35FB"/>
    <w:multiLevelType w:val="hybridMultilevel"/>
    <w:tmpl w:val="AC248E2A"/>
    <w:lvl w:ilvl="0" w:tplc="CADE44F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913584"/>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F1B29B5"/>
    <w:multiLevelType w:val="hybridMultilevel"/>
    <w:tmpl w:val="5A981094"/>
    <w:lvl w:ilvl="0" w:tplc="91E457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1A77A3"/>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052599E"/>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6CB2D12"/>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09C3A16"/>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31234F8"/>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387302E"/>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3CF6E60"/>
    <w:multiLevelType w:val="hybridMultilevel"/>
    <w:tmpl w:val="B70A93AC"/>
    <w:lvl w:ilvl="0" w:tplc="FFFFFFFF">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5393A0B"/>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9D3AC5"/>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60835DD"/>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63334A2"/>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A43EF0"/>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AAC43E2"/>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2C376CE1"/>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CDC3F82"/>
    <w:multiLevelType w:val="hybridMultilevel"/>
    <w:tmpl w:val="C1C070BA"/>
    <w:lvl w:ilvl="0" w:tplc="840A0CE8">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sz w:val="22"/>
        <w:szCs w:val="22"/>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1885AB5"/>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4FA20E6"/>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6DA0290"/>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7E20BE7"/>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B2E02F7"/>
    <w:multiLevelType w:val="multilevel"/>
    <w:tmpl w:val="01624BE8"/>
    <w:lvl w:ilvl="0">
      <w:start w:val="1"/>
      <w:numFmt w:val="decimal"/>
      <w:lvlText w:val="%1"/>
      <w:lvlJc w:val="left"/>
      <w:pPr>
        <w:tabs>
          <w:tab w:val="num" w:pos="2592"/>
        </w:tabs>
        <w:ind w:left="2592" w:hanging="432"/>
      </w:pPr>
      <w:rPr>
        <w:rFonts w:hint="default"/>
      </w:rPr>
    </w:lvl>
    <w:lvl w:ilvl="1">
      <w:start w:val="1"/>
      <w:numFmt w:val="decimal"/>
      <w:lvlText w:val="%1.%2"/>
      <w:lvlJc w:val="left"/>
      <w:pPr>
        <w:tabs>
          <w:tab w:val="num" w:pos="2736"/>
        </w:tabs>
        <w:ind w:left="2736" w:hanging="576"/>
      </w:pPr>
      <w:rPr>
        <w:b/>
      </w:rPr>
    </w:lvl>
    <w:lvl w:ilvl="2">
      <w:start w:val="1"/>
      <w:numFmt w:val="decimal"/>
      <w:lvlText w:val="%1.%2.%3"/>
      <w:lvlJc w:val="left"/>
      <w:pPr>
        <w:tabs>
          <w:tab w:val="num" w:pos="2880"/>
        </w:tabs>
        <w:ind w:left="2880" w:hanging="720"/>
      </w:pPr>
    </w:lvl>
    <w:lvl w:ilvl="3">
      <w:start w:val="1"/>
      <w:numFmt w:val="decimal"/>
      <w:lvlText w:val="%1.%2.%3.%4"/>
      <w:lvlJc w:val="left"/>
      <w:pPr>
        <w:tabs>
          <w:tab w:val="num" w:pos="3024"/>
        </w:tabs>
        <w:ind w:left="3024" w:hanging="864"/>
      </w:pPr>
    </w:lvl>
    <w:lvl w:ilvl="4">
      <w:start w:val="1"/>
      <w:numFmt w:val="decimal"/>
      <w:lvlText w:val="%1.%2.%3.%4.%5"/>
      <w:lvlJc w:val="left"/>
      <w:pPr>
        <w:tabs>
          <w:tab w:val="num" w:pos="3168"/>
        </w:tabs>
        <w:ind w:left="3168" w:hanging="1008"/>
      </w:pPr>
    </w:lvl>
    <w:lvl w:ilvl="5">
      <w:start w:val="1"/>
      <w:numFmt w:val="decimal"/>
      <w:lvlText w:val="%1.%2.%3.%4.%5.%6"/>
      <w:lvlJc w:val="left"/>
      <w:pPr>
        <w:tabs>
          <w:tab w:val="num" w:pos="3312"/>
        </w:tabs>
        <w:ind w:left="3312" w:hanging="1152"/>
      </w:pPr>
    </w:lvl>
    <w:lvl w:ilvl="6">
      <w:start w:val="1"/>
      <w:numFmt w:val="decimal"/>
      <w:lvlText w:val="%1.%2.%3.%4.%5.%6.%7"/>
      <w:lvlJc w:val="left"/>
      <w:pPr>
        <w:tabs>
          <w:tab w:val="num" w:pos="3456"/>
        </w:tabs>
        <w:ind w:left="3456"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2" w15:restartNumberingAfterBreak="0">
    <w:nsid w:val="3B8F221F"/>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3E712E2C"/>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EE648F3"/>
    <w:multiLevelType w:val="hybridMultilevel"/>
    <w:tmpl w:val="D70EE11C"/>
    <w:lvl w:ilvl="0" w:tplc="840A0C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3F612779"/>
    <w:multiLevelType w:val="hybridMultilevel"/>
    <w:tmpl w:val="D70EE11C"/>
    <w:lvl w:ilvl="0" w:tplc="840A0CE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414360C6"/>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2F279BE"/>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46DD475F"/>
    <w:multiLevelType w:val="hybridMultilevel"/>
    <w:tmpl w:val="18B06478"/>
    <w:lvl w:ilvl="0" w:tplc="5A386BBA">
      <w:start w:val="1"/>
      <w:numFmt w:val="decimal"/>
      <w:lvlText w:val="(%1)"/>
      <w:lvlJc w:val="left"/>
      <w:pPr>
        <w:ind w:left="1800" w:hanging="360"/>
      </w:pPr>
      <w:rPr>
        <w:rFonts w:hint="default"/>
        <w:b w:val="0"/>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48E07A79"/>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E3A58DA"/>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EE78DC"/>
    <w:multiLevelType w:val="hybridMultilevel"/>
    <w:tmpl w:val="AC248E2A"/>
    <w:lvl w:ilvl="0" w:tplc="CADE44F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9641EE4"/>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5BE82956"/>
    <w:multiLevelType w:val="multilevel"/>
    <w:tmpl w:val="1602C6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5BEE1663"/>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CBA0C37"/>
    <w:multiLevelType w:val="hybridMultilevel"/>
    <w:tmpl w:val="D70EE11C"/>
    <w:lvl w:ilvl="0" w:tplc="840A0C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2EA0148"/>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33B2CC7"/>
    <w:multiLevelType w:val="hybridMultilevel"/>
    <w:tmpl w:val="C1C070BA"/>
    <w:lvl w:ilvl="0" w:tplc="840A0CE8">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sz w:val="22"/>
        <w:szCs w:val="22"/>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BD87CCD"/>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CCD370F"/>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D977B4F"/>
    <w:multiLevelType w:val="hybridMultilevel"/>
    <w:tmpl w:val="B70A93AC"/>
    <w:lvl w:ilvl="0" w:tplc="FFFFFFFF">
      <w:start w:val="1"/>
      <w:numFmt w:val="lowerLetter"/>
      <w:lvlText w:val="(%1)"/>
      <w:lvlJc w:val="left"/>
      <w:pPr>
        <w:ind w:left="1800" w:hanging="360"/>
      </w:pPr>
      <w:rPr>
        <w:rFonts w:hint="default"/>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6E5A37DD"/>
    <w:multiLevelType w:val="hybridMultilevel"/>
    <w:tmpl w:val="26BA170A"/>
    <w:lvl w:ilvl="0" w:tplc="D082B2E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0DB570E"/>
    <w:multiLevelType w:val="hybridMultilevel"/>
    <w:tmpl w:val="D70EE11C"/>
    <w:lvl w:ilvl="0" w:tplc="840A0CE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72904512"/>
    <w:multiLevelType w:val="hybridMultilevel"/>
    <w:tmpl w:val="E6980D4C"/>
    <w:lvl w:ilvl="0" w:tplc="C8666A10">
      <w:start w:val="1"/>
      <w:numFmt w:val="lowerRoman"/>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D1158B"/>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395765F"/>
    <w:multiLevelType w:val="hybridMultilevel"/>
    <w:tmpl w:val="5A981094"/>
    <w:lvl w:ilvl="0" w:tplc="91E457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B50736"/>
    <w:multiLevelType w:val="hybridMultilevel"/>
    <w:tmpl w:val="D70EE11C"/>
    <w:lvl w:ilvl="0" w:tplc="840A0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C410F34"/>
    <w:multiLevelType w:val="hybridMultilevel"/>
    <w:tmpl w:val="5A981094"/>
    <w:lvl w:ilvl="0" w:tplc="91E457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4446B5"/>
    <w:multiLevelType w:val="hybridMultilevel"/>
    <w:tmpl w:val="2D02270C"/>
    <w:lvl w:ilvl="0" w:tplc="FFFFFFFF">
      <w:start w:val="1"/>
      <w:numFmt w:val="lowerLetter"/>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72063119">
    <w:abstractNumId w:val="31"/>
  </w:num>
  <w:num w:numId="2" w16cid:durableId="840046809">
    <w:abstractNumId w:val="8"/>
  </w:num>
  <w:num w:numId="3" w16cid:durableId="1610430430">
    <w:abstractNumId w:val="1"/>
  </w:num>
  <w:num w:numId="4" w16cid:durableId="189687046">
    <w:abstractNumId w:val="22"/>
  </w:num>
  <w:num w:numId="5" w16cid:durableId="1392730931">
    <w:abstractNumId w:val="19"/>
  </w:num>
  <w:num w:numId="6" w16cid:durableId="2033996301">
    <w:abstractNumId w:val="5"/>
  </w:num>
  <w:num w:numId="7" w16cid:durableId="1897398984">
    <w:abstractNumId w:val="53"/>
  </w:num>
  <w:num w:numId="8" w16cid:durableId="1780682778">
    <w:abstractNumId w:val="40"/>
  </w:num>
  <w:num w:numId="9" w16cid:durableId="1971010502">
    <w:abstractNumId w:val="56"/>
  </w:num>
  <w:num w:numId="10" w16cid:durableId="1264613034">
    <w:abstractNumId w:val="30"/>
  </w:num>
  <w:num w:numId="11" w16cid:durableId="575897252">
    <w:abstractNumId w:val="27"/>
  </w:num>
  <w:num w:numId="12" w16cid:durableId="910696221">
    <w:abstractNumId w:val="18"/>
  </w:num>
  <w:num w:numId="13" w16cid:durableId="1513641911">
    <w:abstractNumId w:val="14"/>
  </w:num>
  <w:num w:numId="14" w16cid:durableId="1534613251">
    <w:abstractNumId w:val="51"/>
  </w:num>
  <w:num w:numId="15" w16cid:durableId="1436056624">
    <w:abstractNumId w:val="32"/>
  </w:num>
  <w:num w:numId="16" w16cid:durableId="527837045">
    <w:abstractNumId w:val="12"/>
  </w:num>
  <w:num w:numId="17" w16cid:durableId="2080401041">
    <w:abstractNumId w:val="10"/>
  </w:num>
  <w:num w:numId="18" w16cid:durableId="587924667">
    <w:abstractNumId w:val="13"/>
  </w:num>
  <w:num w:numId="19" w16cid:durableId="438374473">
    <w:abstractNumId w:val="24"/>
  </w:num>
  <w:num w:numId="20" w16cid:durableId="1665664826">
    <w:abstractNumId w:val="42"/>
  </w:num>
  <w:num w:numId="21" w16cid:durableId="1984506560">
    <w:abstractNumId w:val="37"/>
  </w:num>
  <w:num w:numId="22" w16cid:durableId="1027681149">
    <w:abstractNumId w:val="25"/>
  </w:num>
  <w:num w:numId="23" w16cid:durableId="332077459">
    <w:abstractNumId w:val="15"/>
  </w:num>
  <w:num w:numId="24" w16cid:durableId="1277565891">
    <w:abstractNumId w:val="2"/>
  </w:num>
  <w:num w:numId="25" w16cid:durableId="1228421091">
    <w:abstractNumId w:val="35"/>
  </w:num>
  <w:num w:numId="26" w16cid:durableId="818154857">
    <w:abstractNumId w:val="50"/>
  </w:num>
  <w:num w:numId="27" w16cid:durableId="440221132">
    <w:abstractNumId w:val="0"/>
  </w:num>
  <w:num w:numId="28" w16cid:durableId="1936278816">
    <w:abstractNumId w:val="29"/>
  </w:num>
  <w:num w:numId="29" w16cid:durableId="251864166">
    <w:abstractNumId w:val="6"/>
  </w:num>
  <w:num w:numId="30" w16cid:durableId="144661757">
    <w:abstractNumId w:val="48"/>
  </w:num>
  <w:num w:numId="31" w16cid:durableId="440612676">
    <w:abstractNumId w:val="39"/>
  </w:num>
  <w:num w:numId="32" w16cid:durableId="1978752944">
    <w:abstractNumId w:val="36"/>
  </w:num>
  <w:num w:numId="33" w16cid:durableId="1012563880">
    <w:abstractNumId w:val="20"/>
  </w:num>
  <w:num w:numId="34" w16cid:durableId="512577472">
    <w:abstractNumId w:val="17"/>
  </w:num>
  <w:num w:numId="35" w16cid:durableId="1041831601">
    <w:abstractNumId w:val="7"/>
  </w:num>
  <w:num w:numId="36" w16cid:durableId="819351695">
    <w:abstractNumId w:val="23"/>
  </w:num>
  <w:num w:numId="37" w16cid:durableId="968894709">
    <w:abstractNumId w:val="33"/>
  </w:num>
  <w:num w:numId="38" w16cid:durableId="2077899448">
    <w:abstractNumId w:val="3"/>
  </w:num>
  <w:num w:numId="39" w16cid:durableId="1587226534">
    <w:abstractNumId w:val="44"/>
  </w:num>
  <w:num w:numId="40" w16cid:durableId="1348173456">
    <w:abstractNumId w:val="49"/>
  </w:num>
  <w:num w:numId="41" w16cid:durableId="806901641">
    <w:abstractNumId w:val="21"/>
  </w:num>
  <w:num w:numId="42" w16cid:durableId="1484152734">
    <w:abstractNumId w:val="54"/>
  </w:num>
  <w:num w:numId="43" w16cid:durableId="1821535496">
    <w:abstractNumId w:val="26"/>
  </w:num>
  <w:num w:numId="44" w16cid:durableId="314534391">
    <w:abstractNumId w:val="11"/>
  </w:num>
  <w:num w:numId="45" w16cid:durableId="126974632">
    <w:abstractNumId w:val="16"/>
  </w:num>
  <w:num w:numId="46" w16cid:durableId="1482963862">
    <w:abstractNumId w:val="55"/>
  </w:num>
  <w:num w:numId="47" w16cid:durableId="975990694">
    <w:abstractNumId w:val="58"/>
  </w:num>
  <w:num w:numId="48" w16cid:durableId="2042319004">
    <w:abstractNumId w:val="57"/>
  </w:num>
  <w:num w:numId="49" w16cid:durableId="774713102">
    <w:abstractNumId w:val="28"/>
  </w:num>
  <w:num w:numId="50" w16cid:durableId="1778984041">
    <w:abstractNumId w:val="52"/>
  </w:num>
  <w:num w:numId="51" w16cid:durableId="453449199">
    <w:abstractNumId w:val="34"/>
  </w:num>
  <w:num w:numId="52" w16cid:durableId="788857504">
    <w:abstractNumId w:val="4"/>
  </w:num>
  <w:num w:numId="53" w16cid:durableId="1974292115">
    <w:abstractNumId w:val="45"/>
  </w:num>
  <w:num w:numId="54" w16cid:durableId="560795752">
    <w:abstractNumId w:val="43"/>
  </w:num>
  <w:num w:numId="55" w16cid:durableId="229006054">
    <w:abstractNumId w:val="9"/>
  </w:num>
  <w:num w:numId="56" w16cid:durableId="1722514278">
    <w:abstractNumId w:val="38"/>
  </w:num>
  <w:num w:numId="57" w16cid:durableId="1236890482">
    <w:abstractNumId w:val="47"/>
  </w:num>
  <w:num w:numId="58" w16cid:durableId="544369453">
    <w:abstractNumId w:val="46"/>
  </w:num>
  <w:num w:numId="59" w16cid:durableId="1988581626">
    <w:abstractNumId w:val="4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46"/>
    <w:rsid w:val="00003030"/>
    <w:rsid w:val="000060B0"/>
    <w:rsid w:val="00011D97"/>
    <w:rsid w:val="00020C34"/>
    <w:rsid w:val="000221E1"/>
    <w:rsid w:val="00023A17"/>
    <w:rsid w:val="00024F19"/>
    <w:rsid w:val="000274B1"/>
    <w:rsid w:val="0002797B"/>
    <w:rsid w:val="00030F15"/>
    <w:rsid w:val="000324D2"/>
    <w:rsid w:val="00041B39"/>
    <w:rsid w:val="00042173"/>
    <w:rsid w:val="00042947"/>
    <w:rsid w:val="00045AB1"/>
    <w:rsid w:val="00050C31"/>
    <w:rsid w:val="0005157A"/>
    <w:rsid w:val="00054075"/>
    <w:rsid w:val="00057EF1"/>
    <w:rsid w:val="00060EA9"/>
    <w:rsid w:val="00062986"/>
    <w:rsid w:val="00062FFC"/>
    <w:rsid w:val="00067B92"/>
    <w:rsid w:val="0007131D"/>
    <w:rsid w:val="00080621"/>
    <w:rsid w:val="00080AD5"/>
    <w:rsid w:val="00080DF2"/>
    <w:rsid w:val="00082881"/>
    <w:rsid w:val="00084FB4"/>
    <w:rsid w:val="000851AC"/>
    <w:rsid w:val="0008616F"/>
    <w:rsid w:val="000872CA"/>
    <w:rsid w:val="0008759B"/>
    <w:rsid w:val="00087713"/>
    <w:rsid w:val="000903D7"/>
    <w:rsid w:val="00094227"/>
    <w:rsid w:val="00094B69"/>
    <w:rsid w:val="000A0DA8"/>
    <w:rsid w:val="000A410F"/>
    <w:rsid w:val="000A5F30"/>
    <w:rsid w:val="000B0325"/>
    <w:rsid w:val="000B256E"/>
    <w:rsid w:val="000B546C"/>
    <w:rsid w:val="000B54BA"/>
    <w:rsid w:val="000C5E33"/>
    <w:rsid w:val="000D3985"/>
    <w:rsid w:val="000D3D32"/>
    <w:rsid w:val="000D408B"/>
    <w:rsid w:val="000D63EC"/>
    <w:rsid w:val="000E0BAB"/>
    <w:rsid w:val="000E5D0F"/>
    <w:rsid w:val="000F26DF"/>
    <w:rsid w:val="000F3431"/>
    <w:rsid w:val="000F6383"/>
    <w:rsid w:val="000F6663"/>
    <w:rsid w:val="000F6B8F"/>
    <w:rsid w:val="00102369"/>
    <w:rsid w:val="00105BCE"/>
    <w:rsid w:val="00105F5E"/>
    <w:rsid w:val="00106184"/>
    <w:rsid w:val="00113A75"/>
    <w:rsid w:val="00115B74"/>
    <w:rsid w:val="001161D7"/>
    <w:rsid w:val="00120B97"/>
    <w:rsid w:val="00125827"/>
    <w:rsid w:val="00126EE4"/>
    <w:rsid w:val="00130A59"/>
    <w:rsid w:val="001313C0"/>
    <w:rsid w:val="00132531"/>
    <w:rsid w:val="00133A2D"/>
    <w:rsid w:val="00134F0E"/>
    <w:rsid w:val="0013593E"/>
    <w:rsid w:val="0013620C"/>
    <w:rsid w:val="001364AC"/>
    <w:rsid w:val="00137625"/>
    <w:rsid w:val="00144CB8"/>
    <w:rsid w:val="00145F46"/>
    <w:rsid w:val="00147925"/>
    <w:rsid w:val="00147CEF"/>
    <w:rsid w:val="00150512"/>
    <w:rsid w:val="00150A31"/>
    <w:rsid w:val="001521C6"/>
    <w:rsid w:val="00152209"/>
    <w:rsid w:val="00154626"/>
    <w:rsid w:val="001546F0"/>
    <w:rsid w:val="001558F5"/>
    <w:rsid w:val="00157FB1"/>
    <w:rsid w:val="00165E87"/>
    <w:rsid w:val="001668CD"/>
    <w:rsid w:val="00167887"/>
    <w:rsid w:val="00170919"/>
    <w:rsid w:val="001734E5"/>
    <w:rsid w:val="00173ADB"/>
    <w:rsid w:val="00175AA2"/>
    <w:rsid w:val="00183A5A"/>
    <w:rsid w:val="00184919"/>
    <w:rsid w:val="00186F27"/>
    <w:rsid w:val="00191C5E"/>
    <w:rsid w:val="001926DA"/>
    <w:rsid w:val="001A4642"/>
    <w:rsid w:val="001A47A5"/>
    <w:rsid w:val="001A6D2E"/>
    <w:rsid w:val="001A7030"/>
    <w:rsid w:val="001B03F1"/>
    <w:rsid w:val="001B053A"/>
    <w:rsid w:val="001B0602"/>
    <w:rsid w:val="001B1A29"/>
    <w:rsid w:val="001C320E"/>
    <w:rsid w:val="001C3B4C"/>
    <w:rsid w:val="001D46C4"/>
    <w:rsid w:val="001D7C66"/>
    <w:rsid w:val="001E020A"/>
    <w:rsid w:val="001E0A63"/>
    <w:rsid w:val="001E1977"/>
    <w:rsid w:val="001E58C9"/>
    <w:rsid w:val="001E5BBA"/>
    <w:rsid w:val="001E6A85"/>
    <w:rsid w:val="001F0263"/>
    <w:rsid w:val="001F04A4"/>
    <w:rsid w:val="001F4165"/>
    <w:rsid w:val="001F4728"/>
    <w:rsid w:val="001F501E"/>
    <w:rsid w:val="00200C1E"/>
    <w:rsid w:val="002014BF"/>
    <w:rsid w:val="002020DB"/>
    <w:rsid w:val="00205A85"/>
    <w:rsid w:val="00205C91"/>
    <w:rsid w:val="00210A62"/>
    <w:rsid w:val="00211682"/>
    <w:rsid w:val="00211826"/>
    <w:rsid w:val="0021344A"/>
    <w:rsid w:val="00214D1D"/>
    <w:rsid w:val="00214F27"/>
    <w:rsid w:val="00215031"/>
    <w:rsid w:val="00217B7F"/>
    <w:rsid w:val="00222974"/>
    <w:rsid w:val="00224A62"/>
    <w:rsid w:val="00232990"/>
    <w:rsid w:val="00233875"/>
    <w:rsid w:val="0023454A"/>
    <w:rsid w:val="002349EB"/>
    <w:rsid w:val="0023772A"/>
    <w:rsid w:val="002400E3"/>
    <w:rsid w:val="00241CBC"/>
    <w:rsid w:val="00242D30"/>
    <w:rsid w:val="0024323D"/>
    <w:rsid w:val="00243D69"/>
    <w:rsid w:val="00247884"/>
    <w:rsid w:val="002525AC"/>
    <w:rsid w:val="00252FEA"/>
    <w:rsid w:val="00253900"/>
    <w:rsid w:val="00253F28"/>
    <w:rsid w:val="0025715B"/>
    <w:rsid w:val="00264DEF"/>
    <w:rsid w:val="002651E4"/>
    <w:rsid w:val="0026654C"/>
    <w:rsid w:val="00267DF0"/>
    <w:rsid w:val="0027009F"/>
    <w:rsid w:val="0027465F"/>
    <w:rsid w:val="00277DBD"/>
    <w:rsid w:val="00280A12"/>
    <w:rsid w:val="00280EF1"/>
    <w:rsid w:val="002825E5"/>
    <w:rsid w:val="002827C7"/>
    <w:rsid w:val="00283791"/>
    <w:rsid w:val="00291476"/>
    <w:rsid w:val="00292B67"/>
    <w:rsid w:val="002959D5"/>
    <w:rsid w:val="002A1F3F"/>
    <w:rsid w:val="002A3C9B"/>
    <w:rsid w:val="002A6429"/>
    <w:rsid w:val="002B04CC"/>
    <w:rsid w:val="002B0E79"/>
    <w:rsid w:val="002B270B"/>
    <w:rsid w:val="002B2CF2"/>
    <w:rsid w:val="002B405C"/>
    <w:rsid w:val="002B5221"/>
    <w:rsid w:val="002C092C"/>
    <w:rsid w:val="002C3D95"/>
    <w:rsid w:val="002C5138"/>
    <w:rsid w:val="002C6393"/>
    <w:rsid w:val="002C6467"/>
    <w:rsid w:val="002C6577"/>
    <w:rsid w:val="002C66A6"/>
    <w:rsid w:val="002D202F"/>
    <w:rsid w:val="002D367D"/>
    <w:rsid w:val="002D3865"/>
    <w:rsid w:val="002D4D17"/>
    <w:rsid w:val="002D539A"/>
    <w:rsid w:val="002E3A5C"/>
    <w:rsid w:val="002E6A7F"/>
    <w:rsid w:val="002E6B28"/>
    <w:rsid w:val="002E7A32"/>
    <w:rsid w:val="002F20E4"/>
    <w:rsid w:val="002F333E"/>
    <w:rsid w:val="002F453C"/>
    <w:rsid w:val="002F4576"/>
    <w:rsid w:val="002F7150"/>
    <w:rsid w:val="003030CE"/>
    <w:rsid w:val="003033BB"/>
    <w:rsid w:val="00304B86"/>
    <w:rsid w:val="003065E3"/>
    <w:rsid w:val="00307C76"/>
    <w:rsid w:val="0031104F"/>
    <w:rsid w:val="003113AD"/>
    <w:rsid w:val="003114CA"/>
    <w:rsid w:val="00312378"/>
    <w:rsid w:val="00315C5A"/>
    <w:rsid w:val="00316336"/>
    <w:rsid w:val="00316BDC"/>
    <w:rsid w:val="00320E40"/>
    <w:rsid w:val="00322AC3"/>
    <w:rsid w:val="00324BEC"/>
    <w:rsid w:val="003256AC"/>
    <w:rsid w:val="00325D44"/>
    <w:rsid w:val="00326AD7"/>
    <w:rsid w:val="00326C8A"/>
    <w:rsid w:val="00333BB7"/>
    <w:rsid w:val="003340A9"/>
    <w:rsid w:val="00334383"/>
    <w:rsid w:val="003349B4"/>
    <w:rsid w:val="00336288"/>
    <w:rsid w:val="0034157A"/>
    <w:rsid w:val="00342EC4"/>
    <w:rsid w:val="00350CA2"/>
    <w:rsid w:val="00352156"/>
    <w:rsid w:val="00354C11"/>
    <w:rsid w:val="00362EBD"/>
    <w:rsid w:val="00362FFE"/>
    <w:rsid w:val="00363623"/>
    <w:rsid w:val="00363DB6"/>
    <w:rsid w:val="00365CAC"/>
    <w:rsid w:val="00367B01"/>
    <w:rsid w:val="00370FE1"/>
    <w:rsid w:val="003757C2"/>
    <w:rsid w:val="003769A1"/>
    <w:rsid w:val="0037748D"/>
    <w:rsid w:val="00377872"/>
    <w:rsid w:val="00381092"/>
    <w:rsid w:val="00382046"/>
    <w:rsid w:val="003837F9"/>
    <w:rsid w:val="003841DC"/>
    <w:rsid w:val="00384E1B"/>
    <w:rsid w:val="003869F1"/>
    <w:rsid w:val="00387272"/>
    <w:rsid w:val="0038733E"/>
    <w:rsid w:val="00387CAB"/>
    <w:rsid w:val="003907C2"/>
    <w:rsid w:val="0039507F"/>
    <w:rsid w:val="003A3941"/>
    <w:rsid w:val="003A5A75"/>
    <w:rsid w:val="003A5D73"/>
    <w:rsid w:val="003A7D42"/>
    <w:rsid w:val="003B2C7A"/>
    <w:rsid w:val="003B34C6"/>
    <w:rsid w:val="003B3878"/>
    <w:rsid w:val="003B3AA4"/>
    <w:rsid w:val="003B742D"/>
    <w:rsid w:val="003C0A37"/>
    <w:rsid w:val="003C35C8"/>
    <w:rsid w:val="003C37E1"/>
    <w:rsid w:val="003D0026"/>
    <w:rsid w:val="003D021C"/>
    <w:rsid w:val="003D2440"/>
    <w:rsid w:val="003D2564"/>
    <w:rsid w:val="003D32AC"/>
    <w:rsid w:val="003D6F95"/>
    <w:rsid w:val="003E2319"/>
    <w:rsid w:val="003E4E8D"/>
    <w:rsid w:val="003F0F17"/>
    <w:rsid w:val="003F2E8E"/>
    <w:rsid w:val="003F5C07"/>
    <w:rsid w:val="00401827"/>
    <w:rsid w:val="004022FE"/>
    <w:rsid w:val="004044AF"/>
    <w:rsid w:val="00404693"/>
    <w:rsid w:val="0040549C"/>
    <w:rsid w:val="00407BBC"/>
    <w:rsid w:val="004107E8"/>
    <w:rsid w:val="00410DFD"/>
    <w:rsid w:val="00410E11"/>
    <w:rsid w:val="00412D34"/>
    <w:rsid w:val="0041305A"/>
    <w:rsid w:val="004168D6"/>
    <w:rsid w:val="00416C7C"/>
    <w:rsid w:val="004241A9"/>
    <w:rsid w:val="00424EB5"/>
    <w:rsid w:val="0042621A"/>
    <w:rsid w:val="00426EC5"/>
    <w:rsid w:val="00430155"/>
    <w:rsid w:val="004311DE"/>
    <w:rsid w:val="004341AF"/>
    <w:rsid w:val="00434E9E"/>
    <w:rsid w:val="00435B71"/>
    <w:rsid w:val="004461E4"/>
    <w:rsid w:val="00446C89"/>
    <w:rsid w:val="00447C9E"/>
    <w:rsid w:val="00447E76"/>
    <w:rsid w:val="00454865"/>
    <w:rsid w:val="0045497A"/>
    <w:rsid w:val="00463ED9"/>
    <w:rsid w:val="0046649D"/>
    <w:rsid w:val="0046671F"/>
    <w:rsid w:val="004670E3"/>
    <w:rsid w:val="00470081"/>
    <w:rsid w:val="00471AFF"/>
    <w:rsid w:val="004764AA"/>
    <w:rsid w:val="004766C0"/>
    <w:rsid w:val="00483739"/>
    <w:rsid w:val="004875DC"/>
    <w:rsid w:val="00491232"/>
    <w:rsid w:val="00491B03"/>
    <w:rsid w:val="00492092"/>
    <w:rsid w:val="00493B1F"/>
    <w:rsid w:val="00494046"/>
    <w:rsid w:val="00494568"/>
    <w:rsid w:val="00494A08"/>
    <w:rsid w:val="004A0046"/>
    <w:rsid w:val="004A1271"/>
    <w:rsid w:val="004A1580"/>
    <w:rsid w:val="004A1E95"/>
    <w:rsid w:val="004A349B"/>
    <w:rsid w:val="004A54C0"/>
    <w:rsid w:val="004B16B7"/>
    <w:rsid w:val="004B1793"/>
    <w:rsid w:val="004B2424"/>
    <w:rsid w:val="004B3A7C"/>
    <w:rsid w:val="004B40FB"/>
    <w:rsid w:val="004B42FC"/>
    <w:rsid w:val="004B4510"/>
    <w:rsid w:val="004B5147"/>
    <w:rsid w:val="004B7AF3"/>
    <w:rsid w:val="004C11B9"/>
    <w:rsid w:val="004C2B94"/>
    <w:rsid w:val="004C5C82"/>
    <w:rsid w:val="004D193D"/>
    <w:rsid w:val="004D4DA6"/>
    <w:rsid w:val="004D54EE"/>
    <w:rsid w:val="004D6751"/>
    <w:rsid w:val="004D76ED"/>
    <w:rsid w:val="004E12CF"/>
    <w:rsid w:val="004E4E23"/>
    <w:rsid w:val="004E54AC"/>
    <w:rsid w:val="004E6E8D"/>
    <w:rsid w:val="004F56A4"/>
    <w:rsid w:val="00500DA2"/>
    <w:rsid w:val="00503EC2"/>
    <w:rsid w:val="00506748"/>
    <w:rsid w:val="00510E1F"/>
    <w:rsid w:val="00510F06"/>
    <w:rsid w:val="00510F11"/>
    <w:rsid w:val="00517A6C"/>
    <w:rsid w:val="00517F19"/>
    <w:rsid w:val="0052133E"/>
    <w:rsid w:val="00530AB4"/>
    <w:rsid w:val="0053223D"/>
    <w:rsid w:val="005372D4"/>
    <w:rsid w:val="0054118A"/>
    <w:rsid w:val="005413CF"/>
    <w:rsid w:val="00541904"/>
    <w:rsid w:val="00543382"/>
    <w:rsid w:val="00543828"/>
    <w:rsid w:val="005469C0"/>
    <w:rsid w:val="005511C5"/>
    <w:rsid w:val="00557B49"/>
    <w:rsid w:val="00563191"/>
    <w:rsid w:val="00563206"/>
    <w:rsid w:val="00564689"/>
    <w:rsid w:val="00565A83"/>
    <w:rsid w:val="00565F8B"/>
    <w:rsid w:val="00566312"/>
    <w:rsid w:val="0057004B"/>
    <w:rsid w:val="00570487"/>
    <w:rsid w:val="005721D2"/>
    <w:rsid w:val="00572468"/>
    <w:rsid w:val="005766A2"/>
    <w:rsid w:val="00580181"/>
    <w:rsid w:val="00580A95"/>
    <w:rsid w:val="0058241E"/>
    <w:rsid w:val="005837AE"/>
    <w:rsid w:val="00583B02"/>
    <w:rsid w:val="00587A77"/>
    <w:rsid w:val="005942C6"/>
    <w:rsid w:val="0059678D"/>
    <w:rsid w:val="005A0317"/>
    <w:rsid w:val="005A17BC"/>
    <w:rsid w:val="005A258B"/>
    <w:rsid w:val="005A6386"/>
    <w:rsid w:val="005B0E69"/>
    <w:rsid w:val="005B1187"/>
    <w:rsid w:val="005B73F8"/>
    <w:rsid w:val="005C0A5B"/>
    <w:rsid w:val="005C0E1F"/>
    <w:rsid w:val="005C1859"/>
    <w:rsid w:val="005C2143"/>
    <w:rsid w:val="005C23AF"/>
    <w:rsid w:val="005C3ADD"/>
    <w:rsid w:val="005C7276"/>
    <w:rsid w:val="005C77E0"/>
    <w:rsid w:val="005D0B68"/>
    <w:rsid w:val="005D3A1F"/>
    <w:rsid w:val="005D616F"/>
    <w:rsid w:val="005D6F89"/>
    <w:rsid w:val="005E4C95"/>
    <w:rsid w:val="005E61CD"/>
    <w:rsid w:val="005E694C"/>
    <w:rsid w:val="005F10BE"/>
    <w:rsid w:val="005F2042"/>
    <w:rsid w:val="005F329E"/>
    <w:rsid w:val="005F4693"/>
    <w:rsid w:val="005F72EC"/>
    <w:rsid w:val="0060009C"/>
    <w:rsid w:val="00605191"/>
    <w:rsid w:val="0060538A"/>
    <w:rsid w:val="0060678B"/>
    <w:rsid w:val="006068DF"/>
    <w:rsid w:val="00607402"/>
    <w:rsid w:val="00607507"/>
    <w:rsid w:val="006141B2"/>
    <w:rsid w:val="0062005A"/>
    <w:rsid w:val="0062026E"/>
    <w:rsid w:val="00626D7E"/>
    <w:rsid w:val="00627405"/>
    <w:rsid w:val="00627ABA"/>
    <w:rsid w:val="00634552"/>
    <w:rsid w:val="0063575E"/>
    <w:rsid w:val="00637715"/>
    <w:rsid w:val="00640943"/>
    <w:rsid w:val="00640B68"/>
    <w:rsid w:val="00641500"/>
    <w:rsid w:val="006433D8"/>
    <w:rsid w:val="00644397"/>
    <w:rsid w:val="006567C7"/>
    <w:rsid w:val="006717A7"/>
    <w:rsid w:val="006820AF"/>
    <w:rsid w:val="00682C15"/>
    <w:rsid w:val="00685EB6"/>
    <w:rsid w:val="00691A86"/>
    <w:rsid w:val="006930F3"/>
    <w:rsid w:val="0069358B"/>
    <w:rsid w:val="006966A6"/>
    <w:rsid w:val="0069788B"/>
    <w:rsid w:val="006A1687"/>
    <w:rsid w:val="006A5558"/>
    <w:rsid w:val="006A7139"/>
    <w:rsid w:val="006A764C"/>
    <w:rsid w:val="006B40FE"/>
    <w:rsid w:val="006B458D"/>
    <w:rsid w:val="006C10E1"/>
    <w:rsid w:val="006C23D6"/>
    <w:rsid w:val="006C46C1"/>
    <w:rsid w:val="006C49CF"/>
    <w:rsid w:val="006C7D08"/>
    <w:rsid w:val="006D485C"/>
    <w:rsid w:val="006D5146"/>
    <w:rsid w:val="006D56DD"/>
    <w:rsid w:val="006E1427"/>
    <w:rsid w:val="006E42A6"/>
    <w:rsid w:val="006E62DC"/>
    <w:rsid w:val="006E7846"/>
    <w:rsid w:val="006F6F8A"/>
    <w:rsid w:val="0070122F"/>
    <w:rsid w:val="00701A4D"/>
    <w:rsid w:val="0070575B"/>
    <w:rsid w:val="00705BD6"/>
    <w:rsid w:val="00706A0B"/>
    <w:rsid w:val="00706F42"/>
    <w:rsid w:val="007115BE"/>
    <w:rsid w:val="00712401"/>
    <w:rsid w:val="00712913"/>
    <w:rsid w:val="00713DFB"/>
    <w:rsid w:val="00714C3B"/>
    <w:rsid w:val="0071719E"/>
    <w:rsid w:val="00717D67"/>
    <w:rsid w:val="00721816"/>
    <w:rsid w:val="00725879"/>
    <w:rsid w:val="00727C2C"/>
    <w:rsid w:val="00730452"/>
    <w:rsid w:val="00730DBD"/>
    <w:rsid w:val="00731249"/>
    <w:rsid w:val="00731B0A"/>
    <w:rsid w:val="00733508"/>
    <w:rsid w:val="007354FB"/>
    <w:rsid w:val="0074180C"/>
    <w:rsid w:val="00741ECB"/>
    <w:rsid w:val="00744C4F"/>
    <w:rsid w:val="00745DBE"/>
    <w:rsid w:val="00750AF7"/>
    <w:rsid w:val="00751C37"/>
    <w:rsid w:val="0075248D"/>
    <w:rsid w:val="0075782F"/>
    <w:rsid w:val="007617FF"/>
    <w:rsid w:val="007621E0"/>
    <w:rsid w:val="00764412"/>
    <w:rsid w:val="00764E0E"/>
    <w:rsid w:val="00770225"/>
    <w:rsid w:val="0077737D"/>
    <w:rsid w:val="007811FB"/>
    <w:rsid w:val="00781458"/>
    <w:rsid w:val="0079017B"/>
    <w:rsid w:val="00790567"/>
    <w:rsid w:val="00796C62"/>
    <w:rsid w:val="00797318"/>
    <w:rsid w:val="007A07DE"/>
    <w:rsid w:val="007A2BBF"/>
    <w:rsid w:val="007A33A5"/>
    <w:rsid w:val="007A4CBF"/>
    <w:rsid w:val="007A4D11"/>
    <w:rsid w:val="007A7146"/>
    <w:rsid w:val="007B0DD3"/>
    <w:rsid w:val="007B2944"/>
    <w:rsid w:val="007B2C6B"/>
    <w:rsid w:val="007B2D06"/>
    <w:rsid w:val="007B340E"/>
    <w:rsid w:val="007B620B"/>
    <w:rsid w:val="007B6869"/>
    <w:rsid w:val="007B69C2"/>
    <w:rsid w:val="007B6B6A"/>
    <w:rsid w:val="007C0619"/>
    <w:rsid w:val="007C1777"/>
    <w:rsid w:val="007C17DD"/>
    <w:rsid w:val="007C27EA"/>
    <w:rsid w:val="007C6F2C"/>
    <w:rsid w:val="007D0B0E"/>
    <w:rsid w:val="007D0E4E"/>
    <w:rsid w:val="007D13E2"/>
    <w:rsid w:val="007D1945"/>
    <w:rsid w:val="007D6EE1"/>
    <w:rsid w:val="007D70F7"/>
    <w:rsid w:val="007D7A55"/>
    <w:rsid w:val="007E27C5"/>
    <w:rsid w:val="007E482E"/>
    <w:rsid w:val="007E4A97"/>
    <w:rsid w:val="007E4C90"/>
    <w:rsid w:val="007F2652"/>
    <w:rsid w:val="007F376F"/>
    <w:rsid w:val="007F4BEE"/>
    <w:rsid w:val="007F51F9"/>
    <w:rsid w:val="007F619A"/>
    <w:rsid w:val="007F707D"/>
    <w:rsid w:val="00800A9D"/>
    <w:rsid w:val="00801F59"/>
    <w:rsid w:val="0080337E"/>
    <w:rsid w:val="00805521"/>
    <w:rsid w:val="00811DCA"/>
    <w:rsid w:val="0081253D"/>
    <w:rsid w:val="00814B24"/>
    <w:rsid w:val="008160F9"/>
    <w:rsid w:val="0081637D"/>
    <w:rsid w:val="008203F7"/>
    <w:rsid w:val="00821709"/>
    <w:rsid w:val="00821DA2"/>
    <w:rsid w:val="00822012"/>
    <w:rsid w:val="008264C6"/>
    <w:rsid w:val="00827D1F"/>
    <w:rsid w:val="008353B6"/>
    <w:rsid w:val="00835E42"/>
    <w:rsid w:val="00841552"/>
    <w:rsid w:val="0084292F"/>
    <w:rsid w:val="00843004"/>
    <w:rsid w:val="008450C7"/>
    <w:rsid w:val="008557A8"/>
    <w:rsid w:val="0086035F"/>
    <w:rsid w:val="008604ED"/>
    <w:rsid w:val="00862623"/>
    <w:rsid w:val="00862EAD"/>
    <w:rsid w:val="00864FAB"/>
    <w:rsid w:val="00866664"/>
    <w:rsid w:val="00866FB5"/>
    <w:rsid w:val="00867E4F"/>
    <w:rsid w:val="00871310"/>
    <w:rsid w:val="0087198D"/>
    <w:rsid w:val="00873371"/>
    <w:rsid w:val="00874ACF"/>
    <w:rsid w:val="00881509"/>
    <w:rsid w:val="00885B97"/>
    <w:rsid w:val="008864D7"/>
    <w:rsid w:val="00887C37"/>
    <w:rsid w:val="008901B0"/>
    <w:rsid w:val="00891285"/>
    <w:rsid w:val="00891EBA"/>
    <w:rsid w:val="008925E0"/>
    <w:rsid w:val="0089379F"/>
    <w:rsid w:val="008961B2"/>
    <w:rsid w:val="0089643E"/>
    <w:rsid w:val="008A0AA3"/>
    <w:rsid w:val="008A1FDB"/>
    <w:rsid w:val="008A2DC4"/>
    <w:rsid w:val="008A2E3F"/>
    <w:rsid w:val="008A3D45"/>
    <w:rsid w:val="008A3FB0"/>
    <w:rsid w:val="008A4BF2"/>
    <w:rsid w:val="008A532F"/>
    <w:rsid w:val="008A6FC1"/>
    <w:rsid w:val="008B3902"/>
    <w:rsid w:val="008B5748"/>
    <w:rsid w:val="008C2DB7"/>
    <w:rsid w:val="008C7196"/>
    <w:rsid w:val="008C71FE"/>
    <w:rsid w:val="008D006A"/>
    <w:rsid w:val="008D54FC"/>
    <w:rsid w:val="008D65D6"/>
    <w:rsid w:val="008D6AFC"/>
    <w:rsid w:val="008D7B3B"/>
    <w:rsid w:val="008E1727"/>
    <w:rsid w:val="008E3C60"/>
    <w:rsid w:val="008E6921"/>
    <w:rsid w:val="008E7FA2"/>
    <w:rsid w:val="008F555C"/>
    <w:rsid w:val="00901A62"/>
    <w:rsid w:val="00902EBC"/>
    <w:rsid w:val="00905498"/>
    <w:rsid w:val="0091117F"/>
    <w:rsid w:val="00926E86"/>
    <w:rsid w:val="00927E65"/>
    <w:rsid w:val="00933C27"/>
    <w:rsid w:val="0094062E"/>
    <w:rsid w:val="00944C49"/>
    <w:rsid w:val="009519E1"/>
    <w:rsid w:val="00962B61"/>
    <w:rsid w:val="00965124"/>
    <w:rsid w:val="009709C3"/>
    <w:rsid w:val="00971F5F"/>
    <w:rsid w:val="00972FE2"/>
    <w:rsid w:val="009779F2"/>
    <w:rsid w:val="0098194D"/>
    <w:rsid w:val="00983910"/>
    <w:rsid w:val="00983D6E"/>
    <w:rsid w:val="0098524D"/>
    <w:rsid w:val="00991B2B"/>
    <w:rsid w:val="00991D4E"/>
    <w:rsid w:val="0099244B"/>
    <w:rsid w:val="00995B7F"/>
    <w:rsid w:val="009965A3"/>
    <w:rsid w:val="009A45CF"/>
    <w:rsid w:val="009A4DD2"/>
    <w:rsid w:val="009A5BAB"/>
    <w:rsid w:val="009A75F7"/>
    <w:rsid w:val="009A783C"/>
    <w:rsid w:val="009B2562"/>
    <w:rsid w:val="009B273E"/>
    <w:rsid w:val="009B5C5C"/>
    <w:rsid w:val="009B7BF8"/>
    <w:rsid w:val="009B7E23"/>
    <w:rsid w:val="009C18D9"/>
    <w:rsid w:val="009C4704"/>
    <w:rsid w:val="009C4C55"/>
    <w:rsid w:val="009C59FF"/>
    <w:rsid w:val="009D06B8"/>
    <w:rsid w:val="009D132B"/>
    <w:rsid w:val="009D3486"/>
    <w:rsid w:val="009D4985"/>
    <w:rsid w:val="009D6334"/>
    <w:rsid w:val="009D7D1A"/>
    <w:rsid w:val="009E27DF"/>
    <w:rsid w:val="009E2FE8"/>
    <w:rsid w:val="009E33A5"/>
    <w:rsid w:val="009E6137"/>
    <w:rsid w:val="009E6E14"/>
    <w:rsid w:val="009F05B0"/>
    <w:rsid w:val="009F192F"/>
    <w:rsid w:val="009F25DD"/>
    <w:rsid w:val="009F2EBE"/>
    <w:rsid w:val="009F4B31"/>
    <w:rsid w:val="009F75B7"/>
    <w:rsid w:val="00A045D4"/>
    <w:rsid w:val="00A04A95"/>
    <w:rsid w:val="00A078CC"/>
    <w:rsid w:val="00A11D69"/>
    <w:rsid w:val="00A12574"/>
    <w:rsid w:val="00A169A7"/>
    <w:rsid w:val="00A2258D"/>
    <w:rsid w:val="00A23ED2"/>
    <w:rsid w:val="00A24E8B"/>
    <w:rsid w:val="00A26FA9"/>
    <w:rsid w:val="00A27BCE"/>
    <w:rsid w:val="00A329DE"/>
    <w:rsid w:val="00A33EB6"/>
    <w:rsid w:val="00A340E9"/>
    <w:rsid w:val="00A450B0"/>
    <w:rsid w:val="00A500B0"/>
    <w:rsid w:val="00A51EAE"/>
    <w:rsid w:val="00A52C58"/>
    <w:rsid w:val="00A533CA"/>
    <w:rsid w:val="00A53963"/>
    <w:rsid w:val="00A56397"/>
    <w:rsid w:val="00A57630"/>
    <w:rsid w:val="00A57ADC"/>
    <w:rsid w:val="00A642C4"/>
    <w:rsid w:val="00A6595D"/>
    <w:rsid w:val="00A65CA8"/>
    <w:rsid w:val="00A70492"/>
    <w:rsid w:val="00A70718"/>
    <w:rsid w:val="00A72861"/>
    <w:rsid w:val="00A74BA0"/>
    <w:rsid w:val="00A74BC6"/>
    <w:rsid w:val="00A77F47"/>
    <w:rsid w:val="00A8024E"/>
    <w:rsid w:val="00A80473"/>
    <w:rsid w:val="00A82E60"/>
    <w:rsid w:val="00A83D02"/>
    <w:rsid w:val="00A853C2"/>
    <w:rsid w:val="00A90CD7"/>
    <w:rsid w:val="00A90EC7"/>
    <w:rsid w:val="00A94B0E"/>
    <w:rsid w:val="00A94B38"/>
    <w:rsid w:val="00A95521"/>
    <w:rsid w:val="00AA0FC3"/>
    <w:rsid w:val="00AA50BE"/>
    <w:rsid w:val="00AA52B1"/>
    <w:rsid w:val="00AA6015"/>
    <w:rsid w:val="00AB0AB0"/>
    <w:rsid w:val="00AB35B5"/>
    <w:rsid w:val="00AB4A23"/>
    <w:rsid w:val="00AC2B26"/>
    <w:rsid w:val="00AC31A6"/>
    <w:rsid w:val="00AC3E37"/>
    <w:rsid w:val="00AC69D1"/>
    <w:rsid w:val="00AD08C6"/>
    <w:rsid w:val="00AD1470"/>
    <w:rsid w:val="00AD47CB"/>
    <w:rsid w:val="00AD4911"/>
    <w:rsid w:val="00AD52DE"/>
    <w:rsid w:val="00AD636B"/>
    <w:rsid w:val="00AE068B"/>
    <w:rsid w:val="00AE1A82"/>
    <w:rsid w:val="00AE333D"/>
    <w:rsid w:val="00AE5975"/>
    <w:rsid w:val="00AF0599"/>
    <w:rsid w:val="00AF2FDC"/>
    <w:rsid w:val="00AF7857"/>
    <w:rsid w:val="00B049A9"/>
    <w:rsid w:val="00B065EA"/>
    <w:rsid w:val="00B06C40"/>
    <w:rsid w:val="00B11C8F"/>
    <w:rsid w:val="00B149CD"/>
    <w:rsid w:val="00B20FC2"/>
    <w:rsid w:val="00B221A1"/>
    <w:rsid w:val="00B2527E"/>
    <w:rsid w:val="00B26156"/>
    <w:rsid w:val="00B311EA"/>
    <w:rsid w:val="00B33545"/>
    <w:rsid w:val="00B3599C"/>
    <w:rsid w:val="00B404A2"/>
    <w:rsid w:val="00B42C4E"/>
    <w:rsid w:val="00B52BC8"/>
    <w:rsid w:val="00B53D65"/>
    <w:rsid w:val="00B56156"/>
    <w:rsid w:val="00B57D57"/>
    <w:rsid w:val="00B60534"/>
    <w:rsid w:val="00B614AD"/>
    <w:rsid w:val="00B62E8A"/>
    <w:rsid w:val="00B64CA9"/>
    <w:rsid w:val="00B65A40"/>
    <w:rsid w:val="00B65E2B"/>
    <w:rsid w:val="00B66469"/>
    <w:rsid w:val="00B70E5F"/>
    <w:rsid w:val="00B70EB5"/>
    <w:rsid w:val="00B74F74"/>
    <w:rsid w:val="00B754E0"/>
    <w:rsid w:val="00B773B8"/>
    <w:rsid w:val="00B801BC"/>
    <w:rsid w:val="00B84127"/>
    <w:rsid w:val="00B86062"/>
    <w:rsid w:val="00B939AA"/>
    <w:rsid w:val="00BA1381"/>
    <w:rsid w:val="00BA1826"/>
    <w:rsid w:val="00BA2ED4"/>
    <w:rsid w:val="00BA397B"/>
    <w:rsid w:val="00BA457D"/>
    <w:rsid w:val="00BA59A1"/>
    <w:rsid w:val="00BA6570"/>
    <w:rsid w:val="00BA78D1"/>
    <w:rsid w:val="00BB0259"/>
    <w:rsid w:val="00BB0D6B"/>
    <w:rsid w:val="00BB34AF"/>
    <w:rsid w:val="00BB4663"/>
    <w:rsid w:val="00BC528C"/>
    <w:rsid w:val="00BC52DC"/>
    <w:rsid w:val="00BC610E"/>
    <w:rsid w:val="00BC6935"/>
    <w:rsid w:val="00BC72DA"/>
    <w:rsid w:val="00BC7B8C"/>
    <w:rsid w:val="00BE1B0C"/>
    <w:rsid w:val="00BE34DF"/>
    <w:rsid w:val="00BF1639"/>
    <w:rsid w:val="00BF2C9E"/>
    <w:rsid w:val="00BF597D"/>
    <w:rsid w:val="00BF6F57"/>
    <w:rsid w:val="00C006B3"/>
    <w:rsid w:val="00C009C5"/>
    <w:rsid w:val="00C0150A"/>
    <w:rsid w:val="00C02602"/>
    <w:rsid w:val="00C03B05"/>
    <w:rsid w:val="00C0444F"/>
    <w:rsid w:val="00C0570E"/>
    <w:rsid w:val="00C13F50"/>
    <w:rsid w:val="00C159EE"/>
    <w:rsid w:val="00C15B5B"/>
    <w:rsid w:val="00C20F6E"/>
    <w:rsid w:val="00C21B9A"/>
    <w:rsid w:val="00C22AD5"/>
    <w:rsid w:val="00C22AED"/>
    <w:rsid w:val="00C32671"/>
    <w:rsid w:val="00C33B74"/>
    <w:rsid w:val="00C33DBD"/>
    <w:rsid w:val="00C36DD4"/>
    <w:rsid w:val="00C42254"/>
    <w:rsid w:val="00C42595"/>
    <w:rsid w:val="00C43C57"/>
    <w:rsid w:val="00C50F79"/>
    <w:rsid w:val="00C52C2C"/>
    <w:rsid w:val="00C544E1"/>
    <w:rsid w:val="00C7034F"/>
    <w:rsid w:val="00C714CC"/>
    <w:rsid w:val="00C7368F"/>
    <w:rsid w:val="00C82723"/>
    <w:rsid w:val="00C83907"/>
    <w:rsid w:val="00C85235"/>
    <w:rsid w:val="00C91B85"/>
    <w:rsid w:val="00C93BD3"/>
    <w:rsid w:val="00C96EF5"/>
    <w:rsid w:val="00C97332"/>
    <w:rsid w:val="00CA4A29"/>
    <w:rsid w:val="00CA4C00"/>
    <w:rsid w:val="00CA76E2"/>
    <w:rsid w:val="00CB16F3"/>
    <w:rsid w:val="00CB18FF"/>
    <w:rsid w:val="00CB205F"/>
    <w:rsid w:val="00CB6B40"/>
    <w:rsid w:val="00CB6DF7"/>
    <w:rsid w:val="00CC0F1A"/>
    <w:rsid w:val="00CC1428"/>
    <w:rsid w:val="00CC1C39"/>
    <w:rsid w:val="00CC2D6C"/>
    <w:rsid w:val="00CC4098"/>
    <w:rsid w:val="00CC592D"/>
    <w:rsid w:val="00CC6C1B"/>
    <w:rsid w:val="00CD198C"/>
    <w:rsid w:val="00CD1F71"/>
    <w:rsid w:val="00CD2C0E"/>
    <w:rsid w:val="00CD3ACF"/>
    <w:rsid w:val="00CD52E8"/>
    <w:rsid w:val="00CD6D0B"/>
    <w:rsid w:val="00CD7269"/>
    <w:rsid w:val="00CE5E7B"/>
    <w:rsid w:val="00CE7231"/>
    <w:rsid w:val="00CF0046"/>
    <w:rsid w:val="00CF11B8"/>
    <w:rsid w:val="00CF2500"/>
    <w:rsid w:val="00CF2C40"/>
    <w:rsid w:val="00CF30C6"/>
    <w:rsid w:val="00CF33A9"/>
    <w:rsid w:val="00CF66EF"/>
    <w:rsid w:val="00CF6928"/>
    <w:rsid w:val="00D00FED"/>
    <w:rsid w:val="00D06229"/>
    <w:rsid w:val="00D0646D"/>
    <w:rsid w:val="00D10B5C"/>
    <w:rsid w:val="00D10B8D"/>
    <w:rsid w:val="00D11EEF"/>
    <w:rsid w:val="00D1214B"/>
    <w:rsid w:val="00D15528"/>
    <w:rsid w:val="00D155B4"/>
    <w:rsid w:val="00D17DAC"/>
    <w:rsid w:val="00D20A53"/>
    <w:rsid w:val="00D2179A"/>
    <w:rsid w:val="00D266DA"/>
    <w:rsid w:val="00D300B9"/>
    <w:rsid w:val="00D32A3C"/>
    <w:rsid w:val="00D3410F"/>
    <w:rsid w:val="00D36E15"/>
    <w:rsid w:val="00D3728D"/>
    <w:rsid w:val="00D46C5F"/>
    <w:rsid w:val="00D47114"/>
    <w:rsid w:val="00D4783E"/>
    <w:rsid w:val="00D50033"/>
    <w:rsid w:val="00D51A14"/>
    <w:rsid w:val="00D51BC8"/>
    <w:rsid w:val="00D5620E"/>
    <w:rsid w:val="00D603A2"/>
    <w:rsid w:val="00D6132F"/>
    <w:rsid w:val="00D61663"/>
    <w:rsid w:val="00D61EA6"/>
    <w:rsid w:val="00D636B6"/>
    <w:rsid w:val="00D63A4C"/>
    <w:rsid w:val="00D65B86"/>
    <w:rsid w:val="00D676DA"/>
    <w:rsid w:val="00D708F2"/>
    <w:rsid w:val="00D747EE"/>
    <w:rsid w:val="00D7594C"/>
    <w:rsid w:val="00D764BA"/>
    <w:rsid w:val="00D76FAB"/>
    <w:rsid w:val="00D76FE6"/>
    <w:rsid w:val="00D85E64"/>
    <w:rsid w:val="00D90483"/>
    <w:rsid w:val="00D90D7C"/>
    <w:rsid w:val="00D918BA"/>
    <w:rsid w:val="00D91ED3"/>
    <w:rsid w:val="00D939FE"/>
    <w:rsid w:val="00D96B52"/>
    <w:rsid w:val="00D97B88"/>
    <w:rsid w:val="00DA1B7F"/>
    <w:rsid w:val="00DA210C"/>
    <w:rsid w:val="00DA56FB"/>
    <w:rsid w:val="00DA5A19"/>
    <w:rsid w:val="00DA6FDC"/>
    <w:rsid w:val="00DB40D5"/>
    <w:rsid w:val="00DB41D7"/>
    <w:rsid w:val="00DB4409"/>
    <w:rsid w:val="00DB52BD"/>
    <w:rsid w:val="00DB5518"/>
    <w:rsid w:val="00DB5CA8"/>
    <w:rsid w:val="00DB5F99"/>
    <w:rsid w:val="00DB6754"/>
    <w:rsid w:val="00DB78EE"/>
    <w:rsid w:val="00DB7AFA"/>
    <w:rsid w:val="00DC4436"/>
    <w:rsid w:val="00DD13C2"/>
    <w:rsid w:val="00DD1BE5"/>
    <w:rsid w:val="00DD1C92"/>
    <w:rsid w:val="00DD4CD5"/>
    <w:rsid w:val="00DD4DCE"/>
    <w:rsid w:val="00DE0DF5"/>
    <w:rsid w:val="00DE1911"/>
    <w:rsid w:val="00DE3907"/>
    <w:rsid w:val="00DE680F"/>
    <w:rsid w:val="00DF135E"/>
    <w:rsid w:val="00DF6ECC"/>
    <w:rsid w:val="00DF7557"/>
    <w:rsid w:val="00E0152C"/>
    <w:rsid w:val="00E042C2"/>
    <w:rsid w:val="00E05284"/>
    <w:rsid w:val="00E0543A"/>
    <w:rsid w:val="00E12473"/>
    <w:rsid w:val="00E1761C"/>
    <w:rsid w:val="00E213DB"/>
    <w:rsid w:val="00E22BA5"/>
    <w:rsid w:val="00E32EE0"/>
    <w:rsid w:val="00E37EFE"/>
    <w:rsid w:val="00E431E5"/>
    <w:rsid w:val="00E44CBF"/>
    <w:rsid w:val="00E455E8"/>
    <w:rsid w:val="00E51191"/>
    <w:rsid w:val="00E55B8D"/>
    <w:rsid w:val="00E55EAF"/>
    <w:rsid w:val="00E57CE2"/>
    <w:rsid w:val="00E61C79"/>
    <w:rsid w:val="00E64216"/>
    <w:rsid w:val="00E7113B"/>
    <w:rsid w:val="00E72299"/>
    <w:rsid w:val="00E7516E"/>
    <w:rsid w:val="00E826D5"/>
    <w:rsid w:val="00E838F9"/>
    <w:rsid w:val="00E84703"/>
    <w:rsid w:val="00E853D7"/>
    <w:rsid w:val="00E8796F"/>
    <w:rsid w:val="00E90EE6"/>
    <w:rsid w:val="00E92ACA"/>
    <w:rsid w:val="00E97751"/>
    <w:rsid w:val="00EA1379"/>
    <w:rsid w:val="00EA1D64"/>
    <w:rsid w:val="00EA247F"/>
    <w:rsid w:val="00EA48A4"/>
    <w:rsid w:val="00EB0605"/>
    <w:rsid w:val="00EB0D97"/>
    <w:rsid w:val="00EB0E0D"/>
    <w:rsid w:val="00EB2990"/>
    <w:rsid w:val="00EB3C0C"/>
    <w:rsid w:val="00EB51DE"/>
    <w:rsid w:val="00EC19CB"/>
    <w:rsid w:val="00EC3D0A"/>
    <w:rsid w:val="00EC4EF8"/>
    <w:rsid w:val="00ED03F3"/>
    <w:rsid w:val="00ED0FEE"/>
    <w:rsid w:val="00ED1822"/>
    <w:rsid w:val="00ED41FF"/>
    <w:rsid w:val="00ED594F"/>
    <w:rsid w:val="00ED67AE"/>
    <w:rsid w:val="00EE2792"/>
    <w:rsid w:val="00EE430F"/>
    <w:rsid w:val="00EE4A9E"/>
    <w:rsid w:val="00EE668C"/>
    <w:rsid w:val="00EF40BF"/>
    <w:rsid w:val="00F00896"/>
    <w:rsid w:val="00F02535"/>
    <w:rsid w:val="00F03260"/>
    <w:rsid w:val="00F04450"/>
    <w:rsid w:val="00F06B57"/>
    <w:rsid w:val="00F1284A"/>
    <w:rsid w:val="00F13EA8"/>
    <w:rsid w:val="00F140D8"/>
    <w:rsid w:val="00F14E6B"/>
    <w:rsid w:val="00F15C9B"/>
    <w:rsid w:val="00F1662F"/>
    <w:rsid w:val="00F1741C"/>
    <w:rsid w:val="00F22CCB"/>
    <w:rsid w:val="00F24288"/>
    <w:rsid w:val="00F275CB"/>
    <w:rsid w:val="00F30034"/>
    <w:rsid w:val="00F339CE"/>
    <w:rsid w:val="00F35D45"/>
    <w:rsid w:val="00F361CA"/>
    <w:rsid w:val="00F36912"/>
    <w:rsid w:val="00F40BE0"/>
    <w:rsid w:val="00F43934"/>
    <w:rsid w:val="00F44999"/>
    <w:rsid w:val="00F45025"/>
    <w:rsid w:val="00F452C7"/>
    <w:rsid w:val="00F45B61"/>
    <w:rsid w:val="00F45D89"/>
    <w:rsid w:val="00F47230"/>
    <w:rsid w:val="00F47F90"/>
    <w:rsid w:val="00F52A36"/>
    <w:rsid w:val="00F6064F"/>
    <w:rsid w:val="00F62C17"/>
    <w:rsid w:val="00F631A4"/>
    <w:rsid w:val="00F633D5"/>
    <w:rsid w:val="00F658DD"/>
    <w:rsid w:val="00F6676C"/>
    <w:rsid w:val="00F67985"/>
    <w:rsid w:val="00F703A6"/>
    <w:rsid w:val="00F7227C"/>
    <w:rsid w:val="00F80CDC"/>
    <w:rsid w:val="00F83997"/>
    <w:rsid w:val="00F84A20"/>
    <w:rsid w:val="00F87574"/>
    <w:rsid w:val="00F90424"/>
    <w:rsid w:val="00F90E7A"/>
    <w:rsid w:val="00F95978"/>
    <w:rsid w:val="00F95BA3"/>
    <w:rsid w:val="00F96A58"/>
    <w:rsid w:val="00F979C1"/>
    <w:rsid w:val="00FA360E"/>
    <w:rsid w:val="00FA7D29"/>
    <w:rsid w:val="00FB031B"/>
    <w:rsid w:val="00FB20D4"/>
    <w:rsid w:val="00FB29BC"/>
    <w:rsid w:val="00FB7999"/>
    <w:rsid w:val="00FC0783"/>
    <w:rsid w:val="00FC078B"/>
    <w:rsid w:val="00FC2040"/>
    <w:rsid w:val="00FC2BAD"/>
    <w:rsid w:val="00FC3732"/>
    <w:rsid w:val="00FC5EB9"/>
    <w:rsid w:val="00FC724D"/>
    <w:rsid w:val="00FC7B01"/>
    <w:rsid w:val="00FD1895"/>
    <w:rsid w:val="00FD39EC"/>
    <w:rsid w:val="00FD581D"/>
    <w:rsid w:val="00FD6331"/>
    <w:rsid w:val="00FD6669"/>
    <w:rsid w:val="00FD77F5"/>
    <w:rsid w:val="00FE1DAB"/>
    <w:rsid w:val="00FE3D16"/>
    <w:rsid w:val="00FE3D44"/>
    <w:rsid w:val="00FE484F"/>
    <w:rsid w:val="00FF13AE"/>
    <w:rsid w:val="00FF49A5"/>
    <w:rsid w:val="00FF4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FCD49"/>
  <w15:chartTrackingRefBased/>
  <w15:docId w15:val="{8D2BEC47-AD87-416C-AF2E-3BF1CF50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center"/>
    </w:pPr>
  </w:style>
  <w:style w:type="paragraph" w:styleId="Heading1">
    <w:name w:val="heading 1"/>
    <w:aliases w:val="h1"/>
    <w:basedOn w:val="Normal"/>
    <w:next w:val="Normal"/>
    <w:link w:val="Heading1Char"/>
    <w:qFormat/>
    <w:rsid w:val="00C33DBD"/>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BC7B8C"/>
    <w:pPr>
      <w:widowControl w:val="0"/>
      <w:autoSpaceDE w:val="0"/>
      <w:autoSpaceDN w:val="0"/>
      <w:jc w:val="left"/>
      <w:outlineLvl w:val="1"/>
    </w:pPr>
    <w:rPr>
      <w:rFonts w:ascii="Tahoma" w:eastAsia="Times New Roman" w:hAnsi="Tahoma" w:cs="Tahoma"/>
      <w:sz w:val="24"/>
      <w:szCs w:val="24"/>
    </w:rPr>
  </w:style>
  <w:style w:type="paragraph" w:styleId="Heading3">
    <w:name w:val="heading 3"/>
    <w:basedOn w:val="Normal"/>
    <w:next w:val="Normal"/>
    <w:link w:val="Heading3Char"/>
    <w:uiPriority w:val="9"/>
    <w:unhideWhenUsed/>
    <w:qFormat/>
    <w:rsid w:val="00BC7B8C"/>
    <w:pPr>
      <w:keepNext/>
      <w:keepLines/>
      <w:spacing w:before="20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94062E"/>
    <w:pPr>
      <w:keepNext/>
      <w:keepLines/>
      <w:spacing w:before="20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semiHidden/>
    <w:unhideWhenUsed/>
    <w:qFormat/>
    <w:rsid w:val="0094062E"/>
    <w:pPr>
      <w:keepNext/>
      <w:keepLines/>
      <w:spacing w:before="200"/>
      <w:outlineLvl w:val="4"/>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146"/>
    <w:pPr>
      <w:ind w:left="720"/>
      <w:contextualSpacing/>
    </w:pPr>
  </w:style>
  <w:style w:type="paragraph" w:styleId="Subtitle">
    <w:name w:val="Subtitle"/>
    <w:basedOn w:val="Normal"/>
    <w:next w:val="Normal"/>
    <w:link w:val="SubtitleChar"/>
    <w:uiPriority w:val="11"/>
    <w:qFormat/>
    <w:rsid w:val="00113A75"/>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link w:val="Subtitle"/>
    <w:uiPriority w:val="11"/>
    <w:rsid w:val="00113A75"/>
    <w:rPr>
      <w:rFonts w:ascii="Cambria" w:eastAsia="Times New Roman" w:hAnsi="Cambria" w:cs="Times New Roman"/>
      <w:i/>
      <w:iCs/>
      <w:color w:val="4F81BD"/>
      <w:spacing w:val="15"/>
      <w:sz w:val="24"/>
      <w:szCs w:val="24"/>
    </w:rPr>
  </w:style>
  <w:style w:type="character" w:customStyle="1" w:styleId="Heading2Char">
    <w:name w:val="Heading 2 Char"/>
    <w:link w:val="Heading2"/>
    <w:rsid w:val="00BC7B8C"/>
    <w:rPr>
      <w:rFonts w:ascii="Tahoma" w:eastAsia="Times New Roman" w:hAnsi="Tahoma" w:cs="Tahoma"/>
      <w:sz w:val="24"/>
      <w:szCs w:val="24"/>
    </w:rPr>
  </w:style>
  <w:style w:type="character" w:styleId="CommentReference">
    <w:name w:val="annotation reference"/>
    <w:rsid w:val="00BC7B8C"/>
    <w:rPr>
      <w:rFonts w:cs="Times New Roman"/>
      <w:sz w:val="16"/>
      <w:szCs w:val="16"/>
    </w:rPr>
  </w:style>
  <w:style w:type="paragraph" w:styleId="CommentText">
    <w:name w:val="annotation text"/>
    <w:basedOn w:val="Normal"/>
    <w:link w:val="CommentTextChar"/>
    <w:rsid w:val="00BC7B8C"/>
    <w:pPr>
      <w:widowControl w:val="0"/>
      <w:autoSpaceDE w:val="0"/>
      <w:autoSpaceDN w:val="0"/>
      <w:jc w:val="left"/>
    </w:pPr>
    <w:rPr>
      <w:rFonts w:ascii="Tahoma" w:eastAsia="Times New Roman" w:hAnsi="Tahoma" w:cs="Tahoma"/>
    </w:rPr>
  </w:style>
  <w:style w:type="character" w:customStyle="1" w:styleId="CommentTextChar">
    <w:name w:val="Comment Text Char"/>
    <w:link w:val="CommentText"/>
    <w:rsid w:val="00BC7B8C"/>
    <w:rPr>
      <w:rFonts w:ascii="Tahoma" w:eastAsia="Times New Roman" w:hAnsi="Tahoma" w:cs="Tahoma"/>
    </w:rPr>
  </w:style>
  <w:style w:type="paragraph" w:styleId="BalloonText">
    <w:name w:val="Balloon Text"/>
    <w:basedOn w:val="Normal"/>
    <w:link w:val="BalloonTextChar"/>
    <w:uiPriority w:val="99"/>
    <w:semiHidden/>
    <w:unhideWhenUsed/>
    <w:rsid w:val="00BC7B8C"/>
    <w:rPr>
      <w:rFonts w:ascii="Tahoma" w:hAnsi="Tahoma" w:cs="Tahoma"/>
      <w:sz w:val="16"/>
      <w:szCs w:val="16"/>
    </w:rPr>
  </w:style>
  <w:style w:type="character" w:customStyle="1" w:styleId="BalloonTextChar">
    <w:name w:val="Balloon Text Char"/>
    <w:link w:val="BalloonText"/>
    <w:uiPriority w:val="99"/>
    <w:semiHidden/>
    <w:rsid w:val="00BC7B8C"/>
    <w:rPr>
      <w:rFonts w:ascii="Tahoma" w:hAnsi="Tahoma" w:cs="Tahoma"/>
      <w:sz w:val="16"/>
      <w:szCs w:val="16"/>
    </w:rPr>
  </w:style>
  <w:style w:type="character" w:customStyle="1" w:styleId="Heading3Char">
    <w:name w:val="Heading 3 Char"/>
    <w:link w:val="Heading3"/>
    <w:uiPriority w:val="9"/>
    <w:rsid w:val="00BC7B8C"/>
    <w:rPr>
      <w:rFonts w:ascii="Cambria" w:eastAsia="Times New Roman" w:hAnsi="Cambria" w:cs="Times New Roman"/>
      <w:b/>
      <w:bCs/>
      <w:color w:val="4F81BD"/>
    </w:rPr>
  </w:style>
  <w:style w:type="character" w:customStyle="1" w:styleId="Heading4Char">
    <w:name w:val="Heading 4 Char"/>
    <w:link w:val="Heading4"/>
    <w:uiPriority w:val="9"/>
    <w:rsid w:val="0094062E"/>
    <w:rPr>
      <w:rFonts w:ascii="Cambria" w:eastAsia="Times New Roman" w:hAnsi="Cambria" w:cs="Times New Roman"/>
      <w:b/>
      <w:bCs/>
      <w:i/>
      <w:iCs/>
      <w:color w:val="4F81BD"/>
    </w:rPr>
  </w:style>
  <w:style w:type="character" w:customStyle="1" w:styleId="Heading5Char">
    <w:name w:val="Heading 5 Char"/>
    <w:link w:val="Heading5"/>
    <w:uiPriority w:val="9"/>
    <w:semiHidden/>
    <w:rsid w:val="0094062E"/>
    <w:rPr>
      <w:rFonts w:ascii="Cambria" w:eastAsia="Times New Roman" w:hAnsi="Cambria" w:cs="Times New Roman"/>
      <w:color w:val="243F60"/>
    </w:rPr>
  </w:style>
  <w:style w:type="character" w:customStyle="1" w:styleId="Heading1Char">
    <w:name w:val="Heading 1 Char"/>
    <w:aliases w:val="h1 Char"/>
    <w:link w:val="Heading1"/>
    <w:rsid w:val="00C33DBD"/>
    <w:rPr>
      <w:rFonts w:ascii="Cambria" w:eastAsia="Times New Roman" w:hAnsi="Cambria" w:cs="Times New Roman"/>
      <w:b/>
      <w:bCs/>
      <w:color w:val="365F91"/>
      <w:sz w:val="28"/>
      <w:szCs w:val="28"/>
    </w:rPr>
  </w:style>
  <w:style w:type="character" w:styleId="Hyperlink">
    <w:name w:val="Hyperlink"/>
    <w:uiPriority w:val="99"/>
    <w:rsid w:val="00C33DBD"/>
    <w:rPr>
      <w:rFonts w:cs="Times New Roman"/>
      <w:color w:val="0000FF"/>
      <w:u w:val="single"/>
    </w:rPr>
  </w:style>
  <w:style w:type="paragraph" w:styleId="CommentSubject">
    <w:name w:val="annotation subject"/>
    <w:basedOn w:val="CommentText"/>
    <w:next w:val="CommentText"/>
    <w:link w:val="CommentSubjectChar"/>
    <w:uiPriority w:val="99"/>
    <w:semiHidden/>
    <w:unhideWhenUsed/>
    <w:rsid w:val="00214D1D"/>
    <w:pPr>
      <w:widowControl/>
      <w:autoSpaceDE/>
      <w:autoSpaceDN/>
      <w:jc w:val="center"/>
    </w:pPr>
    <w:rPr>
      <w:rFonts w:ascii="Arial" w:eastAsia="Calibri" w:hAnsi="Arial" w:cs="Arial"/>
      <w:b/>
      <w:bCs/>
    </w:rPr>
  </w:style>
  <w:style w:type="character" w:customStyle="1" w:styleId="CommentSubjectChar">
    <w:name w:val="Comment Subject Char"/>
    <w:link w:val="CommentSubject"/>
    <w:uiPriority w:val="99"/>
    <w:semiHidden/>
    <w:rsid w:val="00214D1D"/>
    <w:rPr>
      <w:rFonts w:ascii="Tahoma" w:eastAsia="Times New Roman" w:hAnsi="Tahoma" w:cs="Tahoma"/>
      <w:b/>
      <w:bCs/>
    </w:rPr>
  </w:style>
  <w:style w:type="character" w:styleId="FollowedHyperlink">
    <w:name w:val="FollowedHyperlink"/>
    <w:uiPriority w:val="99"/>
    <w:semiHidden/>
    <w:unhideWhenUsed/>
    <w:rsid w:val="00DB5F99"/>
    <w:rPr>
      <w:color w:val="800080"/>
      <w:u w:val="single"/>
    </w:rPr>
  </w:style>
  <w:style w:type="table" w:styleId="TableGrid">
    <w:name w:val="Table Grid"/>
    <w:basedOn w:val="TableNormal"/>
    <w:rsid w:val="00BF5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2173"/>
  </w:style>
  <w:style w:type="paragraph" w:styleId="BodyText2">
    <w:name w:val="Body Text 2"/>
    <w:basedOn w:val="Normal"/>
    <w:link w:val="BodyText2Char"/>
    <w:rsid w:val="00A74BC6"/>
    <w:pPr>
      <w:widowControl w:val="0"/>
      <w:autoSpaceDE w:val="0"/>
      <w:autoSpaceDN w:val="0"/>
      <w:ind w:left="720"/>
      <w:jc w:val="left"/>
    </w:pPr>
    <w:rPr>
      <w:rFonts w:ascii="Garamond" w:eastAsia="Times New Roman" w:hAnsi="Garamond" w:cs="Garamond"/>
      <w:sz w:val="24"/>
      <w:szCs w:val="24"/>
    </w:rPr>
  </w:style>
  <w:style w:type="character" w:customStyle="1" w:styleId="BodyText2Char">
    <w:name w:val="Body Text 2 Char"/>
    <w:link w:val="BodyText2"/>
    <w:rsid w:val="00A74BC6"/>
    <w:rPr>
      <w:rFonts w:ascii="Garamond" w:eastAsia="Times New Roman" w:hAnsi="Garamond" w:cs="Garamond"/>
      <w:sz w:val="24"/>
      <w:szCs w:val="24"/>
    </w:rPr>
  </w:style>
  <w:style w:type="paragraph" w:styleId="Header">
    <w:name w:val="header"/>
    <w:basedOn w:val="Normal"/>
    <w:link w:val="HeaderChar"/>
    <w:rsid w:val="001D7C66"/>
    <w:pPr>
      <w:widowControl w:val="0"/>
      <w:tabs>
        <w:tab w:val="center" w:pos="4320"/>
        <w:tab w:val="right" w:pos="8640"/>
      </w:tabs>
      <w:autoSpaceDE w:val="0"/>
      <w:autoSpaceDN w:val="0"/>
      <w:jc w:val="left"/>
    </w:pPr>
    <w:rPr>
      <w:rFonts w:ascii="Tahoma" w:eastAsia="Times New Roman" w:hAnsi="Tahoma" w:cs="Tahoma"/>
      <w:sz w:val="24"/>
      <w:szCs w:val="24"/>
    </w:rPr>
  </w:style>
  <w:style w:type="character" w:customStyle="1" w:styleId="HeaderChar">
    <w:name w:val="Header Char"/>
    <w:link w:val="Header"/>
    <w:rsid w:val="001D7C66"/>
    <w:rPr>
      <w:rFonts w:ascii="Tahoma" w:eastAsia="Times New Roman" w:hAnsi="Tahoma" w:cs="Tahoma"/>
      <w:sz w:val="24"/>
      <w:szCs w:val="24"/>
    </w:rPr>
  </w:style>
  <w:style w:type="paragraph" w:customStyle="1" w:styleId="BodyTextNumbered">
    <w:name w:val="Body Text Numbered"/>
    <w:basedOn w:val="BodyText"/>
    <w:link w:val="BodyTextNumberedChar"/>
    <w:rsid w:val="002E6A7F"/>
    <w:pPr>
      <w:spacing w:after="240"/>
      <w:ind w:left="720" w:hanging="720"/>
      <w:jc w:val="left"/>
    </w:pPr>
    <w:rPr>
      <w:rFonts w:ascii="Times New Roman" w:eastAsia="Times New Roman" w:hAnsi="Times New Roman" w:cs="Times New Roman"/>
      <w:iCs/>
      <w:sz w:val="24"/>
    </w:rPr>
  </w:style>
  <w:style w:type="character" w:customStyle="1" w:styleId="BodyTextNumberedChar">
    <w:name w:val="Body Text Numbered Char"/>
    <w:link w:val="BodyTextNumbered"/>
    <w:rsid w:val="002E6A7F"/>
    <w:rPr>
      <w:rFonts w:ascii="Times New Roman" w:eastAsia="Times New Roman" w:hAnsi="Times New Roman" w:cs="Times New Roman"/>
      <w:iCs/>
      <w:sz w:val="24"/>
    </w:rPr>
  </w:style>
  <w:style w:type="paragraph" w:styleId="BodyText">
    <w:name w:val="Body Text"/>
    <w:basedOn w:val="Normal"/>
    <w:link w:val="BodyTextChar"/>
    <w:unhideWhenUsed/>
    <w:rsid w:val="002E6A7F"/>
    <w:pPr>
      <w:spacing w:after="120"/>
    </w:pPr>
  </w:style>
  <w:style w:type="character" w:customStyle="1" w:styleId="BodyTextChar">
    <w:name w:val="Body Text Char"/>
    <w:basedOn w:val="DefaultParagraphFont"/>
    <w:link w:val="BodyText"/>
    <w:uiPriority w:val="99"/>
    <w:semiHidden/>
    <w:rsid w:val="002E6A7F"/>
  </w:style>
  <w:style w:type="paragraph" w:customStyle="1" w:styleId="H2">
    <w:name w:val="H2"/>
    <w:basedOn w:val="Heading2"/>
    <w:next w:val="BodyText"/>
    <w:link w:val="H2Char"/>
    <w:rsid w:val="00D603A2"/>
    <w:pPr>
      <w:keepNext/>
      <w:widowControl/>
      <w:tabs>
        <w:tab w:val="left" w:pos="900"/>
      </w:tabs>
      <w:autoSpaceDE/>
      <w:autoSpaceDN/>
      <w:spacing w:before="240" w:after="240"/>
    </w:pPr>
    <w:rPr>
      <w:rFonts w:ascii="Times New Roman" w:hAnsi="Times New Roman" w:cs="Times New Roman"/>
      <w:b/>
      <w:szCs w:val="20"/>
    </w:rPr>
  </w:style>
  <w:style w:type="paragraph" w:customStyle="1" w:styleId="Instructions">
    <w:name w:val="Instructions"/>
    <w:basedOn w:val="BodyText"/>
    <w:link w:val="InstructionsChar"/>
    <w:rsid w:val="00725879"/>
    <w:pPr>
      <w:spacing w:after="240"/>
      <w:jc w:val="left"/>
    </w:pPr>
    <w:rPr>
      <w:rFonts w:ascii="Times New Roman" w:eastAsia="Times New Roman" w:hAnsi="Times New Roman" w:cs="Times New Roman"/>
      <w:b/>
      <w:i/>
      <w:iCs/>
      <w:sz w:val="24"/>
      <w:szCs w:val="24"/>
    </w:rPr>
  </w:style>
  <w:style w:type="character" w:customStyle="1" w:styleId="InstructionsChar">
    <w:name w:val="Instructions Char"/>
    <w:link w:val="Instructions"/>
    <w:rsid w:val="00725879"/>
    <w:rPr>
      <w:rFonts w:ascii="Times New Roman" w:eastAsia="Times New Roman" w:hAnsi="Times New Roman" w:cs="Times New Roman"/>
      <w:b/>
      <w:i/>
      <w:iCs/>
      <w:sz w:val="24"/>
      <w:szCs w:val="24"/>
    </w:rPr>
  </w:style>
  <w:style w:type="paragraph" w:styleId="List">
    <w:name w:val="List"/>
    <w:aliases w:val="Char2 Char Char Char Char,Char2 Char, Char2 Char Char Char Char, Char2 Char"/>
    <w:basedOn w:val="Normal"/>
    <w:link w:val="ListChar"/>
    <w:rsid w:val="00725879"/>
    <w:pPr>
      <w:spacing w:after="240"/>
      <w:ind w:left="720" w:hanging="720"/>
      <w:jc w:val="left"/>
    </w:pPr>
    <w:rPr>
      <w:rFonts w:ascii="Times New Roman" w:eastAsia="Times New Roman" w:hAnsi="Times New Roman" w:cs="Times New Roman"/>
      <w:sz w:val="24"/>
    </w:rPr>
  </w:style>
  <w:style w:type="character" w:customStyle="1" w:styleId="ListChar">
    <w:name w:val="List Char"/>
    <w:aliases w:val="Char2 Char Char Char Char Char,Char2 Char Char, Char2 Char Char Char Char Char, Char2 Char Char"/>
    <w:link w:val="List"/>
    <w:rsid w:val="00725879"/>
    <w:rPr>
      <w:rFonts w:ascii="Times New Roman" w:eastAsia="Times New Roman" w:hAnsi="Times New Roman" w:cs="Times New Roman"/>
      <w:sz w:val="24"/>
    </w:rPr>
  </w:style>
  <w:style w:type="paragraph" w:styleId="TOCHeading">
    <w:name w:val="TOC Heading"/>
    <w:basedOn w:val="Heading1"/>
    <w:next w:val="Normal"/>
    <w:uiPriority w:val="39"/>
    <w:unhideWhenUsed/>
    <w:qFormat/>
    <w:rsid w:val="006A1687"/>
    <w:pPr>
      <w:spacing w:before="240" w:line="259" w:lineRule="auto"/>
      <w:jc w:val="left"/>
      <w:outlineLvl w:val="9"/>
    </w:pPr>
    <w:rPr>
      <w:b w:val="0"/>
      <w:bCs w:val="0"/>
      <w:sz w:val="32"/>
      <w:szCs w:val="32"/>
    </w:rPr>
  </w:style>
  <w:style w:type="paragraph" w:styleId="TOC2">
    <w:name w:val="toc 2"/>
    <w:basedOn w:val="Normal"/>
    <w:next w:val="Normal"/>
    <w:autoRedefine/>
    <w:uiPriority w:val="39"/>
    <w:unhideWhenUsed/>
    <w:rsid w:val="006A1687"/>
    <w:pPr>
      <w:spacing w:after="100"/>
      <w:ind w:left="200"/>
    </w:pPr>
  </w:style>
  <w:style w:type="paragraph" w:styleId="TOC1">
    <w:name w:val="toc 1"/>
    <w:basedOn w:val="Normal"/>
    <w:next w:val="Normal"/>
    <w:autoRedefine/>
    <w:uiPriority w:val="39"/>
    <w:unhideWhenUsed/>
    <w:rsid w:val="006A1687"/>
    <w:pPr>
      <w:spacing w:after="100"/>
    </w:pPr>
  </w:style>
  <w:style w:type="paragraph" w:styleId="TOC3">
    <w:name w:val="toc 3"/>
    <w:basedOn w:val="Normal"/>
    <w:next w:val="Normal"/>
    <w:autoRedefine/>
    <w:uiPriority w:val="39"/>
    <w:unhideWhenUsed/>
    <w:rsid w:val="00F04450"/>
    <w:pPr>
      <w:tabs>
        <w:tab w:val="left" w:pos="1320"/>
        <w:tab w:val="right" w:leader="dot" w:pos="9350"/>
      </w:tabs>
      <w:spacing w:after="60"/>
      <w:ind w:left="720"/>
      <w:jc w:val="left"/>
    </w:pPr>
  </w:style>
  <w:style w:type="paragraph" w:styleId="Footer">
    <w:name w:val="footer"/>
    <w:basedOn w:val="Normal"/>
    <w:link w:val="FooterChar"/>
    <w:unhideWhenUsed/>
    <w:rsid w:val="00CC0F1A"/>
    <w:pPr>
      <w:tabs>
        <w:tab w:val="center" w:pos="4680"/>
        <w:tab w:val="right" w:pos="9360"/>
      </w:tabs>
    </w:pPr>
  </w:style>
  <w:style w:type="character" w:customStyle="1" w:styleId="FooterChar">
    <w:name w:val="Footer Char"/>
    <w:basedOn w:val="DefaultParagraphFont"/>
    <w:link w:val="Footer"/>
    <w:rsid w:val="00CC0F1A"/>
  </w:style>
  <w:style w:type="character" w:styleId="UnresolvedMention">
    <w:name w:val="Unresolved Mention"/>
    <w:uiPriority w:val="99"/>
    <w:semiHidden/>
    <w:unhideWhenUsed/>
    <w:rsid w:val="002400E3"/>
    <w:rPr>
      <w:color w:val="605E5C"/>
      <w:shd w:val="clear" w:color="auto" w:fill="E1DFDD"/>
    </w:rPr>
  </w:style>
  <w:style w:type="paragraph" w:customStyle="1" w:styleId="NormalArial">
    <w:name w:val="Normal+Arial"/>
    <w:basedOn w:val="Normal"/>
    <w:link w:val="NormalArialChar"/>
    <w:rsid w:val="005C3ADD"/>
    <w:pPr>
      <w:jc w:val="left"/>
    </w:pPr>
    <w:rPr>
      <w:rFonts w:eastAsia="Times New Roman" w:cs="Times New Roman"/>
      <w:sz w:val="24"/>
      <w:szCs w:val="24"/>
    </w:rPr>
  </w:style>
  <w:style w:type="character" w:customStyle="1" w:styleId="NormalArialChar">
    <w:name w:val="Normal+Arial Char"/>
    <w:link w:val="NormalArial"/>
    <w:rsid w:val="005C3ADD"/>
    <w:rPr>
      <w:rFonts w:eastAsia="Times New Roman" w:cs="Times New Roman"/>
      <w:sz w:val="24"/>
      <w:szCs w:val="24"/>
    </w:rPr>
  </w:style>
  <w:style w:type="character" w:customStyle="1" w:styleId="ui-provider">
    <w:name w:val="ui-provider"/>
    <w:basedOn w:val="DefaultParagraphFont"/>
    <w:rsid w:val="005C3ADD"/>
  </w:style>
  <w:style w:type="character" w:customStyle="1" w:styleId="H2Char">
    <w:name w:val="H2 Char"/>
    <w:link w:val="H2"/>
    <w:rsid w:val="00170919"/>
    <w:rPr>
      <w:rFonts w:ascii="Times New Roman" w:eastAsia="Times New Roman"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1338">
      <w:bodyDiv w:val="1"/>
      <w:marLeft w:val="0"/>
      <w:marRight w:val="0"/>
      <w:marTop w:val="0"/>
      <w:marBottom w:val="0"/>
      <w:divBdr>
        <w:top w:val="none" w:sz="0" w:space="0" w:color="auto"/>
        <w:left w:val="none" w:sz="0" w:space="0" w:color="auto"/>
        <w:bottom w:val="none" w:sz="0" w:space="0" w:color="auto"/>
        <w:right w:val="none" w:sz="0" w:space="0" w:color="auto"/>
      </w:divBdr>
      <w:divsChild>
        <w:div w:id="1697198153">
          <w:marLeft w:val="0"/>
          <w:marRight w:val="0"/>
          <w:marTop w:val="0"/>
          <w:marBottom w:val="0"/>
          <w:divBdr>
            <w:top w:val="none" w:sz="0" w:space="0" w:color="auto"/>
            <w:left w:val="none" w:sz="0" w:space="0" w:color="auto"/>
            <w:bottom w:val="none" w:sz="0" w:space="0" w:color="auto"/>
            <w:right w:val="none" w:sz="0" w:space="0" w:color="auto"/>
          </w:divBdr>
          <w:divsChild>
            <w:div w:id="1622956458">
              <w:marLeft w:val="0"/>
              <w:marRight w:val="0"/>
              <w:marTop w:val="0"/>
              <w:marBottom w:val="0"/>
              <w:divBdr>
                <w:top w:val="none" w:sz="0" w:space="0" w:color="auto"/>
                <w:left w:val="none" w:sz="0" w:space="0" w:color="auto"/>
                <w:bottom w:val="none" w:sz="0" w:space="0" w:color="auto"/>
                <w:right w:val="none" w:sz="0" w:space="0" w:color="auto"/>
              </w:divBdr>
              <w:divsChild>
                <w:div w:id="997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4462">
      <w:bodyDiv w:val="1"/>
      <w:marLeft w:val="0"/>
      <w:marRight w:val="0"/>
      <w:marTop w:val="0"/>
      <w:marBottom w:val="0"/>
      <w:divBdr>
        <w:top w:val="none" w:sz="0" w:space="0" w:color="auto"/>
        <w:left w:val="none" w:sz="0" w:space="0" w:color="auto"/>
        <w:bottom w:val="none" w:sz="0" w:space="0" w:color="auto"/>
        <w:right w:val="none" w:sz="0" w:space="0" w:color="auto"/>
      </w:divBdr>
    </w:div>
    <w:div w:id="1620650570">
      <w:bodyDiv w:val="1"/>
      <w:marLeft w:val="0"/>
      <w:marRight w:val="0"/>
      <w:marTop w:val="0"/>
      <w:marBottom w:val="0"/>
      <w:divBdr>
        <w:top w:val="none" w:sz="0" w:space="0" w:color="auto"/>
        <w:left w:val="none" w:sz="0" w:space="0" w:color="auto"/>
        <w:bottom w:val="none" w:sz="0" w:space="0" w:color="auto"/>
        <w:right w:val="none" w:sz="0" w:space="0" w:color="auto"/>
      </w:divBdr>
      <w:divsChild>
        <w:div w:id="1145194857">
          <w:marLeft w:val="0"/>
          <w:marRight w:val="0"/>
          <w:marTop w:val="0"/>
          <w:marBottom w:val="0"/>
          <w:divBdr>
            <w:top w:val="none" w:sz="0" w:space="0" w:color="auto"/>
            <w:left w:val="none" w:sz="0" w:space="0" w:color="auto"/>
            <w:bottom w:val="none" w:sz="0" w:space="0" w:color="auto"/>
            <w:right w:val="none" w:sz="0" w:space="0" w:color="auto"/>
          </w:divBdr>
          <w:divsChild>
            <w:div w:id="188447557">
              <w:marLeft w:val="0"/>
              <w:marRight w:val="0"/>
              <w:marTop w:val="0"/>
              <w:marBottom w:val="0"/>
              <w:divBdr>
                <w:top w:val="none" w:sz="0" w:space="0" w:color="auto"/>
                <w:left w:val="none" w:sz="0" w:space="0" w:color="auto"/>
                <w:bottom w:val="none" w:sz="0" w:space="0" w:color="auto"/>
                <w:right w:val="none" w:sz="0" w:space="0" w:color="auto"/>
              </w:divBdr>
              <w:divsChild>
                <w:div w:id="16630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67498">
      <w:bodyDiv w:val="1"/>
      <w:marLeft w:val="0"/>
      <w:marRight w:val="0"/>
      <w:marTop w:val="0"/>
      <w:marBottom w:val="0"/>
      <w:divBdr>
        <w:top w:val="none" w:sz="0" w:space="0" w:color="auto"/>
        <w:left w:val="none" w:sz="0" w:space="0" w:color="auto"/>
        <w:bottom w:val="none" w:sz="0" w:space="0" w:color="auto"/>
        <w:right w:val="none" w:sz="0" w:space="0" w:color="auto"/>
      </w:divBdr>
      <w:divsChild>
        <w:div w:id="963923356">
          <w:marLeft w:val="0"/>
          <w:marRight w:val="0"/>
          <w:marTop w:val="0"/>
          <w:marBottom w:val="0"/>
          <w:divBdr>
            <w:top w:val="none" w:sz="0" w:space="0" w:color="auto"/>
            <w:left w:val="none" w:sz="0" w:space="0" w:color="auto"/>
            <w:bottom w:val="none" w:sz="0" w:space="0" w:color="auto"/>
            <w:right w:val="none" w:sz="0" w:space="0" w:color="auto"/>
          </w:divBdr>
          <w:divsChild>
            <w:div w:id="1492477257">
              <w:marLeft w:val="0"/>
              <w:marRight w:val="0"/>
              <w:marTop w:val="0"/>
              <w:marBottom w:val="0"/>
              <w:divBdr>
                <w:top w:val="none" w:sz="0" w:space="0" w:color="auto"/>
                <w:left w:val="none" w:sz="0" w:space="0" w:color="auto"/>
                <w:bottom w:val="none" w:sz="0" w:space="0" w:color="auto"/>
                <w:right w:val="none" w:sz="0" w:space="0" w:color="auto"/>
              </w:divBdr>
              <w:divsChild>
                <w:div w:id="15703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44" TargetMode="External"/><Relationship Id="rId13" Type="http://schemas.openxmlformats.org/officeDocument/2006/relationships/hyperlink" Target="https://www.ercot.com/files/docs/2023/08/25/ERCOT-Strategic-Plan-2024-2028.pdf" TargetMode="External"/><Relationship Id="rId18" Type="http://schemas.openxmlformats.org/officeDocument/2006/relationships/control" Target="activeX/activeX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aul.Yockey@ercot.com" TargetMode="Externa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mailto:David.Michelsen@erco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rcot.com/files/docs/2023/08/25/ERCOT-Strategic-Plan-2024-2028.pdf" TargetMode="External"/><Relationship Id="rId23" Type="http://schemas.openxmlformats.org/officeDocument/2006/relationships/hyperlink" Target="http://www.puc.state.tx.us/industry/electric/business/rep/Rep.aspx" TargetMode="External"/><Relationship Id="rId28"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hyperlink" Target="mailto:Brittney.Albracht@ercot.com" TargetMode="External"/><Relationship Id="rId27"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A219A-9EB6-455B-86F6-E9F273063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8368</Words>
  <Characters>49790</Characters>
  <Application>Microsoft Office Word</Application>
  <DocSecurity>0</DocSecurity>
  <Lines>1037</Lines>
  <Paragraphs>605</Paragraphs>
  <ScaleCrop>false</ScaleCrop>
  <HeadingPairs>
    <vt:vector size="2" baseType="variant">
      <vt:variant>
        <vt:lpstr>Title</vt:lpstr>
      </vt:variant>
      <vt:variant>
        <vt:i4>1</vt:i4>
      </vt:variant>
    </vt:vector>
  </HeadingPairs>
  <TitlesOfParts>
    <vt:vector size="1" baseType="lpstr">
      <vt:lpstr/>
    </vt:vector>
  </TitlesOfParts>
  <Company>PNMR</Company>
  <LinksUpToDate>false</LinksUpToDate>
  <CharactersWithSpaces>57553</CharactersWithSpaces>
  <SharedDoc>false</SharedDoc>
  <HLinks>
    <vt:vector size="288" baseType="variant">
      <vt:variant>
        <vt:i4>262226</vt:i4>
      </vt:variant>
      <vt:variant>
        <vt:i4>285</vt:i4>
      </vt:variant>
      <vt:variant>
        <vt:i4>0</vt:i4>
      </vt:variant>
      <vt:variant>
        <vt:i4>5</vt:i4>
      </vt:variant>
      <vt:variant>
        <vt:lpwstr>http://www.ercot.com/services/rq/</vt:lpwstr>
      </vt:variant>
      <vt:variant>
        <vt:lpwstr/>
      </vt:variant>
      <vt:variant>
        <vt:i4>7340118</vt:i4>
      </vt:variant>
      <vt:variant>
        <vt:i4>273</vt:i4>
      </vt:variant>
      <vt:variant>
        <vt:i4>0</vt:i4>
      </vt:variant>
      <vt:variant>
        <vt:i4>5</vt:i4>
      </vt:variant>
      <vt:variant>
        <vt:lpwstr>mailto:FlightTesting@ercot.com</vt:lpwstr>
      </vt:variant>
      <vt:variant>
        <vt:lpwstr/>
      </vt:variant>
      <vt:variant>
        <vt:i4>7340118</vt:i4>
      </vt:variant>
      <vt:variant>
        <vt:i4>270</vt:i4>
      </vt:variant>
      <vt:variant>
        <vt:i4>0</vt:i4>
      </vt:variant>
      <vt:variant>
        <vt:i4>5</vt:i4>
      </vt:variant>
      <vt:variant>
        <vt:lpwstr>mailto:FlightTesting@ercot.com</vt:lpwstr>
      </vt:variant>
      <vt:variant>
        <vt:lpwstr/>
      </vt:variant>
      <vt:variant>
        <vt:i4>7340118</vt:i4>
      </vt:variant>
      <vt:variant>
        <vt:i4>267</vt:i4>
      </vt:variant>
      <vt:variant>
        <vt:i4>0</vt:i4>
      </vt:variant>
      <vt:variant>
        <vt:i4>5</vt:i4>
      </vt:variant>
      <vt:variant>
        <vt:lpwstr>mailto:FlightTesting@ercot.com</vt:lpwstr>
      </vt:variant>
      <vt:variant>
        <vt:lpwstr/>
      </vt:variant>
      <vt:variant>
        <vt:i4>7471160</vt:i4>
      </vt:variant>
      <vt:variant>
        <vt:i4>264</vt:i4>
      </vt:variant>
      <vt:variant>
        <vt:i4>0</vt:i4>
      </vt:variant>
      <vt:variant>
        <vt:i4>5</vt:i4>
      </vt:variant>
      <vt:variant>
        <vt:lpwstr>http://www.puc.state.tx.us/industry/electric/business/rep/Rep.aspx</vt:lpwstr>
      </vt:variant>
      <vt:variant>
        <vt:lpwstr/>
      </vt:variant>
      <vt:variant>
        <vt:i4>1900594</vt:i4>
      </vt:variant>
      <vt:variant>
        <vt:i4>254</vt:i4>
      </vt:variant>
      <vt:variant>
        <vt:i4>0</vt:i4>
      </vt:variant>
      <vt:variant>
        <vt:i4>5</vt:i4>
      </vt:variant>
      <vt:variant>
        <vt:lpwstr/>
      </vt:variant>
      <vt:variant>
        <vt:lpwstr>_Toc29287952</vt:lpwstr>
      </vt:variant>
      <vt:variant>
        <vt:i4>1966130</vt:i4>
      </vt:variant>
      <vt:variant>
        <vt:i4>248</vt:i4>
      </vt:variant>
      <vt:variant>
        <vt:i4>0</vt:i4>
      </vt:variant>
      <vt:variant>
        <vt:i4>5</vt:i4>
      </vt:variant>
      <vt:variant>
        <vt:lpwstr/>
      </vt:variant>
      <vt:variant>
        <vt:lpwstr>_Toc29287951</vt:lpwstr>
      </vt:variant>
      <vt:variant>
        <vt:i4>2031666</vt:i4>
      </vt:variant>
      <vt:variant>
        <vt:i4>242</vt:i4>
      </vt:variant>
      <vt:variant>
        <vt:i4>0</vt:i4>
      </vt:variant>
      <vt:variant>
        <vt:i4>5</vt:i4>
      </vt:variant>
      <vt:variant>
        <vt:lpwstr/>
      </vt:variant>
      <vt:variant>
        <vt:lpwstr>_Toc29287950</vt:lpwstr>
      </vt:variant>
      <vt:variant>
        <vt:i4>1441843</vt:i4>
      </vt:variant>
      <vt:variant>
        <vt:i4>236</vt:i4>
      </vt:variant>
      <vt:variant>
        <vt:i4>0</vt:i4>
      </vt:variant>
      <vt:variant>
        <vt:i4>5</vt:i4>
      </vt:variant>
      <vt:variant>
        <vt:lpwstr/>
      </vt:variant>
      <vt:variant>
        <vt:lpwstr>_Toc29287949</vt:lpwstr>
      </vt:variant>
      <vt:variant>
        <vt:i4>1507379</vt:i4>
      </vt:variant>
      <vt:variant>
        <vt:i4>230</vt:i4>
      </vt:variant>
      <vt:variant>
        <vt:i4>0</vt:i4>
      </vt:variant>
      <vt:variant>
        <vt:i4>5</vt:i4>
      </vt:variant>
      <vt:variant>
        <vt:lpwstr/>
      </vt:variant>
      <vt:variant>
        <vt:lpwstr>_Toc29287948</vt:lpwstr>
      </vt:variant>
      <vt:variant>
        <vt:i4>1572915</vt:i4>
      </vt:variant>
      <vt:variant>
        <vt:i4>224</vt:i4>
      </vt:variant>
      <vt:variant>
        <vt:i4>0</vt:i4>
      </vt:variant>
      <vt:variant>
        <vt:i4>5</vt:i4>
      </vt:variant>
      <vt:variant>
        <vt:lpwstr/>
      </vt:variant>
      <vt:variant>
        <vt:lpwstr>_Toc29287947</vt:lpwstr>
      </vt:variant>
      <vt:variant>
        <vt:i4>1638451</vt:i4>
      </vt:variant>
      <vt:variant>
        <vt:i4>218</vt:i4>
      </vt:variant>
      <vt:variant>
        <vt:i4>0</vt:i4>
      </vt:variant>
      <vt:variant>
        <vt:i4>5</vt:i4>
      </vt:variant>
      <vt:variant>
        <vt:lpwstr/>
      </vt:variant>
      <vt:variant>
        <vt:lpwstr>_Toc29287946</vt:lpwstr>
      </vt:variant>
      <vt:variant>
        <vt:i4>1703987</vt:i4>
      </vt:variant>
      <vt:variant>
        <vt:i4>212</vt:i4>
      </vt:variant>
      <vt:variant>
        <vt:i4>0</vt:i4>
      </vt:variant>
      <vt:variant>
        <vt:i4>5</vt:i4>
      </vt:variant>
      <vt:variant>
        <vt:lpwstr/>
      </vt:variant>
      <vt:variant>
        <vt:lpwstr>_Toc29287945</vt:lpwstr>
      </vt:variant>
      <vt:variant>
        <vt:i4>1769523</vt:i4>
      </vt:variant>
      <vt:variant>
        <vt:i4>206</vt:i4>
      </vt:variant>
      <vt:variant>
        <vt:i4>0</vt:i4>
      </vt:variant>
      <vt:variant>
        <vt:i4>5</vt:i4>
      </vt:variant>
      <vt:variant>
        <vt:lpwstr/>
      </vt:variant>
      <vt:variant>
        <vt:lpwstr>_Toc29287944</vt:lpwstr>
      </vt:variant>
      <vt:variant>
        <vt:i4>1835059</vt:i4>
      </vt:variant>
      <vt:variant>
        <vt:i4>200</vt:i4>
      </vt:variant>
      <vt:variant>
        <vt:i4>0</vt:i4>
      </vt:variant>
      <vt:variant>
        <vt:i4>5</vt:i4>
      </vt:variant>
      <vt:variant>
        <vt:lpwstr/>
      </vt:variant>
      <vt:variant>
        <vt:lpwstr>_Toc29287943</vt:lpwstr>
      </vt:variant>
      <vt:variant>
        <vt:i4>1900595</vt:i4>
      </vt:variant>
      <vt:variant>
        <vt:i4>194</vt:i4>
      </vt:variant>
      <vt:variant>
        <vt:i4>0</vt:i4>
      </vt:variant>
      <vt:variant>
        <vt:i4>5</vt:i4>
      </vt:variant>
      <vt:variant>
        <vt:lpwstr/>
      </vt:variant>
      <vt:variant>
        <vt:lpwstr>_Toc29287942</vt:lpwstr>
      </vt:variant>
      <vt:variant>
        <vt:i4>1966131</vt:i4>
      </vt:variant>
      <vt:variant>
        <vt:i4>188</vt:i4>
      </vt:variant>
      <vt:variant>
        <vt:i4>0</vt:i4>
      </vt:variant>
      <vt:variant>
        <vt:i4>5</vt:i4>
      </vt:variant>
      <vt:variant>
        <vt:lpwstr/>
      </vt:variant>
      <vt:variant>
        <vt:lpwstr>_Toc29287941</vt:lpwstr>
      </vt:variant>
      <vt:variant>
        <vt:i4>2031667</vt:i4>
      </vt:variant>
      <vt:variant>
        <vt:i4>182</vt:i4>
      </vt:variant>
      <vt:variant>
        <vt:i4>0</vt:i4>
      </vt:variant>
      <vt:variant>
        <vt:i4>5</vt:i4>
      </vt:variant>
      <vt:variant>
        <vt:lpwstr/>
      </vt:variant>
      <vt:variant>
        <vt:lpwstr>_Toc29287940</vt:lpwstr>
      </vt:variant>
      <vt:variant>
        <vt:i4>1441844</vt:i4>
      </vt:variant>
      <vt:variant>
        <vt:i4>176</vt:i4>
      </vt:variant>
      <vt:variant>
        <vt:i4>0</vt:i4>
      </vt:variant>
      <vt:variant>
        <vt:i4>5</vt:i4>
      </vt:variant>
      <vt:variant>
        <vt:lpwstr/>
      </vt:variant>
      <vt:variant>
        <vt:lpwstr>_Toc29287939</vt:lpwstr>
      </vt:variant>
      <vt:variant>
        <vt:i4>1507380</vt:i4>
      </vt:variant>
      <vt:variant>
        <vt:i4>170</vt:i4>
      </vt:variant>
      <vt:variant>
        <vt:i4>0</vt:i4>
      </vt:variant>
      <vt:variant>
        <vt:i4>5</vt:i4>
      </vt:variant>
      <vt:variant>
        <vt:lpwstr/>
      </vt:variant>
      <vt:variant>
        <vt:lpwstr>_Toc29287938</vt:lpwstr>
      </vt:variant>
      <vt:variant>
        <vt:i4>1572916</vt:i4>
      </vt:variant>
      <vt:variant>
        <vt:i4>164</vt:i4>
      </vt:variant>
      <vt:variant>
        <vt:i4>0</vt:i4>
      </vt:variant>
      <vt:variant>
        <vt:i4>5</vt:i4>
      </vt:variant>
      <vt:variant>
        <vt:lpwstr/>
      </vt:variant>
      <vt:variant>
        <vt:lpwstr>_Toc29287937</vt:lpwstr>
      </vt:variant>
      <vt:variant>
        <vt:i4>1638452</vt:i4>
      </vt:variant>
      <vt:variant>
        <vt:i4>158</vt:i4>
      </vt:variant>
      <vt:variant>
        <vt:i4>0</vt:i4>
      </vt:variant>
      <vt:variant>
        <vt:i4>5</vt:i4>
      </vt:variant>
      <vt:variant>
        <vt:lpwstr/>
      </vt:variant>
      <vt:variant>
        <vt:lpwstr>_Toc29287936</vt:lpwstr>
      </vt:variant>
      <vt:variant>
        <vt:i4>1703988</vt:i4>
      </vt:variant>
      <vt:variant>
        <vt:i4>152</vt:i4>
      </vt:variant>
      <vt:variant>
        <vt:i4>0</vt:i4>
      </vt:variant>
      <vt:variant>
        <vt:i4>5</vt:i4>
      </vt:variant>
      <vt:variant>
        <vt:lpwstr/>
      </vt:variant>
      <vt:variant>
        <vt:lpwstr>_Toc29287935</vt:lpwstr>
      </vt:variant>
      <vt:variant>
        <vt:i4>1769524</vt:i4>
      </vt:variant>
      <vt:variant>
        <vt:i4>146</vt:i4>
      </vt:variant>
      <vt:variant>
        <vt:i4>0</vt:i4>
      </vt:variant>
      <vt:variant>
        <vt:i4>5</vt:i4>
      </vt:variant>
      <vt:variant>
        <vt:lpwstr/>
      </vt:variant>
      <vt:variant>
        <vt:lpwstr>_Toc29287934</vt:lpwstr>
      </vt:variant>
      <vt:variant>
        <vt:i4>1835060</vt:i4>
      </vt:variant>
      <vt:variant>
        <vt:i4>140</vt:i4>
      </vt:variant>
      <vt:variant>
        <vt:i4>0</vt:i4>
      </vt:variant>
      <vt:variant>
        <vt:i4>5</vt:i4>
      </vt:variant>
      <vt:variant>
        <vt:lpwstr/>
      </vt:variant>
      <vt:variant>
        <vt:lpwstr>_Toc29287933</vt:lpwstr>
      </vt:variant>
      <vt:variant>
        <vt:i4>1900596</vt:i4>
      </vt:variant>
      <vt:variant>
        <vt:i4>134</vt:i4>
      </vt:variant>
      <vt:variant>
        <vt:i4>0</vt:i4>
      </vt:variant>
      <vt:variant>
        <vt:i4>5</vt:i4>
      </vt:variant>
      <vt:variant>
        <vt:lpwstr/>
      </vt:variant>
      <vt:variant>
        <vt:lpwstr>_Toc29287932</vt:lpwstr>
      </vt:variant>
      <vt:variant>
        <vt:i4>1966132</vt:i4>
      </vt:variant>
      <vt:variant>
        <vt:i4>128</vt:i4>
      </vt:variant>
      <vt:variant>
        <vt:i4>0</vt:i4>
      </vt:variant>
      <vt:variant>
        <vt:i4>5</vt:i4>
      </vt:variant>
      <vt:variant>
        <vt:lpwstr/>
      </vt:variant>
      <vt:variant>
        <vt:lpwstr>_Toc29287931</vt:lpwstr>
      </vt:variant>
      <vt:variant>
        <vt:i4>2031668</vt:i4>
      </vt:variant>
      <vt:variant>
        <vt:i4>122</vt:i4>
      </vt:variant>
      <vt:variant>
        <vt:i4>0</vt:i4>
      </vt:variant>
      <vt:variant>
        <vt:i4>5</vt:i4>
      </vt:variant>
      <vt:variant>
        <vt:lpwstr/>
      </vt:variant>
      <vt:variant>
        <vt:lpwstr>_Toc29287930</vt:lpwstr>
      </vt:variant>
      <vt:variant>
        <vt:i4>1441845</vt:i4>
      </vt:variant>
      <vt:variant>
        <vt:i4>116</vt:i4>
      </vt:variant>
      <vt:variant>
        <vt:i4>0</vt:i4>
      </vt:variant>
      <vt:variant>
        <vt:i4>5</vt:i4>
      </vt:variant>
      <vt:variant>
        <vt:lpwstr/>
      </vt:variant>
      <vt:variant>
        <vt:lpwstr>_Toc29287929</vt:lpwstr>
      </vt:variant>
      <vt:variant>
        <vt:i4>1507381</vt:i4>
      </vt:variant>
      <vt:variant>
        <vt:i4>110</vt:i4>
      </vt:variant>
      <vt:variant>
        <vt:i4>0</vt:i4>
      </vt:variant>
      <vt:variant>
        <vt:i4>5</vt:i4>
      </vt:variant>
      <vt:variant>
        <vt:lpwstr/>
      </vt:variant>
      <vt:variant>
        <vt:lpwstr>_Toc29287928</vt:lpwstr>
      </vt:variant>
      <vt:variant>
        <vt:i4>1572917</vt:i4>
      </vt:variant>
      <vt:variant>
        <vt:i4>104</vt:i4>
      </vt:variant>
      <vt:variant>
        <vt:i4>0</vt:i4>
      </vt:variant>
      <vt:variant>
        <vt:i4>5</vt:i4>
      </vt:variant>
      <vt:variant>
        <vt:lpwstr/>
      </vt:variant>
      <vt:variant>
        <vt:lpwstr>_Toc29287927</vt:lpwstr>
      </vt:variant>
      <vt:variant>
        <vt:i4>1638453</vt:i4>
      </vt:variant>
      <vt:variant>
        <vt:i4>98</vt:i4>
      </vt:variant>
      <vt:variant>
        <vt:i4>0</vt:i4>
      </vt:variant>
      <vt:variant>
        <vt:i4>5</vt:i4>
      </vt:variant>
      <vt:variant>
        <vt:lpwstr/>
      </vt:variant>
      <vt:variant>
        <vt:lpwstr>_Toc29287926</vt:lpwstr>
      </vt:variant>
      <vt:variant>
        <vt:i4>1703989</vt:i4>
      </vt:variant>
      <vt:variant>
        <vt:i4>92</vt:i4>
      </vt:variant>
      <vt:variant>
        <vt:i4>0</vt:i4>
      </vt:variant>
      <vt:variant>
        <vt:i4>5</vt:i4>
      </vt:variant>
      <vt:variant>
        <vt:lpwstr/>
      </vt:variant>
      <vt:variant>
        <vt:lpwstr>_Toc29287925</vt:lpwstr>
      </vt:variant>
      <vt:variant>
        <vt:i4>1769525</vt:i4>
      </vt:variant>
      <vt:variant>
        <vt:i4>86</vt:i4>
      </vt:variant>
      <vt:variant>
        <vt:i4>0</vt:i4>
      </vt:variant>
      <vt:variant>
        <vt:i4>5</vt:i4>
      </vt:variant>
      <vt:variant>
        <vt:lpwstr/>
      </vt:variant>
      <vt:variant>
        <vt:lpwstr>_Toc29287924</vt:lpwstr>
      </vt:variant>
      <vt:variant>
        <vt:i4>1835061</vt:i4>
      </vt:variant>
      <vt:variant>
        <vt:i4>80</vt:i4>
      </vt:variant>
      <vt:variant>
        <vt:i4>0</vt:i4>
      </vt:variant>
      <vt:variant>
        <vt:i4>5</vt:i4>
      </vt:variant>
      <vt:variant>
        <vt:lpwstr/>
      </vt:variant>
      <vt:variant>
        <vt:lpwstr>_Toc29287923</vt:lpwstr>
      </vt:variant>
      <vt:variant>
        <vt:i4>1900597</vt:i4>
      </vt:variant>
      <vt:variant>
        <vt:i4>74</vt:i4>
      </vt:variant>
      <vt:variant>
        <vt:i4>0</vt:i4>
      </vt:variant>
      <vt:variant>
        <vt:i4>5</vt:i4>
      </vt:variant>
      <vt:variant>
        <vt:lpwstr/>
      </vt:variant>
      <vt:variant>
        <vt:lpwstr>_Toc29287922</vt:lpwstr>
      </vt:variant>
      <vt:variant>
        <vt:i4>1966133</vt:i4>
      </vt:variant>
      <vt:variant>
        <vt:i4>68</vt:i4>
      </vt:variant>
      <vt:variant>
        <vt:i4>0</vt:i4>
      </vt:variant>
      <vt:variant>
        <vt:i4>5</vt:i4>
      </vt:variant>
      <vt:variant>
        <vt:lpwstr/>
      </vt:variant>
      <vt:variant>
        <vt:lpwstr>_Toc29287921</vt:lpwstr>
      </vt:variant>
      <vt:variant>
        <vt:i4>2031669</vt:i4>
      </vt:variant>
      <vt:variant>
        <vt:i4>62</vt:i4>
      </vt:variant>
      <vt:variant>
        <vt:i4>0</vt:i4>
      </vt:variant>
      <vt:variant>
        <vt:i4>5</vt:i4>
      </vt:variant>
      <vt:variant>
        <vt:lpwstr/>
      </vt:variant>
      <vt:variant>
        <vt:lpwstr>_Toc29287920</vt:lpwstr>
      </vt:variant>
      <vt:variant>
        <vt:i4>1441846</vt:i4>
      </vt:variant>
      <vt:variant>
        <vt:i4>56</vt:i4>
      </vt:variant>
      <vt:variant>
        <vt:i4>0</vt:i4>
      </vt:variant>
      <vt:variant>
        <vt:i4>5</vt:i4>
      </vt:variant>
      <vt:variant>
        <vt:lpwstr/>
      </vt:variant>
      <vt:variant>
        <vt:lpwstr>_Toc29287919</vt:lpwstr>
      </vt:variant>
      <vt:variant>
        <vt:i4>1507382</vt:i4>
      </vt:variant>
      <vt:variant>
        <vt:i4>50</vt:i4>
      </vt:variant>
      <vt:variant>
        <vt:i4>0</vt:i4>
      </vt:variant>
      <vt:variant>
        <vt:i4>5</vt:i4>
      </vt:variant>
      <vt:variant>
        <vt:lpwstr/>
      </vt:variant>
      <vt:variant>
        <vt:lpwstr>_Toc29287918</vt:lpwstr>
      </vt:variant>
      <vt:variant>
        <vt:i4>1572918</vt:i4>
      </vt:variant>
      <vt:variant>
        <vt:i4>44</vt:i4>
      </vt:variant>
      <vt:variant>
        <vt:i4>0</vt:i4>
      </vt:variant>
      <vt:variant>
        <vt:i4>5</vt:i4>
      </vt:variant>
      <vt:variant>
        <vt:lpwstr/>
      </vt:variant>
      <vt:variant>
        <vt:lpwstr>_Toc29287917</vt:lpwstr>
      </vt:variant>
      <vt:variant>
        <vt:i4>1638454</vt:i4>
      </vt:variant>
      <vt:variant>
        <vt:i4>38</vt:i4>
      </vt:variant>
      <vt:variant>
        <vt:i4>0</vt:i4>
      </vt:variant>
      <vt:variant>
        <vt:i4>5</vt:i4>
      </vt:variant>
      <vt:variant>
        <vt:lpwstr/>
      </vt:variant>
      <vt:variant>
        <vt:lpwstr>_Toc29287916</vt:lpwstr>
      </vt:variant>
      <vt:variant>
        <vt:i4>2293837</vt:i4>
      </vt:variant>
      <vt:variant>
        <vt:i4>33</vt:i4>
      </vt:variant>
      <vt:variant>
        <vt:i4>0</vt:i4>
      </vt:variant>
      <vt:variant>
        <vt:i4>5</vt:i4>
      </vt:variant>
      <vt:variant>
        <vt:lpwstr>mailto:Brittney.Albracht@ercot.com</vt:lpwstr>
      </vt:variant>
      <vt:variant>
        <vt:lpwstr/>
      </vt:variant>
      <vt:variant>
        <vt:i4>4718628</vt:i4>
      </vt:variant>
      <vt:variant>
        <vt:i4>30</vt:i4>
      </vt:variant>
      <vt:variant>
        <vt:i4>0</vt:i4>
      </vt:variant>
      <vt:variant>
        <vt:i4>5</vt:i4>
      </vt:variant>
      <vt:variant>
        <vt:lpwstr>mailto:Paul.Yockey@ercot.com</vt:lpwstr>
      </vt:variant>
      <vt:variant>
        <vt:lpwstr/>
      </vt:variant>
      <vt:variant>
        <vt:i4>1966200</vt:i4>
      </vt:variant>
      <vt:variant>
        <vt:i4>27</vt:i4>
      </vt:variant>
      <vt:variant>
        <vt:i4>0</vt:i4>
      </vt:variant>
      <vt:variant>
        <vt:i4>5</vt:i4>
      </vt:variant>
      <vt:variant>
        <vt:lpwstr>mailto:David.Michelsen@ercot.com</vt:lpwstr>
      </vt:variant>
      <vt:variant>
        <vt:lpwstr/>
      </vt:variant>
      <vt:variant>
        <vt:i4>3866677</vt:i4>
      </vt:variant>
      <vt:variant>
        <vt:i4>15</vt:i4>
      </vt:variant>
      <vt:variant>
        <vt:i4>0</vt:i4>
      </vt:variant>
      <vt:variant>
        <vt:i4>5</vt:i4>
      </vt:variant>
      <vt:variant>
        <vt:lpwstr>https://www.ercot.com/files/docs/2023/08/25/ERCOT-Strategic-Plan-2024-2028.pdf</vt:lpwstr>
      </vt:variant>
      <vt:variant>
        <vt:lpwstr/>
      </vt:variant>
      <vt:variant>
        <vt:i4>3866677</vt:i4>
      </vt:variant>
      <vt:variant>
        <vt:i4>9</vt:i4>
      </vt:variant>
      <vt:variant>
        <vt:i4>0</vt:i4>
      </vt:variant>
      <vt:variant>
        <vt:i4>5</vt:i4>
      </vt:variant>
      <vt:variant>
        <vt:lpwstr>https://www.ercot.com/files/docs/2023/08/25/ERCOT-Strategic-Plan-2024-2028.pdf</vt:lpwstr>
      </vt:variant>
      <vt:variant>
        <vt:lpwstr/>
      </vt:variant>
      <vt:variant>
        <vt:i4>3866677</vt:i4>
      </vt:variant>
      <vt:variant>
        <vt:i4>3</vt:i4>
      </vt:variant>
      <vt:variant>
        <vt:i4>0</vt:i4>
      </vt:variant>
      <vt:variant>
        <vt:i4>5</vt:i4>
      </vt:variant>
      <vt:variant>
        <vt:lpwstr>https://www.ercot.com/files/docs/2023/08/25/ERCOT-Strategic-Plan-2024-2028.pdf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TXSET03092015</dc:creator>
  <cp:keywords/>
  <dc:description/>
  <cp:lastModifiedBy>Brittney Albracht</cp:lastModifiedBy>
  <cp:revision>4</cp:revision>
  <cp:lastPrinted>2015-07-07T12:01:00Z</cp:lastPrinted>
  <dcterms:created xsi:type="dcterms:W3CDTF">2026-08-16T15:03:00Z</dcterms:created>
  <dcterms:modified xsi:type="dcterms:W3CDTF">2026-08-16T15:07:00Z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2025-07-01T19:23:04Z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900ca437-4649-46f0-90b0-763af106c236</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