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0"/>
        <w:gridCol w:w="1260"/>
        <w:gridCol w:w="1170"/>
        <w:gridCol w:w="6390"/>
      </w:tblGrid>
      <w:tr w:rsidR="00504AE9" w14:paraId="772B5813" w14:textId="77777777" w:rsidTr="009446C3">
        <w:tc>
          <w:tcPr>
            <w:tcW w:w="1620" w:type="dxa"/>
            <w:tcBorders>
              <w:bottom w:val="single" w:sz="4" w:space="0" w:color="auto"/>
            </w:tcBorders>
            <w:shd w:val="clear" w:color="auto" w:fill="FFFFFF"/>
            <w:vAlign w:val="center"/>
          </w:tcPr>
          <w:p w14:paraId="15170E3C" w14:textId="77777777" w:rsidR="00504AE9" w:rsidRDefault="00504AE9" w:rsidP="009446C3">
            <w:pPr>
              <w:pStyle w:val="Header"/>
              <w:spacing w:before="120" w:after="120"/>
            </w:pPr>
            <w:r>
              <w:t>PGRR Number</w:t>
            </w:r>
          </w:p>
        </w:tc>
        <w:tc>
          <w:tcPr>
            <w:tcW w:w="1260" w:type="dxa"/>
            <w:tcBorders>
              <w:bottom w:val="single" w:sz="4" w:space="0" w:color="auto"/>
            </w:tcBorders>
            <w:vAlign w:val="center"/>
          </w:tcPr>
          <w:p w14:paraId="3089CA45" w14:textId="77777777" w:rsidR="00504AE9" w:rsidRDefault="00504AE9" w:rsidP="009446C3">
            <w:pPr>
              <w:pStyle w:val="Header"/>
              <w:spacing w:before="120" w:after="120"/>
              <w:jc w:val="center"/>
            </w:pPr>
            <w:hyperlink r:id="rId11" w:history="1">
              <w:r w:rsidRPr="00460A71">
                <w:rPr>
                  <w:rStyle w:val="Hyperlink"/>
                </w:rPr>
                <w:t>146</w:t>
              </w:r>
            </w:hyperlink>
          </w:p>
        </w:tc>
        <w:tc>
          <w:tcPr>
            <w:tcW w:w="1170" w:type="dxa"/>
            <w:tcBorders>
              <w:bottom w:val="single" w:sz="4" w:space="0" w:color="auto"/>
            </w:tcBorders>
            <w:shd w:val="clear" w:color="auto" w:fill="FFFFFF"/>
            <w:vAlign w:val="center"/>
          </w:tcPr>
          <w:p w14:paraId="312194EE" w14:textId="77777777" w:rsidR="00504AE9" w:rsidRDefault="00504AE9" w:rsidP="009446C3">
            <w:pPr>
              <w:pStyle w:val="Header"/>
              <w:spacing w:before="120" w:after="120"/>
            </w:pPr>
            <w:r>
              <w:t>PGRR Title</w:t>
            </w:r>
          </w:p>
        </w:tc>
        <w:tc>
          <w:tcPr>
            <w:tcW w:w="6390" w:type="dxa"/>
            <w:tcBorders>
              <w:bottom w:val="single" w:sz="4" w:space="0" w:color="auto"/>
            </w:tcBorders>
            <w:vAlign w:val="center"/>
          </w:tcPr>
          <w:p w14:paraId="705B3C75" w14:textId="77777777" w:rsidR="00504AE9" w:rsidRDefault="00504AE9" w:rsidP="009446C3">
            <w:pPr>
              <w:pStyle w:val="Header"/>
              <w:spacing w:before="120" w:after="120"/>
            </w:pPr>
            <w:r>
              <w:t>Rename Quarterly Stability Assessment and Modify the Assessment Schedule</w:t>
            </w:r>
          </w:p>
        </w:tc>
      </w:tr>
      <w:tr w:rsidR="00504AE9" w:rsidRPr="00E01925" w14:paraId="65CF4421" w14:textId="77777777" w:rsidTr="009446C3">
        <w:trPr>
          <w:trHeight w:val="518"/>
        </w:trPr>
        <w:tc>
          <w:tcPr>
            <w:tcW w:w="2880" w:type="dxa"/>
            <w:gridSpan w:val="2"/>
            <w:shd w:val="clear" w:color="auto" w:fill="FFFFFF"/>
            <w:vAlign w:val="center"/>
          </w:tcPr>
          <w:p w14:paraId="54DECF9B" w14:textId="77777777" w:rsidR="00504AE9" w:rsidRPr="00E01925" w:rsidRDefault="00504AE9" w:rsidP="009446C3">
            <w:pPr>
              <w:pStyle w:val="Header"/>
              <w:spacing w:before="120" w:after="120"/>
              <w:rPr>
                <w:bCs w:val="0"/>
              </w:rPr>
            </w:pPr>
            <w:r w:rsidRPr="00E01925">
              <w:rPr>
                <w:bCs w:val="0"/>
              </w:rPr>
              <w:t xml:space="preserve">Date </w:t>
            </w:r>
            <w:r>
              <w:rPr>
                <w:bCs w:val="0"/>
              </w:rPr>
              <w:t>of Decision</w:t>
            </w:r>
          </w:p>
        </w:tc>
        <w:tc>
          <w:tcPr>
            <w:tcW w:w="7560" w:type="dxa"/>
            <w:gridSpan w:val="2"/>
            <w:vAlign w:val="center"/>
          </w:tcPr>
          <w:p w14:paraId="02CF4D25" w14:textId="7D17175C" w:rsidR="00504AE9" w:rsidRPr="00E01925" w:rsidRDefault="00041ECC" w:rsidP="009446C3">
            <w:pPr>
              <w:pStyle w:val="NormalArial"/>
              <w:spacing w:before="120" w:after="120"/>
            </w:pPr>
            <w:r>
              <w:t>August 6</w:t>
            </w:r>
            <w:r w:rsidR="00504AE9">
              <w:t>, 2026</w:t>
            </w:r>
          </w:p>
        </w:tc>
      </w:tr>
      <w:tr w:rsidR="00504AE9" w:rsidRPr="00E01925" w14:paraId="6EA37489" w14:textId="77777777" w:rsidTr="009446C3">
        <w:trPr>
          <w:trHeight w:val="518"/>
        </w:trPr>
        <w:tc>
          <w:tcPr>
            <w:tcW w:w="2880" w:type="dxa"/>
            <w:gridSpan w:val="2"/>
            <w:shd w:val="clear" w:color="auto" w:fill="FFFFFF"/>
            <w:vAlign w:val="center"/>
          </w:tcPr>
          <w:p w14:paraId="5B758EF7" w14:textId="77777777" w:rsidR="00504AE9" w:rsidRPr="00E01925" w:rsidRDefault="00504AE9" w:rsidP="009446C3">
            <w:pPr>
              <w:pStyle w:val="Header"/>
              <w:spacing w:before="120" w:after="120"/>
              <w:rPr>
                <w:bCs w:val="0"/>
              </w:rPr>
            </w:pPr>
            <w:r>
              <w:rPr>
                <w:bCs w:val="0"/>
              </w:rPr>
              <w:t>Action</w:t>
            </w:r>
          </w:p>
        </w:tc>
        <w:tc>
          <w:tcPr>
            <w:tcW w:w="7560" w:type="dxa"/>
            <w:gridSpan w:val="2"/>
            <w:vAlign w:val="center"/>
          </w:tcPr>
          <w:p w14:paraId="47FA7691" w14:textId="0093CF48" w:rsidR="00504AE9" w:rsidRDefault="00041ECC" w:rsidP="009446C3">
            <w:pPr>
              <w:pStyle w:val="NormalArial"/>
              <w:spacing w:before="120" w:after="120"/>
            </w:pPr>
            <w:r>
              <w:t>Recommended Approval</w:t>
            </w:r>
          </w:p>
        </w:tc>
      </w:tr>
      <w:tr w:rsidR="00504AE9" w:rsidRPr="00E01925" w14:paraId="1CB0ED87" w14:textId="77777777" w:rsidTr="009446C3">
        <w:trPr>
          <w:trHeight w:val="518"/>
        </w:trPr>
        <w:tc>
          <w:tcPr>
            <w:tcW w:w="2880" w:type="dxa"/>
            <w:gridSpan w:val="2"/>
            <w:shd w:val="clear" w:color="auto" w:fill="FFFFFF"/>
            <w:vAlign w:val="center"/>
          </w:tcPr>
          <w:p w14:paraId="0FBAA023" w14:textId="77777777" w:rsidR="00504AE9" w:rsidRPr="00E01925" w:rsidRDefault="00504AE9" w:rsidP="009446C3">
            <w:pPr>
              <w:pStyle w:val="Header"/>
              <w:spacing w:before="120" w:after="120"/>
              <w:rPr>
                <w:bCs w:val="0"/>
              </w:rPr>
            </w:pPr>
            <w:r>
              <w:rPr>
                <w:bCs w:val="0"/>
              </w:rPr>
              <w:t>Timeline</w:t>
            </w:r>
          </w:p>
        </w:tc>
        <w:tc>
          <w:tcPr>
            <w:tcW w:w="7560" w:type="dxa"/>
            <w:gridSpan w:val="2"/>
            <w:vAlign w:val="center"/>
          </w:tcPr>
          <w:p w14:paraId="059E15A4" w14:textId="77777777" w:rsidR="00504AE9" w:rsidRDefault="00504AE9" w:rsidP="009446C3">
            <w:pPr>
              <w:pStyle w:val="NormalArial"/>
              <w:spacing w:before="120" w:after="120"/>
            </w:pPr>
            <w:r w:rsidRPr="003D01D4">
              <w:t>Normal</w:t>
            </w:r>
          </w:p>
        </w:tc>
      </w:tr>
      <w:tr w:rsidR="00504AE9" w:rsidRPr="00E01925" w14:paraId="773992AC" w14:textId="77777777" w:rsidTr="009446C3">
        <w:trPr>
          <w:trHeight w:val="518"/>
        </w:trPr>
        <w:tc>
          <w:tcPr>
            <w:tcW w:w="2880" w:type="dxa"/>
            <w:gridSpan w:val="2"/>
            <w:shd w:val="clear" w:color="auto" w:fill="FFFFFF"/>
            <w:vAlign w:val="center"/>
          </w:tcPr>
          <w:p w14:paraId="4A950951" w14:textId="77777777" w:rsidR="00504AE9" w:rsidRPr="00E01925" w:rsidRDefault="00504AE9" w:rsidP="009446C3">
            <w:pPr>
              <w:pStyle w:val="Header"/>
              <w:spacing w:before="120" w:after="120"/>
              <w:rPr>
                <w:bCs w:val="0"/>
              </w:rPr>
            </w:pPr>
            <w:r>
              <w:rPr>
                <w:bCs w:val="0"/>
              </w:rPr>
              <w:t>Proposed Effective Date</w:t>
            </w:r>
          </w:p>
        </w:tc>
        <w:tc>
          <w:tcPr>
            <w:tcW w:w="7560" w:type="dxa"/>
            <w:gridSpan w:val="2"/>
            <w:vAlign w:val="center"/>
          </w:tcPr>
          <w:p w14:paraId="529347E2" w14:textId="77777777" w:rsidR="00504AE9" w:rsidRDefault="00504AE9" w:rsidP="009446C3">
            <w:pPr>
              <w:pStyle w:val="NormalArial"/>
              <w:spacing w:before="120" w:after="120"/>
            </w:pPr>
            <w:r>
              <w:t>To be determined</w:t>
            </w:r>
          </w:p>
        </w:tc>
      </w:tr>
      <w:tr w:rsidR="00504AE9" w:rsidRPr="00E01925" w14:paraId="05D5DCF8" w14:textId="77777777" w:rsidTr="009446C3">
        <w:trPr>
          <w:trHeight w:val="518"/>
        </w:trPr>
        <w:tc>
          <w:tcPr>
            <w:tcW w:w="2880" w:type="dxa"/>
            <w:gridSpan w:val="2"/>
            <w:shd w:val="clear" w:color="auto" w:fill="FFFFFF"/>
            <w:vAlign w:val="center"/>
          </w:tcPr>
          <w:p w14:paraId="76BCCE10" w14:textId="77777777" w:rsidR="00504AE9" w:rsidRPr="00E01925" w:rsidRDefault="00504AE9" w:rsidP="009446C3">
            <w:pPr>
              <w:pStyle w:val="Header"/>
              <w:spacing w:before="120" w:after="120"/>
              <w:rPr>
                <w:bCs w:val="0"/>
              </w:rPr>
            </w:pPr>
            <w:r>
              <w:rPr>
                <w:bCs w:val="0"/>
              </w:rPr>
              <w:t>Priority and Rank Assigned</w:t>
            </w:r>
          </w:p>
        </w:tc>
        <w:tc>
          <w:tcPr>
            <w:tcW w:w="7560" w:type="dxa"/>
            <w:gridSpan w:val="2"/>
            <w:vAlign w:val="center"/>
          </w:tcPr>
          <w:p w14:paraId="443A2623" w14:textId="77777777" w:rsidR="00504AE9" w:rsidRDefault="00504AE9" w:rsidP="009446C3">
            <w:pPr>
              <w:pStyle w:val="NormalArial"/>
              <w:spacing w:before="120" w:after="120"/>
            </w:pPr>
            <w:r>
              <w:t>To be determined</w:t>
            </w:r>
          </w:p>
        </w:tc>
      </w:tr>
      <w:tr w:rsidR="00504AE9" w14:paraId="6002926F" w14:textId="77777777" w:rsidTr="009446C3">
        <w:trPr>
          <w:trHeight w:val="773"/>
        </w:trPr>
        <w:tc>
          <w:tcPr>
            <w:tcW w:w="2880" w:type="dxa"/>
            <w:gridSpan w:val="2"/>
            <w:tcBorders>
              <w:top w:val="single" w:sz="4" w:space="0" w:color="auto"/>
              <w:bottom w:val="single" w:sz="4" w:space="0" w:color="auto"/>
            </w:tcBorders>
            <w:shd w:val="clear" w:color="auto" w:fill="FFFFFF"/>
            <w:vAlign w:val="center"/>
          </w:tcPr>
          <w:p w14:paraId="788AB7CF" w14:textId="77777777" w:rsidR="00504AE9" w:rsidRDefault="00504AE9" w:rsidP="009446C3">
            <w:pPr>
              <w:pStyle w:val="Header"/>
              <w:spacing w:before="120" w:after="120"/>
            </w:pPr>
            <w:r>
              <w:t xml:space="preserve">Planning Guide Sections Requiring Revision </w:t>
            </w:r>
          </w:p>
        </w:tc>
        <w:tc>
          <w:tcPr>
            <w:tcW w:w="7560" w:type="dxa"/>
            <w:gridSpan w:val="2"/>
            <w:tcBorders>
              <w:top w:val="single" w:sz="4" w:space="0" w:color="auto"/>
            </w:tcBorders>
            <w:vAlign w:val="center"/>
          </w:tcPr>
          <w:p w14:paraId="7CBA765C" w14:textId="77777777" w:rsidR="00504AE9" w:rsidRDefault="00504AE9" w:rsidP="009446C3">
            <w:pPr>
              <w:pStyle w:val="NormalArial"/>
              <w:spacing w:before="120"/>
            </w:pPr>
            <w:r w:rsidRPr="000C6360">
              <w:t>5.3.2.5</w:t>
            </w:r>
            <w:r>
              <w:t>,</w:t>
            </w:r>
            <w:r w:rsidRPr="000C6360">
              <w:t xml:space="preserve"> FIS Report and Follow-up </w:t>
            </w:r>
          </w:p>
          <w:p w14:paraId="185B927F" w14:textId="77777777" w:rsidR="00504AE9" w:rsidRDefault="00504AE9" w:rsidP="009446C3">
            <w:pPr>
              <w:pStyle w:val="NormalArial"/>
            </w:pPr>
            <w:r w:rsidRPr="00725D47">
              <w:t>5.3.4</w:t>
            </w:r>
            <w:r>
              <w:t>,</w:t>
            </w:r>
            <w:r w:rsidRPr="00725D47">
              <w:t xml:space="preserve"> Reactive Study </w:t>
            </w:r>
          </w:p>
          <w:p w14:paraId="0C0FDB58" w14:textId="77777777" w:rsidR="00504AE9" w:rsidRDefault="00504AE9" w:rsidP="009446C3">
            <w:pPr>
              <w:pStyle w:val="NormalArial"/>
            </w:pPr>
            <w:r>
              <w:t xml:space="preserve">5.3.5, </w:t>
            </w:r>
            <w:r w:rsidRPr="004479F6">
              <w:t xml:space="preserve">ERCOT </w:t>
            </w:r>
            <w:r>
              <w:t xml:space="preserve">Quarterly </w:t>
            </w:r>
            <w:r w:rsidRPr="004479F6">
              <w:t>Stability Assessment</w:t>
            </w:r>
          </w:p>
          <w:p w14:paraId="575E8434" w14:textId="77777777" w:rsidR="00504AE9" w:rsidRPr="00FB509B" w:rsidRDefault="00504AE9" w:rsidP="009446C3">
            <w:pPr>
              <w:pStyle w:val="NormalArial"/>
              <w:spacing w:after="120"/>
            </w:pPr>
            <w:r w:rsidRPr="00AA1B28">
              <w:t>5.5</w:t>
            </w:r>
            <w:r>
              <w:t>,</w:t>
            </w:r>
            <w:r w:rsidRPr="00AA1B28">
              <w:t xml:space="preserve"> Generator Commissioning and Continuing Operations</w:t>
            </w:r>
          </w:p>
        </w:tc>
      </w:tr>
      <w:tr w:rsidR="00504AE9" w14:paraId="4EA2FE38" w14:textId="77777777" w:rsidTr="009446C3">
        <w:trPr>
          <w:trHeight w:val="518"/>
        </w:trPr>
        <w:tc>
          <w:tcPr>
            <w:tcW w:w="2880" w:type="dxa"/>
            <w:gridSpan w:val="2"/>
            <w:tcBorders>
              <w:bottom w:val="single" w:sz="4" w:space="0" w:color="auto"/>
            </w:tcBorders>
            <w:shd w:val="clear" w:color="auto" w:fill="FFFFFF"/>
            <w:vAlign w:val="center"/>
          </w:tcPr>
          <w:p w14:paraId="5DB89A78" w14:textId="77777777" w:rsidR="00504AE9" w:rsidRDefault="00504AE9" w:rsidP="009446C3">
            <w:pPr>
              <w:pStyle w:val="Header"/>
              <w:spacing w:before="120" w:after="120"/>
            </w:pPr>
            <w:r>
              <w:t>Related Documents Requiring Revision/Related Revision Requests</w:t>
            </w:r>
          </w:p>
        </w:tc>
        <w:tc>
          <w:tcPr>
            <w:tcW w:w="7560" w:type="dxa"/>
            <w:gridSpan w:val="2"/>
            <w:tcBorders>
              <w:bottom w:val="single" w:sz="4" w:space="0" w:color="auto"/>
            </w:tcBorders>
            <w:vAlign w:val="center"/>
          </w:tcPr>
          <w:p w14:paraId="0E0AC7E3" w14:textId="77777777" w:rsidR="00504AE9" w:rsidRPr="00FB509B" w:rsidRDefault="00504AE9" w:rsidP="009446C3">
            <w:pPr>
              <w:pStyle w:val="NormalArial"/>
            </w:pPr>
            <w:r>
              <w:t>Nodal Protocol Revision Request (NPRR) 1332, Related to PGRR146, Rename Quarterly Stability Assessment and Modify the Assessment Schedule</w:t>
            </w:r>
          </w:p>
        </w:tc>
      </w:tr>
      <w:tr w:rsidR="00504AE9" w14:paraId="2283D589" w14:textId="77777777" w:rsidTr="009446C3">
        <w:trPr>
          <w:trHeight w:val="518"/>
        </w:trPr>
        <w:tc>
          <w:tcPr>
            <w:tcW w:w="2880" w:type="dxa"/>
            <w:gridSpan w:val="2"/>
            <w:tcBorders>
              <w:bottom w:val="single" w:sz="4" w:space="0" w:color="auto"/>
            </w:tcBorders>
            <w:shd w:val="clear" w:color="auto" w:fill="FFFFFF"/>
            <w:vAlign w:val="center"/>
          </w:tcPr>
          <w:p w14:paraId="5DFF915E" w14:textId="77777777" w:rsidR="00504AE9" w:rsidRDefault="00504AE9" w:rsidP="009446C3">
            <w:pPr>
              <w:pStyle w:val="Header"/>
              <w:spacing w:before="120" w:after="120"/>
            </w:pPr>
            <w:r>
              <w:t>Revision Description</w:t>
            </w:r>
          </w:p>
        </w:tc>
        <w:tc>
          <w:tcPr>
            <w:tcW w:w="7560" w:type="dxa"/>
            <w:gridSpan w:val="2"/>
            <w:tcBorders>
              <w:bottom w:val="single" w:sz="4" w:space="0" w:color="auto"/>
            </w:tcBorders>
            <w:vAlign w:val="center"/>
          </w:tcPr>
          <w:p w14:paraId="3078B9FC" w14:textId="77777777" w:rsidR="00504AE9" w:rsidRPr="00FB509B" w:rsidRDefault="00504AE9" w:rsidP="009446C3">
            <w:pPr>
              <w:pStyle w:val="NormalArial"/>
              <w:spacing w:before="120" w:after="120"/>
            </w:pPr>
            <w:r w:rsidRPr="00231934">
              <w:t>This Planning Guide Revision Request (PGRR) modifies the</w:t>
            </w:r>
            <w:r>
              <w:t xml:space="preserve"> </w:t>
            </w:r>
            <w:r w:rsidRPr="00231934">
              <w:t xml:space="preserve">stability assessment schedule for planned large generators and </w:t>
            </w:r>
            <w:r>
              <w:t>L</w:t>
            </w:r>
            <w:r w:rsidRPr="00231934">
              <w:t xml:space="preserve">arge </w:t>
            </w:r>
            <w:r>
              <w:t>L</w:t>
            </w:r>
            <w:r w:rsidRPr="00231934">
              <w:t>oads from every three months to every four months</w:t>
            </w:r>
            <w:r>
              <w:t xml:space="preserve"> and rename the </w:t>
            </w:r>
            <w:r w:rsidRPr="00231934">
              <w:t>stability assessment</w:t>
            </w:r>
            <w:r>
              <w:t xml:space="preserve"> from quarterly stability assessment to qualifying stability assessment.</w:t>
            </w:r>
          </w:p>
        </w:tc>
      </w:tr>
      <w:tr w:rsidR="00504AE9" w14:paraId="439D28B3" w14:textId="77777777" w:rsidTr="009446C3">
        <w:trPr>
          <w:trHeight w:val="518"/>
        </w:trPr>
        <w:tc>
          <w:tcPr>
            <w:tcW w:w="2880" w:type="dxa"/>
            <w:gridSpan w:val="2"/>
            <w:shd w:val="clear" w:color="auto" w:fill="FFFFFF"/>
            <w:vAlign w:val="center"/>
          </w:tcPr>
          <w:p w14:paraId="36A3AC35" w14:textId="77777777" w:rsidR="00504AE9" w:rsidRDefault="00504AE9" w:rsidP="009446C3">
            <w:pPr>
              <w:pStyle w:val="Header"/>
              <w:spacing w:before="120" w:after="120"/>
            </w:pPr>
            <w:r>
              <w:t>Reason for Revision</w:t>
            </w:r>
          </w:p>
        </w:tc>
        <w:tc>
          <w:tcPr>
            <w:tcW w:w="7560" w:type="dxa"/>
            <w:gridSpan w:val="2"/>
            <w:vAlign w:val="center"/>
          </w:tcPr>
          <w:p w14:paraId="40123303" w14:textId="77777777" w:rsidR="00504AE9" w:rsidRDefault="00504AE9" w:rsidP="009446C3">
            <w:pPr>
              <w:pStyle w:val="NormalArial"/>
              <w:tabs>
                <w:tab w:val="left" w:pos="432"/>
              </w:tabs>
              <w:spacing w:before="120"/>
              <w:ind w:left="432" w:hanging="432"/>
              <w:rPr>
                <w:rFonts w:cs="Arial"/>
                <w:color w:val="000000"/>
              </w:rPr>
            </w:pPr>
            <w:r>
              <w:rPr>
                <w:noProof/>
              </w:rPr>
              <w:drawing>
                <wp:inline distT="0" distB="0" distL="0" distR="0" wp14:anchorId="05C89594" wp14:editId="7B1F04EF">
                  <wp:extent cx="196850" cy="190500"/>
                  <wp:effectExtent l="0" t="0" r="0" b="0"/>
                  <wp:docPr id="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6850" cy="190500"/>
                          </a:xfrm>
                          <a:prstGeom prst="rect">
                            <a:avLst/>
                          </a:prstGeom>
                          <a:noFill/>
                          <a:ln>
                            <a:noFill/>
                          </a:ln>
                        </pic:spPr>
                      </pic:pic>
                    </a:graphicData>
                  </a:graphic>
                </wp:inline>
              </w:drawing>
            </w:r>
            <w:r w:rsidRPr="006629C8">
              <w:t xml:space="preserve">  </w:t>
            </w:r>
            <w:hyperlink r:id="rId13" w:history="1">
              <w:r w:rsidRPr="00BD53C5">
                <w:rPr>
                  <w:rStyle w:val="Hyperlink"/>
                  <w:rFonts w:cs="Arial"/>
                </w:rPr>
                <w:t>Strategic Plan</w:t>
              </w:r>
            </w:hyperlink>
            <w:r>
              <w:rPr>
                <w:rFonts w:cs="Arial"/>
                <w:color w:val="000000"/>
              </w:rPr>
              <w:t xml:space="preserve"> Objective 1 – </w:t>
            </w:r>
            <w:r w:rsidRPr="00BD53C5">
              <w:rPr>
                <w:rFonts w:cs="Arial"/>
                <w:color w:val="000000"/>
              </w:rPr>
              <w:t>Be an industry leader for grid reliability and resilience</w:t>
            </w:r>
          </w:p>
          <w:p w14:paraId="153BD80E" w14:textId="77777777" w:rsidR="00504AE9" w:rsidRPr="00BD53C5" w:rsidRDefault="00504AE9" w:rsidP="009446C3">
            <w:pPr>
              <w:pStyle w:val="NormalArial"/>
              <w:tabs>
                <w:tab w:val="left" w:pos="432"/>
              </w:tabs>
              <w:spacing w:before="120"/>
              <w:ind w:left="432" w:hanging="432"/>
              <w:rPr>
                <w:rFonts w:cs="Arial"/>
                <w:color w:val="000000"/>
              </w:rPr>
            </w:pPr>
            <w:r>
              <w:rPr>
                <w:noProof/>
              </w:rPr>
              <w:drawing>
                <wp:inline distT="0" distB="0" distL="0" distR="0" wp14:anchorId="700D5189" wp14:editId="49FDF9C4">
                  <wp:extent cx="196850" cy="190500"/>
                  <wp:effectExtent l="0" t="0" r="0" b="0"/>
                  <wp:docPr id="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6850" cy="190500"/>
                          </a:xfrm>
                          <a:prstGeom prst="rect">
                            <a:avLst/>
                          </a:prstGeom>
                          <a:noFill/>
                          <a:ln>
                            <a:noFill/>
                          </a:ln>
                        </pic:spPr>
                      </pic:pic>
                    </a:graphicData>
                  </a:graphic>
                </wp:inline>
              </w:drawing>
            </w:r>
            <w:r w:rsidRPr="00CD242D">
              <w:t xml:space="preserve">  </w:t>
            </w:r>
            <w:hyperlink r:id="rId14" w:history="1">
              <w:r w:rsidRPr="00BD53C5">
                <w:rPr>
                  <w:rStyle w:val="Hyperlink"/>
                  <w:rFonts w:cs="Arial"/>
                </w:rPr>
                <w:t>Strategic Plan</w:t>
              </w:r>
            </w:hyperlink>
            <w:r>
              <w:rPr>
                <w:rFonts w:cs="Arial"/>
                <w:color w:val="000000"/>
              </w:rPr>
              <w:t xml:space="preserve"> Objective 2 - </w:t>
            </w:r>
            <w:r w:rsidRPr="00BD53C5">
              <w:rPr>
                <w:rFonts w:cs="Arial"/>
                <w:color w:val="000000"/>
              </w:rPr>
              <w:t>Enhance the ERCOT region’s economic competitiveness</w:t>
            </w:r>
            <w:r>
              <w:rPr>
                <w:rFonts w:cs="Arial"/>
                <w:color w:val="000000"/>
              </w:rPr>
              <w:t xml:space="preserve"> </w:t>
            </w:r>
            <w:r w:rsidRPr="00BD53C5">
              <w:rPr>
                <w:rFonts w:cs="Arial"/>
                <w:color w:val="000000"/>
              </w:rPr>
              <w:t>with respect to trends in wholesale power rates and retail</w:t>
            </w:r>
            <w:r>
              <w:rPr>
                <w:rFonts w:cs="Arial"/>
                <w:color w:val="000000"/>
              </w:rPr>
              <w:t xml:space="preserve"> </w:t>
            </w:r>
            <w:r w:rsidRPr="00BD53C5">
              <w:rPr>
                <w:rFonts w:cs="Arial"/>
                <w:color w:val="000000"/>
              </w:rPr>
              <w:t>electricity prices to consumers</w:t>
            </w:r>
          </w:p>
          <w:p w14:paraId="33DC3C05" w14:textId="09E253DE" w:rsidR="00504AE9" w:rsidRPr="00BD53C5" w:rsidRDefault="00504AE9" w:rsidP="009446C3">
            <w:pPr>
              <w:pStyle w:val="NormalArial"/>
              <w:spacing w:before="120"/>
              <w:ind w:left="432" w:hanging="432"/>
              <w:rPr>
                <w:rFonts w:cs="Arial"/>
                <w:color w:val="000000"/>
              </w:rPr>
            </w:pPr>
            <w:r>
              <w:rPr>
                <w:noProof/>
              </w:rPr>
              <w:drawing>
                <wp:inline distT="0" distB="0" distL="0" distR="0" wp14:anchorId="29C1C913" wp14:editId="326FE649">
                  <wp:extent cx="198120" cy="190500"/>
                  <wp:effectExtent l="0" t="0" r="0" b="0"/>
                  <wp:docPr id="93980738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8120" cy="190500"/>
                          </a:xfrm>
                          <a:prstGeom prst="rect">
                            <a:avLst/>
                          </a:prstGeom>
                          <a:noFill/>
                          <a:ln>
                            <a:noFill/>
                          </a:ln>
                        </pic:spPr>
                      </pic:pic>
                    </a:graphicData>
                  </a:graphic>
                </wp:inline>
              </w:drawing>
            </w:r>
            <w:r w:rsidRPr="006629C8">
              <w:t xml:space="preserve">  </w:t>
            </w:r>
            <w:hyperlink r:id="rId15" w:history="1">
              <w:r w:rsidRPr="00BD53C5">
                <w:rPr>
                  <w:rStyle w:val="Hyperlink"/>
                  <w:rFonts w:cs="Arial"/>
                </w:rPr>
                <w:t>Strategic Plan</w:t>
              </w:r>
            </w:hyperlink>
            <w:r>
              <w:rPr>
                <w:rFonts w:cs="Arial"/>
                <w:color w:val="000000"/>
              </w:rPr>
              <w:t xml:space="preserve"> Objective 3 - </w:t>
            </w:r>
            <w:r w:rsidRPr="00BD53C5">
              <w:rPr>
                <w:rFonts w:cs="Arial"/>
                <w:color w:val="000000"/>
              </w:rPr>
              <w:t>Advance ERCOT, Inc. as an</w:t>
            </w:r>
            <w:r>
              <w:rPr>
                <w:rFonts w:cs="Arial"/>
                <w:color w:val="000000"/>
              </w:rPr>
              <w:t xml:space="preserve"> </w:t>
            </w:r>
            <w:r w:rsidRPr="00BD53C5">
              <w:rPr>
                <w:rFonts w:cs="Arial"/>
                <w:color w:val="000000"/>
              </w:rPr>
              <w:t>independent leading</w:t>
            </w:r>
            <w:r>
              <w:rPr>
                <w:rFonts w:cs="Arial"/>
                <w:color w:val="000000"/>
              </w:rPr>
              <w:t xml:space="preserve"> </w:t>
            </w:r>
            <w:r w:rsidRPr="00BD53C5">
              <w:rPr>
                <w:rFonts w:cs="Arial"/>
                <w:color w:val="000000"/>
              </w:rPr>
              <w:t>industry expert and an employer of choice by fostering</w:t>
            </w:r>
            <w:r>
              <w:rPr>
                <w:rFonts w:cs="Arial"/>
                <w:color w:val="000000"/>
              </w:rPr>
              <w:t xml:space="preserve"> </w:t>
            </w:r>
            <w:r w:rsidRPr="00BD53C5">
              <w:rPr>
                <w:rFonts w:cs="Arial"/>
                <w:color w:val="000000"/>
              </w:rPr>
              <w:t>innovation, investing in our people, and emphasizing the</w:t>
            </w:r>
            <w:r>
              <w:rPr>
                <w:rFonts w:cs="Arial"/>
                <w:color w:val="000000"/>
              </w:rPr>
              <w:t xml:space="preserve"> </w:t>
            </w:r>
            <w:r w:rsidRPr="00BD53C5">
              <w:rPr>
                <w:rFonts w:cs="Arial"/>
                <w:color w:val="000000"/>
              </w:rPr>
              <w:t>importance of our mission</w:t>
            </w:r>
          </w:p>
          <w:p w14:paraId="22F768BB" w14:textId="09BFC909" w:rsidR="00504AE9" w:rsidRDefault="00504AE9" w:rsidP="009446C3">
            <w:pPr>
              <w:pStyle w:val="NormalArial"/>
              <w:spacing w:before="120"/>
              <w:rPr>
                <w:iCs/>
                <w:kern w:val="24"/>
              </w:rPr>
            </w:pPr>
            <w:r>
              <w:rPr>
                <w:noProof/>
              </w:rPr>
              <w:drawing>
                <wp:inline distT="0" distB="0" distL="0" distR="0" wp14:anchorId="0A4BB2CD" wp14:editId="14A14424">
                  <wp:extent cx="198120" cy="190500"/>
                  <wp:effectExtent l="0" t="0" r="0" b="0"/>
                  <wp:docPr id="7302725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8120" cy="190500"/>
                          </a:xfrm>
                          <a:prstGeom prst="rect">
                            <a:avLst/>
                          </a:prstGeom>
                          <a:noFill/>
                          <a:ln>
                            <a:noFill/>
                          </a:ln>
                        </pic:spPr>
                      </pic:pic>
                    </a:graphicData>
                  </a:graphic>
                </wp:inline>
              </w:drawing>
            </w:r>
            <w:r>
              <w:t xml:space="preserve">  </w:t>
            </w:r>
            <w:r w:rsidRPr="00344591">
              <w:rPr>
                <w:iCs/>
                <w:kern w:val="24"/>
              </w:rPr>
              <w:t>General system and/or process improvement(s)</w:t>
            </w:r>
          </w:p>
          <w:p w14:paraId="08798A68" w14:textId="77777777" w:rsidR="00504AE9" w:rsidRDefault="00504AE9" w:rsidP="009446C3">
            <w:pPr>
              <w:pStyle w:val="NormalArial"/>
              <w:spacing w:before="120"/>
              <w:rPr>
                <w:iCs/>
                <w:kern w:val="24"/>
              </w:rPr>
            </w:pPr>
            <w:r>
              <w:rPr>
                <w:noProof/>
              </w:rPr>
              <w:drawing>
                <wp:inline distT="0" distB="0" distL="0" distR="0" wp14:anchorId="2F63BDEE" wp14:editId="207A1241">
                  <wp:extent cx="196850" cy="190500"/>
                  <wp:effectExtent l="0" t="0" r="0" b="0"/>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6850" cy="190500"/>
                          </a:xfrm>
                          <a:prstGeom prst="rect">
                            <a:avLst/>
                          </a:prstGeom>
                          <a:noFill/>
                          <a:ln>
                            <a:noFill/>
                          </a:ln>
                        </pic:spPr>
                      </pic:pic>
                    </a:graphicData>
                  </a:graphic>
                </wp:inline>
              </w:drawing>
            </w:r>
            <w:r w:rsidRPr="006629C8">
              <w:t xml:space="preserve">  </w:t>
            </w:r>
            <w:r>
              <w:rPr>
                <w:iCs/>
                <w:kern w:val="24"/>
              </w:rPr>
              <w:t>Regulatory requirements</w:t>
            </w:r>
          </w:p>
          <w:p w14:paraId="39BF5B4C" w14:textId="77777777" w:rsidR="00504AE9" w:rsidRPr="00CD242D" w:rsidRDefault="00504AE9" w:rsidP="009446C3">
            <w:pPr>
              <w:pStyle w:val="NormalArial"/>
              <w:spacing w:before="120"/>
              <w:rPr>
                <w:rFonts w:cs="Arial"/>
                <w:color w:val="000000"/>
              </w:rPr>
            </w:pPr>
            <w:r>
              <w:rPr>
                <w:noProof/>
              </w:rPr>
              <w:drawing>
                <wp:inline distT="0" distB="0" distL="0" distR="0" wp14:anchorId="061B0356" wp14:editId="555BA4CD">
                  <wp:extent cx="196850" cy="190500"/>
                  <wp:effectExtent l="0" t="0" r="0" b="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6850" cy="190500"/>
                          </a:xfrm>
                          <a:prstGeom prst="rect">
                            <a:avLst/>
                          </a:prstGeom>
                          <a:noFill/>
                          <a:ln>
                            <a:noFill/>
                          </a:ln>
                        </pic:spPr>
                      </pic:pic>
                    </a:graphicData>
                  </a:graphic>
                </wp:inline>
              </w:drawing>
            </w:r>
            <w:r w:rsidRPr="006629C8">
              <w:t xml:space="preserve">  </w:t>
            </w:r>
            <w:r>
              <w:rPr>
                <w:rFonts w:cs="Arial"/>
                <w:color w:val="000000"/>
              </w:rPr>
              <w:t>ERCOT Board/PUCT Directive</w:t>
            </w:r>
          </w:p>
          <w:p w14:paraId="7D1E5031" w14:textId="77777777" w:rsidR="00504AE9" w:rsidRDefault="00504AE9" w:rsidP="009446C3">
            <w:pPr>
              <w:pStyle w:val="NormalArial"/>
              <w:rPr>
                <w:i/>
                <w:sz w:val="20"/>
                <w:szCs w:val="20"/>
              </w:rPr>
            </w:pPr>
          </w:p>
          <w:p w14:paraId="0EF762FC" w14:textId="77777777" w:rsidR="00504AE9" w:rsidRPr="00D710DC" w:rsidRDefault="00504AE9" w:rsidP="009446C3">
            <w:pPr>
              <w:pStyle w:val="NormalArial"/>
              <w:rPr>
                <w:i/>
                <w:sz w:val="20"/>
                <w:szCs w:val="20"/>
              </w:rPr>
            </w:pPr>
            <w:r w:rsidRPr="00CD242D">
              <w:rPr>
                <w:i/>
                <w:sz w:val="20"/>
                <w:szCs w:val="20"/>
              </w:rPr>
              <w:t xml:space="preserve">(please select </w:t>
            </w:r>
            <w:r>
              <w:rPr>
                <w:i/>
                <w:sz w:val="20"/>
                <w:szCs w:val="20"/>
              </w:rPr>
              <w:t>ONLY ONE – if more than one apply, please select the ONE that is most relevant)</w:t>
            </w:r>
          </w:p>
        </w:tc>
      </w:tr>
      <w:tr w:rsidR="00504AE9" w14:paraId="2E4CDF8E" w14:textId="77777777" w:rsidTr="009446C3">
        <w:trPr>
          <w:trHeight w:val="518"/>
        </w:trPr>
        <w:tc>
          <w:tcPr>
            <w:tcW w:w="2880" w:type="dxa"/>
            <w:gridSpan w:val="2"/>
            <w:shd w:val="clear" w:color="auto" w:fill="FFFFFF"/>
            <w:vAlign w:val="center"/>
          </w:tcPr>
          <w:p w14:paraId="7F2F3BFB" w14:textId="77777777" w:rsidR="00504AE9" w:rsidRDefault="00504AE9" w:rsidP="009446C3">
            <w:pPr>
              <w:pStyle w:val="Header"/>
              <w:spacing w:before="120" w:after="120"/>
            </w:pPr>
            <w:r>
              <w:lastRenderedPageBreak/>
              <w:t>Justification of Reason for Revision and Market Impacts</w:t>
            </w:r>
          </w:p>
        </w:tc>
        <w:tc>
          <w:tcPr>
            <w:tcW w:w="7560" w:type="dxa"/>
            <w:gridSpan w:val="2"/>
            <w:vAlign w:val="center"/>
          </w:tcPr>
          <w:p w14:paraId="521D0E09" w14:textId="77777777" w:rsidR="00504AE9" w:rsidRDefault="00504AE9" w:rsidP="009446C3">
            <w:pPr>
              <w:spacing w:before="120" w:after="120"/>
              <w:rPr>
                <w:rFonts w:ascii="Arial" w:hAnsi="Arial"/>
                <w:iCs/>
                <w:kern w:val="24"/>
              </w:rPr>
            </w:pPr>
            <w:bookmarkStart w:id="0" w:name="_Hlk206186976"/>
            <w:r w:rsidRPr="00FC1610">
              <w:rPr>
                <w:rFonts w:ascii="Arial" w:hAnsi="Arial"/>
                <w:iCs/>
                <w:kern w:val="24"/>
              </w:rPr>
              <w:t xml:space="preserve">Since 2018, ERCOT has conducted an </w:t>
            </w:r>
            <w:r>
              <w:rPr>
                <w:rFonts w:ascii="Arial" w:hAnsi="Arial"/>
                <w:iCs/>
                <w:kern w:val="24"/>
              </w:rPr>
              <w:t xml:space="preserve">operational </w:t>
            </w:r>
            <w:r w:rsidRPr="00FC1610">
              <w:rPr>
                <w:rFonts w:ascii="Arial" w:hAnsi="Arial"/>
                <w:iCs/>
                <w:kern w:val="24"/>
              </w:rPr>
              <w:t>stability assessment every three months (</w:t>
            </w:r>
            <w:r>
              <w:rPr>
                <w:rFonts w:ascii="Arial" w:hAnsi="Arial"/>
                <w:iCs/>
                <w:kern w:val="24"/>
              </w:rPr>
              <w:t>known as the q</w:t>
            </w:r>
            <w:r w:rsidRPr="00FC1610">
              <w:rPr>
                <w:rFonts w:ascii="Arial" w:hAnsi="Arial"/>
                <w:iCs/>
                <w:kern w:val="24"/>
              </w:rPr>
              <w:t xml:space="preserve">uarterly </w:t>
            </w:r>
            <w:r>
              <w:rPr>
                <w:rFonts w:ascii="Arial" w:hAnsi="Arial"/>
                <w:iCs/>
                <w:kern w:val="24"/>
              </w:rPr>
              <w:t>s</w:t>
            </w:r>
            <w:r w:rsidRPr="00FC1610">
              <w:rPr>
                <w:rFonts w:ascii="Arial" w:hAnsi="Arial"/>
                <w:iCs/>
                <w:kern w:val="24"/>
              </w:rPr>
              <w:t xml:space="preserve">tability </w:t>
            </w:r>
            <w:r>
              <w:rPr>
                <w:rFonts w:ascii="Arial" w:hAnsi="Arial"/>
                <w:iCs/>
                <w:kern w:val="24"/>
              </w:rPr>
              <w:t>a</w:t>
            </w:r>
            <w:r w:rsidRPr="00FC1610">
              <w:rPr>
                <w:rFonts w:ascii="Arial" w:hAnsi="Arial"/>
                <w:iCs/>
                <w:kern w:val="24"/>
              </w:rPr>
              <w:t xml:space="preserve">ssessment, or </w:t>
            </w:r>
            <w:r>
              <w:rPr>
                <w:rFonts w:ascii="Arial" w:hAnsi="Arial"/>
                <w:iCs/>
                <w:kern w:val="24"/>
              </w:rPr>
              <w:t>“</w:t>
            </w:r>
            <w:r w:rsidRPr="00FC1610">
              <w:rPr>
                <w:rFonts w:ascii="Arial" w:hAnsi="Arial"/>
                <w:iCs/>
                <w:kern w:val="24"/>
              </w:rPr>
              <w:t>QSA</w:t>
            </w:r>
            <w:r>
              <w:rPr>
                <w:rFonts w:ascii="Arial" w:hAnsi="Arial"/>
                <w:iCs/>
                <w:kern w:val="24"/>
              </w:rPr>
              <w:t>”</w:t>
            </w:r>
            <w:r w:rsidRPr="00FC1610">
              <w:rPr>
                <w:rFonts w:ascii="Arial" w:hAnsi="Arial"/>
                <w:iCs/>
                <w:kern w:val="24"/>
              </w:rPr>
              <w:t>) to assess the impact of planned large generators connecting to the ERCOT System. By 2025, both the number and total capacity of large generators included in the QSA ha</w:t>
            </w:r>
            <w:r>
              <w:rPr>
                <w:rFonts w:ascii="Arial" w:hAnsi="Arial"/>
                <w:iCs/>
                <w:kern w:val="24"/>
              </w:rPr>
              <w:t>d</w:t>
            </w:r>
            <w:r w:rsidRPr="00FC1610">
              <w:rPr>
                <w:rFonts w:ascii="Arial" w:hAnsi="Arial"/>
                <w:iCs/>
                <w:kern w:val="24"/>
              </w:rPr>
              <w:t xml:space="preserve"> </w:t>
            </w:r>
            <w:r>
              <w:rPr>
                <w:rFonts w:ascii="Arial" w:hAnsi="Arial"/>
                <w:iCs/>
                <w:kern w:val="24"/>
              </w:rPr>
              <w:t xml:space="preserve">approximately </w:t>
            </w:r>
            <w:r w:rsidRPr="00FC1610">
              <w:rPr>
                <w:rFonts w:ascii="Arial" w:hAnsi="Arial"/>
                <w:iCs/>
                <w:kern w:val="24"/>
              </w:rPr>
              <w:t>doubled compared to 2018</w:t>
            </w:r>
            <w:r>
              <w:rPr>
                <w:rFonts w:ascii="Arial" w:hAnsi="Arial"/>
                <w:iCs/>
                <w:kern w:val="24"/>
              </w:rPr>
              <w:t>, as shown in Fig. 1</w:t>
            </w:r>
            <w:r w:rsidRPr="00FC1610">
              <w:rPr>
                <w:rFonts w:ascii="Arial" w:hAnsi="Arial"/>
                <w:iCs/>
                <w:kern w:val="24"/>
              </w:rPr>
              <w:t xml:space="preserve">. </w:t>
            </w:r>
            <w:r>
              <w:rPr>
                <w:rFonts w:ascii="Arial" w:hAnsi="Arial"/>
                <w:iCs/>
                <w:kern w:val="24"/>
              </w:rPr>
              <w:t xml:space="preserve"> </w:t>
            </w:r>
          </w:p>
          <w:p w14:paraId="3FB040DE" w14:textId="77777777" w:rsidR="00504AE9" w:rsidRDefault="00504AE9" w:rsidP="009446C3">
            <w:pPr>
              <w:spacing w:before="120" w:after="120"/>
              <w:rPr>
                <w:rFonts w:ascii="Arial" w:hAnsi="Arial"/>
                <w:iCs/>
                <w:kern w:val="24"/>
              </w:rPr>
            </w:pPr>
          </w:p>
          <w:p w14:paraId="67B55711" w14:textId="77777777" w:rsidR="00504AE9" w:rsidRDefault="00504AE9" w:rsidP="009446C3">
            <w:pPr>
              <w:spacing w:before="120" w:after="120"/>
              <w:rPr>
                <w:rFonts w:ascii="Arial" w:hAnsi="Arial"/>
                <w:iCs/>
                <w:kern w:val="24"/>
              </w:rPr>
            </w:pPr>
          </w:p>
          <w:p w14:paraId="32DA1FE3" w14:textId="77777777" w:rsidR="00504AE9" w:rsidRDefault="00504AE9" w:rsidP="009446C3">
            <w:pPr>
              <w:spacing w:before="120" w:after="120"/>
              <w:rPr>
                <w:rFonts w:ascii="Arial" w:hAnsi="Arial"/>
                <w:iCs/>
                <w:kern w:val="24"/>
              </w:rPr>
            </w:pPr>
            <w:r>
              <w:rPr>
                <w:rFonts w:ascii="Arial" w:hAnsi="Arial"/>
                <w:iCs/>
                <w:noProof/>
                <w:kern w:val="24"/>
              </w:rPr>
              <w:drawing>
                <wp:inline distT="0" distB="0" distL="0" distR="0" wp14:anchorId="37CE2CE8" wp14:editId="7B9D915A">
                  <wp:extent cx="4541060" cy="2468880"/>
                  <wp:effectExtent l="0" t="0" r="0" b="7620"/>
                  <wp:docPr id="118956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567460" cy="2483233"/>
                          </a:xfrm>
                          <a:prstGeom prst="rect">
                            <a:avLst/>
                          </a:prstGeom>
                          <a:noFill/>
                        </pic:spPr>
                      </pic:pic>
                    </a:graphicData>
                  </a:graphic>
                </wp:inline>
              </w:drawing>
            </w:r>
          </w:p>
          <w:p w14:paraId="750612D7" w14:textId="77777777" w:rsidR="00504AE9" w:rsidRDefault="00504AE9" w:rsidP="009446C3">
            <w:pPr>
              <w:spacing w:before="120" w:after="120"/>
              <w:rPr>
                <w:rFonts w:ascii="Arial" w:hAnsi="Arial"/>
                <w:iCs/>
                <w:kern w:val="24"/>
              </w:rPr>
            </w:pPr>
            <w:r>
              <w:rPr>
                <w:rFonts w:ascii="Arial" w:hAnsi="Arial"/>
                <w:iCs/>
                <w:kern w:val="24"/>
              </w:rPr>
              <w:t xml:space="preserve">Fig. 1 </w:t>
            </w:r>
            <w:r w:rsidRPr="00F87BF1">
              <w:rPr>
                <w:rFonts w:ascii="Arial" w:hAnsi="Arial"/>
                <w:iCs/>
                <w:kern w:val="24"/>
              </w:rPr>
              <w:t>QSA Project Count and Capacity (MW), 2018–2025</w:t>
            </w:r>
          </w:p>
          <w:p w14:paraId="050DB7F9" w14:textId="77777777" w:rsidR="00504AE9" w:rsidRDefault="00504AE9" w:rsidP="009446C3">
            <w:pPr>
              <w:spacing w:before="120" w:after="120"/>
              <w:rPr>
                <w:rFonts w:ascii="Arial" w:hAnsi="Arial"/>
                <w:iCs/>
                <w:kern w:val="24"/>
              </w:rPr>
            </w:pPr>
          </w:p>
          <w:p w14:paraId="7A57744A" w14:textId="77777777" w:rsidR="00504AE9" w:rsidRDefault="00504AE9" w:rsidP="009446C3">
            <w:pPr>
              <w:spacing w:before="120" w:after="120"/>
              <w:rPr>
                <w:rFonts w:ascii="Arial" w:hAnsi="Arial"/>
                <w:iCs/>
                <w:kern w:val="24"/>
              </w:rPr>
            </w:pPr>
            <w:r w:rsidRPr="00885232">
              <w:rPr>
                <w:rFonts w:ascii="Arial" w:hAnsi="Arial"/>
                <w:iCs/>
                <w:kern w:val="24"/>
              </w:rPr>
              <w:t xml:space="preserve">Consistent with the growth in </w:t>
            </w:r>
            <w:r>
              <w:rPr>
                <w:rFonts w:ascii="Arial" w:hAnsi="Arial"/>
                <w:iCs/>
                <w:kern w:val="24"/>
              </w:rPr>
              <w:t xml:space="preserve">generators assessed in the </w:t>
            </w:r>
            <w:r w:rsidRPr="00885232">
              <w:rPr>
                <w:rFonts w:ascii="Arial" w:hAnsi="Arial"/>
                <w:iCs/>
                <w:kern w:val="24"/>
              </w:rPr>
              <w:t>QSA</w:t>
            </w:r>
            <w:r>
              <w:rPr>
                <w:rFonts w:ascii="Arial" w:hAnsi="Arial"/>
                <w:iCs/>
                <w:kern w:val="24"/>
              </w:rPr>
              <w:t>s</w:t>
            </w:r>
            <w:r w:rsidRPr="00885232">
              <w:rPr>
                <w:rFonts w:ascii="Arial" w:hAnsi="Arial"/>
                <w:iCs/>
                <w:kern w:val="24"/>
              </w:rPr>
              <w:t>, the number of Generic Transmission Constraints (GTCs) enforced in Real-Time Operations has increased from 4 in 2014 to 26 in 2025 to maintain grid stability.</w:t>
            </w:r>
            <w:r>
              <w:rPr>
                <w:rFonts w:ascii="Arial" w:hAnsi="Arial"/>
                <w:iCs/>
                <w:kern w:val="24"/>
              </w:rPr>
              <w:t xml:space="preserve"> </w:t>
            </w:r>
            <w:r w:rsidRPr="00FC1610">
              <w:rPr>
                <w:rFonts w:ascii="Arial" w:hAnsi="Arial"/>
                <w:iCs/>
                <w:kern w:val="24"/>
              </w:rPr>
              <w:t xml:space="preserve">The majority of these planned large generators </w:t>
            </w:r>
            <w:r>
              <w:rPr>
                <w:rFonts w:ascii="Arial" w:hAnsi="Arial"/>
                <w:iCs/>
                <w:kern w:val="24"/>
              </w:rPr>
              <w:t xml:space="preserve">in recent years </w:t>
            </w:r>
            <w:r w:rsidRPr="00FC1610">
              <w:rPr>
                <w:rFonts w:ascii="Arial" w:hAnsi="Arial"/>
                <w:iCs/>
                <w:kern w:val="24"/>
              </w:rPr>
              <w:t xml:space="preserve">are Inverter-Based Resources (IBRs) including </w:t>
            </w:r>
            <w:r>
              <w:rPr>
                <w:rFonts w:ascii="Arial" w:hAnsi="Arial"/>
                <w:iCs/>
                <w:kern w:val="24"/>
              </w:rPr>
              <w:t>W</w:t>
            </w:r>
            <w:r w:rsidRPr="00FC1610">
              <w:rPr>
                <w:rFonts w:ascii="Arial" w:hAnsi="Arial"/>
                <w:iCs/>
                <w:kern w:val="24"/>
              </w:rPr>
              <w:t>ind</w:t>
            </w:r>
            <w:r>
              <w:rPr>
                <w:rFonts w:ascii="Arial" w:hAnsi="Arial"/>
                <w:iCs/>
                <w:kern w:val="24"/>
              </w:rPr>
              <w:t>, S</w:t>
            </w:r>
            <w:r w:rsidRPr="00FC1610">
              <w:rPr>
                <w:rFonts w:ascii="Arial" w:hAnsi="Arial"/>
                <w:iCs/>
                <w:kern w:val="24"/>
              </w:rPr>
              <w:t xml:space="preserve">olar </w:t>
            </w:r>
            <w:r>
              <w:rPr>
                <w:rFonts w:ascii="Arial" w:hAnsi="Arial"/>
                <w:iCs/>
                <w:kern w:val="24"/>
              </w:rPr>
              <w:t xml:space="preserve">, </w:t>
            </w:r>
            <w:r w:rsidRPr="00FC1610">
              <w:rPr>
                <w:rFonts w:ascii="Arial" w:hAnsi="Arial"/>
                <w:iCs/>
                <w:kern w:val="24"/>
              </w:rPr>
              <w:t>and Energy Storage Resources (ESRs).</w:t>
            </w:r>
            <w:r>
              <w:rPr>
                <w:rFonts w:ascii="Arial" w:hAnsi="Arial"/>
                <w:iCs/>
                <w:kern w:val="24"/>
              </w:rPr>
              <w:t xml:space="preserve"> </w:t>
            </w:r>
            <w:r w:rsidRPr="00A90DBD">
              <w:rPr>
                <w:rFonts w:ascii="Arial" w:hAnsi="Arial"/>
                <w:iCs/>
                <w:kern w:val="24"/>
              </w:rPr>
              <w:t>ESRs often require evaluation under both charging and discharging conditions, increasing the number of study scenarios and associated analytical effort</w:t>
            </w:r>
            <w:r w:rsidRPr="007C5EC8">
              <w:rPr>
                <w:rFonts w:ascii="Arial" w:hAnsi="Arial"/>
                <w:iCs/>
                <w:kern w:val="24"/>
              </w:rPr>
              <w:t xml:space="preserve">. </w:t>
            </w:r>
            <w:r w:rsidRPr="001D56E5">
              <w:rPr>
                <w:rFonts w:ascii="Arial" w:hAnsi="Arial"/>
                <w:iCs/>
                <w:kern w:val="24"/>
              </w:rPr>
              <w:t>As a result, the scope, complexity, and resource requirements of the QSA have increased substantially.</w:t>
            </w:r>
          </w:p>
          <w:p w14:paraId="08153ADD" w14:textId="77777777" w:rsidR="00504AE9" w:rsidRDefault="00504AE9" w:rsidP="009446C3">
            <w:pPr>
              <w:spacing w:before="120" w:after="120"/>
              <w:rPr>
                <w:rFonts w:ascii="Arial" w:hAnsi="Arial"/>
                <w:iCs/>
                <w:kern w:val="24"/>
              </w:rPr>
            </w:pPr>
            <w:r>
              <w:rPr>
                <w:rFonts w:ascii="Arial" w:hAnsi="Arial"/>
                <w:iCs/>
                <w:kern w:val="24"/>
              </w:rPr>
              <w:t xml:space="preserve">Starting in February 2026, </w:t>
            </w:r>
            <w:r w:rsidRPr="00FC1610">
              <w:rPr>
                <w:rFonts w:ascii="Arial" w:hAnsi="Arial"/>
                <w:iCs/>
                <w:kern w:val="24"/>
              </w:rPr>
              <w:t xml:space="preserve">all </w:t>
            </w:r>
            <w:r>
              <w:rPr>
                <w:rFonts w:ascii="Arial" w:hAnsi="Arial"/>
                <w:iCs/>
                <w:kern w:val="24"/>
              </w:rPr>
              <w:t xml:space="preserve">planned </w:t>
            </w:r>
            <w:r w:rsidRPr="00FC1610">
              <w:rPr>
                <w:rFonts w:ascii="Arial" w:hAnsi="Arial"/>
                <w:iCs/>
                <w:kern w:val="24"/>
              </w:rPr>
              <w:t>Large Loads must be included in QSA prior to being eligible for Initial Energization.</w:t>
            </w:r>
            <w:r>
              <w:rPr>
                <w:rFonts w:ascii="Arial" w:hAnsi="Arial"/>
                <w:iCs/>
                <w:kern w:val="24"/>
              </w:rPr>
              <w:t xml:space="preserve"> According to Section 5.3.5, Large Loads could be assessed across multiple QSAs based on their Load Commissioning Plan (LCP), further increasing the study workload and coordination complexity. These factors</w:t>
            </w:r>
            <w:r w:rsidRPr="001279B7">
              <w:rPr>
                <w:rFonts w:ascii="Arial" w:hAnsi="Arial"/>
                <w:iCs/>
                <w:kern w:val="24"/>
              </w:rPr>
              <w:t xml:space="preserve"> collectively</w:t>
            </w:r>
            <w:r>
              <w:rPr>
                <w:rFonts w:ascii="Arial" w:hAnsi="Arial"/>
                <w:iCs/>
                <w:kern w:val="24"/>
              </w:rPr>
              <w:t xml:space="preserve"> increase challenges for ERCOT to conduct assessments </w:t>
            </w:r>
            <w:r>
              <w:rPr>
                <w:rFonts w:ascii="Arial" w:hAnsi="Arial"/>
                <w:iCs/>
                <w:kern w:val="24"/>
              </w:rPr>
              <w:lastRenderedPageBreak/>
              <w:t>and identify constraints and its limits while meeting the existing timeline.</w:t>
            </w:r>
          </w:p>
          <w:p w14:paraId="317FED0E" w14:textId="77777777" w:rsidR="00504AE9" w:rsidRDefault="00504AE9" w:rsidP="009446C3">
            <w:pPr>
              <w:spacing w:before="120" w:after="120"/>
              <w:rPr>
                <w:rFonts w:ascii="Arial" w:hAnsi="Arial"/>
                <w:iCs/>
                <w:kern w:val="24"/>
              </w:rPr>
            </w:pPr>
            <w:r w:rsidRPr="006342A0">
              <w:rPr>
                <w:rFonts w:ascii="Arial" w:hAnsi="Arial"/>
                <w:iCs/>
                <w:kern w:val="24"/>
              </w:rPr>
              <w:t xml:space="preserve">Additionally, the ERCOT Generator Interconnection Status Report and Large Load Interconnection Status Update indicate continued growth in both planned </w:t>
            </w:r>
            <w:r>
              <w:rPr>
                <w:rFonts w:ascii="Arial" w:hAnsi="Arial"/>
                <w:iCs/>
                <w:kern w:val="24"/>
              </w:rPr>
              <w:t xml:space="preserve">large generators </w:t>
            </w:r>
            <w:r w:rsidRPr="006342A0">
              <w:rPr>
                <w:rFonts w:ascii="Arial" w:hAnsi="Arial"/>
                <w:iCs/>
                <w:kern w:val="24"/>
              </w:rPr>
              <w:t>and Large Load interconnections, which will further increase the demands on future QSAs.</w:t>
            </w:r>
            <w:r>
              <w:rPr>
                <w:rFonts w:ascii="Arial" w:hAnsi="Arial"/>
                <w:iCs/>
                <w:kern w:val="24"/>
              </w:rPr>
              <w:t xml:space="preserve"> </w:t>
            </w:r>
          </w:p>
          <w:p w14:paraId="13B5F17A" w14:textId="77777777" w:rsidR="00504AE9" w:rsidRPr="00CA56B3" w:rsidRDefault="00504AE9" w:rsidP="009446C3">
            <w:pPr>
              <w:spacing w:before="120" w:after="120"/>
              <w:rPr>
                <w:iCs/>
                <w:kern w:val="24"/>
              </w:rPr>
            </w:pPr>
            <w:r w:rsidRPr="00CA56B3">
              <w:rPr>
                <w:rFonts w:ascii="Arial" w:hAnsi="Arial"/>
                <w:iCs/>
                <w:kern w:val="24"/>
              </w:rPr>
              <w:t>To ensure the appropriate operational limits are accurately identified and established to reliably connect new Generation Resources and Large Loads, ERCOT submits this PGRR to modify the quarterly stability assessment frequency from once every three months to once every four months and to rename the process as the Qualifying Stability Assessment (QSA).</w:t>
            </w:r>
            <w:bookmarkEnd w:id="0"/>
            <w:r w:rsidRPr="00CA56B3">
              <w:rPr>
                <w:rFonts w:ascii="Arial" w:hAnsi="Arial"/>
                <w:iCs/>
                <w:kern w:val="24"/>
              </w:rPr>
              <w:t xml:space="preserve"> This change will provide additional time to accommodate the increased scope and complexity of the operational stability assessments.</w:t>
            </w:r>
          </w:p>
          <w:p w14:paraId="45FDA26C" w14:textId="77777777" w:rsidR="00504AE9" w:rsidRPr="00625E5D" w:rsidRDefault="00504AE9" w:rsidP="009446C3">
            <w:pPr>
              <w:pStyle w:val="NormalArial"/>
              <w:spacing w:before="120" w:after="120"/>
              <w:rPr>
                <w:iCs/>
                <w:kern w:val="24"/>
              </w:rPr>
            </w:pPr>
            <w:r>
              <w:rPr>
                <w:iCs/>
                <w:kern w:val="24"/>
              </w:rPr>
              <w:t>T</w:t>
            </w:r>
            <w:r w:rsidRPr="00F34BEB">
              <w:rPr>
                <w:iCs/>
                <w:kern w:val="24"/>
              </w:rPr>
              <w:t xml:space="preserve">his PGRR also establishes a 45-day dynamic load model submission deadline applicable to Large Loads, consistent with the existing requirement for large generators. </w:t>
            </w:r>
          </w:p>
        </w:tc>
      </w:tr>
      <w:tr w:rsidR="00504AE9" w14:paraId="40BAC971" w14:textId="77777777" w:rsidTr="009446C3">
        <w:trPr>
          <w:trHeight w:val="518"/>
        </w:trPr>
        <w:tc>
          <w:tcPr>
            <w:tcW w:w="2880" w:type="dxa"/>
            <w:gridSpan w:val="2"/>
            <w:shd w:val="clear" w:color="auto" w:fill="FFFFFF"/>
            <w:vAlign w:val="center"/>
          </w:tcPr>
          <w:p w14:paraId="562907A7" w14:textId="77777777" w:rsidR="00504AE9" w:rsidRPr="00D710DC" w:rsidRDefault="00504AE9" w:rsidP="009446C3">
            <w:pPr>
              <w:pStyle w:val="Header"/>
              <w:spacing w:before="120" w:after="120"/>
              <w:rPr>
                <w:rFonts w:cs="Arial"/>
              </w:rPr>
            </w:pPr>
            <w:r w:rsidRPr="00D710DC">
              <w:rPr>
                <w:rFonts w:cs="Arial"/>
              </w:rPr>
              <w:lastRenderedPageBreak/>
              <w:t>ROS Decision</w:t>
            </w:r>
          </w:p>
        </w:tc>
        <w:tc>
          <w:tcPr>
            <w:tcW w:w="7560" w:type="dxa"/>
            <w:gridSpan w:val="2"/>
            <w:vAlign w:val="center"/>
          </w:tcPr>
          <w:p w14:paraId="00318D46" w14:textId="77777777" w:rsidR="00504AE9" w:rsidRDefault="00504AE9" w:rsidP="009446C3">
            <w:pPr>
              <w:spacing w:before="120" w:after="120"/>
              <w:rPr>
                <w:rFonts w:ascii="Arial" w:hAnsi="Arial" w:cs="Arial"/>
              </w:rPr>
            </w:pPr>
            <w:r w:rsidRPr="00D710DC">
              <w:rPr>
                <w:rFonts w:ascii="Arial" w:hAnsi="Arial" w:cs="Arial"/>
              </w:rPr>
              <w:t xml:space="preserve">On </w:t>
            </w:r>
            <w:r>
              <w:rPr>
                <w:rFonts w:ascii="Arial" w:hAnsi="Arial" w:cs="Arial"/>
              </w:rPr>
              <w:t>6/4/26</w:t>
            </w:r>
            <w:r w:rsidRPr="00D710DC">
              <w:rPr>
                <w:rFonts w:ascii="Arial" w:hAnsi="Arial" w:cs="Arial"/>
              </w:rPr>
              <w:t>, ROS voted unanimously to table PGRR</w:t>
            </w:r>
            <w:r>
              <w:rPr>
                <w:rFonts w:ascii="Arial" w:hAnsi="Arial" w:cs="Arial"/>
              </w:rPr>
              <w:t>146</w:t>
            </w:r>
            <w:r w:rsidRPr="00D710DC">
              <w:rPr>
                <w:rFonts w:ascii="Arial" w:hAnsi="Arial" w:cs="Arial"/>
              </w:rPr>
              <w:t xml:space="preserve"> for further review by the Planning Working Group (PLWG).  All Market Segments participated in the vote.</w:t>
            </w:r>
          </w:p>
          <w:p w14:paraId="7F176CED" w14:textId="60800CE8" w:rsidR="00041ECC" w:rsidRPr="00D710DC" w:rsidRDefault="00041ECC" w:rsidP="009446C3">
            <w:pPr>
              <w:spacing w:before="120" w:after="120"/>
              <w:rPr>
                <w:rFonts w:ascii="Arial" w:hAnsi="Arial" w:cs="Arial"/>
                <w:iCs/>
                <w:kern w:val="24"/>
              </w:rPr>
            </w:pPr>
            <w:r>
              <w:rPr>
                <w:rFonts w:ascii="Arial" w:hAnsi="Arial" w:cs="Arial"/>
              </w:rPr>
              <w:t xml:space="preserve">On 8/6/26, ROS voted unanimously to </w:t>
            </w:r>
            <w:r w:rsidRPr="00041ECC">
              <w:rPr>
                <w:rFonts w:ascii="Arial" w:hAnsi="Arial" w:cs="Arial"/>
              </w:rPr>
              <w:t xml:space="preserve">recommend approval of PGRR146 as amended by the 6/15/26 Southern Power </w:t>
            </w:r>
            <w:r w:rsidR="00FA7DC2">
              <w:rPr>
                <w:rFonts w:ascii="Arial" w:hAnsi="Arial" w:cs="Arial"/>
              </w:rPr>
              <w:t>c</w:t>
            </w:r>
            <w:r w:rsidRPr="00041ECC">
              <w:rPr>
                <w:rFonts w:ascii="Arial" w:hAnsi="Arial" w:cs="Arial"/>
              </w:rPr>
              <w:t>omments with a recommended effective date of September 1, 2027</w:t>
            </w:r>
            <w:r>
              <w:rPr>
                <w:rFonts w:ascii="Arial" w:hAnsi="Arial" w:cs="Arial"/>
              </w:rPr>
              <w:t>.  All Market Segments participated in the vote.</w:t>
            </w:r>
          </w:p>
        </w:tc>
      </w:tr>
      <w:tr w:rsidR="00504AE9" w14:paraId="1C2AC7BC" w14:textId="77777777" w:rsidTr="009446C3">
        <w:trPr>
          <w:trHeight w:val="518"/>
        </w:trPr>
        <w:tc>
          <w:tcPr>
            <w:tcW w:w="2880" w:type="dxa"/>
            <w:gridSpan w:val="2"/>
            <w:tcBorders>
              <w:bottom w:val="single" w:sz="4" w:space="0" w:color="auto"/>
            </w:tcBorders>
            <w:shd w:val="clear" w:color="auto" w:fill="FFFFFF"/>
            <w:vAlign w:val="center"/>
          </w:tcPr>
          <w:p w14:paraId="58CECBF1" w14:textId="77777777" w:rsidR="00504AE9" w:rsidRPr="00D710DC" w:rsidRDefault="00504AE9" w:rsidP="009446C3">
            <w:pPr>
              <w:pStyle w:val="Header"/>
              <w:spacing w:before="120" w:after="120"/>
              <w:rPr>
                <w:rFonts w:cs="Arial"/>
              </w:rPr>
            </w:pPr>
            <w:r w:rsidRPr="00D710DC">
              <w:rPr>
                <w:rFonts w:cs="Arial"/>
              </w:rPr>
              <w:t>Summary of ROS Discussion</w:t>
            </w:r>
          </w:p>
        </w:tc>
        <w:tc>
          <w:tcPr>
            <w:tcW w:w="7560" w:type="dxa"/>
            <w:gridSpan w:val="2"/>
            <w:tcBorders>
              <w:bottom w:val="single" w:sz="4" w:space="0" w:color="auto"/>
            </w:tcBorders>
            <w:vAlign w:val="center"/>
          </w:tcPr>
          <w:p w14:paraId="6E32B33B" w14:textId="77777777" w:rsidR="00504AE9" w:rsidRDefault="00504AE9" w:rsidP="009446C3">
            <w:pPr>
              <w:spacing w:before="120" w:after="120"/>
              <w:rPr>
                <w:rFonts w:ascii="Arial" w:hAnsi="Arial" w:cs="Arial"/>
                <w:iCs/>
                <w:kern w:val="24"/>
              </w:rPr>
            </w:pPr>
            <w:r>
              <w:rPr>
                <w:rFonts w:ascii="Arial" w:hAnsi="Arial" w:cs="Arial"/>
                <w:iCs/>
                <w:kern w:val="24"/>
              </w:rPr>
              <w:t xml:space="preserve">On 6/4/26, ERCOT Staff presented PGRR146.  Participants expressed concern for fewer assessment periods in light of increased interconnection requests; that increased complexity of the assessments will </w:t>
            </w:r>
            <w:r w:rsidRPr="00D710DC">
              <w:rPr>
                <w:rFonts w:ascii="Arial" w:hAnsi="Arial" w:cs="Arial"/>
                <w:iCs/>
                <w:kern w:val="24"/>
              </w:rPr>
              <w:t xml:space="preserve">require additional time; that portions of the assessment cannot be sped by adding more computing; and </w:t>
            </w:r>
            <w:r>
              <w:rPr>
                <w:rFonts w:ascii="Arial" w:hAnsi="Arial" w:cs="Arial"/>
                <w:iCs/>
                <w:kern w:val="24"/>
              </w:rPr>
              <w:t xml:space="preserve">discussed </w:t>
            </w:r>
            <w:r w:rsidRPr="00D710DC">
              <w:rPr>
                <w:rFonts w:ascii="Arial" w:hAnsi="Arial" w:cs="Arial"/>
                <w:iCs/>
                <w:kern w:val="24"/>
              </w:rPr>
              <w:t xml:space="preserve">the confluence of PGRR145, </w:t>
            </w:r>
            <w:r w:rsidRPr="00D710DC">
              <w:rPr>
                <w:rFonts w:ascii="Arial" w:hAnsi="Arial" w:cs="Arial"/>
              </w:rPr>
              <w:t>Batch Zero Process for Large Load Interconnections,</w:t>
            </w:r>
            <w:r w:rsidRPr="00D710DC">
              <w:rPr>
                <w:rFonts w:ascii="Arial" w:hAnsi="Arial" w:cs="Arial"/>
                <w:iCs/>
                <w:kern w:val="24"/>
              </w:rPr>
              <w:t xml:space="preserve"> and PGRR146.</w:t>
            </w:r>
            <w:r>
              <w:rPr>
                <w:rFonts w:ascii="Arial" w:hAnsi="Arial" w:cs="Arial"/>
                <w:iCs/>
                <w:kern w:val="24"/>
              </w:rPr>
              <w:t xml:space="preserve">  Participants noted needed corrections to the table in Section 5.3.5.  Participants requested additional discussion at PLWG.</w:t>
            </w:r>
          </w:p>
          <w:p w14:paraId="1072B8DE" w14:textId="59AAC8CF" w:rsidR="00FA7DC2" w:rsidRPr="00D710DC" w:rsidRDefault="00FA7DC2" w:rsidP="009446C3">
            <w:pPr>
              <w:spacing w:before="120" w:after="120"/>
              <w:rPr>
                <w:rFonts w:ascii="Arial" w:hAnsi="Arial" w:cs="Arial"/>
                <w:iCs/>
                <w:kern w:val="24"/>
              </w:rPr>
            </w:pPr>
            <w:r>
              <w:rPr>
                <w:rFonts w:ascii="Arial" w:hAnsi="Arial" w:cs="Arial"/>
                <w:iCs/>
                <w:kern w:val="24"/>
              </w:rPr>
              <w:t>Participants reviewed the 6/15/26 Southern Power comments, and the 7/31/26 APA ACP comments.  ERCOT Staff expressed concern that timelines proposed in the 7/31/26 APA ACP comments would further stress the study duration, and noted stakeholder concerns for a longer cadence.</w:t>
            </w:r>
          </w:p>
        </w:tc>
      </w:tr>
    </w:tbl>
    <w:p w14:paraId="303D3BC8" w14:textId="77777777" w:rsidR="00504AE9" w:rsidRDefault="00504AE9" w:rsidP="00504AE9">
      <w:pPr>
        <w:pStyle w:val="NormalArial"/>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80"/>
        <w:gridCol w:w="7560"/>
      </w:tblGrid>
      <w:tr w:rsidR="00504AE9" w:rsidRPr="00362738" w14:paraId="6E993583" w14:textId="77777777" w:rsidTr="009446C3">
        <w:trPr>
          <w:trHeight w:val="432"/>
        </w:trPr>
        <w:tc>
          <w:tcPr>
            <w:tcW w:w="10440"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382B423F" w14:textId="77777777" w:rsidR="00504AE9" w:rsidRPr="00362738" w:rsidRDefault="00504AE9" w:rsidP="009446C3">
            <w:pPr>
              <w:pStyle w:val="NormalArial"/>
              <w:spacing w:before="120" w:after="120"/>
              <w:jc w:val="center"/>
              <w:rPr>
                <w:b/>
              </w:rPr>
            </w:pPr>
            <w:r w:rsidRPr="00362738">
              <w:rPr>
                <w:b/>
              </w:rPr>
              <w:t>Opinions</w:t>
            </w:r>
          </w:p>
        </w:tc>
      </w:tr>
      <w:tr w:rsidR="00504AE9" w:rsidRPr="00362738" w14:paraId="7CAA29F0" w14:textId="77777777" w:rsidTr="009446C3">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6A6DF80" w14:textId="77777777" w:rsidR="00504AE9" w:rsidRPr="00362738" w:rsidRDefault="00504AE9" w:rsidP="009446C3">
            <w:pPr>
              <w:pStyle w:val="NormalArial"/>
              <w:spacing w:before="120" w:after="120"/>
              <w:rPr>
                <w:b/>
                <w:bCs/>
              </w:rPr>
            </w:pPr>
            <w:r w:rsidRPr="00362738">
              <w:rPr>
                <w:b/>
                <w:bCs/>
              </w:rPr>
              <w:lastRenderedPageBreak/>
              <w:t>Credit Review</w:t>
            </w:r>
          </w:p>
        </w:tc>
        <w:tc>
          <w:tcPr>
            <w:tcW w:w="7560" w:type="dxa"/>
            <w:tcBorders>
              <w:top w:val="single" w:sz="4" w:space="0" w:color="auto"/>
              <w:left w:val="single" w:sz="4" w:space="0" w:color="auto"/>
              <w:bottom w:val="single" w:sz="4" w:space="0" w:color="auto"/>
              <w:right w:val="single" w:sz="4" w:space="0" w:color="auto"/>
            </w:tcBorders>
            <w:vAlign w:val="center"/>
            <w:hideMark/>
          </w:tcPr>
          <w:p w14:paraId="4AD8DD2F" w14:textId="77777777" w:rsidR="00504AE9" w:rsidRPr="00362738" w:rsidRDefault="00504AE9" w:rsidP="009446C3">
            <w:pPr>
              <w:pStyle w:val="NormalArial"/>
              <w:spacing w:before="120" w:after="120"/>
            </w:pPr>
            <w:r w:rsidRPr="00362738">
              <w:t>To be determined</w:t>
            </w:r>
          </w:p>
        </w:tc>
      </w:tr>
      <w:tr w:rsidR="00504AE9" w:rsidRPr="00362738" w14:paraId="5A73364B" w14:textId="77777777" w:rsidTr="009446C3">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717E289" w14:textId="77777777" w:rsidR="00504AE9" w:rsidRPr="00362738" w:rsidRDefault="00504AE9" w:rsidP="009446C3">
            <w:pPr>
              <w:pStyle w:val="NormalArial"/>
              <w:spacing w:before="120" w:after="120"/>
              <w:rPr>
                <w:b/>
                <w:bCs/>
              </w:rPr>
            </w:pPr>
            <w:r w:rsidRPr="00362738">
              <w:rPr>
                <w:b/>
                <w:bCs/>
              </w:rPr>
              <w:t>Independent Market Monitor Opinion</w:t>
            </w:r>
          </w:p>
        </w:tc>
        <w:tc>
          <w:tcPr>
            <w:tcW w:w="7560" w:type="dxa"/>
            <w:tcBorders>
              <w:top w:val="single" w:sz="4" w:space="0" w:color="auto"/>
              <w:left w:val="single" w:sz="4" w:space="0" w:color="auto"/>
              <w:bottom w:val="single" w:sz="4" w:space="0" w:color="auto"/>
              <w:right w:val="single" w:sz="4" w:space="0" w:color="auto"/>
            </w:tcBorders>
            <w:vAlign w:val="center"/>
            <w:hideMark/>
          </w:tcPr>
          <w:p w14:paraId="5A5A6F78" w14:textId="77777777" w:rsidR="00504AE9" w:rsidRPr="00362738" w:rsidRDefault="00504AE9" w:rsidP="009446C3">
            <w:pPr>
              <w:pStyle w:val="NormalArial"/>
              <w:spacing w:before="120" w:after="120"/>
              <w:rPr>
                <w:b/>
                <w:bCs/>
              </w:rPr>
            </w:pPr>
            <w:r w:rsidRPr="00362738">
              <w:t>To be determined</w:t>
            </w:r>
          </w:p>
        </w:tc>
      </w:tr>
      <w:tr w:rsidR="00504AE9" w:rsidRPr="00362738" w14:paraId="7BA6B347" w14:textId="77777777" w:rsidTr="009446C3">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0F6C413" w14:textId="77777777" w:rsidR="00504AE9" w:rsidRPr="00C24868" w:rsidRDefault="00504AE9" w:rsidP="009446C3">
            <w:pPr>
              <w:pStyle w:val="NormalArial"/>
              <w:spacing w:before="120" w:after="120"/>
              <w:rPr>
                <w:b/>
                <w:bCs/>
              </w:rPr>
            </w:pPr>
            <w:r w:rsidRPr="00C24868">
              <w:rPr>
                <w:b/>
                <w:bCs/>
              </w:rPr>
              <w:t>ERCOT Opinion</w:t>
            </w:r>
          </w:p>
        </w:tc>
        <w:tc>
          <w:tcPr>
            <w:tcW w:w="7560" w:type="dxa"/>
            <w:tcBorders>
              <w:top w:val="single" w:sz="4" w:space="0" w:color="auto"/>
              <w:left w:val="single" w:sz="4" w:space="0" w:color="auto"/>
              <w:bottom w:val="single" w:sz="4" w:space="0" w:color="auto"/>
              <w:right w:val="single" w:sz="4" w:space="0" w:color="auto"/>
            </w:tcBorders>
            <w:vAlign w:val="center"/>
            <w:hideMark/>
          </w:tcPr>
          <w:p w14:paraId="65CCC4CC" w14:textId="77777777" w:rsidR="00504AE9" w:rsidRPr="00C24868" w:rsidRDefault="00504AE9" w:rsidP="009446C3">
            <w:pPr>
              <w:pStyle w:val="NormalArial"/>
              <w:spacing w:before="120" w:after="120"/>
            </w:pPr>
            <w:r w:rsidRPr="00C24868">
              <w:t>ERCOT supports approval of PGRR146.</w:t>
            </w:r>
          </w:p>
        </w:tc>
      </w:tr>
      <w:tr w:rsidR="00504AE9" w:rsidRPr="00362738" w14:paraId="799607A8" w14:textId="77777777" w:rsidTr="009446C3">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5389D95" w14:textId="77777777" w:rsidR="00504AE9" w:rsidRPr="00C24868" w:rsidRDefault="00504AE9" w:rsidP="009446C3">
            <w:pPr>
              <w:pStyle w:val="NormalArial"/>
              <w:spacing w:before="120" w:after="120"/>
              <w:rPr>
                <w:b/>
                <w:bCs/>
              </w:rPr>
            </w:pPr>
            <w:r w:rsidRPr="00C24868">
              <w:rPr>
                <w:b/>
                <w:bCs/>
              </w:rPr>
              <w:t>ERCOT Market Impact Statement</w:t>
            </w:r>
          </w:p>
        </w:tc>
        <w:tc>
          <w:tcPr>
            <w:tcW w:w="7560" w:type="dxa"/>
            <w:tcBorders>
              <w:top w:val="single" w:sz="4" w:space="0" w:color="auto"/>
              <w:left w:val="single" w:sz="4" w:space="0" w:color="auto"/>
              <w:bottom w:val="single" w:sz="4" w:space="0" w:color="auto"/>
              <w:right w:val="single" w:sz="4" w:space="0" w:color="auto"/>
            </w:tcBorders>
            <w:vAlign w:val="center"/>
            <w:hideMark/>
          </w:tcPr>
          <w:p w14:paraId="28024176" w14:textId="77777777" w:rsidR="00504AE9" w:rsidRPr="00C24868" w:rsidRDefault="00504AE9" w:rsidP="009446C3">
            <w:pPr>
              <w:pStyle w:val="NormalArial"/>
              <w:spacing w:before="120" w:after="120"/>
            </w:pPr>
            <w:r w:rsidRPr="00C24868">
              <w:t xml:space="preserve">ERCOT Staff has reviewed PGRR146 and believes it has a positive market impact because it </w:t>
            </w:r>
            <w:r w:rsidRPr="00C24868">
              <w:rPr>
                <w:iCs/>
                <w:kern w:val="24"/>
              </w:rPr>
              <w:t>provides additional time to accommodate the increased scope and complexity of operational stability assessments.</w:t>
            </w:r>
          </w:p>
        </w:tc>
      </w:tr>
    </w:tbl>
    <w:p w14:paraId="0BB0B64A" w14:textId="77777777" w:rsidR="00504AE9" w:rsidRPr="0030232A" w:rsidRDefault="00504AE9" w:rsidP="00504AE9">
      <w:pPr>
        <w:pStyle w:val="NormalArial"/>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93"/>
        <w:gridCol w:w="7447"/>
      </w:tblGrid>
      <w:tr w:rsidR="00504AE9" w14:paraId="69399EB2" w14:textId="77777777" w:rsidTr="009446C3">
        <w:trPr>
          <w:cantSplit/>
          <w:trHeight w:val="432"/>
        </w:trPr>
        <w:tc>
          <w:tcPr>
            <w:tcW w:w="10440" w:type="dxa"/>
            <w:gridSpan w:val="2"/>
            <w:tcBorders>
              <w:top w:val="single" w:sz="4" w:space="0" w:color="auto"/>
            </w:tcBorders>
            <w:shd w:val="clear" w:color="auto" w:fill="FFFFFF"/>
            <w:vAlign w:val="center"/>
          </w:tcPr>
          <w:p w14:paraId="154DEAE9" w14:textId="77777777" w:rsidR="00504AE9" w:rsidRPr="00A04783" w:rsidRDefault="00504AE9" w:rsidP="009446C3">
            <w:pPr>
              <w:pStyle w:val="Header"/>
              <w:jc w:val="center"/>
              <w:rPr>
                <w:bCs w:val="0"/>
              </w:rPr>
            </w:pPr>
            <w:r>
              <w:t>Sponsor</w:t>
            </w:r>
          </w:p>
        </w:tc>
      </w:tr>
      <w:tr w:rsidR="00504AE9" w14:paraId="353C84FF" w14:textId="77777777" w:rsidTr="009446C3">
        <w:trPr>
          <w:cantSplit/>
          <w:trHeight w:val="432"/>
        </w:trPr>
        <w:tc>
          <w:tcPr>
            <w:tcW w:w="2993" w:type="dxa"/>
            <w:shd w:val="clear" w:color="auto" w:fill="FFFFFF"/>
            <w:vAlign w:val="center"/>
          </w:tcPr>
          <w:p w14:paraId="6289F964" w14:textId="77777777" w:rsidR="00504AE9" w:rsidRDefault="00504AE9" w:rsidP="009446C3">
            <w:pPr>
              <w:pStyle w:val="Header"/>
              <w:rPr>
                <w:bCs w:val="0"/>
              </w:rPr>
            </w:pPr>
            <w:r w:rsidRPr="00B93CA0">
              <w:rPr>
                <w:bCs w:val="0"/>
              </w:rPr>
              <w:t>Name</w:t>
            </w:r>
          </w:p>
          <w:p w14:paraId="62314C4A" w14:textId="77777777" w:rsidR="00504AE9" w:rsidRPr="00342163" w:rsidRDefault="00504AE9" w:rsidP="009446C3"/>
        </w:tc>
        <w:tc>
          <w:tcPr>
            <w:tcW w:w="7447" w:type="dxa"/>
            <w:vAlign w:val="center"/>
          </w:tcPr>
          <w:p w14:paraId="1848A05B" w14:textId="77777777" w:rsidR="00504AE9" w:rsidRDefault="00504AE9" w:rsidP="009446C3">
            <w:pPr>
              <w:pStyle w:val="NormalArial"/>
            </w:pPr>
            <w:r>
              <w:t>Yunzhi Cheng; Atiqul Islam</w:t>
            </w:r>
          </w:p>
        </w:tc>
      </w:tr>
      <w:tr w:rsidR="00504AE9" w14:paraId="386A0B8F" w14:textId="77777777" w:rsidTr="009446C3">
        <w:trPr>
          <w:cantSplit/>
          <w:trHeight w:val="432"/>
        </w:trPr>
        <w:tc>
          <w:tcPr>
            <w:tcW w:w="2993" w:type="dxa"/>
            <w:shd w:val="clear" w:color="auto" w:fill="FFFFFF"/>
            <w:vAlign w:val="center"/>
          </w:tcPr>
          <w:p w14:paraId="6DC6FE7B" w14:textId="77777777" w:rsidR="00504AE9" w:rsidRPr="00B93CA0" w:rsidRDefault="00504AE9" w:rsidP="009446C3">
            <w:pPr>
              <w:pStyle w:val="Header"/>
              <w:rPr>
                <w:bCs w:val="0"/>
              </w:rPr>
            </w:pPr>
            <w:r w:rsidRPr="00B93CA0">
              <w:rPr>
                <w:bCs w:val="0"/>
              </w:rPr>
              <w:t>E-mail Address</w:t>
            </w:r>
          </w:p>
        </w:tc>
        <w:tc>
          <w:tcPr>
            <w:tcW w:w="7447" w:type="dxa"/>
            <w:vAlign w:val="center"/>
          </w:tcPr>
          <w:p w14:paraId="061D9858" w14:textId="77777777" w:rsidR="00504AE9" w:rsidRDefault="00504AE9" w:rsidP="009446C3">
            <w:pPr>
              <w:pStyle w:val="NormalArial"/>
            </w:pPr>
            <w:hyperlink r:id="rId18" w:history="1">
              <w:r w:rsidRPr="004A75CE">
                <w:rPr>
                  <w:rStyle w:val="Hyperlink"/>
                </w:rPr>
                <w:t>yunzhi.cheng@ercot.com</w:t>
              </w:r>
            </w:hyperlink>
            <w:r>
              <w:t xml:space="preserve">; </w:t>
            </w:r>
            <w:r w:rsidRPr="00AF558B">
              <w:t>atiqul.islam@ercot.com</w:t>
            </w:r>
          </w:p>
        </w:tc>
      </w:tr>
      <w:tr w:rsidR="00504AE9" w14:paraId="117469D8" w14:textId="77777777" w:rsidTr="009446C3">
        <w:trPr>
          <w:cantSplit/>
          <w:trHeight w:val="432"/>
        </w:trPr>
        <w:tc>
          <w:tcPr>
            <w:tcW w:w="2993" w:type="dxa"/>
            <w:shd w:val="clear" w:color="auto" w:fill="FFFFFF"/>
            <w:vAlign w:val="center"/>
          </w:tcPr>
          <w:p w14:paraId="574A5180" w14:textId="77777777" w:rsidR="00504AE9" w:rsidRPr="00B93CA0" w:rsidRDefault="00504AE9" w:rsidP="009446C3">
            <w:pPr>
              <w:pStyle w:val="Header"/>
              <w:rPr>
                <w:bCs w:val="0"/>
              </w:rPr>
            </w:pPr>
            <w:r w:rsidRPr="00B93CA0">
              <w:rPr>
                <w:bCs w:val="0"/>
              </w:rPr>
              <w:t>Company</w:t>
            </w:r>
          </w:p>
        </w:tc>
        <w:tc>
          <w:tcPr>
            <w:tcW w:w="7447" w:type="dxa"/>
            <w:vAlign w:val="center"/>
          </w:tcPr>
          <w:p w14:paraId="5925928F" w14:textId="77777777" w:rsidR="00504AE9" w:rsidRDefault="00504AE9" w:rsidP="009446C3">
            <w:pPr>
              <w:pStyle w:val="NormalArial"/>
            </w:pPr>
            <w:r>
              <w:t>ERCOT</w:t>
            </w:r>
          </w:p>
        </w:tc>
      </w:tr>
      <w:tr w:rsidR="00504AE9" w14:paraId="118735A3" w14:textId="77777777" w:rsidTr="009446C3">
        <w:trPr>
          <w:cantSplit/>
          <w:trHeight w:val="432"/>
        </w:trPr>
        <w:tc>
          <w:tcPr>
            <w:tcW w:w="2993" w:type="dxa"/>
            <w:tcBorders>
              <w:bottom w:val="single" w:sz="4" w:space="0" w:color="auto"/>
            </w:tcBorders>
            <w:shd w:val="clear" w:color="auto" w:fill="FFFFFF"/>
            <w:vAlign w:val="center"/>
          </w:tcPr>
          <w:p w14:paraId="3A0D3A8B" w14:textId="77777777" w:rsidR="00504AE9" w:rsidRPr="00B93CA0" w:rsidRDefault="00504AE9" w:rsidP="009446C3">
            <w:pPr>
              <w:pStyle w:val="Header"/>
              <w:rPr>
                <w:bCs w:val="0"/>
              </w:rPr>
            </w:pPr>
            <w:r w:rsidRPr="00B93CA0">
              <w:rPr>
                <w:bCs w:val="0"/>
              </w:rPr>
              <w:t>Phone Number</w:t>
            </w:r>
          </w:p>
        </w:tc>
        <w:tc>
          <w:tcPr>
            <w:tcW w:w="7447" w:type="dxa"/>
            <w:tcBorders>
              <w:bottom w:val="single" w:sz="4" w:space="0" w:color="auto"/>
            </w:tcBorders>
            <w:vAlign w:val="center"/>
          </w:tcPr>
          <w:p w14:paraId="288BAD61" w14:textId="77777777" w:rsidR="00504AE9" w:rsidRDefault="00504AE9" w:rsidP="009446C3">
            <w:pPr>
              <w:pStyle w:val="NormalArial"/>
            </w:pPr>
            <w:r>
              <w:t>512-248-3130; 512-248-6668</w:t>
            </w:r>
          </w:p>
        </w:tc>
      </w:tr>
      <w:tr w:rsidR="00504AE9" w14:paraId="2D9A168E" w14:textId="77777777" w:rsidTr="009446C3">
        <w:trPr>
          <w:cantSplit/>
          <w:trHeight w:val="432"/>
        </w:trPr>
        <w:tc>
          <w:tcPr>
            <w:tcW w:w="2993" w:type="dxa"/>
            <w:shd w:val="clear" w:color="auto" w:fill="FFFFFF"/>
            <w:vAlign w:val="center"/>
          </w:tcPr>
          <w:p w14:paraId="0B216810" w14:textId="77777777" w:rsidR="00504AE9" w:rsidRPr="00B93CA0" w:rsidRDefault="00504AE9" w:rsidP="009446C3">
            <w:pPr>
              <w:pStyle w:val="Header"/>
              <w:rPr>
                <w:bCs w:val="0"/>
              </w:rPr>
            </w:pPr>
            <w:r>
              <w:rPr>
                <w:bCs w:val="0"/>
              </w:rPr>
              <w:t>Cell</w:t>
            </w:r>
            <w:r w:rsidRPr="00B93CA0">
              <w:rPr>
                <w:bCs w:val="0"/>
              </w:rPr>
              <w:t xml:space="preserve"> Number</w:t>
            </w:r>
          </w:p>
        </w:tc>
        <w:tc>
          <w:tcPr>
            <w:tcW w:w="7447" w:type="dxa"/>
            <w:vAlign w:val="center"/>
          </w:tcPr>
          <w:p w14:paraId="1BA1E9FC" w14:textId="77777777" w:rsidR="00504AE9" w:rsidRDefault="00504AE9" w:rsidP="009446C3">
            <w:pPr>
              <w:pStyle w:val="NormalArial"/>
            </w:pPr>
          </w:p>
        </w:tc>
      </w:tr>
      <w:tr w:rsidR="00504AE9" w14:paraId="104398EB" w14:textId="77777777" w:rsidTr="009446C3">
        <w:trPr>
          <w:cantSplit/>
          <w:trHeight w:val="432"/>
        </w:trPr>
        <w:tc>
          <w:tcPr>
            <w:tcW w:w="2993" w:type="dxa"/>
            <w:tcBorders>
              <w:bottom w:val="single" w:sz="4" w:space="0" w:color="auto"/>
            </w:tcBorders>
            <w:shd w:val="clear" w:color="auto" w:fill="FFFFFF"/>
            <w:vAlign w:val="center"/>
          </w:tcPr>
          <w:p w14:paraId="0B600D4C" w14:textId="77777777" w:rsidR="00504AE9" w:rsidRPr="00B93CA0" w:rsidRDefault="00504AE9" w:rsidP="009446C3">
            <w:pPr>
              <w:pStyle w:val="Header"/>
              <w:rPr>
                <w:bCs w:val="0"/>
              </w:rPr>
            </w:pPr>
            <w:r>
              <w:rPr>
                <w:bCs w:val="0"/>
              </w:rPr>
              <w:t>Market Segment</w:t>
            </w:r>
          </w:p>
        </w:tc>
        <w:tc>
          <w:tcPr>
            <w:tcW w:w="7447" w:type="dxa"/>
            <w:tcBorders>
              <w:bottom w:val="single" w:sz="4" w:space="0" w:color="auto"/>
            </w:tcBorders>
            <w:vAlign w:val="center"/>
          </w:tcPr>
          <w:p w14:paraId="7EEAC990" w14:textId="77777777" w:rsidR="00504AE9" w:rsidRDefault="00504AE9" w:rsidP="009446C3">
            <w:pPr>
              <w:pStyle w:val="NormalArial"/>
            </w:pPr>
            <w:r>
              <w:t>Not applicable</w:t>
            </w:r>
          </w:p>
        </w:tc>
      </w:tr>
    </w:tbl>
    <w:p w14:paraId="0C4E2FBD" w14:textId="77777777" w:rsidR="00504AE9" w:rsidRPr="00D56D61" w:rsidRDefault="00504AE9" w:rsidP="00504AE9">
      <w:pPr>
        <w:pStyle w:val="NormalArial"/>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0"/>
        <w:gridCol w:w="7560"/>
      </w:tblGrid>
      <w:tr w:rsidR="00504AE9" w:rsidRPr="00D56D61" w14:paraId="031E4373" w14:textId="77777777" w:rsidTr="009446C3">
        <w:trPr>
          <w:cantSplit/>
          <w:trHeight w:val="432"/>
        </w:trPr>
        <w:tc>
          <w:tcPr>
            <w:tcW w:w="10440" w:type="dxa"/>
            <w:gridSpan w:val="2"/>
            <w:vAlign w:val="center"/>
          </w:tcPr>
          <w:p w14:paraId="2E8A1A43" w14:textId="77777777" w:rsidR="00504AE9" w:rsidRPr="007C199B" w:rsidRDefault="00504AE9" w:rsidP="009446C3">
            <w:pPr>
              <w:pStyle w:val="NormalArial"/>
              <w:jc w:val="center"/>
              <w:rPr>
                <w:b/>
              </w:rPr>
            </w:pPr>
            <w:r w:rsidRPr="007C199B">
              <w:rPr>
                <w:b/>
              </w:rPr>
              <w:t>Market Rules Staff Contact</w:t>
            </w:r>
          </w:p>
        </w:tc>
      </w:tr>
      <w:tr w:rsidR="00504AE9" w:rsidRPr="00D56D61" w14:paraId="107C9ED0" w14:textId="77777777" w:rsidTr="009446C3">
        <w:trPr>
          <w:cantSplit/>
          <w:trHeight w:val="432"/>
        </w:trPr>
        <w:tc>
          <w:tcPr>
            <w:tcW w:w="2880" w:type="dxa"/>
            <w:vAlign w:val="center"/>
          </w:tcPr>
          <w:p w14:paraId="3B0E54B7" w14:textId="77777777" w:rsidR="00504AE9" w:rsidRPr="007C199B" w:rsidRDefault="00504AE9" w:rsidP="009446C3">
            <w:pPr>
              <w:pStyle w:val="NormalArial"/>
              <w:rPr>
                <w:b/>
              </w:rPr>
            </w:pPr>
            <w:r w:rsidRPr="007C199B">
              <w:rPr>
                <w:b/>
              </w:rPr>
              <w:t>Name</w:t>
            </w:r>
          </w:p>
        </w:tc>
        <w:tc>
          <w:tcPr>
            <w:tcW w:w="7560" w:type="dxa"/>
            <w:vAlign w:val="center"/>
          </w:tcPr>
          <w:p w14:paraId="2FD4C454" w14:textId="77777777" w:rsidR="00504AE9" w:rsidRPr="00D56D61" w:rsidRDefault="00504AE9" w:rsidP="009446C3">
            <w:pPr>
              <w:pStyle w:val="NormalArial"/>
            </w:pPr>
            <w:r>
              <w:t>Brittney Albracht</w:t>
            </w:r>
          </w:p>
        </w:tc>
      </w:tr>
      <w:tr w:rsidR="00504AE9" w:rsidRPr="00D56D61" w14:paraId="4FF55A5F" w14:textId="77777777" w:rsidTr="009446C3">
        <w:trPr>
          <w:cantSplit/>
          <w:trHeight w:val="432"/>
        </w:trPr>
        <w:tc>
          <w:tcPr>
            <w:tcW w:w="2880" w:type="dxa"/>
            <w:vAlign w:val="center"/>
          </w:tcPr>
          <w:p w14:paraId="17E5524E" w14:textId="77777777" w:rsidR="00504AE9" w:rsidRPr="007C199B" w:rsidRDefault="00504AE9" w:rsidP="009446C3">
            <w:pPr>
              <w:pStyle w:val="NormalArial"/>
              <w:rPr>
                <w:b/>
              </w:rPr>
            </w:pPr>
            <w:r w:rsidRPr="007C199B">
              <w:rPr>
                <w:b/>
              </w:rPr>
              <w:t>E-Mail Address</w:t>
            </w:r>
          </w:p>
        </w:tc>
        <w:tc>
          <w:tcPr>
            <w:tcW w:w="7560" w:type="dxa"/>
            <w:vAlign w:val="center"/>
          </w:tcPr>
          <w:p w14:paraId="53932B6A" w14:textId="77777777" w:rsidR="00504AE9" w:rsidRPr="00D56D61" w:rsidRDefault="00504AE9" w:rsidP="009446C3">
            <w:pPr>
              <w:pStyle w:val="NormalArial"/>
            </w:pPr>
            <w:hyperlink r:id="rId19" w:history="1">
              <w:r w:rsidRPr="00E55532">
                <w:rPr>
                  <w:rStyle w:val="Hyperlink"/>
                </w:rPr>
                <w:t>Brittney.Albracht@ercot.com</w:t>
              </w:r>
            </w:hyperlink>
            <w:r>
              <w:t xml:space="preserve"> </w:t>
            </w:r>
          </w:p>
        </w:tc>
      </w:tr>
      <w:tr w:rsidR="00504AE9" w:rsidRPr="005370B5" w14:paraId="60D079B3" w14:textId="77777777" w:rsidTr="009446C3">
        <w:trPr>
          <w:cantSplit/>
          <w:trHeight w:val="432"/>
        </w:trPr>
        <w:tc>
          <w:tcPr>
            <w:tcW w:w="2880" w:type="dxa"/>
            <w:vAlign w:val="center"/>
          </w:tcPr>
          <w:p w14:paraId="1298D8B0" w14:textId="77777777" w:rsidR="00504AE9" w:rsidRPr="007C199B" w:rsidRDefault="00504AE9" w:rsidP="009446C3">
            <w:pPr>
              <w:pStyle w:val="NormalArial"/>
              <w:rPr>
                <w:b/>
              </w:rPr>
            </w:pPr>
            <w:r w:rsidRPr="007C199B">
              <w:rPr>
                <w:b/>
              </w:rPr>
              <w:t>Phone Number</w:t>
            </w:r>
          </w:p>
        </w:tc>
        <w:tc>
          <w:tcPr>
            <w:tcW w:w="7560" w:type="dxa"/>
            <w:vAlign w:val="center"/>
          </w:tcPr>
          <w:p w14:paraId="0CBD9A2D" w14:textId="77777777" w:rsidR="00504AE9" w:rsidRDefault="00504AE9" w:rsidP="009446C3">
            <w:pPr>
              <w:pStyle w:val="NormalArial"/>
            </w:pPr>
            <w:r>
              <w:t>512-225-7027</w:t>
            </w:r>
          </w:p>
        </w:tc>
      </w:tr>
    </w:tbl>
    <w:p w14:paraId="38D9C190" w14:textId="77777777" w:rsidR="00504AE9" w:rsidRDefault="00504AE9" w:rsidP="00504AE9">
      <w:pPr>
        <w:tabs>
          <w:tab w:val="num" w:pos="0"/>
        </w:tabs>
        <w:rPr>
          <w:rFonts w:ascii="Arial" w:hAnsi="Arial" w:cs="Arial"/>
        </w:rPr>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0"/>
        <w:gridCol w:w="7560"/>
      </w:tblGrid>
      <w:tr w:rsidR="00504AE9" w:rsidRPr="00403314" w14:paraId="763081ED" w14:textId="77777777" w:rsidTr="009446C3">
        <w:trPr>
          <w:cantSplit/>
          <w:trHeight w:val="432"/>
        </w:trPr>
        <w:tc>
          <w:tcPr>
            <w:tcW w:w="10440" w:type="dxa"/>
            <w:gridSpan w:val="2"/>
            <w:vAlign w:val="center"/>
          </w:tcPr>
          <w:p w14:paraId="14E37C9E" w14:textId="77777777" w:rsidR="00504AE9" w:rsidRPr="00403314" w:rsidRDefault="00504AE9" w:rsidP="009446C3">
            <w:pPr>
              <w:jc w:val="center"/>
              <w:rPr>
                <w:rFonts w:ascii="Arial" w:eastAsiaTheme="minorEastAsia" w:hAnsi="Arial"/>
                <w:b/>
                <w:bCs/>
              </w:rPr>
            </w:pPr>
            <w:r w:rsidRPr="00403314">
              <w:rPr>
                <w:rFonts w:ascii="Arial" w:eastAsiaTheme="minorEastAsia" w:hAnsi="Arial"/>
                <w:b/>
                <w:bCs/>
              </w:rPr>
              <w:t>Comments Received</w:t>
            </w:r>
          </w:p>
        </w:tc>
      </w:tr>
      <w:tr w:rsidR="00504AE9" w:rsidRPr="00403314" w14:paraId="559544D2" w14:textId="77777777" w:rsidTr="009446C3">
        <w:trPr>
          <w:cantSplit/>
          <w:trHeight w:val="432"/>
        </w:trPr>
        <w:tc>
          <w:tcPr>
            <w:tcW w:w="2880" w:type="dxa"/>
            <w:vAlign w:val="center"/>
          </w:tcPr>
          <w:p w14:paraId="3DF55AB5" w14:textId="77777777" w:rsidR="00504AE9" w:rsidRPr="00403314" w:rsidRDefault="00504AE9" w:rsidP="009446C3">
            <w:pPr>
              <w:rPr>
                <w:rFonts w:ascii="Arial" w:eastAsiaTheme="minorEastAsia" w:hAnsi="Arial"/>
                <w:b/>
              </w:rPr>
            </w:pPr>
            <w:r w:rsidRPr="00403314">
              <w:rPr>
                <w:rFonts w:ascii="Arial" w:eastAsiaTheme="minorEastAsia" w:hAnsi="Arial"/>
                <w:b/>
              </w:rPr>
              <w:t>Comment Author</w:t>
            </w:r>
          </w:p>
        </w:tc>
        <w:tc>
          <w:tcPr>
            <w:tcW w:w="7560" w:type="dxa"/>
            <w:vAlign w:val="center"/>
          </w:tcPr>
          <w:p w14:paraId="08A5A41B" w14:textId="77777777" w:rsidR="00504AE9" w:rsidRPr="00403314" w:rsidRDefault="00504AE9" w:rsidP="009446C3">
            <w:pPr>
              <w:rPr>
                <w:rFonts w:ascii="Arial" w:eastAsiaTheme="minorEastAsia" w:hAnsi="Arial"/>
              </w:rPr>
            </w:pPr>
            <w:r w:rsidRPr="00403314">
              <w:rPr>
                <w:rFonts w:ascii="Arial" w:eastAsiaTheme="minorEastAsia" w:hAnsi="Arial"/>
                <w:b/>
              </w:rPr>
              <w:t>Comment Summary</w:t>
            </w:r>
          </w:p>
        </w:tc>
      </w:tr>
      <w:tr w:rsidR="00504AE9" w:rsidRPr="00403314" w14:paraId="3FCB6CE4" w14:textId="77777777" w:rsidTr="0023371D">
        <w:trPr>
          <w:cantSplit/>
          <w:trHeight w:val="432"/>
        </w:trPr>
        <w:tc>
          <w:tcPr>
            <w:tcW w:w="2880" w:type="dxa"/>
            <w:vAlign w:val="center"/>
          </w:tcPr>
          <w:p w14:paraId="5A7E2226" w14:textId="2D76B5BB" w:rsidR="00504AE9" w:rsidRPr="00403314" w:rsidRDefault="0023371D" w:rsidP="0023371D">
            <w:pPr>
              <w:spacing w:before="120" w:after="120"/>
              <w:rPr>
                <w:rFonts w:ascii="Arial" w:eastAsiaTheme="minorEastAsia" w:hAnsi="Arial"/>
                <w:bCs/>
              </w:rPr>
            </w:pPr>
            <w:r>
              <w:rPr>
                <w:rFonts w:ascii="Arial" w:eastAsiaTheme="minorEastAsia" w:hAnsi="Arial"/>
                <w:bCs/>
              </w:rPr>
              <w:t>Pattern Energy 061526</w:t>
            </w:r>
          </w:p>
        </w:tc>
        <w:tc>
          <w:tcPr>
            <w:tcW w:w="7560" w:type="dxa"/>
            <w:vAlign w:val="center"/>
          </w:tcPr>
          <w:p w14:paraId="33F1014B" w14:textId="6A1094B8" w:rsidR="00504AE9" w:rsidRPr="00320C17" w:rsidRDefault="00993C8E" w:rsidP="00320C17">
            <w:pPr>
              <w:pStyle w:val="NormalArial"/>
              <w:spacing w:before="120" w:after="120"/>
            </w:pPr>
            <w:r>
              <w:t>Noted stakeholder preference for a more rapid qualifying stability assessment cadence, expressed support for PGRR146 in that ERCOT has made the correct near-term choice in PGRR146 to slow the study cadence in order to produce more reliable results and maximize the value of existing resources and transmission infrastructure</w:t>
            </w:r>
          </w:p>
        </w:tc>
      </w:tr>
      <w:tr w:rsidR="0023371D" w:rsidRPr="00403314" w14:paraId="345EE8CF" w14:textId="77777777" w:rsidTr="0023371D">
        <w:trPr>
          <w:cantSplit/>
          <w:trHeight w:val="432"/>
        </w:trPr>
        <w:tc>
          <w:tcPr>
            <w:tcW w:w="2880" w:type="dxa"/>
            <w:vAlign w:val="center"/>
          </w:tcPr>
          <w:p w14:paraId="7A5EA287" w14:textId="6374B832" w:rsidR="0023371D" w:rsidRPr="00403314" w:rsidDel="0023371D" w:rsidRDefault="0023371D" w:rsidP="0023371D">
            <w:pPr>
              <w:spacing w:before="120" w:after="120"/>
              <w:rPr>
                <w:rFonts w:ascii="Arial" w:eastAsiaTheme="minorEastAsia" w:hAnsi="Arial"/>
                <w:bCs/>
              </w:rPr>
            </w:pPr>
            <w:r>
              <w:rPr>
                <w:rFonts w:ascii="Arial" w:eastAsiaTheme="minorEastAsia" w:hAnsi="Arial"/>
                <w:bCs/>
              </w:rPr>
              <w:t>Southern Power 061526</w:t>
            </w:r>
          </w:p>
        </w:tc>
        <w:tc>
          <w:tcPr>
            <w:tcW w:w="7560" w:type="dxa"/>
            <w:vAlign w:val="center"/>
          </w:tcPr>
          <w:p w14:paraId="1B8E1240" w14:textId="524D1F58" w:rsidR="0023371D" w:rsidRPr="00403314" w:rsidRDefault="00FA7DC2" w:rsidP="0023371D">
            <w:pPr>
              <w:spacing w:before="120" w:after="120"/>
              <w:rPr>
                <w:rFonts w:ascii="Arial" w:eastAsiaTheme="minorEastAsia" w:hAnsi="Arial"/>
              </w:rPr>
            </w:pPr>
            <w:r>
              <w:rPr>
                <w:rFonts w:ascii="Arial" w:eastAsiaTheme="minorEastAsia" w:hAnsi="Arial"/>
              </w:rPr>
              <w:t>Expressed preference for the three month assessment cycle; provided revisions to delete extra months in the timeline table</w:t>
            </w:r>
          </w:p>
        </w:tc>
      </w:tr>
      <w:tr w:rsidR="0023371D" w:rsidRPr="00403314" w14:paraId="182725B4" w14:textId="77777777" w:rsidTr="0023371D">
        <w:trPr>
          <w:cantSplit/>
          <w:trHeight w:val="432"/>
        </w:trPr>
        <w:tc>
          <w:tcPr>
            <w:tcW w:w="2880" w:type="dxa"/>
            <w:vAlign w:val="center"/>
          </w:tcPr>
          <w:p w14:paraId="4867CF51" w14:textId="7808A311" w:rsidR="0023371D" w:rsidRPr="00403314" w:rsidDel="0023371D" w:rsidRDefault="0023371D" w:rsidP="0023371D">
            <w:pPr>
              <w:spacing w:before="120" w:after="120"/>
              <w:rPr>
                <w:rFonts w:ascii="Arial" w:eastAsiaTheme="minorEastAsia" w:hAnsi="Arial"/>
                <w:bCs/>
              </w:rPr>
            </w:pPr>
            <w:r>
              <w:rPr>
                <w:rFonts w:ascii="Arial" w:eastAsiaTheme="minorEastAsia" w:hAnsi="Arial"/>
                <w:bCs/>
              </w:rPr>
              <w:lastRenderedPageBreak/>
              <w:t>APA ACP 073126</w:t>
            </w:r>
          </w:p>
        </w:tc>
        <w:tc>
          <w:tcPr>
            <w:tcW w:w="7560" w:type="dxa"/>
            <w:vAlign w:val="center"/>
          </w:tcPr>
          <w:p w14:paraId="5189379B" w14:textId="65BCF5CF" w:rsidR="0023371D" w:rsidRPr="00403314" w:rsidRDefault="00FA7DC2" w:rsidP="0023371D">
            <w:pPr>
              <w:spacing w:before="120" w:after="120"/>
              <w:rPr>
                <w:rFonts w:ascii="Arial" w:eastAsiaTheme="minorEastAsia" w:hAnsi="Arial"/>
              </w:rPr>
            </w:pPr>
            <w:r>
              <w:rPr>
                <w:rFonts w:ascii="Arial" w:eastAsiaTheme="minorEastAsia" w:hAnsi="Arial"/>
              </w:rPr>
              <w:t>Proposed revisions to transition from four to three assessment periods</w:t>
            </w:r>
          </w:p>
        </w:tc>
      </w:tr>
      <w:tr w:rsidR="0023371D" w:rsidRPr="00403314" w14:paraId="7AB58E05" w14:textId="77777777" w:rsidTr="0023371D">
        <w:trPr>
          <w:cantSplit/>
          <w:trHeight w:val="432"/>
        </w:trPr>
        <w:tc>
          <w:tcPr>
            <w:tcW w:w="2880" w:type="dxa"/>
            <w:vAlign w:val="center"/>
          </w:tcPr>
          <w:p w14:paraId="77D2845F" w14:textId="38C5B212" w:rsidR="0023371D" w:rsidRPr="00403314" w:rsidDel="0023371D" w:rsidRDefault="0023371D" w:rsidP="0023371D">
            <w:pPr>
              <w:spacing w:before="120" w:after="120"/>
              <w:rPr>
                <w:rFonts w:ascii="Arial" w:eastAsiaTheme="minorEastAsia" w:hAnsi="Arial"/>
                <w:bCs/>
              </w:rPr>
            </w:pPr>
            <w:r>
              <w:rPr>
                <w:rFonts w:ascii="Arial" w:eastAsiaTheme="minorEastAsia" w:hAnsi="Arial"/>
                <w:bCs/>
              </w:rPr>
              <w:t>ERCOT 080326</w:t>
            </w:r>
          </w:p>
        </w:tc>
        <w:tc>
          <w:tcPr>
            <w:tcW w:w="7560" w:type="dxa"/>
            <w:vAlign w:val="center"/>
          </w:tcPr>
          <w:p w14:paraId="622D30CA" w14:textId="5048725B" w:rsidR="0023371D" w:rsidRPr="00403314" w:rsidRDefault="00FA7DC2" w:rsidP="0023371D">
            <w:pPr>
              <w:spacing w:before="120" w:after="120"/>
              <w:rPr>
                <w:rFonts w:ascii="Arial" w:eastAsiaTheme="minorEastAsia" w:hAnsi="Arial"/>
              </w:rPr>
            </w:pPr>
            <w:r>
              <w:rPr>
                <w:rFonts w:ascii="Arial" w:eastAsiaTheme="minorEastAsia" w:hAnsi="Arial"/>
              </w:rPr>
              <w:t>Opposed revisions proposed in the 7/31/26 APA ACP comments</w:t>
            </w:r>
          </w:p>
        </w:tc>
      </w:tr>
      <w:tr w:rsidR="0023371D" w:rsidRPr="00403314" w14:paraId="1E91DAAE" w14:textId="77777777" w:rsidTr="0023371D">
        <w:trPr>
          <w:cantSplit/>
          <w:trHeight w:val="432"/>
        </w:trPr>
        <w:tc>
          <w:tcPr>
            <w:tcW w:w="2880" w:type="dxa"/>
            <w:vAlign w:val="center"/>
          </w:tcPr>
          <w:p w14:paraId="16D94C37" w14:textId="2614A10A" w:rsidR="0023371D" w:rsidRPr="00403314" w:rsidDel="0023371D" w:rsidRDefault="0023371D" w:rsidP="0023371D">
            <w:pPr>
              <w:spacing w:before="120" w:after="120"/>
              <w:rPr>
                <w:rFonts w:ascii="Arial" w:eastAsiaTheme="minorEastAsia" w:hAnsi="Arial"/>
                <w:bCs/>
              </w:rPr>
            </w:pPr>
            <w:r>
              <w:rPr>
                <w:rFonts w:ascii="Arial" w:eastAsiaTheme="minorEastAsia" w:hAnsi="Arial"/>
                <w:bCs/>
              </w:rPr>
              <w:t>APA ACP 080526</w:t>
            </w:r>
          </w:p>
        </w:tc>
        <w:tc>
          <w:tcPr>
            <w:tcW w:w="7560" w:type="dxa"/>
            <w:vAlign w:val="center"/>
          </w:tcPr>
          <w:p w14:paraId="294D891D" w14:textId="31F296B3" w:rsidR="0023371D" w:rsidRPr="00403314" w:rsidRDefault="00FA7DC2" w:rsidP="0023371D">
            <w:pPr>
              <w:spacing w:before="120" w:after="120"/>
              <w:rPr>
                <w:rFonts w:ascii="Arial" w:eastAsiaTheme="minorEastAsia" w:hAnsi="Arial"/>
              </w:rPr>
            </w:pPr>
            <w:r>
              <w:rPr>
                <w:rFonts w:ascii="Arial" w:eastAsiaTheme="minorEastAsia" w:hAnsi="Arial"/>
              </w:rPr>
              <w:t>Asserted that objections noted in the 8/3/26 ERCOT comments reflect current implementation challenges rather than flaws in the proposals offered in the 7/31/26 APA ACP comments</w:t>
            </w:r>
          </w:p>
        </w:tc>
      </w:tr>
    </w:tbl>
    <w:p w14:paraId="7A1D4E13" w14:textId="77777777" w:rsidR="00504AE9" w:rsidRDefault="00504AE9" w:rsidP="00504AE9">
      <w:pPr>
        <w:tabs>
          <w:tab w:val="num" w:pos="0"/>
        </w:tabs>
        <w:rPr>
          <w:rFonts w:ascii="Arial" w:hAnsi="Arial" w:cs="Arial"/>
        </w:rPr>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40"/>
      </w:tblGrid>
      <w:tr w:rsidR="00504AE9" w14:paraId="015B9CA5" w14:textId="77777777" w:rsidTr="009446C3">
        <w:trPr>
          <w:cantSplit/>
          <w:trHeight w:val="432"/>
        </w:trPr>
        <w:tc>
          <w:tcPr>
            <w:tcW w:w="10440" w:type="dxa"/>
            <w:vAlign w:val="center"/>
          </w:tcPr>
          <w:p w14:paraId="51493AA5" w14:textId="77777777" w:rsidR="00504AE9" w:rsidRDefault="00504AE9" w:rsidP="009446C3">
            <w:pPr>
              <w:pStyle w:val="NormalArial"/>
              <w:jc w:val="center"/>
            </w:pPr>
            <w:r>
              <w:rPr>
                <w:b/>
              </w:rPr>
              <w:t>Market Rules Notes</w:t>
            </w:r>
          </w:p>
        </w:tc>
      </w:tr>
    </w:tbl>
    <w:p w14:paraId="3992191B" w14:textId="77777777" w:rsidR="00041ECC" w:rsidRDefault="00041ECC" w:rsidP="00041ECC">
      <w:pPr>
        <w:tabs>
          <w:tab w:val="num" w:pos="0"/>
        </w:tabs>
        <w:spacing w:before="120" w:after="120"/>
        <w:rPr>
          <w:rFonts w:ascii="Arial" w:hAnsi="Arial" w:cs="Arial"/>
        </w:rPr>
      </w:pPr>
      <w:r>
        <w:rPr>
          <w:rFonts w:ascii="Arial" w:hAnsi="Arial" w:cs="Arial"/>
        </w:rPr>
        <w:t>Please note the baseline Planning Guide language in the following section(s) has been updated to reflect the incorporation of the following PGRR(s) into the Planning Guide:</w:t>
      </w:r>
    </w:p>
    <w:p w14:paraId="4124244A" w14:textId="77777777" w:rsidR="00041ECC" w:rsidRDefault="00041ECC" w:rsidP="00041ECC">
      <w:pPr>
        <w:numPr>
          <w:ilvl w:val="0"/>
          <w:numId w:val="21"/>
        </w:numPr>
        <w:rPr>
          <w:rFonts w:ascii="Arial" w:hAnsi="Arial" w:cs="Arial"/>
        </w:rPr>
      </w:pPr>
      <w:r>
        <w:rPr>
          <w:rFonts w:ascii="Arial" w:hAnsi="Arial" w:cs="Arial"/>
        </w:rPr>
        <w:t xml:space="preserve">PGRR145, </w:t>
      </w:r>
      <w:r w:rsidRPr="00C41781">
        <w:rPr>
          <w:rFonts w:ascii="Arial" w:hAnsi="Arial" w:cs="Arial"/>
        </w:rPr>
        <w:t xml:space="preserve">Batch Zero Process for Large Load Interconnections </w:t>
      </w:r>
      <w:r>
        <w:rPr>
          <w:rFonts w:ascii="Arial" w:hAnsi="Arial" w:cs="Arial"/>
        </w:rPr>
        <w:t>(incorporated 7/11/26)</w:t>
      </w:r>
    </w:p>
    <w:p w14:paraId="2291077F" w14:textId="77777777" w:rsidR="00041ECC" w:rsidRPr="00043092" w:rsidRDefault="00041ECC" w:rsidP="00041ECC">
      <w:pPr>
        <w:numPr>
          <w:ilvl w:val="1"/>
          <w:numId w:val="21"/>
        </w:numPr>
        <w:spacing w:after="120"/>
        <w:rPr>
          <w:rFonts w:ascii="Arial" w:hAnsi="Arial" w:cs="Arial"/>
        </w:rPr>
      </w:pPr>
      <w:r>
        <w:rPr>
          <w:rFonts w:ascii="Arial" w:hAnsi="Arial" w:cs="Arial"/>
        </w:rPr>
        <w:t>Section 5.3.5</w:t>
      </w:r>
    </w:p>
    <w:p w14:paraId="32950B1B" w14:textId="77777777" w:rsidR="00504AE9" w:rsidRDefault="00504AE9" w:rsidP="00504AE9">
      <w:pPr>
        <w:tabs>
          <w:tab w:val="num" w:pos="0"/>
        </w:tabs>
        <w:spacing w:before="120" w:after="120"/>
        <w:rPr>
          <w:rFonts w:ascii="Arial" w:hAnsi="Arial" w:cs="Arial"/>
        </w:rPr>
      </w:pPr>
      <w:r>
        <w:rPr>
          <w:rFonts w:ascii="Arial" w:hAnsi="Arial" w:cs="Arial"/>
        </w:rPr>
        <w:t>Please note that the following PGRR(s) also propose revisions to the following Section(s):</w:t>
      </w:r>
    </w:p>
    <w:p w14:paraId="1AD7E83F" w14:textId="77777777" w:rsidR="00504AE9" w:rsidRPr="00383A02" w:rsidRDefault="00504AE9" w:rsidP="00504AE9">
      <w:pPr>
        <w:numPr>
          <w:ilvl w:val="0"/>
          <w:numId w:val="21"/>
        </w:numPr>
        <w:rPr>
          <w:rFonts w:ascii="Arial" w:hAnsi="Arial" w:cs="Arial"/>
        </w:rPr>
      </w:pPr>
      <w:r w:rsidRPr="00383A02">
        <w:rPr>
          <w:rFonts w:ascii="Arial" w:hAnsi="Arial" w:cs="Arial"/>
        </w:rPr>
        <w:t>PGRR1</w:t>
      </w:r>
      <w:r>
        <w:rPr>
          <w:rFonts w:ascii="Arial" w:hAnsi="Arial" w:cs="Arial"/>
        </w:rPr>
        <w:t xml:space="preserve">40, </w:t>
      </w:r>
      <w:r w:rsidRPr="002960C3">
        <w:rPr>
          <w:rFonts w:ascii="Arial" w:hAnsi="Arial" w:cs="Arial"/>
        </w:rPr>
        <w:t>Related to NPRR1317, Creation of Non-Settled Generator (NSG) and Clarification of the Types, Usage, and Registration of Distributed Generation</w:t>
      </w:r>
    </w:p>
    <w:p w14:paraId="67F58B45" w14:textId="77777777" w:rsidR="00504AE9" w:rsidRDefault="00504AE9" w:rsidP="00504AE9">
      <w:pPr>
        <w:numPr>
          <w:ilvl w:val="1"/>
          <w:numId w:val="21"/>
        </w:numPr>
        <w:rPr>
          <w:rFonts w:ascii="Arial" w:hAnsi="Arial" w:cs="Arial"/>
        </w:rPr>
      </w:pPr>
      <w:r>
        <w:rPr>
          <w:rFonts w:ascii="Arial" w:hAnsi="Arial" w:cs="Arial"/>
        </w:rPr>
        <w:t>Section 5.3.4</w:t>
      </w:r>
    </w:p>
    <w:p w14:paraId="51ECB81C" w14:textId="77777777" w:rsidR="00504AE9" w:rsidRDefault="00504AE9" w:rsidP="00504AE9">
      <w:pPr>
        <w:numPr>
          <w:ilvl w:val="1"/>
          <w:numId w:val="21"/>
        </w:numPr>
        <w:rPr>
          <w:rFonts w:ascii="Arial" w:hAnsi="Arial" w:cs="Arial"/>
        </w:rPr>
      </w:pPr>
      <w:r>
        <w:rPr>
          <w:rFonts w:ascii="Arial" w:hAnsi="Arial" w:cs="Arial"/>
        </w:rPr>
        <w:t>Section 5.3.5</w:t>
      </w:r>
    </w:p>
    <w:p w14:paraId="695BED28" w14:textId="01E3FE1F" w:rsidR="00FC590C" w:rsidRPr="00041ECC" w:rsidRDefault="00504AE9" w:rsidP="00041ECC">
      <w:pPr>
        <w:numPr>
          <w:ilvl w:val="1"/>
          <w:numId w:val="21"/>
        </w:numPr>
        <w:spacing w:after="120"/>
        <w:rPr>
          <w:rFonts w:ascii="Arial" w:hAnsi="Arial" w:cs="Arial"/>
        </w:rPr>
      </w:pPr>
      <w:r>
        <w:rPr>
          <w:rFonts w:ascii="Arial" w:hAnsi="Arial" w:cs="Arial"/>
        </w:rPr>
        <w:t>Section 5.5</w:t>
      </w:r>
      <w:r w:rsidR="00FC590C">
        <w:t xml:space="preserve"> </w:t>
      </w: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40"/>
      </w:tblGrid>
      <w:tr w:rsidR="00FC590C" w14:paraId="7475712D" w14:textId="77777777" w:rsidTr="001F35EC">
        <w:trPr>
          <w:trHeight w:val="350"/>
        </w:trPr>
        <w:tc>
          <w:tcPr>
            <w:tcW w:w="10440" w:type="dxa"/>
            <w:tcBorders>
              <w:bottom w:val="single" w:sz="4" w:space="0" w:color="auto"/>
            </w:tcBorders>
            <w:shd w:val="clear" w:color="auto" w:fill="FFFFFF"/>
            <w:vAlign w:val="center"/>
          </w:tcPr>
          <w:p w14:paraId="6F824A9E" w14:textId="00904279" w:rsidR="00FC590C" w:rsidRDefault="00FC590C" w:rsidP="001F35EC">
            <w:pPr>
              <w:pStyle w:val="Header"/>
              <w:jc w:val="center"/>
            </w:pPr>
            <w:r>
              <w:t>Proposed Guide Language</w:t>
            </w:r>
            <w:r w:rsidR="00504AE9">
              <w:t xml:space="preserve"> Revision</w:t>
            </w:r>
          </w:p>
        </w:tc>
      </w:tr>
    </w:tbl>
    <w:p w14:paraId="689C4566" w14:textId="77777777" w:rsidR="00CF3451" w:rsidRPr="005E1072" w:rsidRDefault="00CF3451" w:rsidP="00FC590C">
      <w:pPr>
        <w:pStyle w:val="H3"/>
        <w:ind w:left="0" w:firstLine="0"/>
        <w:outlineLvl w:val="3"/>
        <w:rPr>
          <w:i w:val="0"/>
          <w:iCs/>
        </w:rPr>
      </w:pPr>
      <w:bookmarkStart w:id="1" w:name="_Toc220592718"/>
      <w:bookmarkStart w:id="2" w:name="_Toc532803580"/>
      <w:bookmarkStart w:id="3" w:name="_Toc221086132"/>
      <w:bookmarkStart w:id="4" w:name="_Toc257809874"/>
      <w:bookmarkStart w:id="5" w:name="_Toc307384182"/>
      <w:bookmarkStart w:id="6" w:name="_Toc427581426"/>
      <w:bookmarkStart w:id="7" w:name="_Toc220592721"/>
      <w:bookmarkStart w:id="8" w:name="_Hlk216087786"/>
      <w:r w:rsidRPr="005E1072">
        <w:rPr>
          <w:i w:val="0"/>
          <w:iCs/>
          <w:szCs w:val="24"/>
        </w:rPr>
        <w:t>5.3.2.5</w:t>
      </w:r>
      <w:r w:rsidRPr="005E1072">
        <w:rPr>
          <w:i w:val="0"/>
          <w:iCs/>
          <w:szCs w:val="24"/>
        </w:rPr>
        <w:tab/>
        <w:t>FIS Report and Follow-up</w:t>
      </w:r>
      <w:bookmarkEnd w:id="1"/>
    </w:p>
    <w:p w14:paraId="4E1F3B16" w14:textId="77777777" w:rsidR="00CF3451" w:rsidRDefault="00CF3451" w:rsidP="00CF3451">
      <w:pPr>
        <w:pStyle w:val="BodyTextNumbered"/>
      </w:pPr>
      <w:r w:rsidRPr="006D2F69">
        <w:rPr>
          <w:szCs w:val="24"/>
        </w:rPr>
        <w:t>(1)</w:t>
      </w:r>
      <w:r w:rsidRPr="006D2F69">
        <w:rPr>
          <w:szCs w:val="24"/>
        </w:rPr>
        <w:tab/>
        <w:t>The TSP(s) will submit to ERCOT and to the other TSP(s) via the online RIOO system a preliminary report of findings and recommendations for each of the FIS elements.</w:t>
      </w:r>
    </w:p>
    <w:p w14:paraId="1F2A9D73" w14:textId="77777777" w:rsidR="00CF3451" w:rsidRDefault="00CF3451" w:rsidP="00CF3451">
      <w:pPr>
        <w:pStyle w:val="BodyTextNumbered"/>
      </w:pPr>
      <w:r w:rsidRPr="00DF4AA8">
        <w:rPr>
          <w:szCs w:val="24"/>
        </w:rPr>
        <w:t>(2)</w:t>
      </w:r>
      <w:r w:rsidRPr="00DF4AA8">
        <w:rPr>
          <w:szCs w:val="24"/>
        </w:rPr>
        <w:tab/>
      </w:r>
      <w:r w:rsidRPr="00AF6B57">
        <w:rPr>
          <w:szCs w:val="24"/>
        </w:rPr>
        <w:t>Any questions, comments, proposed revisions, or clarifications by any party shall be made in writing to the TSP(s) within ten Business Days after the issuance of each study report, which may cover one or more study elements.</w:t>
      </w:r>
      <w:r w:rsidRPr="00DF4AA8">
        <w:rPr>
          <w:szCs w:val="24"/>
        </w:rPr>
        <w:t xml:space="preserve">  ERCOT can extend this review period by an additional 20 Business Days </w:t>
      </w:r>
      <w:r>
        <w:rPr>
          <w:szCs w:val="24"/>
        </w:rPr>
        <w:t xml:space="preserve">and an email will be sent to </w:t>
      </w:r>
      <w:r w:rsidRPr="00DF4AA8">
        <w:rPr>
          <w:szCs w:val="24"/>
        </w:rPr>
        <w:t>notify the affected TSP(s) and the IE that it needs additional time to review the report.</w:t>
      </w:r>
    </w:p>
    <w:p w14:paraId="40E7122E" w14:textId="77777777" w:rsidR="00CF3451" w:rsidRDefault="00CF3451" w:rsidP="00CF3451">
      <w:pPr>
        <w:pStyle w:val="BodyTextNumbered"/>
        <w:rPr>
          <w:szCs w:val="24"/>
        </w:rPr>
      </w:pPr>
      <w:r>
        <w:t>(3)</w:t>
      </w:r>
      <w:r>
        <w:tab/>
      </w:r>
      <w:r w:rsidRPr="00AF6B57">
        <w:rPr>
          <w:szCs w:val="24"/>
        </w:rPr>
        <w:t>After considering the information received from ERCOT and other TSPs, the study element(s) report will be deemed complete and a final report</w:t>
      </w:r>
      <w:r>
        <w:rPr>
          <w:szCs w:val="24"/>
        </w:rPr>
        <w:t xml:space="preserve"> shall be provided, via the online RIOO system,</w:t>
      </w:r>
      <w:r w:rsidRPr="00AF6B57">
        <w:rPr>
          <w:szCs w:val="24"/>
        </w:rPr>
        <w:t xml:space="preserve"> to ERCOT and all TSPs.  </w:t>
      </w:r>
      <w:r>
        <w:rPr>
          <w:szCs w:val="24"/>
        </w:rPr>
        <w:t xml:space="preserve">The TSP(s) conducting the FIS shall submit via the online RIOO system, the </w:t>
      </w:r>
      <w:r w:rsidRPr="007625F7">
        <w:rPr>
          <w:szCs w:val="24"/>
        </w:rPr>
        <w:t>SSR</w:t>
      </w:r>
      <w:r w:rsidRPr="00686544">
        <w:rPr>
          <w:szCs w:val="24"/>
        </w:rPr>
        <w:t xml:space="preserve"> </w:t>
      </w:r>
      <w:r>
        <w:rPr>
          <w:szCs w:val="24"/>
        </w:rPr>
        <w:t>analysis, if required, as a separate document from the remainder of the report.</w:t>
      </w:r>
    </w:p>
    <w:p w14:paraId="7BB13A89" w14:textId="77777777" w:rsidR="00CF3451" w:rsidRDefault="00CF3451" w:rsidP="00CF3451">
      <w:pPr>
        <w:pStyle w:val="BodyTextNumbered"/>
        <w:rPr>
          <w:szCs w:val="24"/>
        </w:rPr>
      </w:pPr>
      <w:r w:rsidRPr="0046027E">
        <w:rPr>
          <w:szCs w:val="24"/>
        </w:rPr>
        <w:t>(4)</w:t>
      </w:r>
      <w:r w:rsidRPr="0046027E">
        <w:rPr>
          <w:szCs w:val="24"/>
        </w:rPr>
        <w:tab/>
      </w:r>
      <w:r>
        <w:rPr>
          <w:szCs w:val="24"/>
        </w:rPr>
        <w:t>Each</w:t>
      </w:r>
      <w:r w:rsidRPr="0046027E">
        <w:rPr>
          <w:szCs w:val="24"/>
        </w:rPr>
        <w:t xml:space="preserve"> final study element report will be available via the online RIOO system after the report has been deemed complete and marked “final”</w:t>
      </w:r>
      <w:r>
        <w:rPr>
          <w:szCs w:val="24"/>
        </w:rPr>
        <w:t xml:space="preserve"> and</w:t>
      </w:r>
      <w:r w:rsidRPr="0046027E">
        <w:rPr>
          <w:szCs w:val="24"/>
        </w:rPr>
        <w:t xml:space="preserve"> will be posted to the MIS </w:t>
      </w:r>
      <w:r w:rsidRPr="0046027E">
        <w:rPr>
          <w:szCs w:val="24"/>
        </w:rPr>
        <w:lastRenderedPageBreak/>
        <w:t>Secure Area within ten Business Days.  Coincident with posting of the final FIS study element reports to the MIS Secure Area, ERCOT will notify the TSP and the IE when each study element report is posted.  The TSP shall provide a copy of each final report to the IE upon request.</w:t>
      </w:r>
      <w:r>
        <w:rPr>
          <w:szCs w:val="24"/>
        </w:rPr>
        <w:t xml:space="preserve">   </w:t>
      </w:r>
    </w:p>
    <w:p w14:paraId="591F9314" w14:textId="77777777" w:rsidR="00CF3451" w:rsidRDefault="00CF3451" w:rsidP="00CF3451">
      <w:pPr>
        <w:pStyle w:val="BodyTextNumbered"/>
        <w:rPr>
          <w:szCs w:val="24"/>
        </w:rPr>
      </w:pPr>
      <w:r>
        <w:rPr>
          <w:szCs w:val="24"/>
        </w:rPr>
        <w:t>(5)</w:t>
      </w:r>
      <w:r>
        <w:rPr>
          <w:szCs w:val="24"/>
        </w:rPr>
        <w:tab/>
        <w:t>The study element(s) report shall not contain sensitive information including, but not limited to, confidential plant design information including stability study model data and parameters and contingencies causing instability.  The TSP(s) shall provide this information to ERCOT and other TSP(s) upon request.</w:t>
      </w:r>
    </w:p>
    <w:p w14:paraId="2B5A431A" w14:textId="77777777" w:rsidR="00CF3451" w:rsidRDefault="00CF3451" w:rsidP="00CF3451">
      <w:pPr>
        <w:pStyle w:val="BodyTextNumbered"/>
        <w:rPr>
          <w:szCs w:val="24"/>
        </w:rPr>
      </w:pPr>
      <w:r w:rsidRPr="00DF4AA8">
        <w:rPr>
          <w:szCs w:val="24"/>
        </w:rPr>
        <w:t>(</w:t>
      </w:r>
      <w:r>
        <w:rPr>
          <w:szCs w:val="24"/>
        </w:rPr>
        <w:t>6</w:t>
      </w:r>
      <w:r w:rsidRPr="00DF4AA8">
        <w:rPr>
          <w:szCs w:val="24"/>
        </w:rPr>
        <w:t>)</w:t>
      </w:r>
      <w:r w:rsidRPr="00DF4AA8">
        <w:rPr>
          <w:szCs w:val="24"/>
        </w:rPr>
        <w:tab/>
        <w:t>T</w:t>
      </w:r>
      <w:r w:rsidRPr="00AF6B57">
        <w:rPr>
          <w:szCs w:val="24"/>
        </w:rPr>
        <w:t xml:space="preserve">he TSP issuing </w:t>
      </w:r>
      <w:r w:rsidRPr="00DF4AA8">
        <w:rPr>
          <w:szCs w:val="24"/>
        </w:rPr>
        <w:t>the final FIS element</w:t>
      </w:r>
      <w:r>
        <w:rPr>
          <w:szCs w:val="24"/>
        </w:rPr>
        <w:t>(s)</w:t>
      </w:r>
      <w:r w:rsidRPr="00AF6B57">
        <w:rPr>
          <w:szCs w:val="24"/>
        </w:rPr>
        <w:t xml:space="preserve"> report </w:t>
      </w:r>
      <w:r w:rsidRPr="00DF4AA8">
        <w:rPr>
          <w:szCs w:val="24"/>
        </w:rPr>
        <w:t>shall</w:t>
      </w:r>
      <w:r w:rsidRPr="00AF6B57">
        <w:rPr>
          <w:szCs w:val="24"/>
        </w:rPr>
        <w:t xml:space="preserve"> indicate that </w:t>
      </w:r>
      <w:r w:rsidRPr="00DF4AA8">
        <w:rPr>
          <w:szCs w:val="24"/>
        </w:rPr>
        <w:t>the</w:t>
      </w:r>
      <w:r w:rsidRPr="00AF6B57">
        <w:rPr>
          <w:szCs w:val="24"/>
        </w:rPr>
        <w:t xml:space="preserve"> report is the final report </w:t>
      </w:r>
      <w:r w:rsidRPr="00DF4AA8">
        <w:rPr>
          <w:szCs w:val="24"/>
        </w:rPr>
        <w:t>required by the FIS</w:t>
      </w:r>
      <w:r w:rsidRPr="00AF6B57">
        <w:rPr>
          <w:szCs w:val="24"/>
        </w:rPr>
        <w:t>.  At the end of the ten Business Day review period following the issuance of the final FIS element</w:t>
      </w:r>
      <w:r>
        <w:rPr>
          <w:szCs w:val="24"/>
        </w:rPr>
        <w:t>(s)</w:t>
      </w:r>
      <w:r w:rsidRPr="00AF6B57">
        <w:rPr>
          <w:szCs w:val="24"/>
        </w:rPr>
        <w:t xml:space="preserve"> report, the FIS will be deemed complete and the </w:t>
      </w:r>
      <w:r w:rsidRPr="00DF4AA8">
        <w:rPr>
          <w:szCs w:val="24"/>
        </w:rPr>
        <w:t>IE</w:t>
      </w:r>
      <w:r w:rsidRPr="00AF6B57">
        <w:rPr>
          <w:szCs w:val="24"/>
        </w:rPr>
        <w:t xml:space="preserve"> and TSP </w:t>
      </w:r>
      <w:r w:rsidRPr="00DF4AA8">
        <w:rPr>
          <w:szCs w:val="24"/>
        </w:rPr>
        <w:t>may execute</w:t>
      </w:r>
      <w:r w:rsidRPr="00AF6B57">
        <w:rPr>
          <w:szCs w:val="24"/>
        </w:rPr>
        <w:t xml:space="preserve"> an </w:t>
      </w:r>
      <w:r w:rsidRPr="00DF4AA8">
        <w:rPr>
          <w:szCs w:val="24"/>
        </w:rPr>
        <w:t>SGIA</w:t>
      </w:r>
      <w:r w:rsidRPr="00AF6B57">
        <w:rPr>
          <w:szCs w:val="24"/>
        </w:rPr>
        <w:t>.</w:t>
      </w:r>
    </w:p>
    <w:p w14:paraId="40CD184F" w14:textId="3C4E32BE" w:rsidR="00CF3451" w:rsidRDefault="00CF3451" w:rsidP="00CF3451">
      <w:pPr>
        <w:pStyle w:val="BodyTextNumbered"/>
        <w:rPr>
          <w:szCs w:val="24"/>
        </w:rPr>
      </w:pPr>
      <w:r>
        <w:rPr>
          <w:iCs w:val="0"/>
        </w:rPr>
        <w:t>(7)</w:t>
      </w:r>
      <w:r>
        <w:rPr>
          <w:iCs w:val="0"/>
        </w:rPr>
        <w:tab/>
      </w:r>
      <w:r w:rsidRPr="00456150">
        <w:rPr>
          <w:szCs w:val="24"/>
        </w:rPr>
        <w:t xml:space="preserve">The final FIS element(s) report shall be deemed complete and marked “final” via the online RIOO system </w:t>
      </w:r>
      <w:r>
        <w:rPr>
          <w:szCs w:val="24"/>
        </w:rPr>
        <w:t xml:space="preserve">at least </w:t>
      </w:r>
      <w:r w:rsidRPr="00456150">
        <w:rPr>
          <w:szCs w:val="24"/>
        </w:rPr>
        <w:t xml:space="preserve">45 days prior to the </w:t>
      </w:r>
      <w:del w:id="9" w:author="ERCOT" w:date="2026-05-01T07:42:00Z" w16du:dateUtc="2026-05-01T12:42:00Z">
        <w:r w:rsidRPr="00456150" w:rsidDel="00903080">
          <w:rPr>
            <w:szCs w:val="24"/>
          </w:rPr>
          <w:delText xml:space="preserve">quarterly </w:delText>
        </w:r>
      </w:del>
      <w:ins w:id="10" w:author="ERCOT" w:date="2026-05-01T07:42:00Z" w16du:dateUtc="2026-05-01T12:42:00Z">
        <w:r w:rsidR="00903080">
          <w:rPr>
            <w:szCs w:val="24"/>
          </w:rPr>
          <w:t>qualifying</w:t>
        </w:r>
        <w:r w:rsidR="00903080" w:rsidRPr="00456150">
          <w:rPr>
            <w:szCs w:val="24"/>
          </w:rPr>
          <w:t xml:space="preserve"> </w:t>
        </w:r>
      </w:ins>
      <w:r w:rsidRPr="00456150">
        <w:rPr>
          <w:szCs w:val="24"/>
        </w:rPr>
        <w:t>stability assessment deadline defined in paragraph (</w:t>
      </w:r>
      <w:r>
        <w:rPr>
          <w:szCs w:val="24"/>
        </w:rPr>
        <w:t>2</w:t>
      </w:r>
      <w:r w:rsidRPr="00456150">
        <w:rPr>
          <w:szCs w:val="24"/>
        </w:rPr>
        <w:t xml:space="preserve">) of Section 5.3.5, ERCOT </w:t>
      </w:r>
      <w:del w:id="11" w:author="ERCOT" w:date="2026-05-01T07:42:00Z" w16du:dateUtc="2026-05-01T12:42:00Z">
        <w:r w:rsidRPr="00456150" w:rsidDel="00903080">
          <w:rPr>
            <w:szCs w:val="24"/>
          </w:rPr>
          <w:delText xml:space="preserve">Quarterly </w:delText>
        </w:r>
      </w:del>
      <w:ins w:id="12" w:author="ERCOT" w:date="2026-05-01T07:42:00Z" w16du:dateUtc="2026-05-01T12:42:00Z">
        <w:r w:rsidR="00903080">
          <w:rPr>
            <w:szCs w:val="24"/>
          </w:rPr>
          <w:t>Qualifying</w:t>
        </w:r>
        <w:r w:rsidR="00903080" w:rsidRPr="00456150">
          <w:rPr>
            <w:szCs w:val="24"/>
          </w:rPr>
          <w:t xml:space="preserve"> </w:t>
        </w:r>
      </w:ins>
      <w:r w:rsidRPr="00456150">
        <w:rPr>
          <w:szCs w:val="24"/>
        </w:rPr>
        <w:t>Stability Assessment.</w:t>
      </w:r>
    </w:p>
    <w:p w14:paraId="172A5CB4" w14:textId="77777777" w:rsidR="00CF3451" w:rsidRDefault="00CF3451" w:rsidP="00CF3451">
      <w:pPr>
        <w:pStyle w:val="BodyTextNumbered"/>
        <w:rPr>
          <w:szCs w:val="24"/>
        </w:rPr>
      </w:pPr>
      <w:r w:rsidRPr="00DF4AA8">
        <w:rPr>
          <w:szCs w:val="24"/>
        </w:rPr>
        <w:t>(</w:t>
      </w:r>
      <w:r>
        <w:rPr>
          <w:szCs w:val="24"/>
        </w:rPr>
        <w:t>8</w:t>
      </w:r>
      <w:r w:rsidRPr="00DF4AA8">
        <w:rPr>
          <w:szCs w:val="24"/>
        </w:rPr>
        <w:t>)</w:t>
      </w:r>
      <w:r w:rsidRPr="00DF4AA8">
        <w:rPr>
          <w:szCs w:val="24"/>
        </w:rPr>
        <w:tab/>
      </w:r>
      <w:r w:rsidRPr="00AF6B57">
        <w:rPr>
          <w:szCs w:val="24"/>
        </w:rPr>
        <w:t xml:space="preserve">Should the </w:t>
      </w:r>
      <w:r w:rsidRPr="00DF4AA8">
        <w:rPr>
          <w:szCs w:val="24"/>
        </w:rPr>
        <w:t>IE</w:t>
      </w:r>
      <w:r w:rsidRPr="00AF6B57">
        <w:rPr>
          <w:szCs w:val="24"/>
        </w:rPr>
        <w:t xml:space="preserve"> wish to proceed with </w:t>
      </w:r>
      <w:r>
        <w:rPr>
          <w:szCs w:val="24"/>
        </w:rPr>
        <w:t>any</w:t>
      </w:r>
      <w:r w:rsidRPr="00AF6B57">
        <w:rPr>
          <w:szCs w:val="24"/>
        </w:rPr>
        <w:t xml:space="preserve"> proposed </w:t>
      </w:r>
      <w:r>
        <w:rPr>
          <w:szCs w:val="24"/>
        </w:rPr>
        <w:t xml:space="preserve">transmission-connected </w:t>
      </w:r>
      <w:r w:rsidRPr="00ED1A35">
        <w:rPr>
          <w:szCs w:val="24"/>
        </w:rPr>
        <w:t>project</w:t>
      </w:r>
      <w:r w:rsidRPr="00AF6B57">
        <w:rPr>
          <w:szCs w:val="24"/>
        </w:rPr>
        <w:t xml:space="preserve">, the </w:t>
      </w:r>
      <w:r w:rsidRPr="00DF4AA8">
        <w:rPr>
          <w:szCs w:val="24"/>
        </w:rPr>
        <w:t>IE</w:t>
      </w:r>
      <w:r w:rsidRPr="00AF6B57">
        <w:rPr>
          <w:szCs w:val="24"/>
        </w:rPr>
        <w:t xml:space="preserve"> must execute </w:t>
      </w:r>
      <w:r>
        <w:rPr>
          <w:szCs w:val="24"/>
        </w:rPr>
        <w:t>a new or amended</w:t>
      </w:r>
      <w:r w:rsidRPr="00DF4AA8">
        <w:rPr>
          <w:szCs w:val="24"/>
        </w:rPr>
        <w:t xml:space="preserve"> SGIA</w:t>
      </w:r>
      <w:r w:rsidRPr="00AF6B57">
        <w:rPr>
          <w:szCs w:val="24"/>
        </w:rPr>
        <w:t xml:space="preserve"> with the </w:t>
      </w:r>
      <w:r>
        <w:rPr>
          <w:szCs w:val="24"/>
        </w:rPr>
        <w:t>appropriate</w:t>
      </w:r>
      <w:r w:rsidRPr="00AF6B57">
        <w:rPr>
          <w:szCs w:val="24"/>
        </w:rPr>
        <w:t xml:space="preserve"> TSP within 180 days following the completion of the FIS (includes all major study element</w:t>
      </w:r>
      <w:r>
        <w:rPr>
          <w:szCs w:val="24"/>
        </w:rPr>
        <w:t>(s)</w:t>
      </w:r>
      <w:r w:rsidRPr="00AF6B57">
        <w:rPr>
          <w:szCs w:val="24"/>
        </w:rPr>
        <w:t xml:space="preserve"> reports).</w:t>
      </w:r>
      <w:r>
        <w:rPr>
          <w:szCs w:val="24"/>
        </w:rPr>
        <w:t xml:space="preserve">  Failure to do so may result in a cancellation as described in Section 5.2.6, Project Cancellation Due to Failure to Comply with Requirements.</w:t>
      </w:r>
    </w:p>
    <w:p w14:paraId="4F331C3D" w14:textId="77777777" w:rsidR="00CF3451" w:rsidRDefault="00CF3451" w:rsidP="00CF3451">
      <w:pPr>
        <w:pStyle w:val="BodyTextNumbered"/>
        <w:rPr>
          <w:szCs w:val="24"/>
        </w:rPr>
      </w:pPr>
      <w:bookmarkStart w:id="13" w:name="_Hlk173146621"/>
      <w:r w:rsidRPr="00E656EC">
        <w:rPr>
          <w:szCs w:val="24"/>
        </w:rPr>
        <w:t>(</w:t>
      </w:r>
      <w:r>
        <w:rPr>
          <w:szCs w:val="24"/>
        </w:rPr>
        <w:t>9</w:t>
      </w:r>
      <w:r w:rsidRPr="00E656EC">
        <w:rPr>
          <w:szCs w:val="24"/>
        </w:rPr>
        <w:t>)</w:t>
      </w:r>
      <w:r w:rsidRPr="00E656EC">
        <w:rPr>
          <w:szCs w:val="24"/>
        </w:rPr>
        <w:tab/>
      </w:r>
      <w:r>
        <w:rPr>
          <w:iCs w:val="0"/>
        </w:rPr>
        <w:t>D</w:t>
      </w:r>
      <w:r w:rsidRPr="00456150">
        <w:rPr>
          <w:iCs w:val="0"/>
        </w:rPr>
        <w:t xml:space="preserve">uring the time after the FIS is completed and before Initial Synchronization, </w:t>
      </w:r>
      <w:r>
        <w:rPr>
          <w:iCs w:val="0"/>
        </w:rPr>
        <w:t xml:space="preserve">the </w:t>
      </w:r>
      <w:r w:rsidRPr="00456150">
        <w:t xml:space="preserve">IE </w:t>
      </w:r>
      <w:r>
        <w:t>shall</w:t>
      </w:r>
      <w:r w:rsidRPr="00456150">
        <w:t xml:space="preserve"> notify both ERCOT and the lead TSP(s) of any</w:t>
      </w:r>
      <w:r w:rsidRPr="00456150">
        <w:rPr>
          <w:iCs w:val="0"/>
        </w:rPr>
        <w:t xml:space="preserve"> changes </w:t>
      </w:r>
      <w:r w:rsidRPr="00456150">
        <w:t xml:space="preserve">to the assumptions used for the FIS along with a detailed </w:t>
      </w:r>
      <w:r>
        <w:t xml:space="preserve">written </w:t>
      </w:r>
      <w:r w:rsidRPr="00456150">
        <w:t>explanation of why the changes were made</w:t>
      </w:r>
      <w:r>
        <w:rPr>
          <w:iCs w:val="0"/>
        </w:rPr>
        <w:t>.  If the changes</w:t>
      </w:r>
      <w:r w:rsidRPr="00456150">
        <w:rPr>
          <w:iCs w:val="0"/>
        </w:rPr>
        <w:t xml:space="preserve"> substantially differ from the assumptions used for the FIS, ERCOT and the TSP(s) shall determine the impact of the changes on the results of the FIS and, if applicable, SSR studies.  If the changes are determined by ERCOT and lead TSP(s) to have the potential to materially alter the conclusions documented in the FIS, the lead TSP(s) will make appropriate modifications to one or more FIS study elements.  The updated FIS reports will be submitted via the online RIOO system.  Any questions, comments, proposed revisions, or clarifications by any party shall be made in writing to the TSP(s) within ten Business Days after the issuance of an updated study report.  Initial Synchronization of the generator may be delayed pending completion of these modifications to the FIS.</w:t>
      </w:r>
    </w:p>
    <w:p w14:paraId="614DAFB1" w14:textId="77777777" w:rsidR="00526E2E" w:rsidRDefault="00526E2E" w:rsidP="00526E2E">
      <w:pPr>
        <w:pStyle w:val="H3"/>
        <w:rPr>
          <w:szCs w:val="24"/>
        </w:rPr>
      </w:pPr>
      <w:bookmarkStart w:id="14" w:name="_Toc220592720"/>
      <w:bookmarkEnd w:id="2"/>
      <w:bookmarkEnd w:id="3"/>
      <w:bookmarkEnd w:id="4"/>
      <w:bookmarkEnd w:id="5"/>
      <w:bookmarkEnd w:id="6"/>
      <w:bookmarkEnd w:id="13"/>
      <w:commentRangeStart w:id="15"/>
      <w:r>
        <w:rPr>
          <w:szCs w:val="24"/>
        </w:rPr>
        <w:t>5.3.4</w:t>
      </w:r>
      <w:commentRangeEnd w:id="15"/>
      <w:r w:rsidR="00344376">
        <w:rPr>
          <w:rStyle w:val="CommentReference"/>
          <w:sz w:val="24"/>
          <w:szCs w:val="24"/>
        </w:rPr>
        <w:commentReference w:id="15"/>
      </w:r>
      <w:r>
        <w:rPr>
          <w:szCs w:val="24"/>
        </w:rPr>
        <w:tab/>
        <w:t>Reactive Study</w:t>
      </w:r>
      <w:bookmarkEnd w:id="14"/>
    </w:p>
    <w:p w14:paraId="7C5A12D5" w14:textId="77777777" w:rsidR="00526E2E" w:rsidRDefault="00526E2E" w:rsidP="00526E2E">
      <w:pPr>
        <w:spacing w:after="240"/>
        <w:ind w:left="720" w:hanging="720"/>
      </w:pPr>
      <w:r>
        <w:t>(1)</w:t>
      </w:r>
      <w:r>
        <w:tab/>
        <w:t>The IE and the TSP shall coordinate with one another for the IE to complete the reactive study and for the TSP to have the needed data to start the FIS stability study.</w:t>
      </w:r>
    </w:p>
    <w:p w14:paraId="2691670C" w14:textId="77777777" w:rsidR="00526E2E" w:rsidRDefault="00526E2E" w:rsidP="00526E2E">
      <w:pPr>
        <w:spacing w:after="240"/>
        <w:ind w:left="1440" w:hanging="720"/>
      </w:pPr>
      <w:r>
        <w:t>(a)</w:t>
      </w:r>
      <w:r>
        <w:tab/>
        <w:t xml:space="preserve">The TSP shall send the preliminary short circuit current for the proposed POI based on the most recent System Protection Working Group (SPWG) base case to </w:t>
      </w:r>
      <w:r>
        <w:lastRenderedPageBreak/>
        <w:t>the IE within 15 Business Days of an IE request after the FIS study agreement has been signed.</w:t>
      </w:r>
    </w:p>
    <w:p w14:paraId="332AFFF7" w14:textId="77777777" w:rsidR="00526E2E" w:rsidRDefault="00526E2E" w:rsidP="00526E2E">
      <w:pPr>
        <w:spacing w:after="240"/>
        <w:ind w:left="1440" w:hanging="720"/>
      </w:pPr>
      <w:r>
        <w:t>(b)</w:t>
      </w:r>
      <w:r>
        <w:tab/>
        <w:t>The IE shall complete a preliminary reactive study to determine the reactive devices that will be needed to meet ERCOT requirements.  Once determined, the IE shall add the reactive devices, if any, to the Resource Registration data and make the updated data available to ERCOT and the TSP via the online RIOO system.</w:t>
      </w:r>
    </w:p>
    <w:p w14:paraId="13AA80F2" w14:textId="77777777" w:rsidR="00526E2E" w:rsidRDefault="00526E2E" w:rsidP="00526E2E">
      <w:pPr>
        <w:spacing w:after="240"/>
        <w:ind w:left="1440" w:hanging="720"/>
      </w:pPr>
      <w:r>
        <w:t>(c)</w:t>
      </w:r>
      <w:r>
        <w:tab/>
        <w:t>The TSP shall start the FIS stability study after all the required data is available via the online RIOO system.</w:t>
      </w:r>
    </w:p>
    <w:p w14:paraId="0F219211" w14:textId="77777777" w:rsidR="00526E2E" w:rsidRDefault="00526E2E" w:rsidP="00526E2E">
      <w:pPr>
        <w:spacing w:after="240"/>
        <w:ind w:left="720" w:hanging="720"/>
        <w:rPr>
          <w:szCs w:val="20"/>
        </w:rPr>
      </w:pPr>
      <w:r>
        <w:rPr>
          <w:szCs w:val="20"/>
        </w:rPr>
        <w:t>(2)</w:t>
      </w:r>
      <w:r>
        <w:rPr>
          <w:szCs w:val="20"/>
        </w:rPr>
        <w:tab/>
        <w:t>Once the TSP has completed the FIS short circuit study and it is approved by ERCOT and posted to the MIS Secure Area, the IE shall complete and submit the final reactive study via the online RIOO system.</w:t>
      </w:r>
    </w:p>
    <w:tbl>
      <w:tblPr>
        <w:tblW w:w="9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66"/>
      </w:tblGrid>
      <w:tr w:rsidR="00526E2E" w14:paraId="36EB07DF" w14:textId="77777777" w:rsidTr="00B4220F">
        <w:tc>
          <w:tcPr>
            <w:tcW w:w="9766" w:type="dxa"/>
            <w:tcBorders>
              <w:top w:val="single" w:sz="4" w:space="0" w:color="auto"/>
              <w:left w:val="single" w:sz="4" w:space="0" w:color="auto"/>
              <w:bottom w:val="single" w:sz="4" w:space="0" w:color="auto"/>
              <w:right w:val="single" w:sz="4" w:space="0" w:color="auto"/>
            </w:tcBorders>
            <w:shd w:val="pct12" w:color="auto" w:fill="auto"/>
            <w:hideMark/>
          </w:tcPr>
          <w:p w14:paraId="15ED5AF6" w14:textId="77777777" w:rsidR="00526E2E" w:rsidRDefault="00526E2E" w:rsidP="00B4220F">
            <w:pPr>
              <w:spacing w:before="120" w:after="240"/>
              <w:rPr>
                <w:b/>
                <w:i/>
                <w:iCs/>
                <w:szCs w:val="20"/>
              </w:rPr>
            </w:pPr>
            <w:bookmarkStart w:id="16" w:name="_Hlk99000817"/>
            <w:r>
              <w:rPr>
                <w:b/>
                <w:i/>
                <w:iCs/>
                <w:szCs w:val="20"/>
              </w:rPr>
              <w:t>[PGRR076:  Insert paragraph (3) below upon system implementation:]</w:t>
            </w:r>
          </w:p>
          <w:p w14:paraId="4DC75F77" w14:textId="1BF84B4F" w:rsidR="00526E2E" w:rsidRDefault="00526E2E" w:rsidP="00B4220F">
            <w:pPr>
              <w:spacing w:after="240"/>
              <w:ind w:left="720" w:hanging="720"/>
              <w:rPr>
                <w:szCs w:val="20"/>
              </w:rPr>
            </w:pPr>
            <w:r>
              <w:rPr>
                <w:szCs w:val="20"/>
              </w:rPr>
              <w:t>(3)</w:t>
            </w:r>
            <w:r>
              <w:rPr>
                <w:szCs w:val="20"/>
              </w:rPr>
              <w:tab/>
              <w:t xml:space="preserve">For GINR projects attempting to meet the next </w:t>
            </w:r>
            <w:ins w:id="17" w:author="ERCOT" w:date="2026-05-01T07:42:00Z" w16du:dateUtc="2026-05-01T12:42:00Z">
              <w:r w:rsidR="00903080">
                <w:t>qualifying</w:t>
              </w:r>
            </w:ins>
            <w:del w:id="18" w:author="ERCOT" w:date="2026-05-01T07:42:00Z" w16du:dateUtc="2026-05-01T12:42:00Z">
              <w:r w:rsidDel="00903080">
                <w:rPr>
                  <w:szCs w:val="20"/>
                </w:rPr>
                <w:delText>quarterly</w:delText>
              </w:r>
            </w:del>
            <w:r>
              <w:rPr>
                <w:szCs w:val="20"/>
              </w:rPr>
              <w:t xml:space="preserve"> stability assessment deadline, pursuant to Section 5.3.5, ERCOT </w:t>
            </w:r>
            <w:ins w:id="19" w:author="ERCOT" w:date="2026-05-01T07:42:00Z" w16du:dateUtc="2026-05-01T12:42:00Z">
              <w:r w:rsidR="00903080">
                <w:t>Qualifying</w:t>
              </w:r>
            </w:ins>
            <w:del w:id="20" w:author="ERCOT" w:date="2026-05-01T07:42:00Z" w16du:dateUtc="2026-05-01T12:42:00Z">
              <w:r w:rsidDel="00903080">
                <w:rPr>
                  <w:szCs w:val="20"/>
                </w:rPr>
                <w:delText>Quarterly</w:delText>
              </w:r>
            </w:del>
            <w:r>
              <w:rPr>
                <w:szCs w:val="20"/>
              </w:rPr>
              <w:t xml:space="preserve"> Stability Assessment, ERCOT shall approve or comment on the final reactive study according to the following timeline:</w:t>
            </w:r>
          </w:p>
          <w:p w14:paraId="74A638BC" w14:textId="2565890A" w:rsidR="00526E2E" w:rsidRDefault="00526E2E" w:rsidP="00B4220F">
            <w:pPr>
              <w:spacing w:after="240"/>
              <w:ind w:left="1440" w:hanging="720"/>
            </w:pPr>
            <w:r>
              <w:t>(a)</w:t>
            </w:r>
            <w:r>
              <w:tab/>
              <w:t xml:space="preserve">Within 15 days if submitted at least 45 days before the </w:t>
            </w:r>
            <w:ins w:id="21" w:author="ERCOT" w:date="2026-05-01T07:43:00Z" w16du:dateUtc="2026-05-01T12:43:00Z">
              <w:r w:rsidR="00903080">
                <w:t>qualifying</w:t>
              </w:r>
            </w:ins>
            <w:del w:id="22" w:author="ERCOT" w:date="2026-05-01T07:43:00Z" w16du:dateUtc="2026-05-01T12:43:00Z">
              <w:r w:rsidDel="00903080">
                <w:delText>quarterly</w:delText>
              </w:r>
            </w:del>
            <w:r>
              <w:t xml:space="preserve"> stability assessment deadline.  Resubmissions submitted 30 days or more before the </w:t>
            </w:r>
            <w:ins w:id="23" w:author="ERCOT" w:date="2026-05-01T07:43:00Z" w16du:dateUtc="2026-05-01T12:43:00Z">
              <w:r w:rsidR="00903080">
                <w:t>qualifying</w:t>
              </w:r>
            </w:ins>
            <w:del w:id="24" w:author="ERCOT" w:date="2026-05-01T07:43:00Z" w16du:dateUtc="2026-05-01T12:43:00Z">
              <w:r w:rsidDel="00903080">
                <w:delText>quarterly</w:delText>
              </w:r>
            </w:del>
            <w:r>
              <w:t xml:space="preserve"> stability assessment deadline will be reviewed and returned within ten days;</w:t>
            </w:r>
          </w:p>
          <w:p w14:paraId="27DB82B4" w14:textId="396BC5B6" w:rsidR="00526E2E" w:rsidRDefault="00526E2E" w:rsidP="00B4220F">
            <w:pPr>
              <w:spacing w:after="240"/>
              <w:ind w:left="1440" w:hanging="720"/>
            </w:pPr>
            <w:r>
              <w:t>(b)</w:t>
            </w:r>
            <w:r>
              <w:tab/>
              <w:t xml:space="preserve">On the day of the </w:t>
            </w:r>
            <w:ins w:id="25" w:author="ERCOT" w:date="2026-05-01T07:43:00Z" w16du:dateUtc="2026-05-01T12:43:00Z">
              <w:r w:rsidR="00903080">
                <w:t>qualifying</w:t>
              </w:r>
            </w:ins>
            <w:del w:id="26" w:author="ERCOT" w:date="2026-05-01T07:43:00Z" w16du:dateUtc="2026-05-01T12:43:00Z">
              <w:r w:rsidDel="00903080">
                <w:delText>quarterly</w:delText>
              </w:r>
            </w:del>
            <w:r>
              <w:t xml:space="preserve"> stability assessment deadline if submitted 30 to 44 days prior to the </w:t>
            </w:r>
            <w:ins w:id="27" w:author="ERCOT" w:date="2026-05-01T07:43:00Z" w16du:dateUtc="2026-05-01T12:43:00Z">
              <w:r w:rsidR="00903080">
                <w:t>qualifying</w:t>
              </w:r>
            </w:ins>
            <w:del w:id="28" w:author="ERCOT" w:date="2026-05-01T07:43:00Z" w16du:dateUtc="2026-05-01T12:43:00Z">
              <w:r w:rsidDel="00903080">
                <w:delText>quarterly</w:delText>
              </w:r>
            </w:del>
            <w:r>
              <w:t xml:space="preserve"> stability assessment deadline; or</w:t>
            </w:r>
          </w:p>
          <w:p w14:paraId="2B31F75A" w14:textId="76A810EE" w:rsidR="00526E2E" w:rsidRDefault="00526E2E" w:rsidP="00B4220F">
            <w:pPr>
              <w:spacing w:after="240"/>
              <w:ind w:left="1440" w:hanging="720"/>
            </w:pPr>
            <w:r>
              <w:t>(c)</w:t>
            </w:r>
            <w:r>
              <w:tab/>
              <w:t xml:space="preserve">Without guarantee that it will be reviewed prior to the </w:t>
            </w:r>
            <w:ins w:id="29" w:author="ERCOT" w:date="2026-05-01T07:43:00Z" w16du:dateUtc="2026-05-01T12:43:00Z">
              <w:r w:rsidR="00903080">
                <w:t>qualifying</w:t>
              </w:r>
            </w:ins>
            <w:del w:id="30" w:author="ERCOT" w:date="2026-05-01T07:43:00Z" w16du:dateUtc="2026-05-01T12:43:00Z">
              <w:r w:rsidDel="00903080">
                <w:delText>quarterly</w:delText>
              </w:r>
            </w:del>
            <w:r>
              <w:t xml:space="preserve"> stability assessment deadline if submitted less than 30 days prior to the </w:t>
            </w:r>
            <w:ins w:id="31" w:author="ERCOT" w:date="2026-05-01T07:43:00Z" w16du:dateUtc="2026-05-01T12:43:00Z">
              <w:r w:rsidR="00903080">
                <w:t>qualifying</w:t>
              </w:r>
            </w:ins>
            <w:del w:id="32" w:author="ERCOT" w:date="2026-05-01T07:43:00Z" w16du:dateUtc="2026-05-01T12:43:00Z">
              <w:r w:rsidDel="00903080">
                <w:delText>quarterly</w:delText>
              </w:r>
            </w:del>
            <w:r>
              <w:t xml:space="preserve"> stability assessment deadline.</w:t>
            </w:r>
          </w:p>
        </w:tc>
      </w:tr>
      <w:bookmarkEnd w:id="16"/>
    </w:tbl>
    <w:p w14:paraId="7199B71F" w14:textId="77777777" w:rsidR="00526E2E" w:rsidRDefault="00526E2E" w:rsidP="00526E2E">
      <w:pPr>
        <w:pStyle w:val="BodyText"/>
        <w:spacing w:after="0"/>
      </w:pPr>
    </w:p>
    <w:p w14:paraId="3B58DEC5" w14:textId="4B506F7B" w:rsidR="00146470" w:rsidRPr="00564842" w:rsidRDefault="00146470" w:rsidP="00146470">
      <w:pPr>
        <w:pStyle w:val="H3"/>
      </w:pPr>
      <w:bookmarkStart w:id="33" w:name="_Toc232581929"/>
      <w:r w:rsidRPr="004479F6">
        <w:rPr>
          <w:szCs w:val="24"/>
        </w:rPr>
        <w:t>5.3.5</w:t>
      </w:r>
      <w:r w:rsidRPr="004479F6">
        <w:rPr>
          <w:szCs w:val="24"/>
        </w:rPr>
        <w:tab/>
      </w:r>
      <w:bookmarkEnd w:id="33"/>
      <w:r w:rsidR="000B7F8B" w:rsidRPr="004479F6">
        <w:rPr>
          <w:szCs w:val="24"/>
        </w:rPr>
        <w:t xml:space="preserve">ERCOT </w:t>
      </w:r>
      <w:del w:id="34" w:author="ERCOT" w:date="2026-05-01T07:38:00Z" w16du:dateUtc="2026-05-01T12:38:00Z">
        <w:r w:rsidR="000B7F8B" w:rsidRPr="004479F6" w:rsidDel="00E71115">
          <w:rPr>
            <w:szCs w:val="24"/>
          </w:rPr>
          <w:delText xml:space="preserve">Quarterly </w:delText>
        </w:r>
      </w:del>
      <w:ins w:id="35" w:author="ERCOT" w:date="2026-05-01T07:38:00Z" w16du:dateUtc="2026-05-01T12:38:00Z">
        <w:r w:rsidR="000B7F8B">
          <w:rPr>
            <w:szCs w:val="24"/>
          </w:rPr>
          <w:t xml:space="preserve">Qualifying </w:t>
        </w:r>
      </w:ins>
      <w:r w:rsidR="000B7F8B" w:rsidRPr="004479F6">
        <w:rPr>
          <w:szCs w:val="24"/>
        </w:rPr>
        <w:t>Stability Assessment</w:t>
      </w:r>
    </w:p>
    <w:p w14:paraId="5B670002" w14:textId="107E6EB2" w:rsidR="00146470" w:rsidRPr="00B66C9A" w:rsidRDefault="00146470" w:rsidP="00146470">
      <w:pPr>
        <w:spacing w:after="240"/>
        <w:ind w:left="720" w:hanging="720"/>
        <w:rPr>
          <w:iCs/>
        </w:rPr>
      </w:pPr>
      <w:r w:rsidRPr="002C111D">
        <w:t>(1)</w:t>
      </w:r>
      <w:r w:rsidRPr="002C111D">
        <w:tab/>
      </w:r>
      <w:r w:rsidRPr="00B66C9A">
        <w:t xml:space="preserve">ERCOT shall conduct a stability </w:t>
      </w:r>
      <w:r w:rsidR="000B7F8B" w:rsidRPr="002C111D">
        <w:t xml:space="preserve">assessment </w:t>
      </w:r>
      <w:del w:id="36" w:author="ERCOT" w:date="2026-05-01T07:39:00Z" w16du:dateUtc="2026-05-01T12:39:00Z">
        <w:r w:rsidR="000B7F8B" w:rsidRPr="002C111D" w:rsidDel="00BE3BBE">
          <w:delText xml:space="preserve">every three months </w:delText>
        </w:r>
      </w:del>
      <w:r w:rsidR="000B7F8B" w:rsidRPr="002C111D">
        <w:t xml:space="preserve">to </w:t>
      </w:r>
      <w:r w:rsidRPr="00B66C9A">
        <w:t>assess the</w:t>
      </w:r>
      <w:r w:rsidRPr="00B66C9A">
        <w:rPr>
          <w:iCs/>
        </w:rPr>
        <w:t xml:space="preserve"> impact of planned large generators and Large Loads</w:t>
      </w:r>
      <w:r w:rsidRPr="00B66C9A">
        <w:t xml:space="preserve"> subject to the requirements of Section 9.2.1, </w:t>
      </w:r>
      <w:r w:rsidRPr="00B66C9A">
        <w:rPr>
          <w:bCs/>
          <w:iCs/>
        </w:rPr>
        <w:t>Applicability of the Batch Zero Process,</w:t>
      </w:r>
      <w:r w:rsidRPr="00B66C9A">
        <w:rPr>
          <w:iCs/>
        </w:rPr>
        <w:t xml:space="preserve"> connecting to the ERCOT System.</w:t>
      </w:r>
    </w:p>
    <w:p w14:paraId="197841C4" w14:textId="77777777" w:rsidR="00146470" w:rsidRPr="00B66C9A" w:rsidRDefault="00146470" w:rsidP="00146470">
      <w:pPr>
        <w:spacing w:after="240"/>
        <w:ind w:left="1440" w:hanging="720"/>
      </w:pPr>
      <w:r w:rsidRPr="00B66C9A">
        <w:t>(a)</w:t>
      </w:r>
      <w:r w:rsidRPr="00B66C9A">
        <w:tab/>
      </w:r>
      <w:r w:rsidRPr="00B66C9A" w:rsidDel="00E66A18">
        <w:t>For large generators</w:t>
      </w:r>
      <w:r w:rsidRPr="00B66C9A" w:rsidDel="00E13669">
        <w:t xml:space="preserve"> with planned Initial Synchronization in the period under study</w:t>
      </w:r>
      <w:r w:rsidRPr="00B66C9A" w:rsidDel="00E66A18">
        <w:t>, the assessment shall derive the conditions to be studied with consideration given to the results of the FIS stability studies</w:t>
      </w:r>
      <w:r w:rsidRPr="00B66C9A" w:rsidDel="00E13669">
        <w:t>.</w:t>
      </w:r>
    </w:p>
    <w:p w14:paraId="357FCB67" w14:textId="77777777" w:rsidR="00146470" w:rsidRPr="00B66C9A" w:rsidRDefault="00146470" w:rsidP="00146470">
      <w:pPr>
        <w:spacing w:after="240"/>
        <w:ind w:left="1440" w:hanging="720"/>
      </w:pPr>
      <w:r w:rsidRPr="00B66C9A">
        <w:lastRenderedPageBreak/>
        <w:t>(b)</w:t>
      </w:r>
      <w:r w:rsidRPr="00B66C9A">
        <w:tab/>
        <w:t>For new Large Loads and Load modifications subject to the requirements of Section 9.2.1</w:t>
      </w:r>
      <w:r w:rsidRPr="00B66C9A">
        <w:rPr>
          <w:bCs/>
          <w:iCs/>
        </w:rPr>
        <w:t xml:space="preserve">, </w:t>
      </w:r>
      <w:r w:rsidRPr="00B66C9A">
        <w:t>with planned Initial Energization in the period under study, the assessment shall derive the conditions to be studied from the most current Load Commissioning Plan</w:t>
      </w:r>
      <w:r>
        <w:t xml:space="preserve"> (LCP)</w:t>
      </w:r>
      <w:r w:rsidRPr="00B66C9A">
        <w:t xml:space="preserve"> and with consideration given to the results of the Large Load Interconnection Study (LLIS) stability studies performed according to Section 9.8.4.3, Legacy Dynamic and Transient Stability Analysis, or stability studies performed as part of the Batch Zero Interconnection Study as described in Section 9.3, Batch Zero Interconnection Study.</w:t>
      </w:r>
    </w:p>
    <w:p w14:paraId="02AB0809" w14:textId="77777777" w:rsidR="00146470" w:rsidRPr="005A669F" w:rsidRDefault="00146470" w:rsidP="00146470">
      <w:pPr>
        <w:spacing w:after="240"/>
        <w:ind w:left="1440" w:hanging="720"/>
      </w:pPr>
      <w:r w:rsidRPr="00B66C9A">
        <w:t>(c)</w:t>
      </w:r>
      <w:r w:rsidRPr="00B66C9A">
        <w:tab/>
        <w:t>ERCOT may study conditions other than those identified in the FIS, LLIS stability studies, or Batch Zero Interconnection Studies.</w:t>
      </w:r>
    </w:p>
    <w:p w14:paraId="61F71D3F" w14:textId="76849012" w:rsidR="000B7F8B" w:rsidRPr="00CD7014" w:rsidRDefault="00146470" w:rsidP="000B7F8B">
      <w:pPr>
        <w:spacing w:after="240"/>
        <w:ind w:left="720" w:hanging="720"/>
        <w:rPr>
          <w:iCs/>
        </w:rPr>
      </w:pPr>
      <w:r w:rsidRPr="00CD7014">
        <w:rPr>
          <w:iCs/>
        </w:rPr>
        <w:t>(2)</w:t>
      </w:r>
      <w:r w:rsidRPr="00CD7014">
        <w:rPr>
          <w:iCs/>
        </w:rPr>
        <w:tab/>
      </w:r>
      <w:r w:rsidR="000D3CFA">
        <w:rPr>
          <w:iCs/>
        </w:rPr>
        <w:t xml:space="preserve">Large generators </w:t>
      </w:r>
      <w:r w:rsidR="000D3CFA" w:rsidRPr="00CD7014">
        <w:rPr>
          <w:iCs/>
        </w:rPr>
        <w:t xml:space="preserve">that are not included in the assessment as described in this Section as result of the </w:t>
      </w:r>
      <w:r w:rsidR="000D3CFA" w:rsidRPr="00B35D2D">
        <w:rPr>
          <w:iCs/>
        </w:rPr>
        <w:t>IE</w:t>
      </w:r>
      <w:r w:rsidR="000D3CFA" w:rsidRPr="00CD7014">
        <w:rPr>
          <w:iCs/>
        </w:rPr>
        <w:t xml:space="preserve"> failing to meet the prerequisites by the deadlines as listed in the table below will not be eligible for Initial Synchronization during that </w:t>
      </w:r>
      <w:del w:id="37" w:author="ERCOT" w:date="2026-05-01T07:39:00Z" w16du:dateUtc="2026-05-01T12:39:00Z">
        <w:r w:rsidR="000D3CFA" w:rsidRPr="00CD7014" w:rsidDel="00BE3BBE">
          <w:rPr>
            <w:iCs/>
          </w:rPr>
          <w:delText>three</w:delText>
        </w:r>
        <w:r w:rsidR="000D3CFA" w:rsidDel="00BE3BBE">
          <w:rPr>
            <w:iCs/>
          </w:rPr>
          <w:delText>-</w:delText>
        </w:r>
        <w:r w:rsidR="000D3CFA" w:rsidRPr="00CD7014" w:rsidDel="00BE3BBE">
          <w:rPr>
            <w:iCs/>
          </w:rPr>
          <w:delText>month</w:delText>
        </w:r>
      </w:del>
      <w:ins w:id="38" w:author="ERCOT" w:date="2026-05-01T07:39:00Z" w16du:dateUtc="2026-05-01T12:39:00Z">
        <w:r w:rsidR="000D3CFA">
          <w:rPr>
            <w:iCs/>
          </w:rPr>
          <w:t xml:space="preserve">assessment </w:t>
        </w:r>
      </w:ins>
      <w:del w:id="39" w:author="ERCOT" w:date="2026-05-01T07:39:00Z" w16du:dateUtc="2026-05-01T12:39:00Z">
        <w:r w:rsidR="000D3CFA" w:rsidRPr="00CD7014" w:rsidDel="00BE3BBE">
          <w:rPr>
            <w:iCs/>
          </w:rPr>
          <w:delText xml:space="preserve"> </w:delText>
        </w:r>
      </w:del>
      <w:r w:rsidR="000D3CFA" w:rsidRPr="00CD7014">
        <w:rPr>
          <w:iCs/>
        </w:rPr>
        <w:t xml:space="preserve">period.  </w:t>
      </w:r>
      <w:r w:rsidRPr="002C111D">
        <w:t xml:space="preserve">Loads described in paragraph (1)(b) above that are not included in the assessment as a result of failing to meet the prerequisites by the deadlines as listed in the table below will not be eligible for Initial Energization during that </w:t>
      </w:r>
      <w:del w:id="40" w:author="ERCOT" w:date="2026-08-10T22:40:00Z" w16du:dateUtc="2026-08-11T03:40:00Z">
        <w:r w:rsidRPr="002C111D" w:rsidDel="000B7F8B">
          <w:delText>three-month</w:delText>
        </w:r>
      </w:del>
      <w:ins w:id="41" w:author="ERCOT" w:date="2026-08-10T22:40:00Z" w16du:dateUtc="2026-08-11T03:40:00Z">
        <w:r w:rsidR="000B7F8B">
          <w:t>assessment</w:t>
        </w:r>
      </w:ins>
      <w:r w:rsidRPr="002C111D">
        <w:t xml:space="preserve"> period.</w:t>
      </w:r>
      <w:r>
        <w:t xml:space="preserve">  </w:t>
      </w:r>
      <w:r w:rsidRPr="00CD7014">
        <w:rPr>
          <w:iCs/>
        </w:rPr>
        <w:t xml:space="preserve">The timeline for the </w:t>
      </w:r>
      <w:del w:id="42" w:author="ERCOT" w:date="2026-08-10T22:40:00Z" w16du:dateUtc="2026-08-11T03:40:00Z">
        <w:r w:rsidRPr="00CD7014" w:rsidDel="000B7F8B">
          <w:rPr>
            <w:iCs/>
          </w:rPr>
          <w:delText xml:space="preserve">quarterly </w:delText>
        </w:r>
      </w:del>
      <w:ins w:id="43" w:author="ERCOT" w:date="2026-08-10T22:40:00Z" w16du:dateUtc="2026-08-11T03:40:00Z">
        <w:r w:rsidR="000B7F8B">
          <w:rPr>
            <w:iCs/>
          </w:rPr>
          <w:t>qualifying</w:t>
        </w:r>
        <w:r w:rsidR="000B7F8B" w:rsidRPr="00CD7014">
          <w:rPr>
            <w:iCs/>
          </w:rPr>
          <w:t xml:space="preserve"> </w:t>
        </w:r>
      </w:ins>
      <w:r w:rsidRPr="00CD7014">
        <w:rPr>
          <w:iCs/>
        </w:rPr>
        <w:t>stability assessment shall be in accordance with the following table:</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91"/>
        <w:gridCol w:w="2873"/>
        <w:gridCol w:w="2866"/>
      </w:tblGrid>
      <w:tr w:rsidR="000B7F8B" w:rsidRPr="00CD7014" w14:paraId="1C535C86" w14:textId="77777777" w:rsidTr="009446C3">
        <w:tc>
          <w:tcPr>
            <w:tcW w:w="2891" w:type="dxa"/>
          </w:tcPr>
          <w:p w14:paraId="6029F691" w14:textId="77777777" w:rsidR="000B7F8B" w:rsidRPr="00CD7014" w:rsidRDefault="000B7F8B" w:rsidP="009446C3">
            <w:pPr>
              <w:rPr>
                <w:b/>
              </w:rPr>
            </w:pPr>
            <w:r w:rsidRPr="002C111D">
              <w:rPr>
                <w:b/>
              </w:rPr>
              <w:t>Generator Initial Synchronization</w:t>
            </w:r>
            <w:r w:rsidRPr="002C111D">
              <w:rPr>
                <w:b/>
                <w:bCs/>
              </w:rPr>
              <w:t xml:space="preserve"> or Large Load Initial Energization</w:t>
            </w:r>
            <w:r w:rsidRPr="002C111D">
              <w:rPr>
                <w:b/>
              </w:rPr>
              <w:t xml:space="preserve"> Date</w:t>
            </w:r>
          </w:p>
        </w:tc>
        <w:tc>
          <w:tcPr>
            <w:tcW w:w="2873" w:type="dxa"/>
          </w:tcPr>
          <w:p w14:paraId="44E4FC1B" w14:textId="77777777" w:rsidR="000B7F8B" w:rsidRPr="00CD7014" w:rsidRDefault="000B7F8B" w:rsidP="009446C3">
            <w:pPr>
              <w:rPr>
                <w:b/>
              </w:rPr>
            </w:pPr>
            <w:r w:rsidRPr="002C111D">
              <w:rPr>
                <w:b/>
              </w:rPr>
              <w:t>Last Day for an IE, Resource Entity, or TSP to meet prerequisites as listed in paragraphs (4) and (5) below</w:t>
            </w:r>
          </w:p>
        </w:tc>
        <w:tc>
          <w:tcPr>
            <w:tcW w:w="2866" w:type="dxa"/>
          </w:tcPr>
          <w:p w14:paraId="1FA87313" w14:textId="77777777" w:rsidR="000B7F8B" w:rsidRPr="00CD7014" w:rsidRDefault="000B7F8B" w:rsidP="009446C3">
            <w:pPr>
              <w:rPr>
                <w:b/>
              </w:rPr>
            </w:pPr>
            <w:r w:rsidRPr="00CD7014">
              <w:rPr>
                <w:b/>
              </w:rPr>
              <w:t xml:space="preserve">Completion of </w:t>
            </w:r>
            <w:del w:id="44" w:author="ERCOT" w:date="2026-05-01T07:41:00Z" w16du:dateUtc="2026-05-01T12:41:00Z">
              <w:r w:rsidRPr="00CD7014" w:rsidDel="004728EA">
                <w:rPr>
                  <w:b/>
                </w:rPr>
                <w:delText xml:space="preserve">Quarterly </w:delText>
              </w:r>
            </w:del>
            <w:ins w:id="45" w:author="ERCOT" w:date="2026-05-01T07:41:00Z" w16du:dateUtc="2026-05-01T12:41:00Z">
              <w:r>
                <w:rPr>
                  <w:b/>
                </w:rPr>
                <w:t xml:space="preserve">Qualifying </w:t>
              </w:r>
            </w:ins>
            <w:r w:rsidRPr="00CD7014">
              <w:rPr>
                <w:b/>
              </w:rPr>
              <w:t>Stability Assessment</w:t>
            </w:r>
          </w:p>
        </w:tc>
      </w:tr>
      <w:tr w:rsidR="000B7F8B" w:rsidRPr="00CD7014" w14:paraId="242E0AE9" w14:textId="77777777" w:rsidTr="009446C3">
        <w:tc>
          <w:tcPr>
            <w:tcW w:w="2891" w:type="dxa"/>
          </w:tcPr>
          <w:p w14:paraId="45113222" w14:textId="77777777" w:rsidR="000B7F8B" w:rsidRPr="00CD7014" w:rsidRDefault="000B7F8B" w:rsidP="009446C3">
            <w:r w:rsidRPr="00CD7014">
              <w:t>Upcoming January, February, March</w:t>
            </w:r>
            <w:ins w:id="46" w:author="ERCOT" w:date="2026-05-01T07:40:00Z" w16du:dateUtc="2026-05-01T12:40:00Z">
              <w:r>
                <w:t>, April</w:t>
              </w:r>
            </w:ins>
          </w:p>
        </w:tc>
        <w:tc>
          <w:tcPr>
            <w:tcW w:w="2873" w:type="dxa"/>
          </w:tcPr>
          <w:p w14:paraId="3FBD17B2" w14:textId="77777777" w:rsidR="000B7F8B" w:rsidRPr="00CD7014" w:rsidRDefault="000B7F8B" w:rsidP="009446C3">
            <w:r w:rsidRPr="00CD7014">
              <w:t xml:space="preserve">Prior </w:t>
            </w:r>
            <w:del w:id="47" w:author="ERCOT" w:date="2026-05-01T07:40:00Z" w16du:dateUtc="2026-05-01T12:40:00Z">
              <w:r w:rsidRPr="00CD7014" w:rsidDel="008D05F4">
                <w:delText xml:space="preserve">August </w:delText>
              </w:r>
            </w:del>
            <w:ins w:id="48" w:author="ERCOT" w:date="2026-05-01T07:40:00Z" w16du:dateUtc="2026-05-01T12:40:00Z">
              <w:r>
                <w:t>July</w:t>
              </w:r>
              <w:r w:rsidRPr="00CD7014">
                <w:t xml:space="preserve"> </w:t>
              </w:r>
            </w:ins>
            <w:r w:rsidRPr="00CD7014">
              <w:t>1</w:t>
            </w:r>
          </w:p>
        </w:tc>
        <w:tc>
          <w:tcPr>
            <w:tcW w:w="2866" w:type="dxa"/>
          </w:tcPr>
          <w:p w14:paraId="5442DD3B" w14:textId="77777777" w:rsidR="000B7F8B" w:rsidRPr="00CD7014" w:rsidRDefault="000B7F8B" w:rsidP="009446C3">
            <w:r w:rsidRPr="00CD7014">
              <w:t>End of October</w:t>
            </w:r>
          </w:p>
        </w:tc>
      </w:tr>
      <w:tr w:rsidR="000B7F8B" w:rsidRPr="00CD7014" w14:paraId="64CA8FC3" w14:textId="77777777" w:rsidTr="009446C3">
        <w:tc>
          <w:tcPr>
            <w:tcW w:w="2891" w:type="dxa"/>
          </w:tcPr>
          <w:p w14:paraId="15654465" w14:textId="77777777" w:rsidR="000B7F8B" w:rsidRPr="00CD7014" w:rsidRDefault="000B7F8B" w:rsidP="009446C3">
            <w:r w:rsidRPr="00CD7014">
              <w:t xml:space="preserve">Upcoming </w:t>
            </w:r>
            <w:del w:id="49" w:author="Southern Power 061526" w:date="2026-06-15T17:16:00Z" w16du:dateUtc="2026-06-15T22:16:00Z">
              <w:r w:rsidRPr="00CD7014" w:rsidDel="00997B94">
                <w:delText xml:space="preserve">April, </w:delText>
              </w:r>
            </w:del>
            <w:r w:rsidRPr="00CD7014">
              <w:t>May, June</w:t>
            </w:r>
            <w:ins w:id="50" w:author="ERCOT" w:date="2026-05-01T07:40:00Z" w16du:dateUtc="2026-05-01T12:40:00Z">
              <w:r>
                <w:t>, July, August</w:t>
              </w:r>
            </w:ins>
          </w:p>
        </w:tc>
        <w:tc>
          <w:tcPr>
            <w:tcW w:w="2873" w:type="dxa"/>
          </w:tcPr>
          <w:p w14:paraId="68FD8F8F" w14:textId="77777777" w:rsidR="000B7F8B" w:rsidRPr="00CD7014" w:rsidRDefault="000B7F8B" w:rsidP="009446C3">
            <w:r w:rsidRPr="00CD7014">
              <w:t>Prior November 1</w:t>
            </w:r>
          </w:p>
        </w:tc>
        <w:tc>
          <w:tcPr>
            <w:tcW w:w="2866" w:type="dxa"/>
          </w:tcPr>
          <w:p w14:paraId="62795BFB" w14:textId="77777777" w:rsidR="000B7F8B" w:rsidRPr="00CD7014" w:rsidRDefault="000B7F8B" w:rsidP="009446C3">
            <w:r w:rsidRPr="00CD7014">
              <w:t xml:space="preserve">End of </w:t>
            </w:r>
            <w:del w:id="51" w:author="ERCOT" w:date="2026-05-01T07:40:00Z" w16du:dateUtc="2026-05-01T12:40:00Z">
              <w:r w:rsidRPr="00CD7014" w:rsidDel="00F61D40">
                <w:delText>January</w:delText>
              </w:r>
            </w:del>
            <w:ins w:id="52" w:author="ERCOT" w:date="2026-05-01T07:40:00Z" w16du:dateUtc="2026-05-01T12:40:00Z">
              <w:r>
                <w:t>February</w:t>
              </w:r>
            </w:ins>
          </w:p>
        </w:tc>
      </w:tr>
      <w:tr w:rsidR="000B7F8B" w:rsidRPr="00CD7014" w14:paraId="17058192" w14:textId="77777777" w:rsidTr="009446C3">
        <w:tc>
          <w:tcPr>
            <w:tcW w:w="2891" w:type="dxa"/>
          </w:tcPr>
          <w:p w14:paraId="49FA150A" w14:textId="77777777" w:rsidR="000B7F8B" w:rsidRPr="00CD7014" w:rsidRDefault="000B7F8B" w:rsidP="009446C3">
            <w:r w:rsidRPr="00CD7014">
              <w:t>Upcoming</w:t>
            </w:r>
            <w:del w:id="53" w:author="Southern Power 061526" w:date="2026-06-15T17:16:00Z" w16du:dateUtc="2026-06-15T22:16:00Z">
              <w:r w:rsidRPr="00CD7014" w:rsidDel="00997B94">
                <w:delText xml:space="preserve"> July, August,</w:delText>
              </w:r>
            </w:del>
            <w:r w:rsidRPr="00CD7014">
              <w:t xml:space="preserve"> September</w:t>
            </w:r>
            <w:ins w:id="54" w:author="ERCOT" w:date="2026-05-01T07:40:00Z" w16du:dateUtc="2026-05-01T12:40:00Z">
              <w:r>
                <w:t>, October, November, December</w:t>
              </w:r>
            </w:ins>
          </w:p>
        </w:tc>
        <w:tc>
          <w:tcPr>
            <w:tcW w:w="2873" w:type="dxa"/>
          </w:tcPr>
          <w:p w14:paraId="1A05FB60" w14:textId="77777777" w:rsidR="000B7F8B" w:rsidRPr="00CD7014" w:rsidRDefault="000B7F8B" w:rsidP="009446C3">
            <w:r w:rsidRPr="00CD7014">
              <w:t xml:space="preserve">Prior </w:t>
            </w:r>
            <w:del w:id="55" w:author="ERCOT" w:date="2026-05-01T07:40:00Z" w16du:dateUtc="2026-05-01T12:40:00Z">
              <w:r w:rsidRPr="00CD7014" w:rsidDel="00F61D40">
                <w:delText xml:space="preserve">February </w:delText>
              </w:r>
            </w:del>
            <w:ins w:id="56" w:author="ERCOT" w:date="2026-05-01T07:40:00Z" w16du:dateUtc="2026-05-01T12:40:00Z">
              <w:r>
                <w:t>March</w:t>
              </w:r>
              <w:r w:rsidRPr="00CD7014">
                <w:t xml:space="preserve"> </w:t>
              </w:r>
            </w:ins>
            <w:r w:rsidRPr="00CD7014">
              <w:t>1</w:t>
            </w:r>
          </w:p>
        </w:tc>
        <w:tc>
          <w:tcPr>
            <w:tcW w:w="2866" w:type="dxa"/>
          </w:tcPr>
          <w:p w14:paraId="72894413" w14:textId="77777777" w:rsidR="000B7F8B" w:rsidRPr="00CD7014" w:rsidRDefault="000B7F8B" w:rsidP="009446C3">
            <w:r w:rsidRPr="00CD7014">
              <w:t xml:space="preserve">End of </w:t>
            </w:r>
            <w:del w:id="57" w:author="ERCOT" w:date="2026-05-01T07:41:00Z" w16du:dateUtc="2026-05-01T12:41:00Z">
              <w:r w:rsidRPr="00CD7014" w:rsidDel="00F61D40">
                <w:delText>April</w:delText>
              </w:r>
            </w:del>
            <w:ins w:id="58" w:author="ERCOT" w:date="2026-05-01T07:41:00Z" w16du:dateUtc="2026-05-01T12:41:00Z">
              <w:r>
                <w:t>June</w:t>
              </w:r>
            </w:ins>
          </w:p>
        </w:tc>
      </w:tr>
      <w:tr w:rsidR="000B7F8B" w:rsidRPr="00CD7014" w:rsidDel="008D05F4" w14:paraId="670D2031" w14:textId="77777777" w:rsidTr="009446C3">
        <w:trPr>
          <w:del w:id="59" w:author="ERCOT" w:date="2026-05-01T07:40:00Z"/>
        </w:trPr>
        <w:tc>
          <w:tcPr>
            <w:tcW w:w="2891" w:type="dxa"/>
          </w:tcPr>
          <w:p w14:paraId="49486A79" w14:textId="77777777" w:rsidR="000B7F8B" w:rsidRPr="00CD7014" w:rsidDel="008D05F4" w:rsidRDefault="000B7F8B" w:rsidP="009446C3">
            <w:pPr>
              <w:rPr>
                <w:del w:id="60" w:author="ERCOT" w:date="2026-05-01T07:40:00Z" w16du:dateUtc="2026-05-01T12:40:00Z"/>
              </w:rPr>
            </w:pPr>
            <w:del w:id="61" w:author="ERCOT" w:date="2026-05-01T07:40:00Z" w16du:dateUtc="2026-05-01T12:40:00Z">
              <w:r w:rsidRPr="00CD7014" w:rsidDel="008D05F4">
                <w:delText>Upcoming October, November, December</w:delText>
              </w:r>
            </w:del>
          </w:p>
        </w:tc>
        <w:tc>
          <w:tcPr>
            <w:tcW w:w="2873" w:type="dxa"/>
          </w:tcPr>
          <w:p w14:paraId="7A2972C7" w14:textId="77777777" w:rsidR="000B7F8B" w:rsidRPr="00CD7014" w:rsidDel="008D05F4" w:rsidRDefault="000B7F8B" w:rsidP="009446C3">
            <w:pPr>
              <w:rPr>
                <w:del w:id="62" w:author="ERCOT" w:date="2026-05-01T07:40:00Z" w16du:dateUtc="2026-05-01T12:40:00Z"/>
              </w:rPr>
            </w:pPr>
            <w:del w:id="63" w:author="ERCOT" w:date="2026-05-01T07:40:00Z" w16du:dateUtc="2026-05-01T12:40:00Z">
              <w:r w:rsidRPr="00CD7014" w:rsidDel="008D05F4">
                <w:delText>Prior May 1</w:delText>
              </w:r>
            </w:del>
          </w:p>
        </w:tc>
        <w:tc>
          <w:tcPr>
            <w:tcW w:w="2866" w:type="dxa"/>
          </w:tcPr>
          <w:p w14:paraId="23253FCB" w14:textId="77777777" w:rsidR="000B7F8B" w:rsidRPr="00CD7014" w:rsidDel="008D05F4" w:rsidRDefault="000B7F8B" w:rsidP="009446C3">
            <w:pPr>
              <w:rPr>
                <w:del w:id="64" w:author="ERCOT" w:date="2026-05-01T07:40:00Z" w16du:dateUtc="2026-05-01T12:40:00Z"/>
              </w:rPr>
            </w:pPr>
            <w:del w:id="65" w:author="ERCOT" w:date="2026-05-01T07:40:00Z" w16du:dateUtc="2026-05-01T12:40:00Z">
              <w:r w:rsidRPr="00CD7014" w:rsidDel="008D05F4">
                <w:delText>End of July</w:delText>
              </w:r>
            </w:del>
          </w:p>
        </w:tc>
      </w:tr>
    </w:tbl>
    <w:p w14:paraId="7D98E2A5" w14:textId="77777777" w:rsidR="000B7F8B" w:rsidRPr="00CD7014" w:rsidRDefault="000B7F8B" w:rsidP="000B7F8B">
      <w:pPr>
        <w:spacing w:before="240" w:after="240"/>
        <w:ind w:left="720" w:hanging="720"/>
        <w:rPr>
          <w:iCs/>
        </w:rPr>
      </w:pPr>
      <w:r w:rsidRPr="00CD7014">
        <w:rPr>
          <w:iCs/>
        </w:rPr>
        <w:t>(3)</w:t>
      </w:r>
      <w:r w:rsidRPr="00CD7014">
        <w:rPr>
          <w:iCs/>
        </w:rPr>
        <w:tab/>
        <w:t xml:space="preserve">If the last day for an </w:t>
      </w:r>
      <w:r w:rsidRPr="009E6D0C">
        <w:rPr>
          <w:iCs/>
        </w:rPr>
        <w:t>IE</w:t>
      </w:r>
      <w:r>
        <w:rPr>
          <w:iCs/>
        </w:rPr>
        <w:t>, Resource Entity, or TSP</w:t>
      </w:r>
      <w:r w:rsidRPr="00CD7014">
        <w:rPr>
          <w:iCs/>
        </w:rPr>
        <w:t xml:space="preserve"> to meet prerequisites or if completion of the </w:t>
      </w:r>
      <w:ins w:id="66" w:author="ERCOT" w:date="2026-05-01T07:43:00Z" w16du:dateUtc="2026-05-01T12:43:00Z">
        <w:r>
          <w:t>qualifying</w:t>
        </w:r>
      </w:ins>
      <w:del w:id="67" w:author="ERCOT" w:date="2026-05-01T07:43:00Z" w16du:dateUtc="2026-05-01T12:43:00Z">
        <w:r w:rsidRPr="00CD7014" w:rsidDel="00D80A3B">
          <w:rPr>
            <w:iCs/>
          </w:rPr>
          <w:delText>quarterly</w:delText>
        </w:r>
      </w:del>
      <w:r w:rsidRPr="00CD7014">
        <w:rPr>
          <w:iCs/>
        </w:rPr>
        <w:t xml:space="preserve"> stability assessment as shown in the above table falls on a weekend or holiday, the deadline will extend to the next Business Day.</w:t>
      </w:r>
    </w:p>
    <w:p w14:paraId="3933B32B" w14:textId="734CF2C9" w:rsidR="00146470" w:rsidRPr="00456150" w:rsidRDefault="00146470" w:rsidP="000B7F8B">
      <w:pPr>
        <w:spacing w:after="240"/>
        <w:ind w:left="720" w:hanging="720"/>
        <w:rPr>
          <w:szCs w:val="20"/>
        </w:rPr>
      </w:pPr>
      <w:r w:rsidRPr="00456150">
        <w:rPr>
          <w:szCs w:val="20"/>
        </w:rPr>
        <w:t>(4)</w:t>
      </w:r>
      <w:r w:rsidRPr="00456150">
        <w:rPr>
          <w:szCs w:val="20"/>
        </w:rPr>
        <w:tab/>
      </w:r>
      <w:r>
        <w:rPr>
          <w:szCs w:val="20"/>
        </w:rPr>
        <w:t>The following p</w:t>
      </w:r>
      <w:r w:rsidRPr="00456150">
        <w:rPr>
          <w:szCs w:val="20"/>
        </w:rPr>
        <w:t xml:space="preserve">rerequisites </w:t>
      </w:r>
      <w:r>
        <w:rPr>
          <w:szCs w:val="20"/>
        </w:rPr>
        <w:t>shall</w:t>
      </w:r>
      <w:r w:rsidRPr="00456150">
        <w:rPr>
          <w:szCs w:val="20"/>
        </w:rPr>
        <w:t xml:space="preserve"> be satisfied prior to </w:t>
      </w:r>
      <w:r>
        <w:rPr>
          <w:szCs w:val="20"/>
        </w:rPr>
        <w:t>a</w:t>
      </w:r>
      <w:r w:rsidRPr="00456150">
        <w:rPr>
          <w:szCs w:val="20"/>
        </w:rPr>
        <w:t xml:space="preserve"> large generator being included in </w:t>
      </w:r>
      <w:r w:rsidR="000B7F8B" w:rsidRPr="00456150">
        <w:rPr>
          <w:szCs w:val="20"/>
        </w:rPr>
        <w:t xml:space="preserve">the </w:t>
      </w:r>
      <w:ins w:id="68" w:author="ERCOT" w:date="2026-05-01T07:44:00Z" w16du:dateUtc="2026-05-01T12:44:00Z">
        <w:r w:rsidR="000B7F8B">
          <w:t>qualifying</w:t>
        </w:r>
      </w:ins>
      <w:del w:id="69" w:author="ERCOT" w:date="2026-05-01T07:44:00Z" w16du:dateUtc="2026-05-01T12:44:00Z">
        <w:r w:rsidR="000B7F8B" w:rsidRPr="00456150" w:rsidDel="00D80A3B">
          <w:rPr>
            <w:szCs w:val="20"/>
          </w:rPr>
          <w:delText>quarterly</w:delText>
        </w:r>
      </w:del>
      <w:r w:rsidR="000B7F8B" w:rsidRPr="00456150">
        <w:rPr>
          <w:szCs w:val="20"/>
        </w:rPr>
        <w:t xml:space="preserve"> stability assessment:</w:t>
      </w:r>
    </w:p>
    <w:p w14:paraId="0F6D3D8F" w14:textId="77777777" w:rsidR="00146470" w:rsidRPr="00CD7014" w:rsidRDefault="00146470" w:rsidP="00146470">
      <w:pPr>
        <w:spacing w:after="240"/>
        <w:ind w:left="1440" w:hanging="720"/>
        <w:rPr>
          <w:szCs w:val="20"/>
        </w:rPr>
      </w:pPr>
      <w:r w:rsidRPr="00CD7014">
        <w:rPr>
          <w:szCs w:val="20"/>
        </w:rPr>
        <w:t>(a)</w:t>
      </w:r>
      <w:r w:rsidRPr="00CD7014">
        <w:rPr>
          <w:szCs w:val="20"/>
        </w:rPr>
        <w:tab/>
        <w:t xml:space="preserve">The </w:t>
      </w:r>
      <w:r>
        <w:rPr>
          <w:szCs w:val="20"/>
        </w:rPr>
        <w:t xml:space="preserve">generator </w:t>
      </w:r>
      <w:r w:rsidRPr="00CD7014">
        <w:rPr>
          <w:szCs w:val="20"/>
        </w:rPr>
        <w:t xml:space="preserve">has met the requirements of </w:t>
      </w:r>
      <w:r w:rsidRPr="00B35D2D">
        <w:rPr>
          <w:szCs w:val="20"/>
        </w:rPr>
        <w:t>Section 6.9</w:t>
      </w:r>
      <w:r w:rsidRPr="007A6E2D">
        <w:rPr>
          <w:szCs w:val="20"/>
        </w:rPr>
        <w:t>, Addition of Proposed Generation to the Planning Models</w:t>
      </w:r>
      <w:r w:rsidRPr="00CD7014">
        <w:rPr>
          <w:szCs w:val="20"/>
        </w:rPr>
        <w:t xml:space="preserve">. </w:t>
      </w:r>
    </w:p>
    <w:p w14:paraId="6CDF4E9E" w14:textId="77777777" w:rsidR="00146470" w:rsidRDefault="00146470" w:rsidP="00146470">
      <w:pPr>
        <w:spacing w:after="240"/>
        <w:ind w:left="1440" w:hanging="720"/>
        <w:rPr>
          <w:szCs w:val="20"/>
        </w:rPr>
      </w:pPr>
      <w:r w:rsidRPr="00CD7014">
        <w:rPr>
          <w:szCs w:val="20"/>
        </w:rPr>
        <w:lastRenderedPageBreak/>
        <w:t>(b)</w:t>
      </w:r>
      <w:r w:rsidRPr="00CD7014">
        <w:rPr>
          <w:szCs w:val="20"/>
        </w:rPr>
        <w:tab/>
        <w:t xml:space="preserve">The </w:t>
      </w:r>
      <w:r w:rsidRPr="009E6D0C">
        <w:rPr>
          <w:szCs w:val="20"/>
        </w:rPr>
        <w:t>IE</w:t>
      </w:r>
      <w:r w:rsidRPr="00CD7014">
        <w:rPr>
          <w:szCs w:val="20"/>
        </w:rPr>
        <w:t xml:space="preserve"> has provided all</w:t>
      </w:r>
      <w:r>
        <w:rPr>
          <w:szCs w:val="20"/>
        </w:rPr>
        <w:t xml:space="preserve"> generator </w:t>
      </w:r>
      <w:r w:rsidRPr="00CD7014">
        <w:rPr>
          <w:szCs w:val="20"/>
        </w:rPr>
        <w:t xml:space="preserve">data in accordance with the Resource Registration Glossary, </w:t>
      </w:r>
      <w:r w:rsidRPr="001C6ADF">
        <w:rPr>
          <w:szCs w:val="20"/>
        </w:rPr>
        <w:t>Planning Model</w:t>
      </w:r>
      <w:r w:rsidRPr="00CD7014">
        <w:rPr>
          <w:szCs w:val="20"/>
        </w:rPr>
        <w:t xml:space="preserve"> column, including but not limited to steady state, system protection and stability models.</w:t>
      </w:r>
    </w:p>
    <w:p w14:paraId="4DD80207" w14:textId="0C8133D3" w:rsidR="00146470" w:rsidRDefault="00146470" w:rsidP="00146470">
      <w:pPr>
        <w:pStyle w:val="List"/>
        <w:ind w:left="2160"/>
      </w:pPr>
      <w:r w:rsidRPr="00456150">
        <w:t>(i)</w:t>
      </w:r>
      <w:r w:rsidRPr="00456150">
        <w:tab/>
      </w:r>
      <w:r w:rsidR="000B7F8B" w:rsidRPr="00CB3D05">
        <w:t xml:space="preserve">The </w:t>
      </w:r>
      <w:r w:rsidR="000B7F8B">
        <w:t xml:space="preserve">IE shall submit the final </w:t>
      </w:r>
      <w:r w:rsidR="000B7F8B" w:rsidRPr="00CB3D05">
        <w:t xml:space="preserve">dynamic data model </w:t>
      </w:r>
      <w:r w:rsidR="000B7F8B">
        <w:t>at least 45</w:t>
      </w:r>
      <w:r w:rsidR="000B7F8B" w:rsidRPr="00CB3D05">
        <w:t xml:space="preserve"> </w:t>
      </w:r>
      <w:r w:rsidR="000B7F8B">
        <w:t>d</w:t>
      </w:r>
      <w:r w:rsidR="000B7F8B" w:rsidRPr="00CB3D05">
        <w:t xml:space="preserve">ays </w:t>
      </w:r>
      <w:r w:rsidR="000B7F8B">
        <w:t>prior to</w:t>
      </w:r>
      <w:r w:rsidR="000B7F8B" w:rsidRPr="00CB3D05">
        <w:t xml:space="preserve"> the </w:t>
      </w:r>
      <w:ins w:id="70" w:author="ERCOT" w:date="2026-05-01T07:44:00Z" w16du:dateUtc="2026-05-01T12:44:00Z">
        <w:r w:rsidR="000B7F8B">
          <w:rPr>
            <w:szCs w:val="24"/>
          </w:rPr>
          <w:t>qualifying</w:t>
        </w:r>
      </w:ins>
      <w:del w:id="71" w:author="ERCOT" w:date="2026-05-01T07:44:00Z" w16du:dateUtc="2026-05-01T12:44:00Z">
        <w:r w:rsidR="000B7F8B" w:rsidRPr="00CB3D05" w:rsidDel="00D80A3B">
          <w:delText>quarterly</w:delText>
        </w:r>
      </w:del>
      <w:r w:rsidR="000B7F8B" w:rsidRPr="00CB3D05">
        <w:t xml:space="preserve"> stability assessment deadline</w:t>
      </w:r>
      <w:r w:rsidR="000B7F8B">
        <w:t xml:space="preserve"> described in paragraph (2) above</w:t>
      </w:r>
      <w:r w:rsidR="000B7F8B" w:rsidRPr="00CB3D05">
        <w:t xml:space="preserve">.  </w:t>
      </w:r>
      <w:r w:rsidR="000B7F8B">
        <w:t xml:space="preserve">If ERCOT is unable to complete its review prior to the </w:t>
      </w:r>
      <w:ins w:id="72" w:author="ERCOT" w:date="2026-05-01T07:44:00Z" w16du:dateUtc="2026-05-01T12:44:00Z">
        <w:r w:rsidR="000B7F8B">
          <w:rPr>
            <w:szCs w:val="24"/>
          </w:rPr>
          <w:t>qualifying</w:t>
        </w:r>
      </w:ins>
      <w:del w:id="73" w:author="ERCOT" w:date="2026-05-01T07:44:00Z" w16du:dateUtc="2026-05-01T12:44:00Z">
        <w:r w:rsidR="000B7F8B" w:rsidDel="00D80A3B">
          <w:delText>quarterly</w:delText>
        </w:r>
      </w:del>
      <w:r w:rsidR="000B7F8B">
        <w:t xml:space="preserve"> stability assessment deadline</w:t>
      </w:r>
      <w:r w:rsidR="000B7F8B" w:rsidRPr="00CB3D05">
        <w:t xml:space="preserve">, ERCOT </w:t>
      </w:r>
      <w:r w:rsidR="000B7F8B">
        <w:t>shall not include</w:t>
      </w:r>
      <w:r w:rsidR="000B7F8B" w:rsidRPr="00CB3D05">
        <w:t xml:space="preserve"> the Generation Resource</w:t>
      </w:r>
      <w:r w:rsidR="000B7F8B">
        <w:t>, ESR</w:t>
      </w:r>
      <w:r w:rsidR="000B7F8B" w:rsidRPr="00CB3D05">
        <w:t xml:space="preserve"> or </w:t>
      </w:r>
      <w:r w:rsidR="000B7F8B">
        <w:t>Settlement Only Generator (</w:t>
      </w:r>
      <w:r w:rsidR="000B7F8B" w:rsidRPr="00CB3D05">
        <w:t>SOG</w:t>
      </w:r>
      <w:r w:rsidR="000B7F8B">
        <w:t>)</w:t>
      </w:r>
      <w:r w:rsidR="000B7F8B" w:rsidRPr="00CB3D05">
        <w:t xml:space="preserve"> in </w:t>
      </w:r>
      <w:r w:rsidR="000B7F8B">
        <w:t>that</w:t>
      </w:r>
      <w:r w:rsidR="000B7F8B" w:rsidRPr="00CB3D05">
        <w:t xml:space="preserve"> </w:t>
      </w:r>
      <w:ins w:id="74" w:author="ERCOT" w:date="2026-05-01T07:44:00Z" w16du:dateUtc="2026-05-01T12:44:00Z">
        <w:r w:rsidR="000B7F8B">
          <w:rPr>
            <w:szCs w:val="24"/>
          </w:rPr>
          <w:t>qualifying</w:t>
        </w:r>
      </w:ins>
      <w:del w:id="75" w:author="ERCOT" w:date="2026-05-01T07:44:00Z" w16du:dateUtc="2026-05-01T12:44:00Z">
        <w:r w:rsidR="000B7F8B" w:rsidRPr="00CB3D05" w:rsidDel="00D80A3B">
          <w:delText>quarterly</w:delText>
        </w:r>
      </w:del>
      <w:r w:rsidR="000B7F8B" w:rsidRPr="00CB3D05">
        <w:t xml:space="preserve"> stability assessment.</w:t>
      </w:r>
    </w:p>
    <w:p w14:paraId="72D29F7B" w14:textId="2D0B58F4" w:rsidR="00146470" w:rsidRDefault="00146470" w:rsidP="00146470">
      <w:pPr>
        <w:pStyle w:val="List"/>
        <w:ind w:left="2160"/>
      </w:pPr>
      <w:r>
        <w:t>(ii)</w:t>
      </w:r>
      <w:r>
        <w:tab/>
      </w:r>
      <w:r w:rsidRPr="00777C1D">
        <w:t>Changes to the dynamic data model after the stability study is deemed complete may subject the Generation Resource</w:t>
      </w:r>
      <w:r>
        <w:t>, ESR,</w:t>
      </w:r>
      <w:r w:rsidRPr="00777C1D">
        <w:t xml:space="preserve"> or </w:t>
      </w:r>
      <w:r>
        <w:t>SOG</w:t>
      </w:r>
      <w:r w:rsidRPr="00777C1D">
        <w:t xml:space="preserve"> to modification of one or more FIS study elements as defined in paragraph </w:t>
      </w:r>
      <w:r>
        <w:t>(9)</w:t>
      </w:r>
      <w:r w:rsidRPr="00777C1D">
        <w:t xml:space="preserve"> of </w:t>
      </w:r>
      <w:r>
        <w:t>S</w:t>
      </w:r>
      <w:r w:rsidRPr="00777C1D">
        <w:t>ection 5.3.2.5</w:t>
      </w:r>
      <w:r>
        <w:t>, FIS Report and Follow-up</w:t>
      </w:r>
      <w:r w:rsidRPr="00777C1D">
        <w:t xml:space="preserve">. </w:t>
      </w:r>
      <w:r>
        <w:t xml:space="preserve"> </w:t>
      </w:r>
      <w:r w:rsidRPr="00777C1D">
        <w:t xml:space="preserve">If ERCOT and </w:t>
      </w:r>
      <w:r>
        <w:t xml:space="preserve">the </w:t>
      </w:r>
      <w:r w:rsidRPr="00777C1D">
        <w:t xml:space="preserve">lead TSP(s) determine that modifications to one or more FIS study elements </w:t>
      </w:r>
      <w:r>
        <w:t>are</w:t>
      </w:r>
      <w:r w:rsidRPr="00777C1D">
        <w:t xml:space="preserve"> required, then</w:t>
      </w:r>
      <w:r>
        <w:t xml:space="preserve"> </w:t>
      </w:r>
      <w:r w:rsidRPr="00456150">
        <w:t xml:space="preserve">ERCOT shall </w:t>
      </w:r>
      <w:r>
        <w:t xml:space="preserve">not </w:t>
      </w:r>
      <w:r w:rsidRPr="00456150">
        <w:t>include the Generation Resource</w:t>
      </w:r>
      <w:r>
        <w:t>, ESR,</w:t>
      </w:r>
      <w:r w:rsidRPr="00456150">
        <w:t xml:space="preserve"> or </w:t>
      </w:r>
      <w:r w:rsidR="000B7F8B" w:rsidRPr="00456150">
        <w:t xml:space="preserve">SOG in </w:t>
      </w:r>
      <w:r w:rsidR="000B7F8B">
        <w:t xml:space="preserve">a </w:t>
      </w:r>
      <w:ins w:id="76" w:author="ERCOT" w:date="2026-05-01T07:44:00Z" w16du:dateUtc="2026-05-01T12:44:00Z">
        <w:r w:rsidR="000B7F8B">
          <w:rPr>
            <w:szCs w:val="24"/>
          </w:rPr>
          <w:t>qualifying</w:t>
        </w:r>
      </w:ins>
      <w:del w:id="77" w:author="ERCOT" w:date="2026-05-01T07:44:00Z" w16du:dateUtc="2026-05-01T12:44:00Z">
        <w:r w:rsidR="000B7F8B" w:rsidRPr="00456150" w:rsidDel="00D80A3B">
          <w:delText>quarterly</w:delText>
        </w:r>
      </w:del>
      <w:r w:rsidR="000B7F8B" w:rsidRPr="00456150">
        <w:t xml:space="preserve"> stability </w:t>
      </w:r>
      <w:r>
        <w:t xml:space="preserve">assessment </w:t>
      </w:r>
      <w:r w:rsidRPr="004F6033">
        <w:t>until the revised FIS has been completed in accordance with paragraph (4)(c)(i) below</w:t>
      </w:r>
      <w:r>
        <w:t>.</w:t>
      </w:r>
    </w:p>
    <w:p w14:paraId="153D22D4" w14:textId="684AEF74" w:rsidR="00146470" w:rsidRPr="00456150" w:rsidRDefault="00146470" w:rsidP="00146470">
      <w:pPr>
        <w:pStyle w:val="List"/>
        <w:ind w:left="2160"/>
      </w:pPr>
      <w:r w:rsidRPr="00B47E38">
        <w:t>(iii)</w:t>
      </w:r>
      <w:r w:rsidRPr="00B47E38">
        <w:tab/>
      </w:r>
      <w:r w:rsidR="000B7F8B" w:rsidRPr="00B47E38">
        <w:t xml:space="preserve">If an IE submitted </w:t>
      </w:r>
      <w:r w:rsidR="000B7F8B">
        <w:t xml:space="preserve">a </w:t>
      </w:r>
      <w:r w:rsidR="000B7F8B" w:rsidRPr="00B47E38">
        <w:t xml:space="preserve">final dynamic </w:t>
      </w:r>
      <w:r w:rsidR="000B7F8B">
        <w:t xml:space="preserve">data </w:t>
      </w:r>
      <w:r w:rsidR="000B7F8B" w:rsidRPr="00B47E38">
        <w:t xml:space="preserve">model </w:t>
      </w:r>
      <w:r w:rsidR="000B7F8B">
        <w:t xml:space="preserve">at least </w:t>
      </w:r>
      <w:r w:rsidR="000B7F8B" w:rsidRPr="00B47E38">
        <w:t xml:space="preserve">45 days </w:t>
      </w:r>
      <w:r w:rsidR="000B7F8B">
        <w:t>prior to</w:t>
      </w:r>
      <w:r w:rsidR="000B7F8B" w:rsidRPr="00B47E38">
        <w:t xml:space="preserve"> the </w:t>
      </w:r>
      <w:ins w:id="78" w:author="ERCOT" w:date="2026-05-01T07:44:00Z" w16du:dateUtc="2026-05-01T12:44:00Z">
        <w:r w:rsidR="000B7F8B">
          <w:rPr>
            <w:szCs w:val="24"/>
          </w:rPr>
          <w:t>qualifying</w:t>
        </w:r>
      </w:ins>
      <w:del w:id="79" w:author="ERCOT" w:date="2026-05-01T07:44:00Z" w16du:dateUtc="2026-05-01T12:44:00Z">
        <w:r w:rsidR="000B7F8B" w:rsidRPr="00B47E38" w:rsidDel="00D80A3B">
          <w:delText>quarterly</w:delText>
        </w:r>
      </w:del>
      <w:r w:rsidR="000B7F8B" w:rsidRPr="00B47E38">
        <w:t xml:space="preserve"> stability assessment deadline but ERCOT determines that the Generation Resource</w:t>
      </w:r>
      <w:r w:rsidR="000B7F8B">
        <w:t>, ESR,</w:t>
      </w:r>
      <w:r w:rsidR="000B7F8B" w:rsidRPr="00B47E38">
        <w:t xml:space="preserve"> or SOG is </w:t>
      </w:r>
      <w:r w:rsidR="000B7F8B">
        <w:t>in</w:t>
      </w:r>
      <w:r w:rsidR="000B7F8B" w:rsidRPr="00B47E38">
        <w:t xml:space="preserve">eligible to be included in </w:t>
      </w:r>
      <w:r w:rsidR="000B7F8B" w:rsidRPr="00E30587">
        <w:t>a</w:t>
      </w:r>
      <w:r w:rsidR="000B7F8B" w:rsidRPr="00B47E38">
        <w:t xml:space="preserve"> </w:t>
      </w:r>
      <w:ins w:id="80" w:author="ERCOT" w:date="2026-05-01T07:44:00Z" w16du:dateUtc="2026-05-01T12:44:00Z">
        <w:r w:rsidR="000B7F8B">
          <w:rPr>
            <w:szCs w:val="24"/>
          </w:rPr>
          <w:t>qualifying</w:t>
        </w:r>
      </w:ins>
      <w:del w:id="81" w:author="ERCOT" w:date="2026-05-01T07:44:00Z" w16du:dateUtc="2026-05-01T12:44:00Z">
        <w:r w:rsidR="000B7F8B" w:rsidRPr="00B47E38" w:rsidDel="00D80A3B">
          <w:delText>quarterly</w:delText>
        </w:r>
      </w:del>
      <w:r w:rsidR="000B7F8B" w:rsidRPr="00B47E38">
        <w:t xml:space="preserve"> stability assessment pursuant to </w:t>
      </w:r>
      <w:r w:rsidR="000B7F8B">
        <w:t>paragraphs</w:t>
      </w:r>
      <w:r w:rsidR="000B7F8B" w:rsidRPr="00B47E38">
        <w:t xml:space="preserve"> </w:t>
      </w:r>
      <w:r w:rsidR="000B7F8B">
        <w:t>(4)(b)</w:t>
      </w:r>
      <w:r w:rsidR="000B7F8B" w:rsidRPr="00B47E38">
        <w:t xml:space="preserve">(i) or </w:t>
      </w:r>
      <w:r w:rsidR="000B7F8B">
        <w:t>(4)(b)</w:t>
      </w:r>
      <w:r w:rsidR="000B7F8B" w:rsidRPr="00B47E38">
        <w:t>(ii) above, ERCOT will send a notification to the IE.</w:t>
      </w:r>
    </w:p>
    <w:p w14:paraId="656DDD47" w14:textId="77777777" w:rsidR="00146470" w:rsidRPr="00CD7014" w:rsidRDefault="00146470" w:rsidP="00146470">
      <w:pPr>
        <w:spacing w:after="240"/>
        <w:ind w:left="1440" w:hanging="720"/>
        <w:rPr>
          <w:szCs w:val="20"/>
        </w:rPr>
      </w:pPr>
      <w:r w:rsidRPr="00CD7014">
        <w:rPr>
          <w:szCs w:val="20"/>
        </w:rPr>
        <w:t>(c)</w:t>
      </w:r>
      <w:r w:rsidRPr="00CD7014">
        <w:rPr>
          <w:szCs w:val="20"/>
        </w:rPr>
        <w:tab/>
        <w:t>The following elements must be complete:</w:t>
      </w:r>
    </w:p>
    <w:p w14:paraId="42CEEAD3" w14:textId="3DE801DA" w:rsidR="00146470" w:rsidRPr="00CD7014" w:rsidRDefault="00146470" w:rsidP="00146470">
      <w:pPr>
        <w:spacing w:after="240"/>
        <w:ind w:left="2160" w:hanging="720"/>
        <w:rPr>
          <w:szCs w:val="20"/>
        </w:rPr>
      </w:pPr>
      <w:r w:rsidRPr="00CD7014">
        <w:rPr>
          <w:szCs w:val="20"/>
        </w:rPr>
        <w:t>(i)</w:t>
      </w:r>
      <w:r w:rsidRPr="00CD7014">
        <w:rPr>
          <w:szCs w:val="20"/>
        </w:rPr>
        <w:tab/>
      </w:r>
      <w:r>
        <w:rPr>
          <w:szCs w:val="20"/>
        </w:rPr>
        <w:t xml:space="preserve">Final </w:t>
      </w:r>
      <w:r w:rsidRPr="000E3EC3">
        <w:rPr>
          <w:szCs w:val="20"/>
        </w:rPr>
        <w:t>FIS</w:t>
      </w:r>
      <w:r w:rsidRPr="00CD7014">
        <w:rPr>
          <w:szCs w:val="20"/>
        </w:rPr>
        <w:t xml:space="preserve"> studies</w:t>
      </w:r>
      <w:r>
        <w:rPr>
          <w:szCs w:val="20"/>
        </w:rPr>
        <w:t xml:space="preserve">, which the TSP must have submitted via the online RIOO system at least 45 days prior to </w:t>
      </w:r>
      <w:r w:rsidR="000B7F8B">
        <w:rPr>
          <w:szCs w:val="20"/>
        </w:rPr>
        <w:t xml:space="preserve">the </w:t>
      </w:r>
      <w:ins w:id="82" w:author="ERCOT" w:date="2026-05-01T07:44:00Z" w16du:dateUtc="2026-05-01T12:44:00Z">
        <w:r w:rsidR="000B7F8B">
          <w:t>qualifying</w:t>
        </w:r>
      </w:ins>
      <w:del w:id="83" w:author="ERCOT" w:date="2026-05-01T07:44:00Z" w16du:dateUtc="2026-05-01T12:44:00Z">
        <w:r w:rsidR="000B7F8B" w:rsidDel="00D80A3B">
          <w:rPr>
            <w:szCs w:val="20"/>
          </w:rPr>
          <w:delText>quarterly</w:delText>
        </w:r>
      </w:del>
      <w:r w:rsidR="000B7F8B">
        <w:rPr>
          <w:szCs w:val="20"/>
        </w:rPr>
        <w:t xml:space="preserve"> stability </w:t>
      </w:r>
      <w:r>
        <w:rPr>
          <w:szCs w:val="20"/>
        </w:rPr>
        <w:t>assessment deadline</w:t>
      </w:r>
      <w:r w:rsidRPr="00CD7014">
        <w:rPr>
          <w:szCs w:val="20"/>
        </w:rPr>
        <w:t>;</w:t>
      </w:r>
    </w:p>
    <w:p w14:paraId="17136810" w14:textId="77777777" w:rsidR="00146470" w:rsidRPr="00CD7014" w:rsidRDefault="00146470" w:rsidP="00146470">
      <w:pPr>
        <w:spacing w:after="240"/>
        <w:ind w:left="2160" w:hanging="720"/>
        <w:rPr>
          <w:szCs w:val="20"/>
        </w:rPr>
      </w:pPr>
      <w:r w:rsidRPr="00CD7014">
        <w:rPr>
          <w:szCs w:val="20"/>
        </w:rPr>
        <w:t>(ii)</w:t>
      </w:r>
      <w:r w:rsidRPr="00CD7014">
        <w:rPr>
          <w:szCs w:val="20"/>
        </w:rPr>
        <w:tab/>
      </w:r>
      <w:r w:rsidRPr="007A6E2D">
        <w:rPr>
          <w:szCs w:val="20"/>
        </w:rPr>
        <w:t>Reactive Power Study</w:t>
      </w:r>
      <w:r w:rsidRPr="00CD7014">
        <w:rPr>
          <w:szCs w:val="20"/>
        </w:rPr>
        <w:t>; and</w:t>
      </w:r>
    </w:p>
    <w:p w14:paraId="5E8BE542" w14:textId="77777777" w:rsidR="00146470" w:rsidRDefault="00146470" w:rsidP="00146470">
      <w:pPr>
        <w:pStyle w:val="List"/>
        <w:ind w:left="2160"/>
      </w:pPr>
      <w:r w:rsidRPr="00456150">
        <w:t>(iii)</w:t>
      </w:r>
      <w:r w:rsidRPr="00456150">
        <w:tab/>
        <w:t xml:space="preserve">System improvements or mitigation plans that were identified in these studies as required to meet the operational standards established in the Protocols, Planning Guide, Nodal Operating Guides, and Other Binding </w:t>
      </w:r>
      <w:r w:rsidRPr="00E11C63">
        <w:t>Documents prior to synchronizing the generator.</w:t>
      </w:r>
    </w:p>
    <w:p w14:paraId="37E6FEB4" w14:textId="77777777" w:rsidR="00146470" w:rsidRDefault="00146470" w:rsidP="00146470">
      <w:pPr>
        <w:spacing w:after="240"/>
        <w:ind w:left="1440" w:hanging="720"/>
        <w:rPr>
          <w:iCs/>
        </w:rPr>
      </w:pPr>
      <w:r w:rsidRPr="00CD7014">
        <w:rPr>
          <w:szCs w:val="20"/>
        </w:rPr>
        <w:t>(d)</w:t>
      </w:r>
      <w:r w:rsidRPr="00CD7014">
        <w:rPr>
          <w:szCs w:val="20"/>
        </w:rPr>
        <w:tab/>
        <w:t>The data used in the studies identified in paragraph (4)(c) above is consistent with</w:t>
      </w:r>
      <w:r>
        <w:rPr>
          <w:szCs w:val="20"/>
        </w:rPr>
        <w:t xml:space="preserve"> </w:t>
      </w:r>
      <w:r w:rsidRPr="00CD7014">
        <w:rPr>
          <w:szCs w:val="20"/>
        </w:rPr>
        <w:t xml:space="preserve">data submitted by the </w:t>
      </w:r>
      <w:r w:rsidRPr="009E6D0C">
        <w:rPr>
          <w:szCs w:val="20"/>
        </w:rPr>
        <w:t>IE</w:t>
      </w:r>
      <w:r w:rsidRPr="00CD7014">
        <w:rPr>
          <w:szCs w:val="20"/>
        </w:rPr>
        <w:t xml:space="preserve"> as required by </w:t>
      </w:r>
      <w:r w:rsidRPr="00F2470B">
        <w:rPr>
          <w:szCs w:val="20"/>
        </w:rPr>
        <w:t>Section 6.9</w:t>
      </w:r>
      <w:r w:rsidRPr="00CD7014">
        <w:rPr>
          <w:szCs w:val="20"/>
        </w:rPr>
        <w:t>.</w:t>
      </w:r>
      <w:r w:rsidRPr="00CD7014">
        <w:rPr>
          <w:iCs/>
        </w:rPr>
        <w:t xml:space="preserve"> </w:t>
      </w:r>
    </w:p>
    <w:p w14:paraId="33C5FE2E" w14:textId="32952748" w:rsidR="00146470" w:rsidRPr="00B66C9A" w:rsidRDefault="00146470" w:rsidP="00146470">
      <w:pPr>
        <w:spacing w:after="240"/>
        <w:ind w:left="720" w:hanging="720"/>
        <w:rPr>
          <w:iCs/>
        </w:rPr>
      </w:pPr>
      <w:r w:rsidRPr="002C111D">
        <w:rPr>
          <w:iCs/>
        </w:rPr>
        <w:t>(5)</w:t>
      </w:r>
      <w:r w:rsidRPr="002C111D">
        <w:rPr>
          <w:iCs/>
        </w:rPr>
        <w:tab/>
      </w:r>
      <w:r w:rsidRPr="00B66C9A">
        <w:rPr>
          <w:iCs/>
        </w:rPr>
        <w:t xml:space="preserve">The following prerequisites must be satisfied prior to the inclusion of a </w:t>
      </w:r>
      <w:r w:rsidRPr="00B66C9A">
        <w:t xml:space="preserve">new Large Load or Load modification subject to the requirements of Section 9.2.1 </w:t>
      </w:r>
      <w:r w:rsidRPr="00B66C9A">
        <w:rPr>
          <w:iCs/>
        </w:rPr>
        <w:t xml:space="preserve">in the </w:t>
      </w:r>
      <w:del w:id="84" w:author="ERCOT" w:date="2026-08-10T22:44:00Z" w16du:dateUtc="2026-08-11T03:44:00Z">
        <w:r w:rsidRPr="00B66C9A" w:rsidDel="000B7F8B">
          <w:rPr>
            <w:iCs/>
          </w:rPr>
          <w:delText xml:space="preserve">quarterly </w:delText>
        </w:r>
      </w:del>
      <w:ins w:id="85" w:author="ERCOT" w:date="2026-08-10T22:44:00Z" w16du:dateUtc="2026-08-11T03:44:00Z">
        <w:r w:rsidR="000B7F8B">
          <w:rPr>
            <w:iCs/>
          </w:rPr>
          <w:t>qualifying</w:t>
        </w:r>
        <w:r w:rsidR="000B7F8B" w:rsidRPr="00B66C9A">
          <w:rPr>
            <w:iCs/>
          </w:rPr>
          <w:t xml:space="preserve"> </w:t>
        </w:r>
      </w:ins>
      <w:r w:rsidRPr="00B66C9A">
        <w:rPr>
          <w:iCs/>
        </w:rPr>
        <w:t>stability assessment:</w:t>
      </w:r>
    </w:p>
    <w:p w14:paraId="4DB50CCB" w14:textId="77777777" w:rsidR="00146470" w:rsidRPr="00B66C9A" w:rsidRDefault="00146470" w:rsidP="00146470">
      <w:pPr>
        <w:spacing w:after="240"/>
        <w:ind w:left="1440" w:hanging="720"/>
        <w:rPr>
          <w:szCs w:val="20"/>
        </w:rPr>
      </w:pPr>
      <w:r w:rsidRPr="00B66C9A">
        <w:t>(a)</w:t>
      </w:r>
      <w:r w:rsidRPr="00B66C9A">
        <w:tab/>
        <w:t>The Large Load has met one of the following requirements:</w:t>
      </w:r>
    </w:p>
    <w:p w14:paraId="35B898AB" w14:textId="77777777" w:rsidR="00146470" w:rsidRPr="00B66C9A" w:rsidRDefault="00146470" w:rsidP="00146470">
      <w:pPr>
        <w:spacing w:after="240"/>
        <w:ind w:left="2160" w:hanging="720"/>
      </w:pPr>
      <w:r w:rsidRPr="00B66C9A">
        <w:lastRenderedPageBreak/>
        <w:t>(i)</w:t>
      </w:r>
      <w:r w:rsidRPr="00B66C9A">
        <w:tab/>
        <w:t xml:space="preserve">For quarterly stability assessments with a prerequisite deadline of May 1, 2026 or earlier, the Large Load has met the requirements of Section 9.9, Legacy LLIS Report and Follow-up, and Section 9.10, Legacy Interconnection Agreements and Responsibilities; </w:t>
      </w:r>
    </w:p>
    <w:p w14:paraId="05C5B88F" w14:textId="77777777" w:rsidR="00146470" w:rsidRPr="00B66C9A" w:rsidRDefault="00146470" w:rsidP="00146470">
      <w:pPr>
        <w:spacing w:after="240"/>
        <w:ind w:left="2160" w:hanging="720"/>
      </w:pPr>
      <w:r w:rsidRPr="00B66C9A">
        <w:t>(ii)</w:t>
      </w:r>
      <w:r w:rsidRPr="00B66C9A">
        <w:tab/>
        <w:t>For quarterly stability assessments with a prerequisite deadline of August 1, 2026, November 1, 2026, February 1, 2027, or May 1, 2027, the Large Load has met the requirements of paragraph (1) of Section 9.2.1.1, Eligibility Criteria for Inclusion of a Large Load as Base Load not Subject to Additional Study in the Batch Zero Process; or</w:t>
      </w:r>
    </w:p>
    <w:p w14:paraId="0D45F0A9" w14:textId="77777777" w:rsidR="00146470" w:rsidRPr="00B66C9A" w:rsidRDefault="00146470" w:rsidP="00146470">
      <w:pPr>
        <w:spacing w:after="240"/>
        <w:ind w:left="2160" w:hanging="720"/>
      </w:pPr>
      <w:r w:rsidRPr="00B66C9A">
        <w:t>(iii)</w:t>
      </w:r>
      <w:r w:rsidRPr="00B66C9A">
        <w:tab/>
        <w:t>For quarterly stability assessments with a prerequisite deadline of August 1, 2027 or later, the Large Load has met</w:t>
      </w:r>
      <w:r w:rsidRPr="00B66C9A">
        <w:rPr>
          <w:iCs/>
          <w:szCs w:val="20"/>
        </w:rPr>
        <w:t xml:space="preserve"> the requirements </w:t>
      </w:r>
      <w:r w:rsidRPr="00B66C9A">
        <w:t>of either paragraph (2) of</w:t>
      </w:r>
      <w:r w:rsidRPr="00B66C9A">
        <w:rPr>
          <w:iCs/>
          <w:szCs w:val="20"/>
        </w:rPr>
        <w:t xml:space="preserve"> Section 9.</w:t>
      </w:r>
      <w:r w:rsidRPr="00B66C9A">
        <w:t>4, Batch Zero Report and Interconnecting Large Load Entity (ILLE) Commitment</w:t>
      </w:r>
      <w:r>
        <w:t>,</w:t>
      </w:r>
      <w:r w:rsidRPr="00B66C9A">
        <w:t xml:space="preserve"> or paragraph (1) of Section 9.2.1.1;</w:t>
      </w:r>
    </w:p>
    <w:p w14:paraId="4F2E4B66" w14:textId="77777777" w:rsidR="00146470" w:rsidRPr="00B66C9A" w:rsidRDefault="00146470" w:rsidP="00146470">
      <w:pPr>
        <w:spacing w:after="240"/>
        <w:ind w:left="1440" w:hanging="720"/>
      </w:pPr>
      <w:r w:rsidRPr="00B66C9A">
        <w:t>(b)</w:t>
      </w:r>
      <w:r w:rsidRPr="00B66C9A">
        <w:tab/>
        <w:t xml:space="preserve">The </w:t>
      </w:r>
      <w:r>
        <w:t>LCP</w:t>
      </w:r>
      <w:r w:rsidRPr="00B66C9A">
        <w:t xml:space="preserve"> has been updated to reflect the results of completed studies as required by paragraph (1) of Section 9.2.4, Load Commissioning Plan;</w:t>
      </w:r>
    </w:p>
    <w:p w14:paraId="3E0F7740" w14:textId="77777777" w:rsidR="00146470" w:rsidRPr="00B66C9A" w:rsidRDefault="00146470" w:rsidP="00146470">
      <w:pPr>
        <w:spacing w:after="240"/>
        <w:ind w:left="1440" w:hanging="720"/>
      </w:pPr>
      <w:r w:rsidRPr="00B66C9A">
        <w:t>(c)</w:t>
      </w:r>
      <w:r w:rsidRPr="00B66C9A">
        <w:tab/>
        <w:t>If applicable, the Interconnecting TSP has provided to ERCOT the dynamic load model it received from the Interconnecting Large Load Entity (ILLE) per paragraph (1) of Section 9.8.4.3</w:t>
      </w:r>
      <w:r>
        <w:t xml:space="preserve"> </w:t>
      </w:r>
      <w:r w:rsidRPr="00B66C9A">
        <w:t>and written affirmation that no changes to the project information have been communicated by the ILLE, per Section 9.2.3, Modification of Large Load Information, that would invalidate the model;</w:t>
      </w:r>
    </w:p>
    <w:p w14:paraId="449CCE62" w14:textId="77777777" w:rsidR="000B7F8B" w:rsidRPr="002C111D" w:rsidRDefault="000B7F8B" w:rsidP="000B7F8B">
      <w:pPr>
        <w:spacing w:after="240"/>
        <w:ind w:left="2160" w:hanging="720"/>
      </w:pPr>
      <w:ins w:id="86" w:author="ERCOT" w:date="2026-05-01T07:48:00Z" w16du:dateUtc="2026-05-01T12:48:00Z">
        <w:r>
          <w:t>(i)</w:t>
        </w:r>
        <w:r>
          <w:tab/>
          <w:t xml:space="preserve">The interconnecting TSP shall submit the final dynamic load model to ERCOT, along with the written affirmation required under paragraph (5)(c) above, at least 45 days prior to the qualifying stability assessment deadline described in paragraph (2) above.  </w:t>
        </w:r>
        <w:r w:rsidRPr="002D5A70">
          <w:t>If ERCOT is unable to complete its review prior to the qualifying stability assessment deadline, ERCOT shall not include the Large Load or Load modification in that qualifying stability assessment.</w:t>
        </w:r>
      </w:ins>
    </w:p>
    <w:p w14:paraId="725E9B01" w14:textId="77777777" w:rsidR="00146470" w:rsidRPr="00B66C9A" w:rsidRDefault="00146470" w:rsidP="00146470">
      <w:pPr>
        <w:spacing w:after="240"/>
        <w:ind w:left="1440" w:hanging="720"/>
        <w:rPr>
          <w:szCs w:val="20"/>
        </w:rPr>
      </w:pPr>
      <w:r w:rsidRPr="00B66C9A">
        <w:rPr>
          <w:szCs w:val="20"/>
        </w:rPr>
        <w:t>(d)</w:t>
      </w:r>
      <w:r w:rsidRPr="00B66C9A">
        <w:rPr>
          <w:szCs w:val="20"/>
        </w:rPr>
        <w:tab/>
        <w:t xml:space="preserve">The </w:t>
      </w:r>
      <w:r w:rsidRPr="00B66C9A">
        <w:t>Reactive Power Study, if required according to Protocol Section 3.15, Voltage Support,</w:t>
      </w:r>
      <w:r w:rsidRPr="00B66C9A" w:rsidDel="00FC6FF4">
        <w:rPr>
          <w:szCs w:val="20"/>
        </w:rPr>
        <w:t xml:space="preserve"> </w:t>
      </w:r>
      <w:r w:rsidRPr="00B66C9A">
        <w:rPr>
          <w:szCs w:val="20"/>
        </w:rPr>
        <w:t>must be complete; and</w:t>
      </w:r>
    </w:p>
    <w:p w14:paraId="326D5D84" w14:textId="77777777" w:rsidR="00146470" w:rsidRPr="00CD7014" w:rsidRDefault="00146470" w:rsidP="00146470">
      <w:pPr>
        <w:spacing w:after="240"/>
        <w:ind w:left="1440" w:hanging="720"/>
        <w:rPr>
          <w:szCs w:val="20"/>
        </w:rPr>
      </w:pPr>
      <w:r w:rsidRPr="00B66C9A">
        <w:t>(e)</w:t>
      </w:r>
      <w:r w:rsidRPr="00B66C9A">
        <w:tab/>
        <w:t>The data used in the studies identified in paragraph (c) above is consistent with data used in the final LLIS studies approved per Section 9.9 or completed Batch Zero Interconnection Study as described in Section 9.3, as applicable.</w:t>
      </w:r>
    </w:p>
    <w:p w14:paraId="28A95703" w14:textId="68120915" w:rsidR="00146470" w:rsidRPr="00CD7014" w:rsidRDefault="00146470" w:rsidP="00146470">
      <w:pPr>
        <w:spacing w:after="240"/>
        <w:ind w:left="720" w:hanging="720"/>
        <w:rPr>
          <w:iCs/>
        </w:rPr>
      </w:pPr>
      <w:r w:rsidRPr="00CD7014">
        <w:rPr>
          <w:iCs/>
        </w:rPr>
        <w:t>(</w:t>
      </w:r>
      <w:r>
        <w:rPr>
          <w:iCs/>
        </w:rPr>
        <w:t>6</w:t>
      </w:r>
      <w:r w:rsidRPr="00CD7014">
        <w:rPr>
          <w:iCs/>
        </w:rPr>
        <w:t>)</w:t>
      </w:r>
      <w:r w:rsidRPr="00CD7014">
        <w:rPr>
          <w:iCs/>
        </w:rPr>
        <w:tab/>
      </w:r>
      <w:r w:rsidRPr="002C111D">
        <w:rPr>
          <w:iCs/>
        </w:rPr>
        <w:t>At any time following the inclusion of a large generator or applicable Large Load in a stability assessment, but before the Initial Synchronization of the generator</w:t>
      </w:r>
      <w:r w:rsidRPr="002C111D">
        <w:t xml:space="preserve"> or Initial Energization of the Large Load</w:t>
      </w:r>
      <w:r w:rsidRPr="002C111D">
        <w:rPr>
          <w:iCs/>
        </w:rPr>
        <w:t>, if ERCOT determines, in its sole discretion, that the generator</w:t>
      </w:r>
      <w:r w:rsidRPr="002C111D">
        <w:t xml:space="preserve"> or Large Load</w:t>
      </w:r>
      <w:r w:rsidRPr="002C111D">
        <w:rPr>
          <w:iCs/>
        </w:rPr>
        <w:t xml:space="preserve"> no longer meets the prerequisites described in paragraphs (4) or (5) above, or that an IE or ILLE has made a change to the design of the generator or Large Load that could have a material impact on ERCOT System stability, then ERCOT may refuse to allow Initial Synchronization of the generator</w:t>
      </w:r>
      <w:r w:rsidRPr="002C111D">
        <w:t xml:space="preserve"> or Initial Energization of the Large Load.</w:t>
      </w:r>
      <w:r>
        <w:t xml:space="preserve"> </w:t>
      </w:r>
      <w:r w:rsidRPr="002C111D">
        <w:rPr>
          <w:iCs/>
        </w:rPr>
        <w:t xml:space="preserve"> ERCOT shall include the generator or Large Load in the next </w:t>
      </w:r>
      <w:del w:id="87" w:author="ERCOT" w:date="2026-08-10T22:47:00Z" w16du:dateUtc="2026-08-11T03:47:00Z">
        <w:r w:rsidRPr="002C111D" w:rsidDel="00FF7059">
          <w:rPr>
            <w:iCs/>
          </w:rPr>
          <w:delText xml:space="preserve">quarterly </w:delText>
        </w:r>
      </w:del>
      <w:ins w:id="88" w:author="ERCOT" w:date="2026-08-10T22:47:00Z" w16du:dateUtc="2026-08-11T03:47:00Z">
        <w:r w:rsidR="00FF7059">
          <w:rPr>
            <w:iCs/>
          </w:rPr>
          <w:lastRenderedPageBreak/>
          <w:t xml:space="preserve">qualifying </w:t>
        </w:r>
      </w:ins>
      <w:r w:rsidRPr="002C111D">
        <w:rPr>
          <w:iCs/>
        </w:rPr>
        <w:t>stability assessment period that commences after identification of the material change or after the generator or Large Load meets the prerequisites specified in paragraphs (4) or (5) above, as applicable.  If ERCOT determines, in its sole discretion, that the change to the design of the generator or Large Load would not have a material impact on ERCOT System stability, then ERCOT may not refuse to allow Initial Synchronization of the generator</w:t>
      </w:r>
      <w:r w:rsidRPr="002C111D">
        <w:t xml:space="preserve"> or Initial Energization of the Large Load</w:t>
      </w:r>
      <w:r w:rsidRPr="002C111D">
        <w:rPr>
          <w:iCs/>
        </w:rPr>
        <w:t xml:space="preserve"> due to this change.</w:t>
      </w:r>
    </w:p>
    <w:p w14:paraId="037BE190" w14:textId="64AD9D0E" w:rsidR="00146470" w:rsidRDefault="00146470" w:rsidP="00146470">
      <w:pPr>
        <w:spacing w:after="240"/>
        <w:ind w:left="720" w:hanging="720"/>
      </w:pPr>
      <w:r w:rsidRPr="00CD7014">
        <w:t>(</w:t>
      </w:r>
      <w:r>
        <w:t>7</w:t>
      </w:r>
      <w:r w:rsidRPr="00CD7014">
        <w:t>)</w:t>
      </w:r>
      <w:r w:rsidRPr="00CD7014">
        <w:tab/>
        <w:t xml:space="preserve">ERCOT shall post to the </w:t>
      </w:r>
      <w:r w:rsidRPr="00B35D2D">
        <w:t>MIS</w:t>
      </w:r>
      <w:r w:rsidRPr="00CD7014">
        <w:t xml:space="preserve"> Secure Area a report summarizing the results of the </w:t>
      </w:r>
      <w:del w:id="89" w:author="ERCOT" w:date="2026-08-10T22:47:00Z" w16du:dateUtc="2026-08-11T03:47:00Z">
        <w:r w:rsidRPr="00CD7014" w:rsidDel="00FF7059">
          <w:delText xml:space="preserve">quarterly </w:delText>
        </w:r>
      </w:del>
      <w:ins w:id="90" w:author="ERCOT" w:date="2026-08-10T22:47:00Z" w16du:dateUtc="2026-08-11T03:47:00Z">
        <w:r w:rsidR="00FF7059">
          <w:t xml:space="preserve">qualifying </w:t>
        </w:r>
      </w:ins>
      <w:r w:rsidRPr="00CD7014">
        <w:t xml:space="preserve">stability assessment within ten </w:t>
      </w:r>
      <w:r w:rsidRPr="00DF01FB">
        <w:rPr>
          <w:iCs/>
        </w:rPr>
        <w:t>Business</w:t>
      </w:r>
      <w:r w:rsidRPr="00CD7014">
        <w:t xml:space="preserve"> Days of completion.</w:t>
      </w:r>
    </w:p>
    <w:p w14:paraId="760C47A6" w14:textId="77777777" w:rsidR="00775B5B" w:rsidRDefault="00775B5B" w:rsidP="00775B5B">
      <w:pPr>
        <w:pStyle w:val="H2"/>
      </w:pPr>
      <w:bookmarkStart w:id="91" w:name="_Toc220592727"/>
      <w:commentRangeStart w:id="92"/>
      <w:r>
        <w:t>5.5</w:t>
      </w:r>
      <w:commentRangeEnd w:id="92"/>
      <w:r w:rsidR="00344376" w:rsidRPr="00DF4AA8">
        <w:rPr>
          <w:rStyle w:val="CommentReference"/>
          <w:sz w:val="24"/>
          <w:szCs w:val="20"/>
        </w:rPr>
        <w:commentReference w:id="92"/>
      </w:r>
      <w:r w:rsidRPr="00DF4AA8">
        <w:tab/>
      </w:r>
      <w:r>
        <w:t>Generator Commissioning and Continuing Operations</w:t>
      </w:r>
      <w:bookmarkEnd w:id="91"/>
    </w:p>
    <w:p w14:paraId="502599F9" w14:textId="77777777" w:rsidR="00775B5B" w:rsidRDefault="00775B5B" w:rsidP="00775B5B">
      <w:pPr>
        <w:pStyle w:val="BodyTextNumbered"/>
      </w:pPr>
      <w:r>
        <w:t>(1)</w:t>
      </w:r>
      <w:r>
        <w:tab/>
        <w:t xml:space="preserve">For each interconnecting Generation Resource or Energy Storage Resource (ESR), each Interconnecting Entity (IE) shall meet the conditions established by ERCOT before proceeding to Initial </w:t>
      </w:r>
      <w:r w:rsidRPr="000905FA">
        <w:rPr>
          <w:szCs w:val="24"/>
        </w:rPr>
        <w:t>Energization</w:t>
      </w:r>
      <w:r w:rsidRPr="00463CDF">
        <w:t>, Initial Synchronization, and commercial operations</w:t>
      </w:r>
      <w:r>
        <w:t>.  These conditions may require p</w:t>
      </w:r>
      <w:r w:rsidRPr="004C7702">
        <w:t xml:space="preserve">roof of meeting </w:t>
      </w:r>
      <w:r>
        <w:t xml:space="preserve">applicable </w:t>
      </w:r>
      <w:r w:rsidRPr="004C7702">
        <w:t>ERCOT requirements</w:t>
      </w:r>
      <w:r>
        <w:t xml:space="preserve">, which may include, but are not limited to, </w:t>
      </w:r>
      <w:r w:rsidRPr="004C7702">
        <w:t>reactive</w:t>
      </w:r>
      <w:r>
        <w:t xml:space="preserve"> capability</w:t>
      </w:r>
      <w:r w:rsidRPr="004C7702">
        <w:t xml:space="preserve">, </w:t>
      </w:r>
      <w:r>
        <w:t>v</w:t>
      </w:r>
      <w:r w:rsidRPr="000F5575">
        <w:t xml:space="preserve">oltage </w:t>
      </w:r>
      <w:r>
        <w:t>r</w:t>
      </w:r>
      <w:r w:rsidRPr="000F5575">
        <w:t>ide-</w:t>
      </w:r>
      <w:r>
        <w:t>t</w:t>
      </w:r>
      <w:r w:rsidRPr="000F5575">
        <w:t>hrough</w:t>
      </w:r>
      <w:r w:rsidRPr="005275BA">
        <w:t xml:space="preserve"> standards, </w:t>
      </w:r>
      <w:r>
        <w:t>dynamic</w:t>
      </w:r>
      <w:r w:rsidRPr="005275BA">
        <w:t xml:space="preserve"> model</w:t>
      </w:r>
      <w:r>
        <w:t xml:space="preserve"> template submission</w:t>
      </w:r>
      <w:r w:rsidRPr="005275BA">
        <w:t xml:space="preserve">, </w:t>
      </w:r>
      <w:r>
        <w:t xml:space="preserve">Automatic Voltage Regulator (AVR), Primary Frequency Response, </w:t>
      </w:r>
      <w:r w:rsidRPr="005275BA">
        <w:t>Power System Stabilizer (PSS)</w:t>
      </w:r>
      <w:r w:rsidRPr="003C6F5B">
        <w:t>, Subsynchronous Resonance (</w:t>
      </w:r>
      <w:r w:rsidRPr="00215FAA">
        <w:t>SSR) models</w:t>
      </w:r>
      <w:r>
        <w:t xml:space="preserve">, and </w:t>
      </w:r>
      <w:r w:rsidRPr="00001AFD">
        <w:t>telemetry.</w:t>
      </w:r>
    </w:p>
    <w:p w14:paraId="4D90CA3C" w14:textId="77777777" w:rsidR="00775B5B" w:rsidRPr="00D83983" w:rsidRDefault="00775B5B" w:rsidP="00775B5B">
      <w:pPr>
        <w:widowControl w:val="0"/>
        <w:tabs>
          <w:tab w:val="left" w:pos="720"/>
        </w:tabs>
        <w:autoSpaceDE w:val="0"/>
        <w:autoSpaceDN w:val="0"/>
        <w:spacing w:after="240"/>
        <w:ind w:left="720" w:hanging="720"/>
        <w:rPr>
          <w:iCs/>
          <w:szCs w:val="20"/>
        </w:rPr>
      </w:pPr>
      <w:r>
        <w:rPr>
          <w:iCs/>
          <w:szCs w:val="20"/>
        </w:rPr>
        <w:t>(2)</w:t>
      </w:r>
      <w:r>
        <w:rPr>
          <w:iCs/>
          <w:szCs w:val="20"/>
        </w:rPr>
        <w:tab/>
      </w:r>
      <w:r w:rsidRPr="00D83983">
        <w:rPr>
          <w:iCs/>
          <w:szCs w:val="20"/>
        </w:rPr>
        <w:t>Before ERCOT approves Initial Energization for a project that will consume Load other than Wholesale Storage Load (WSL) and that is not behind a Non-Opt-In Entity (NOIE) tie meter:</w:t>
      </w:r>
    </w:p>
    <w:p w14:paraId="46AB4566" w14:textId="77777777" w:rsidR="00775B5B" w:rsidRPr="006B3496" w:rsidRDefault="00775B5B" w:rsidP="00775B5B">
      <w:pPr>
        <w:pStyle w:val="ListParagraph"/>
        <w:widowControl w:val="0"/>
        <w:tabs>
          <w:tab w:val="left" w:pos="940"/>
        </w:tabs>
        <w:autoSpaceDE w:val="0"/>
        <w:autoSpaceDN w:val="0"/>
        <w:spacing w:after="240" w:line="240" w:lineRule="auto"/>
        <w:ind w:left="1440" w:right="590" w:hanging="720"/>
        <w:rPr>
          <w:rFonts w:ascii="Times New Roman" w:eastAsia="Times New Roman" w:hAnsi="Times New Roman"/>
          <w:iCs/>
          <w:sz w:val="24"/>
          <w:szCs w:val="20"/>
        </w:rPr>
      </w:pPr>
      <w:r w:rsidRPr="006B3496">
        <w:rPr>
          <w:rFonts w:ascii="Times New Roman" w:eastAsia="Times New Roman" w:hAnsi="Times New Roman"/>
          <w:iCs/>
          <w:sz w:val="24"/>
          <w:szCs w:val="20"/>
        </w:rPr>
        <w:t>(a)</w:t>
      </w:r>
      <w:r w:rsidRPr="006B3496">
        <w:rPr>
          <w:rFonts w:ascii="Times New Roman" w:eastAsia="Times New Roman" w:hAnsi="Times New Roman"/>
          <w:iCs/>
          <w:sz w:val="24"/>
          <w:szCs w:val="20"/>
        </w:rPr>
        <w:tab/>
        <w:t xml:space="preserve">The Resource Entity must request an Electric Service Identifier(s) (ESI ID(s)) from the Distribution Service Provider(s) (DSP(s)) that will be serving the Load at the Resource site and provide the ESI ID(s) to ERCOT, as described in paragraph (2) of Protocol Section 10.3.2, ERCOT-Polled Settlement Meters; and </w:t>
      </w:r>
      <w:bookmarkStart w:id="93" w:name="_Hlk155540780"/>
      <w:r w:rsidRPr="006B3496">
        <w:rPr>
          <w:rFonts w:ascii="Times New Roman" w:eastAsia="Times New Roman" w:hAnsi="Times New Roman"/>
          <w:iCs/>
          <w:sz w:val="24"/>
          <w:szCs w:val="20"/>
        </w:rPr>
        <w:br/>
      </w:r>
    </w:p>
    <w:p w14:paraId="33923F95" w14:textId="77777777" w:rsidR="00775B5B" w:rsidRPr="006B3496" w:rsidRDefault="00775B5B" w:rsidP="00775B5B">
      <w:pPr>
        <w:pStyle w:val="ListParagraph"/>
        <w:widowControl w:val="0"/>
        <w:tabs>
          <w:tab w:val="left" w:pos="940"/>
        </w:tabs>
        <w:autoSpaceDE w:val="0"/>
        <w:autoSpaceDN w:val="0"/>
        <w:spacing w:after="240" w:line="240" w:lineRule="auto"/>
        <w:ind w:left="1440" w:right="590" w:hanging="720"/>
        <w:rPr>
          <w:rFonts w:ascii="Times New Roman" w:eastAsia="Times New Roman" w:hAnsi="Times New Roman"/>
          <w:iCs/>
          <w:sz w:val="24"/>
          <w:szCs w:val="20"/>
        </w:rPr>
      </w:pPr>
      <w:r w:rsidRPr="006B3496">
        <w:rPr>
          <w:rFonts w:ascii="Times New Roman" w:eastAsia="Times New Roman" w:hAnsi="Times New Roman"/>
          <w:iCs/>
          <w:sz w:val="24"/>
          <w:szCs w:val="20"/>
        </w:rPr>
        <w:t>(b)</w:t>
      </w:r>
      <w:r w:rsidRPr="006B3496">
        <w:rPr>
          <w:rFonts w:ascii="Times New Roman" w:eastAsia="Times New Roman" w:hAnsi="Times New Roman"/>
          <w:iCs/>
          <w:sz w:val="24"/>
          <w:szCs w:val="20"/>
        </w:rPr>
        <w:tab/>
        <w:t xml:space="preserve">These ESI ID(s) must be established in the ERCOT Settlement system in a state that allows for the Load to be properly settled to the appropriate Qualified Scheduling Entity (QSE). </w:t>
      </w:r>
      <w:bookmarkEnd w:id="93"/>
    </w:p>
    <w:p w14:paraId="0C9E15B1" w14:textId="77777777" w:rsidR="00775B5B" w:rsidRDefault="00775B5B" w:rsidP="00775B5B">
      <w:pPr>
        <w:pStyle w:val="BodyTextNumbered"/>
      </w:pPr>
      <w:r>
        <w:t>(3)</w:t>
      </w:r>
      <w:r>
        <w:tab/>
        <w:t xml:space="preserve">Within 300 days of receiving ERCOT’s approval for Initial Synchronization above 20 MVA of a new or repowered Generation Resource or ESR, a Resource Entity shall ensure the Resource meets the conditions established by ERCOT for commercial operations and shall submit a request to ERCOT to commission the Resource.   </w:t>
      </w:r>
    </w:p>
    <w:p w14:paraId="27B2E39F" w14:textId="77777777" w:rsidR="00775B5B" w:rsidRDefault="00775B5B" w:rsidP="00775B5B">
      <w:pPr>
        <w:pStyle w:val="BodyTextNumbered"/>
        <w:ind w:left="1530" w:hanging="810"/>
      </w:pPr>
      <w:r>
        <w:t>(a)</w:t>
      </w:r>
      <w:r>
        <w:tab/>
        <w:t xml:space="preserve">In the event a Generation Resource or ESR will be unable to complete all necessary construction and required testing to commence commercial operations and connect reliably to the ERCOT </w:t>
      </w:r>
      <w:r w:rsidRPr="00A34E85">
        <w:t>System within the 300 days, the Generation Resource or ESR may request a good cause exception with sufficient detail, and shall notify ERCOT</w:t>
      </w:r>
      <w:r w:rsidRPr="00A569BC">
        <w:t xml:space="preserve"> </w:t>
      </w:r>
      <w:r>
        <w:t xml:space="preserve">prior to the planned commercial operation date and provide ERCOT with an updated commercial operation date that the Generation </w:t>
      </w:r>
      <w:r>
        <w:lastRenderedPageBreak/>
        <w:t>Resource or ESR can reasonably expect to commence operations in a reliable manner.</w:t>
      </w:r>
    </w:p>
    <w:p w14:paraId="14D306B5" w14:textId="1A01B2B1" w:rsidR="00775B5B" w:rsidRDefault="00775B5B" w:rsidP="00775B5B">
      <w:pPr>
        <w:pStyle w:val="BodyTextNumbered"/>
      </w:pPr>
      <w:r>
        <w:t>(4)</w:t>
      </w:r>
      <w:r>
        <w:tab/>
      </w:r>
      <w:r w:rsidRPr="00104AE8">
        <w:t>Prior to the Resource Commissioning Date of an</w:t>
      </w:r>
      <w:r>
        <w:t xml:space="preserve"> Inverter-Based Resource (</w:t>
      </w:r>
      <w:r w:rsidRPr="00104AE8">
        <w:t>IBR</w:t>
      </w:r>
      <w:r>
        <w:t>)</w:t>
      </w:r>
      <w:r w:rsidRPr="00104AE8">
        <w:t xml:space="preserve">, the IE associated with the IBR shall submit the appropriate dynamic models for the “as-built” data and the data submitted for the </w:t>
      </w:r>
      <w:ins w:id="94" w:author="ERCOT" w:date="2026-05-01T07:45:00Z" w16du:dateUtc="2026-05-01T12:45:00Z">
        <w:r w:rsidR="00D80A3B">
          <w:rPr>
            <w:szCs w:val="24"/>
          </w:rPr>
          <w:t>qualifying</w:t>
        </w:r>
      </w:ins>
      <w:del w:id="95" w:author="ERCOT" w:date="2026-05-01T07:45:00Z" w16du:dateUtc="2026-05-01T12:45:00Z">
        <w:r w:rsidRPr="00104AE8" w:rsidDel="00D80A3B">
          <w:delText>quarterly</w:delText>
        </w:r>
      </w:del>
      <w:r w:rsidRPr="00104AE8">
        <w:t xml:space="preserve"> stability assessment, documentation clearly indicating any differences, results of the model quality tests of the “as-built” data overlaid with the results of the data submitted for the </w:t>
      </w:r>
      <w:ins w:id="96" w:author="ERCOT" w:date="2026-05-01T07:45:00Z" w16du:dateUtc="2026-05-01T12:45:00Z">
        <w:r w:rsidR="00D80A3B">
          <w:rPr>
            <w:szCs w:val="24"/>
          </w:rPr>
          <w:t>qualifying</w:t>
        </w:r>
      </w:ins>
      <w:del w:id="97" w:author="ERCOT" w:date="2026-05-01T07:45:00Z" w16du:dateUtc="2026-05-01T12:45:00Z">
        <w:r w:rsidRPr="00104AE8" w:rsidDel="00D80A3B">
          <w:delText>quarterly</w:delText>
        </w:r>
      </w:del>
      <w:r w:rsidRPr="00104AE8">
        <w:t xml:space="preserve"> stability assessment, and associated simulation files pursuant to paragraph (5)(c) of Section 6.2, Dynamics Model Development.  Submissions shall be sent electronically to </w:t>
      </w:r>
      <w:hyperlink r:id="rId24" w:history="1">
        <w:r w:rsidRPr="000E567E">
          <w:rPr>
            <w:rStyle w:val="Hyperlink"/>
          </w:rPr>
          <w:t>Dynamicmodels@ercot.com</w:t>
        </w:r>
      </w:hyperlink>
      <w:r w:rsidRPr="00104AE8">
        <w:t xml:space="preserve"> for ERCOT review, and the phrase "IBR prior to commissioning" must be included in the subject line of the submission email.  ERCOT shall respond to the IE within </w:t>
      </w:r>
      <w:r>
        <w:t>ten</w:t>
      </w:r>
      <w:r w:rsidRPr="00104AE8">
        <w:t xml:space="preserve"> Business Days of the submission, indicating whether the submission is acceptable or if additional information is required.  If additional time is needed for review, ERCOT can extend this review period by an additional 20 Business Days, and an email will be sent to notify the IE that it needs additional time to review the submission</w:t>
      </w:r>
      <w:r>
        <w:t>.  The time for ERCOT to review models and associated documentation will be a qualified cause to extend the allowed time to complete the conditions established by ERCOT for commercial operations.</w:t>
      </w:r>
    </w:p>
    <w:p w14:paraId="7EB50D37" w14:textId="77777777" w:rsidR="00775B5B" w:rsidRDefault="00775B5B" w:rsidP="00775B5B">
      <w:pPr>
        <w:pStyle w:val="BodyTextNumbered"/>
      </w:pPr>
      <w:r>
        <w:t>(5)</w:t>
      </w:r>
      <w:r>
        <w:tab/>
      </w:r>
      <w:r w:rsidRPr="00576B24">
        <w:t xml:space="preserve">No later than 30 days following the Resource Commissioning Date, the </w:t>
      </w:r>
      <w:r>
        <w:t>Resource Entity</w:t>
      </w:r>
      <w:r w:rsidRPr="00576B24">
        <w:t xml:space="preserve"> shall submit updates to the resource dynamic planning </w:t>
      </w:r>
      <w:r>
        <w:t xml:space="preserve">and operations </w:t>
      </w:r>
      <w:r w:rsidRPr="00576B24">
        <w:t xml:space="preserve">models </w:t>
      </w:r>
      <w:r w:rsidRPr="00104AE8">
        <w:t xml:space="preserve">through the online Resource Integration and Ongoing Operations (RIOO) system </w:t>
      </w:r>
      <w:r w:rsidRPr="00576B24">
        <w:t xml:space="preserve">based on “as-built” data and provide a plant verification report as required by paragraph (5)(b) of Section 6.2.  Pursuant to paragraph (5)(c) of Section 6.2, </w:t>
      </w:r>
      <w:r>
        <w:t>the Resource Entity shall include</w:t>
      </w:r>
      <w:r w:rsidRPr="00576B24">
        <w:t xml:space="preserve"> model updates</w:t>
      </w:r>
      <w:r>
        <w:t xml:space="preserve"> with model quality tests</w:t>
      </w:r>
      <w:r w:rsidRPr="00001AFD">
        <w:t>.</w:t>
      </w:r>
    </w:p>
    <w:p w14:paraId="02C8F16B" w14:textId="77777777" w:rsidR="00775B5B" w:rsidRDefault="00775B5B" w:rsidP="00775B5B">
      <w:pPr>
        <w:pStyle w:val="BodyTextNumbered"/>
      </w:pPr>
      <w:r>
        <w:t>(6)</w:t>
      </w:r>
      <w:r>
        <w:tab/>
        <w:t>During continuing operations:</w:t>
      </w:r>
    </w:p>
    <w:p w14:paraId="71E241DA" w14:textId="77777777" w:rsidR="00775B5B" w:rsidRPr="00104AE8" w:rsidRDefault="00775B5B" w:rsidP="00775B5B">
      <w:pPr>
        <w:spacing w:after="240"/>
        <w:ind w:left="1440" w:hanging="720"/>
      </w:pPr>
      <w:r>
        <w:t>(</w:t>
      </w:r>
      <w:r w:rsidRPr="00104AE8">
        <w:t>a)</w:t>
      </w:r>
      <w:r w:rsidRPr="00104AE8">
        <w:tab/>
        <w:t xml:space="preserve">Prior to the implementation of modification to </w:t>
      </w:r>
      <w:r>
        <w:t xml:space="preserve">any control settings or </w:t>
      </w:r>
      <w:r w:rsidRPr="00104AE8">
        <w:t xml:space="preserve">equipment </w:t>
      </w:r>
      <w:r>
        <w:t>of an</w:t>
      </w:r>
      <w:r w:rsidRPr="00104AE8">
        <w:t xml:space="preserve"> IBR that </w:t>
      </w:r>
      <w:r>
        <w:t xml:space="preserve">impacts the dynamic response </w:t>
      </w:r>
      <w:r w:rsidRPr="00D90D3A">
        <w:t>(</w:t>
      </w:r>
      <w:r>
        <w:t>such as</w:t>
      </w:r>
      <w:r w:rsidRPr="00D90D3A">
        <w:t xml:space="preserve"> voltage, frequency, and current injections)</w:t>
      </w:r>
      <w:r>
        <w:t xml:space="preserve"> at the Point of Interconnection (POI), </w:t>
      </w:r>
      <w:r w:rsidRPr="00104AE8">
        <w:t>the proposed modification shall be reviewed by the interconnecting Transmission Service Provider (TSP) and ERCOT</w:t>
      </w:r>
      <w:r>
        <w:t>:</w:t>
      </w:r>
    </w:p>
    <w:p w14:paraId="100539F1" w14:textId="77777777" w:rsidR="00775B5B" w:rsidRPr="00104AE8" w:rsidRDefault="00775B5B" w:rsidP="00775B5B">
      <w:pPr>
        <w:spacing w:after="240"/>
        <w:ind w:left="2160" w:hanging="720"/>
        <w:rPr>
          <w:szCs w:val="20"/>
        </w:rPr>
      </w:pPr>
      <w:r w:rsidRPr="00104AE8">
        <w:rPr>
          <w:szCs w:val="20"/>
        </w:rPr>
        <w:t>(i)</w:t>
      </w:r>
      <w:r w:rsidRPr="00104AE8">
        <w:rPr>
          <w:szCs w:val="20"/>
        </w:rPr>
        <w:tab/>
      </w:r>
      <w:bookmarkStart w:id="98" w:name="_Hlk136596600"/>
      <w:r w:rsidRPr="00104AE8">
        <w:rPr>
          <w:szCs w:val="20"/>
        </w:rPr>
        <w:t xml:space="preserve">The Resource Entity shall submit the appropriate dynamic model for the proposed modification, results of the model quality tests overlaid with the results before the modification, and associated simulation files pursuant to paragraph (5)(c) of Section 6.2.  </w:t>
      </w:r>
      <w:r w:rsidRPr="00104AE8">
        <w:t xml:space="preserve">Submissions shall be sent electronically to </w:t>
      </w:r>
      <w:hyperlink r:id="rId25" w:history="1">
        <w:r w:rsidRPr="00104AE8">
          <w:rPr>
            <w:color w:val="0000FF"/>
            <w:szCs w:val="20"/>
            <w:u w:val="single"/>
          </w:rPr>
          <w:t>Dynamicmodels@ercot.com</w:t>
        </w:r>
      </w:hyperlink>
      <w:r w:rsidRPr="00104AE8">
        <w:rPr>
          <w:szCs w:val="20"/>
        </w:rPr>
        <w:t xml:space="preserve"> for ERCOT review, and the phrase "IBR proposed modification" must be included in the subject line of the submission email.</w:t>
      </w:r>
      <w:r w:rsidRPr="00104AE8">
        <w:t xml:space="preserve">  The Resource Entity may withdraw its modification plan at any time during the review process if the Resource Entity no longer wishes to proceed with the modification</w:t>
      </w:r>
      <w:r w:rsidRPr="00104AE8">
        <w:rPr>
          <w:szCs w:val="20"/>
        </w:rPr>
        <w:t>.</w:t>
      </w:r>
    </w:p>
    <w:p w14:paraId="338C92C4" w14:textId="77777777" w:rsidR="00775B5B" w:rsidRPr="00104AE8" w:rsidRDefault="00775B5B" w:rsidP="00775B5B">
      <w:pPr>
        <w:spacing w:after="240"/>
        <w:ind w:left="2160" w:hanging="720"/>
        <w:rPr>
          <w:szCs w:val="20"/>
        </w:rPr>
      </w:pPr>
      <w:bookmarkStart w:id="99" w:name="_Hlk136623529"/>
      <w:r w:rsidRPr="00104AE8">
        <w:rPr>
          <w:szCs w:val="20"/>
        </w:rPr>
        <w:t>(ii)</w:t>
      </w:r>
      <w:r w:rsidRPr="00104AE8">
        <w:rPr>
          <w:szCs w:val="20"/>
        </w:rPr>
        <w:tab/>
        <w:t xml:space="preserve">ERCOT shall respond to the Resource Entity within </w:t>
      </w:r>
      <w:r>
        <w:rPr>
          <w:szCs w:val="20"/>
        </w:rPr>
        <w:t>ten</w:t>
      </w:r>
      <w:r w:rsidRPr="00104AE8">
        <w:rPr>
          <w:szCs w:val="20"/>
        </w:rPr>
        <w:t xml:space="preserve"> Business Days of the submission in paragraph (i) above, indicating whether the submission </w:t>
      </w:r>
      <w:r w:rsidRPr="00104AE8">
        <w:rPr>
          <w:szCs w:val="20"/>
        </w:rPr>
        <w:lastRenderedPageBreak/>
        <w:t xml:space="preserve">is acceptable or if additional information is required.  ERCOT can extend this review period by an additional 20 Business Days, and an email will be sent to notify the Resource Entity that it needs additional time to review the submission. </w:t>
      </w:r>
    </w:p>
    <w:p w14:paraId="32E7363B" w14:textId="77777777" w:rsidR="00775B5B" w:rsidRDefault="00775B5B" w:rsidP="00775B5B">
      <w:pPr>
        <w:spacing w:after="240"/>
        <w:ind w:left="2160" w:hanging="720"/>
        <w:rPr>
          <w:szCs w:val="20"/>
        </w:rPr>
      </w:pPr>
      <w:r w:rsidRPr="00104AE8">
        <w:rPr>
          <w:szCs w:val="20"/>
        </w:rPr>
        <w:t>(iii)</w:t>
      </w:r>
      <w:r w:rsidRPr="00104AE8">
        <w:rPr>
          <w:szCs w:val="20"/>
        </w:rPr>
        <w:tab/>
        <w:t>Upon completing its review of the model quality tests, ERCOT shall notify the Resource Entity and the interconnecting TSP of its determination.  The notification will indicate one of the following:</w:t>
      </w:r>
    </w:p>
    <w:p w14:paraId="6B1844C8" w14:textId="77777777" w:rsidR="00775B5B" w:rsidRDefault="00775B5B" w:rsidP="00775B5B">
      <w:pPr>
        <w:spacing w:after="240"/>
        <w:ind w:left="2880" w:hanging="720"/>
        <w:rPr>
          <w:szCs w:val="20"/>
        </w:rPr>
      </w:pPr>
      <w:r>
        <w:rPr>
          <w:szCs w:val="20"/>
        </w:rPr>
        <w:t>(A)</w:t>
      </w:r>
      <w:r>
        <w:rPr>
          <w:szCs w:val="20"/>
        </w:rPr>
        <w:tab/>
        <w:t>ERCOT recommends that the interconnecting TSP conduct a limited dynamic stability study comparing electrical performance before and after the proposed modification, and reasonably evaluate whether the proposed modification may present dynamic stability risks that should be subject to further study.</w:t>
      </w:r>
    </w:p>
    <w:p w14:paraId="1D139436" w14:textId="77777777" w:rsidR="00775B5B" w:rsidRDefault="00775B5B" w:rsidP="00775B5B">
      <w:pPr>
        <w:spacing w:after="240"/>
        <w:ind w:left="2880" w:hanging="720"/>
        <w:rPr>
          <w:szCs w:val="20"/>
        </w:rPr>
      </w:pPr>
      <w:r>
        <w:rPr>
          <w:szCs w:val="20"/>
        </w:rPr>
        <w:t>(B)</w:t>
      </w:r>
      <w:r>
        <w:rPr>
          <w:szCs w:val="20"/>
        </w:rPr>
        <w:tab/>
        <w:t>The proposed modification is applicable to paragraph (1)(c)(iii) of Section 5.2.1, Applicability.  The Resource Entity shall initiate a Generator Interconnection or Modification (GIM) request through RIOO.</w:t>
      </w:r>
    </w:p>
    <w:p w14:paraId="1329904B" w14:textId="77777777" w:rsidR="00775B5B" w:rsidRDefault="00775B5B" w:rsidP="00775B5B">
      <w:pPr>
        <w:spacing w:after="240"/>
        <w:ind w:left="2880" w:hanging="720"/>
        <w:rPr>
          <w:szCs w:val="20"/>
        </w:rPr>
      </w:pPr>
      <w:r>
        <w:rPr>
          <w:szCs w:val="20"/>
        </w:rPr>
        <w:t>(C)</w:t>
      </w:r>
      <w:r>
        <w:rPr>
          <w:szCs w:val="20"/>
        </w:rPr>
        <w:tab/>
        <w:t>The proposed modification is deemed unacceptable.</w:t>
      </w:r>
    </w:p>
    <w:p w14:paraId="3C915B52" w14:textId="77777777" w:rsidR="00775B5B" w:rsidRDefault="00775B5B" w:rsidP="00775B5B">
      <w:pPr>
        <w:spacing w:after="240"/>
        <w:ind w:left="2880" w:hanging="720"/>
        <w:rPr>
          <w:szCs w:val="20"/>
        </w:rPr>
      </w:pPr>
      <w:r>
        <w:rPr>
          <w:szCs w:val="20"/>
        </w:rPr>
        <w:t>(D)</w:t>
      </w:r>
      <w:r>
        <w:rPr>
          <w:szCs w:val="20"/>
        </w:rPr>
        <w:tab/>
        <w:t xml:space="preserve">The proposed modification is deemed acceptable without need for a dynamic stability study. </w:t>
      </w:r>
    </w:p>
    <w:p w14:paraId="2F693CF8" w14:textId="77777777" w:rsidR="00775B5B" w:rsidRPr="00104AE8" w:rsidRDefault="00775B5B" w:rsidP="00775B5B">
      <w:pPr>
        <w:spacing w:after="240"/>
        <w:ind w:left="2160" w:hanging="720"/>
        <w:rPr>
          <w:szCs w:val="20"/>
        </w:rPr>
      </w:pPr>
      <w:r w:rsidRPr="00104AE8">
        <w:rPr>
          <w:szCs w:val="20"/>
        </w:rPr>
        <w:t>(iv)</w:t>
      </w:r>
      <w:r w:rsidRPr="00104AE8">
        <w:rPr>
          <w:szCs w:val="20"/>
        </w:rPr>
        <w:tab/>
        <w:t xml:space="preserve">Within 90 days of the receipt of the accepted submission in paragraph (iii)(A) above, the interconnecting TSP shall submit its dynamic stability study report to ERCOT electronically to </w:t>
      </w:r>
      <w:hyperlink r:id="rId26" w:history="1">
        <w:r w:rsidRPr="00104AE8">
          <w:rPr>
            <w:color w:val="0000FF"/>
            <w:szCs w:val="20"/>
            <w:u w:val="single"/>
          </w:rPr>
          <w:t>Dynamicmodels@ercot.com</w:t>
        </w:r>
      </w:hyperlink>
      <w:r w:rsidRPr="00104AE8">
        <w:rPr>
          <w:szCs w:val="20"/>
        </w:rPr>
        <w:t xml:space="preserve">. </w:t>
      </w:r>
    </w:p>
    <w:p w14:paraId="7354CA4F" w14:textId="77777777" w:rsidR="00775B5B" w:rsidRPr="00104AE8" w:rsidRDefault="00775B5B" w:rsidP="00775B5B">
      <w:pPr>
        <w:spacing w:after="240"/>
        <w:ind w:left="2160" w:hanging="720"/>
        <w:rPr>
          <w:szCs w:val="20"/>
        </w:rPr>
      </w:pPr>
      <w:r w:rsidRPr="00104AE8">
        <w:rPr>
          <w:szCs w:val="20"/>
        </w:rPr>
        <w:t>(v)</w:t>
      </w:r>
      <w:r w:rsidRPr="00104AE8">
        <w:rPr>
          <w:szCs w:val="20"/>
        </w:rPr>
        <w:tab/>
        <w:t xml:space="preserve">ERCOT shall review the dynamic stability study report submitted by the interconnecting TSP within </w:t>
      </w:r>
      <w:r>
        <w:rPr>
          <w:szCs w:val="20"/>
        </w:rPr>
        <w:t>ten</w:t>
      </w:r>
      <w:r w:rsidRPr="00104AE8">
        <w:rPr>
          <w:szCs w:val="20"/>
        </w:rPr>
        <w:t xml:space="preserve"> Business Days. </w:t>
      </w:r>
      <w:bookmarkStart w:id="100" w:name="_Hlk134429519"/>
      <w:r w:rsidRPr="00104AE8">
        <w:rPr>
          <w:szCs w:val="20"/>
        </w:rPr>
        <w:t xml:space="preserve"> ERCOT can extend this review period by</w:t>
      </w:r>
      <w:r>
        <w:rPr>
          <w:szCs w:val="20"/>
        </w:rPr>
        <w:t xml:space="preserve"> </w:t>
      </w:r>
      <w:r w:rsidRPr="00104AE8">
        <w:rPr>
          <w:szCs w:val="20"/>
        </w:rPr>
        <w:t xml:space="preserve">an additional 20 Business </w:t>
      </w:r>
      <w:r>
        <w:rPr>
          <w:szCs w:val="20"/>
        </w:rPr>
        <w:t>D</w:t>
      </w:r>
      <w:r w:rsidRPr="00104AE8">
        <w:rPr>
          <w:szCs w:val="20"/>
        </w:rPr>
        <w:t>ays, and an email will be sent to notify the interconnecting TSP and the Resource Entity that it needs additional time to review the dynamic stability study report.</w:t>
      </w:r>
      <w:r w:rsidRPr="00104AE8" w:rsidDel="002405B3">
        <w:rPr>
          <w:szCs w:val="20"/>
        </w:rPr>
        <w:t xml:space="preserve"> </w:t>
      </w:r>
      <w:bookmarkEnd w:id="100"/>
      <w:r w:rsidRPr="00104AE8">
        <w:rPr>
          <w:szCs w:val="20"/>
        </w:rPr>
        <w:t xml:space="preserve"> </w:t>
      </w:r>
    </w:p>
    <w:p w14:paraId="16E23F33" w14:textId="77777777" w:rsidR="00775B5B" w:rsidRDefault="00775B5B" w:rsidP="00775B5B">
      <w:pPr>
        <w:spacing w:after="240"/>
        <w:ind w:left="2160" w:hanging="720"/>
        <w:rPr>
          <w:szCs w:val="20"/>
        </w:rPr>
      </w:pPr>
      <w:r w:rsidRPr="00104AE8">
        <w:rPr>
          <w:szCs w:val="20"/>
        </w:rPr>
        <w:t>(vi)</w:t>
      </w:r>
      <w:r w:rsidRPr="00104AE8">
        <w:rPr>
          <w:szCs w:val="20"/>
        </w:rPr>
        <w:tab/>
        <w:t>Upon completing its review and ERCOT acceptance of the dynamic stability study report, ERCOT shall notify the Resource Entity and the interconnecting TSP of its determination.  The notification will indicate one of the following:</w:t>
      </w:r>
    </w:p>
    <w:p w14:paraId="009F3CCE" w14:textId="77777777" w:rsidR="00775B5B" w:rsidRDefault="00775B5B" w:rsidP="00775B5B">
      <w:pPr>
        <w:spacing w:after="240"/>
        <w:ind w:left="2880" w:hanging="720"/>
        <w:rPr>
          <w:szCs w:val="20"/>
        </w:rPr>
      </w:pPr>
      <w:r>
        <w:rPr>
          <w:szCs w:val="20"/>
        </w:rPr>
        <w:t>(A)</w:t>
      </w:r>
      <w:r>
        <w:rPr>
          <w:szCs w:val="20"/>
        </w:rPr>
        <w:tab/>
        <w:t>The proposed modification is deemed acceptable.</w:t>
      </w:r>
    </w:p>
    <w:p w14:paraId="77EC63EE" w14:textId="77777777" w:rsidR="00775B5B" w:rsidRPr="00104AE8" w:rsidRDefault="00775B5B" w:rsidP="00775B5B">
      <w:pPr>
        <w:spacing w:after="240"/>
        <w:ind w:left="2880" w:hanging="720"/>
        <w:rPr>
          <w:szCs w:val="20"/>
        </w:rPr>
      </w:pPr>
      <w:r>
        <w:rPr>
          <w:szCs w:val="20"/>
        </w:rPr>
        <w:t>(B)</w:t>
      </w:r>
      <w:r>
        <w:rPr>
          <w:szCs w:val="20"/>
        </w:rPr>
        <w:tab/>
        <w:t>The proposed modification is applicable to paragraph (1)(c) of Section 5.2.1.  The Resource Entity shall initiate a GIM request through RIOO.</w:t>
      </w:r>
    </w:p>
    <w:bookmarkEnd w:id="98"/>
    <w:bookmarkEnd w:id="99"/>
    <w:p w14:paraId="42C28B09" w14:textId="77777777" w:rsidR="00775B5B" w:rsidRDefault="00775B5B" w:rsidP="00775B5B">
      <w:pPr>
        <w:tabs>
          <w:tab w:val="left" w:pos="2700"/>
        </w:tabs>
        <w:spacing w:after="240"/>
        <w:ind w:left="2160" w:hanging="720"/>
        <w:rPr>
          <w:szCs w:val="20"/>
        </w:rPr>
      </w:pPr>
      <w:r w:rsidRPr="00104AE8">
        <w:rPr>
          <w:szCs w:val="20"/>
        </w:rPr>
        <w:lastRenderedPageBreak/>
        <w:t>(vii)</w:t>
      </w:r>
      <w:r w:rsidRPr="00104AE8">
        <w:rPr>
          <w:szCs w:val="20"/>
        </w:rPr>
        <w:tab/>
        <w:t xml:space="preserve">ERCOT, in consultation with the interconnecting TSP, may allow the proposed changes to be temporarily implemented prior to the above review process in order to address any identified performance deficiency. </w:t>
      </w:r>
    </w:p>
    <w:p w14:paraId="3C5CBB1A" w14:textId="77777777" w:rsidR="00775B5B" w:rsidRDefault="00775B5B" w:rsidP="00775B5B">
      <w:pPr>
        <w:pStyle w:val="List"/>
        <w:ind w:left="1440"/>
        <w:rPr>
          <w:szCs w:val="24"/>
        </w:rPr>
      </w:pPr>
      <w:r>
        <w:rPr>
          <w:szCs w:val="24"/>
        </w:rPr>
        <w:t>(b)</w:t>
      </w:r>
      <w:r>
        <w:rPr>
          <w:szCs w:val="24"/>
        </w:rPr>
        <w:tab/>
        <w:t>Pursuant to paragraph (5)(c) of Section 6.2, the Resource Entity shall include model updates with model quality tests.</w:t>
      </w:r>
    </w:p>
    <w:p w14:paraId="4C829E53" w14:textId="77777777" w:rsidR="00775B5B" w:rsidRDefault="00775B5B" w:rsidP="00775B5B">
      <w:pPr>
        <w:pStyle w:val="List"/>
        <w:ind w:left="1440"/>
        <w:rPr>
          <w:szCs w:val="24"/>
        </w:rPr>
      </w:pPr>
      <w:r>
        <w:rPr>
          <w:szCs w:val="24"/>
        </w:rPr>
        <w:t>(c)</w:t>
      </w:r>
      <w:r>
        <w:rPr>
          <w:szCs w:val="24"/>
        </w:rPr>
        <w:tab/>
        <w:t>The Resource Entity shall provide ERCOT with a plant verification report as required by paragraph (5)(b) of Section 6.2 at the following times:</w:t>
      </w:r>
    </w:p>
    <w:p w14:paraId="4A00B3BD" w14:textId="77777777" w:rsidR="00775B5B" w:rsidRPr="00725B26" w:rsidRDefault="00775B5B" w:rsidP="00775B5B">
      <w:pPr>
        <w:pStyle w:val="List"/>
        <w:ind w:left="2160"/>
        <w:rPr>
          <w:szCs w:val="24"/>
        </w:rPr>
      </w:pPr>
      <w:r>
        <w:rPr>
          <w:lang w:eastAsia="x-none"/>
        </w:rPr>
        <w:t>(i)</w:t>
      </w:r>
      <w:r>
        <w:rPr>
          <w:lang w:eastAsia="x-none"/>
        </w:rPr>
        <w:tab/>
        <w:t>No later than 30 days after implementing a settings change as required by paragraph (7) of Section 6.2;</w:t>
      </w:r>
    </w:p>
    <w:p w14:paraId="17FC2E7B" w14:textId="77777777" w:rsidR="00775B5B" w:rsidRDefault="00775B5B" w:rsidP="00775B5B">
      <w:pPr>
        <w:pStyle w:val="List"/>
        <w:ind w:left="2160"/>
        <w:rPr>
          <w:lang w:eastAsia="x-none"/>
        </w:rPr>
      </w:pPr>
      <w:r>
        <w:rPr>
          <w:lang w:eastAsia="x-none"/>
        </w:rPr>
        <w:t>(ii)</w:t>
      </w:r>
      <w:r>
        <w:rPr>
          <w:lang w:eastAsia="x-none"/>
        </w:rPr>
        <w:tab/>
        <w:t>No earlier than 12 months and no later than 24 months following the later of the Resource Commissioning Date or March 1, 2021; and</w:t>
      </w:r>
    </w:p>
    <w:p w14:paraId="408FEFD6" w14:textId="77777777" w:rsidR="00775B5B" w:rsidRPr="00DD29C7" w:rsidRDefault="00775B5B" w:rsidP="00775B5B">
      <w:pPr>
        <w:pStyle w:val="List"/>
        <w:ind w:left="2160"/>
        <w:rPr>
          <w:lang w:eastAsia="x-none"/>
        </w:rPr>
      </w:pPr>
      <w:r>
        <w:rPr>
          <w:lang w:eastAsia="x-none"/>
        </w:rPr>
        <w:t>(iii)</w:t>
      </w:r>
      <w:r>
        <w:rPr>
          <w:lang w:eastAsia="x-none"/>
        </w:rPr>
        <w:tab/>
      </w:r>
      <w:r w:rsidRPr="00D271B5">
        <w:rPr>
          <w:lang w:eastAsia="x-none"/>
        </w:rPr>
        <w:t>A minimum of every ten years</w:t>
      </w:r>
      <w:r>
        <w:rPr>
          <w:lang w:eastAsia="x-none"/>
        </w:rPr>
        <w:t>.</w:t>
      </w:r>
      <w:bookmarkStart w:id="101" w:name="_Toc244946046"/>
      <w:bookmarkStart w:id="102" w:name="OLE_LINK4"/>
      <w:bookmarkEnd w:id="101"/>
      <w:bookmarkEnd w:id="102"/>
    </w:p>
    <w:p w14:paraId="6096035F" w14:textId="77777777" w:rsidR="00775B5B" w:rsidRDefault="00775B5B" w:rsidP="00526E2E">
      <w:pPr>
        <w:spacing w:after="240"/>
        <w:ind w:left="720" w:hanging="720"/>
      </w:pPr>
    </w:p>
    <w:p w14:paraId="2CD21800" w14:textId="77777777" w:rsidR="000729F0" w:rsidRDefault="000729F0" w:rsidP="006E007D">
      <w:pPr>
        <w:pStyle w:val="H3"/>
        <w:rPr>
          <w:szCs w:val="24"/>
        </w:rPr>
      </w:pPr>
    </w:p>
    <w:bookmarkEnd w:id="7"/>
    <w:bookmarkEnd w:id="8"/>
    <w:p w14:paraId="0A4227B9" w14:textId="77777777" w:rsidR="000729F0" w:rsidRDefault="000729F0" w:rsidP="006E007D">
      <w:pPr>
        <w:pStyle w:val="H3"/>
        <w:rPr>
          <w:szCs w:val="24"/>
        </w:rPr>
      </w:pPr>
    </w:p>
    <w:sectPr w:rsidR="000729F0">
      <w:headerReference w:type="default" r:id="rId27"/>
      <w:footerReference w:type="even" r:id="rId28"/>
      <w:footerReference w:type="default" r:id="rId29"/>
      <w:footerReference w:type="first" r:id="rId30"/>
      <w:pgSz w:w="12240" w:h="15840" w:code="1"/>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5" w:author="ERCOT Market Rules" w:date="2026-05-20T13:01:00Z" w:initials="BA">
    <w:p w14:paraId="02B66A05" w14:textId="77777777" w:rsidR="00344376" w:rsidRDefault="00344376" w:rsidP="00344376">
      <w:pPr>
        <w:pStyle w:val="CommentText"/>
      </w:pPr>
      <w:r>
        <w:rPr>
          <w:rStyle w:val="CommentReference"/>
        </w:rPr>
        <w:annotationRef/>
      </w:r>
      <w:r>
        <w:t>Please note PGRR140 also proposes revisions to this section.</w:t>
      </w:r>
    </w:p>
  </w:comment>
  <w:comment w:id="92" w:author="ERCOT Market Rules" w:date="2026-05-20T13:01:00Z" w:initials="BA">
    <w:p w14:paraId="571C5DFE" w14:textId="77777777" w:rsidR="00344376" w:rsidRDefault="00344376" w:rsidP="00344376">
      <w:pPr>
        <w:pStyle w:val="CommentText"/>
      </w:pPr>
      <w:r>
        <w:rPr>
          <w:rStyle w:val="CommentReference"/>
        </w:rPr>
        <w:annotationRef/>
      </w:r>
      <w:r>
        <w:t>Please note PGRR140 also proposes revisions to this section.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2B66A05" w15:done="0"/>
  <w15:commentEx w15:paraId="571C5DFE"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1F3077A" w16cex:dateUtc="2026-05-20T18:01:00Z"/>
  <w16cex:commentExtensible w16cex:durableId="5E6ED12B" w16cex:dateUtc="2026-05-20T18:0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2B66A05" w16cid:durableId="41F3077A"/>
  <w16cid:commentId w16cid:paraId="571C5DFE" w16cid:durableId="5E6ED12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67DB47" w14:textId="77777777" w:rsidR="00D502EE" w:rsidRDefault="00D502EE">
      <w:r>
        <w:separator/>
      </w:r>
    </w:p>
  </w:endnote>
  <w:endnote w:type="continuationSeparator" w:id="0">
    <w:p w14:paraId="1FEB7ABC" w14:textId="77777777" w:rsidR="00D502EE" w:rsidRDefault="00D502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A683B0" w14:textId="77777777" w:rsidR="00D176CF" w:rsidRPr="00412DCA" w:rsidRDefault="00D176CF">
    <w:pPr>
      <w:pStyle w:val="Footer"/>
      <w:pBdr>
        <w:top w:val="single" w:sz="4" w:space="1" w:color="auto"/>
      </w:pBdr>
      <w:tabs>
        <w:tab w:val="clear" w:pos="4320"/>
        <w:tab w:val="clear" w:pos="8640"/>
        <w:tab w:val="right" w:pos="9360"/>
      </w:tabs>
      <w:rPr>
        <w:rFonts w:ascii="Arial" w:hAnsi="Arial" w:cs="Arial"/>
        <w:sz w:val="18"/>
      </w:rPr>
    </w:pPr>
    <w:r w:rsidRPr="00412DCA">
      <w:rPr>
        <w:rFonts w:ascii="Arial" w:hAnsi="Arial" w:cs="Arial"/>
        <w:sz w:val="18"/>
      </w:rPr>
      <w:fldChar w:fldCharType="begin" w:fldLock="1"/>
    </w:r>
    <w:r w:rsidRPr="00412DCA">
      <w:rPr>
        <w:rFonts w:ascii="Arial" w:hAnsi="Arial" w:cs="Arial"/>
        <w:sz w:val="18"/>
      </w:rPr>
      <w:instrText xml:space="preserve"> FILENAME </w:instrText>
    </w:r>
    <w:r w:rsidRPr="00412DCA">
      <w:rPr>
        <w:rFonts w:ascii="Arial" w:hAnsi="Arial" w:cs="Arial"/>
        <w:sz w:val="18"/>
      </w:rPr>
      <w:fldChar w:fldCharType="separate"/>
    </w:r>
    <w:r w:rsidRPr="00412DCA">
      <w:rPr>
        <w:rFonts w:ascii="Arial" w:hAnsi="Arial" w:cs="Arial"/>
        <w:noProof/>
        <w:sz w:val="18"/>
      </w:rPr>
      <w:t>PRR_Template.doc</w:t>
    </w:r>
    <w:r w:rsidRPr="00412DCA">
      <w:rPr>
        <w:rFonts w:ascii="Arial" w:hAnsi="Arial" w:cs="Arial"/>
        <w:sz w:val="18"/>
      </w:rPr>
      <w:fldChar w:fldCharType="end"/>
    </w:r>
    <w:r w:rsidRPr="00412DCA">
      <w:rPr>
        <w:rFonts w:ascii="Arial" w:hAnsi="Arial" w:cs="Arial"/>
        <w:sz w:val="18"/>
      </w:rPr>
      <w:tab/>
      <w:t xml:space="preserve">Page </w:t>
    </w:r>
    <w:r w:rsidRPr="00412DCA">
      <w:rPr>
        <w:rFonts w:ascii="Arial" w:hAnsi="Arial" w:cs="Arial"/>
        <w:sz w:val="18"/>
      </w:rPr>
      <w:fldChar w:fldCharType="begin"/>
    </w:r>
    <w:r w:rsidRPr="00412DCA">
      <w:rPr>
        <w:rFonts w:ascii="Arial" w:hAnsi="Arial" w:cs="Arial"/>
        <w:sz w:val="18"/>
      </w:rPr>
      <w:instrText xml:space="preserve"> PAGE </w:instrText>
    </w:r>
    <w:r w:rsidRPr="00412DCA">
      <w:rPr>
        <w:rFonts w:ascii="Arial" w:hAnsi="Arial" w:cs="Arial"/>
        <w:sz w:val="18"/>
      </w:rPr>
      <w:fldChar w:fldCharType="separate"/>
    </w:r>
    <w:r w:rsidRPr="00412DCA">
      <w:rPr>
        <w:rFonts w:ascii="Arial" w:hAnsi="Arial" w:cs="Arial"/>
        <w:noProof/>
        <w:sz w:val="18"/>
      </w:rPr>
      <w:t>2</w:t>
    </w:r>
    <w:r w:rsidRPr="00412DCA">
      <w:rPr>
        <w:rFonts w:ascii="Arial" w:hAnsi="Arial" w:cs="Arial"/>
        <w:sz w:val="18"/>
      </w:rPr>
      <w:fldChar w:fldCharType="end"/>
    </w:r>
    <w:r w:rsidRPr="00412DCA">
      <w:rPr>
        <w:rFonts w:ascii="Arial" w:hAnsi="Arial" w:cs="Arial"/>
        <w:sz w:val="18"/>
      </w:rPr>
      <w:t xml:space="preserve"> of </w:t>
    </w:r>
    <w:r w:rsidRPr="00412DCA">
      <w:rPr>
        <w:rFonts w:ascii="Arial" w:hAnsi="Arial" w:cs="Arial"/>
        <w:sz w:val="18"/>
      </w:rPr>
      <w:fldChar w:fldCharType="begin"/>
    </w:r>
    <w:r w:rsidRPr="00412DCA">
      <w:rPr>
        <w:rFonts w:ascii="Arial" w:hAnsi="Arial" w:cs="Arial"/>
        <w:sz w:val="18"/>
      </w:rPr>
      <w:instrText xml:space="preserve"> NUMPAGES </w:instrText>
    </w:r>
    <w:r w:rsidRPr="00412DCA">
      <w:rPr>
        <w:rFonts w:ascii="Arial" w:hAnsi="Arial" w:cs="Arial"/>
        <w:sz w:val="18"/>
      </w:rPr>
      <w:fldChar w:fldCharType="separate"/>
    </w:r>
    <w:r w:rsidR="00386C35">
      <w:rPr>
        <w:rFonts w:ascii="Arial" w:hAnsi="Arial" w:cs="Arial"/>
        <w:noProof/>
        <w:sz w:val="18"/>
      </w:rPr>
      <w:t>2</w:t>
    </w:r>
    <w:r w:rsidRPr="00412DCA">
      <w:rPr>
        <w:rFonts w:ascii="Arial" w:hAnsi="Arial" w:cs="Arial"/>
        <w:sz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93F3A6" w14:textId="000A88B2" w:rsidR="00D176CF" w:rsidRPr="00A04783" w:rsidRDefault="00FC590C">
    <w:pPr>
      <w:pStyle w:val="Footer"/>
      <w:tabs>
        <w:tab w:val="clear" w:pos="4320"/>
        <w:tab w:val="clear" w:pos="8640"/>
        <w:tab w:val="right" w:pos="9360"/>
      </w:tabs>
      <w:rPr>
        <w:rFonts w:ascii="Arial" w:hAnsi="Arial" w:cs="Arial"/>
        <w:sz w:val="18"/>
        <w:szCs w:val="18"/>
      </w:rPr>
    </w:pPr>
    <w:r>
      <w:rPr>
        <w:rFonts w:ascii="Arial" w:hAnsi="Arial" w:cs="Arial"/>
        <w:sz w:val="18"/>
        <w:szCs w:val="18"/>
      </w:rPr>
      <w:t>146PGRR-</w:t>
    </w:r>
    <w:r w:rsidR="00146470">
      <w:rPr>
        <w:rFonts w:ascii="Arial" w:hAnsi="Arial" w:cs="Arial"/>
        <w:sz w:val="18"/>
        <w:szCs w:val="18"/>
      </w:rPr>
      <w:t>11</w:t>
    </w:r>
    <w:r>
      <w:rPr>
        <w:rFonts w:ascii="Arial" w:hAnsi="Arial" w:cs="Arial"/>
        <w:sz w:val="18"/>
        <w:szCs w:val="18"/>
      </w:rPr>
      <w:t xml:space="preserve"> </w:t>
    </w:r>
    <w:r w:rsidR="00146470">
      <w:rPr>
        <w:rFonts w:ascii="Arial" w:hAnsi="Arial" w:cs="Arial"/>
        <w:sz w:val="18"/>
        <w:szCs w:val="18"/>
      </w:rPr>
      <w:t>ROS Report</w:t>
    </w:r>
    <w:r>
      <w:rPr>
        <w:rFonts w:ascii="Arial" w:hAnsi="Arial" w:cs="Arial"/>
        <w:sz w:val="18"/>
        <w:szCs w:val="18"/>
      </w:rPr>
      <w:t xml:space="preserve"> </w:t>
    </w:r>
    <w:r w:rsidR="00146470">
      <w:rPr>
        <w:rFonts w:ascii="Arial" w:hAnsi="Arial" w:cs="Arial"/>
        <w:sz w:val="18"/>
        <w:szCs w:val="18"/>
      </w:rPr>
      <w:t>080626</w:t>
    </w:r>
    <w:r w:rsidR="00D176CF" w:rsidRPr="00A04783">
      <w:rPr>
        <w:rFonts w:ascii="Arial" w:hAnsi="Arial" w:cs="Arial"/>
        <w:sz w:val="18"/>
        <w:szCs w:val="18"/>
      </w:rPr>
      <w:tab/>
      <w:t xml:space="preserve">Page </w:t>
    </w:r>
    <w:r w:rsidR="00D176CF" w:rsidRPr="00A04783">
      <w:rPr>
        <w:rFonts w:ascii="Arial" w:hAnsi="Arial" w:cs="Arial"/>
        <w:sz w:val="18"/>
        <w:szCs w:val="18"/>
      </w:rPr>
      <w:fldChar w:fldCharType="begin"/>
    </w:r>
    <w:r w:rsidR="00D176CF" w:rsidRPr="00A04783">
      <w:rPr>
        <w:rFonts w:ascii="Arial" w:hAnsi="Arial" w:cs="Arial"/>
        <w:sz w:val="18"/>
        <w:szCs w:val="18"/>
      </w:rPr>
      <w:instrText xml:space="preserve"> PAGE </w:instrText>
    </w:r>
    <w:r w:rsidR="00D176CF" w:rsidRPr="00A04783">
      <w:rPr>
        <w:rFonts w:ascii="Arial" w:hAnsi="Arial" w:cs="Arial"/>
        <w:sz w:val="18"/>
        <w:szCs w:val="18"/>
      </w:rPr>
      <w:fldChar w:fldCharType="separate"/>
    </w:r>
    <w:r w:rsidR="007717F2" w:rsidRPr="00A04783">
      <w:rPr>
        <w:rFonts w:ascii="Arial" w:hAnsi="Arial" w:cs="Arial"/>
        <w:noProof/>
        <w:sz w:val="18"/>
        <w:szCs w:val="18"/>
      </w:rPr>
      <w:t>1</w:t>
    </w:r>
    <w:r w:rsidR="00D176CF" w:rsidRPr="00A04783">
      <w:rPr>
        <w:rFonts w:ascii="Arial" w:hAnsi="Arial" w:cs="Arial"/>
        <w:sz w:val="18"/>
        <w:szCs w:val="18"/>
      </w:rPr>
      <w:fldChar w:fldCharType="end"/>
    </w:r>
    <w:r w:rsidR="00D176CF" w:rsidRPr="00A04783">
      <w:rPr>
        <w:rFonts w:ascii="Arial" w:hAnsi="Arial" w:cs="Arial"/>
        <w:sz w:val="18"/>
        <w:szCs w:val="18"/>
      </w:rPr>
      <w:t xml:space="preserve"> of </w:t>
    </w:r>
    <w:r w:rsidR="00D176CF" w:rsidRPr="00A04783">
      <w:rPr>
        <w:rFonts w:ascii="Arial" w:hAnsi="Arial" w:cs="Arial"/>
        <w:sz w:val="18"/>
        <w:szCs w:val="18"/>
      </w:rPr>
      <w:fldChar w:fldCharType="begin"/>
    </w:r>
    <w:r w:rsidR="00D176CF" w:rsidRPr="00A04783">
      <w:rPr>
        <w:rFonts w:ascii="Arial" w:hAnsi="Arial" w:cs="Arial"/>
        <w:sz w:val="18"/>
        <w:szCs w:val="18"/>
      </w:rPr>
      <w:instrText xml:space="preserve"> NUMPAGES </w:instrText>
    </w:r>
    <w:r w:rsidR="00D176CF" w:rsidRPr="00A04783">
      <w:rPr>
        <w:rFonts w:ascii="Arial" w:hAnsi="Arial" w:cs="Arial"/>
        <w:sz w:val="18"/>
        <w:szCs w:val="18"/>
      </w:rPr>
      <w:fldChar w:fldCharType="separate"/>
    </w:r>
    <w:r w:rsidR="007717F2" w:rsidRPr="00A04783">
      <w:rPr>
        <w:rFonts w:ascii="Arial" w:hAnsi="Arial" w:cs="Arial"/>
        <w:noProof/>
        <w:sz w:val="18"/>
        <w:szCs w:val="18"/>
      </w:rPr>
      <w:t>2</w:t>
    </w:r>
    <w:r w:rsidR="00D176CF" w:rsidRPr="00A04783">
      <w:rPr>
        <w:rFonts w:ascii="Arial" w:hAnsi="Arial" w:cs="Arial"/>
        <w:sz w:val="18"/>
        <w:szCs w:val="18"/>
      </w:rPr>
      <w:fldChar w:fldCharType="end"/>
    </w:r>
  </w:p>
  <w:p w14:paraId="26F70CE9" w14:textId="77777777" w:rsidR="00D176CF" w:rsidRPr="00A04783" w:rsidRDefault="00D176CF">
    <w:pPr>
      <w:pStyle w:val="Footer"/>
      <w:tabs>
        <w:tab w:val="clear" w:pos="4320"/>
        <w:tab w:val="clear" w:pos="8640"/>
        <w:tab w:val="right" w:pos="9360"/>
      </w:tabs>
      <w:rPr>
        <w:rFonts w:ascii="Arial" w:hAnsi="Arial" w:cs="Arial"/>
        <w:sz w:val="18"/>
        <w:szCs w:val="18"/>
      </w:rPr>
    </w:pPr>
    <w:r w:rsidRPr="00A04783">
      <w:rPr>
        <w:rFonts w:ascii="Arial" w:hAnsi="Arial" w:cs="Arial"/>
        <w:sz w:val="18"/>
        <w:szCs w:val="18"/>
      </w:rPr>
      <w:t>PUBLIC</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E80FA" w14:textId="77777777" w:rsidR="00D176CF" w:rsidRPr="00412DCA" w:rsidRDefault="00D176CF">
    <w:pPr>
      <w:pStyle w:val="Footer"/>
      <w:pBdr>
        <w:top w:val="single" w:sz="4" w:space="1" w:color="auto"/>
      </w:pBdr>
      <w:tabs>
        <w:tab w:val="clear" w:pos="4320"/>
        <w:tab w:val="clear" w:pos="8640"/>
        <w:tab w:val="right" w:pos="9360"/>
      </w:tabs>
      <w:rPr>
        <w:rFonts w:ascii="Arial" w:hAnsi="Arial" w:cs="Arial"/>
        <w:sz w:val="18"/>
      </w:rPr>
    </w:pPr>
    <w:r w:rsidRPr="00412DCA">
      <w:rPr>
        <w:rFonts w:ascii="Arial" w:hAnsi="Arial" w:cs="Arial"/>
        <w:sz w:val="18"/>
      </w:rPr>
      <w:fldChar w:fldCharType="begin" w:fldLock="1"/>
    </w:r>
    <w:r w:rsidRPr="00412DCA">
      <w:rPr>
        <w:rFonts w:ascii="Arial" w:hAnsi="Arial" w:cs="Arial"/>
        <w:sz w:val="18"/>
      </w:rPr>
      <w:instrText xml:space="preserve"> FILENAME </w:instrText>
    </w:r>
    <w:r w:rsidRPr="00412DCA">
      <w:rPr>
        <w:rFonts w:ascii="Arial" w:hAnsi="Arial" w:cs="Arial"/>
        <w:sz w:val="18"/>
      </w:rPr>
      <w:fldChar w:fldCharType="separate"/>
    </w:r>
    <w:r w:rsidRPr="00412DCA">
      <w:rPr>
        <w:rFonts w:ascii="Arial" w:hAnsi="Arial" w:cs="Arial"/>
        <w:noProof/>
        <w:sz w:val="18"/>
      </w:rPr>
      <w:t>PRR_Template.doc</w:t>
    </w:r>
    <w:r w:rsidRPr="00412DCA">
      <w:rPr>
        <w:rFonts w:ascii="Arial" w:hAnsi="Arial" w:cs="Arial"/>
        <w:sz w:val="18"/>
      </w:rPr>
      <w:fldChar w:fldCharType="end"/>
    </w:r>
    <w:r w:rsidRPr="00412DCA">
      <w:rPr>
        <w:rFonts w:ascii="Arial" w:hAnsi="Arial" w:cs="Arial"/>
        <w:sz w:val="18"/>
      </w:rPr>
      <w:tab/>
      <w:t xml:space="preserve">Page </w:t>
    </w:r>
    <w:r w:rsidRPr="00412DCA">
      <w:rPr>
        <w:rFonts w:ascii="Arial" w:hAnsi="Arial" w:cs="Arial"/>
        <w:sz w:val="18"/>
      </w:rPr>
      <w:fldChar w:fldCharType="begin"/>
    </w:r>
    <w:r w:rsidRPr="00412DCA">
      <w:rPr>
        <w:rFonts w:ascii="Arial" w:hAnsi="Arial" w:cs="Arial"/>
        <w:sz w:val="18"/>
      </w:rPr>
      <w:instrText xml:space="preserve"> PAGE </w:instrText>
    </w:r>
    <w:r w:rsidRPr="00412DCA">
      <w:rPr>
        <w:rFonts w:ascii="Arial" w:hAnsi="Arial" w:cs="Arial"/>
        <w:sz w:val="18"/>
      </w:rPr>
      <w:fldChar w:fldCharType="separate"/>
    </w:r>
    <w:r w:rsidRPr="00412DCA">
      <w:rPr>
        <w:rFonts w:ascii="Arial" w:hAnsi="Arial" w:cs="Arial"/>
        <w:noProof/>
        <w:sz w:val="18"/>
      </w:rPr>
      <w:t>2</w:t>
    </w:r>
    <w:r w:rsidRPr="00412DCA">
      <w:rPr>
        <w:rFonts w:ascii="Arial" w:hAnsi="Arial" w:cs="Arial"/>
        <w:sz w:val="18"/>
      </w:rPr>
      <w:fldChar w:fldCharType="end"/>
    </w:r>
    <w:r w:rsidRPr="00412DCA">
      <w:rPr>
        <w:rFonts w:ascii="Arial" w:hAnsi="Arial" w:cs="Arial"/>
        <w:sz w:val="18"/>
      </w:rPr>
      <w:t xml:space="preserve"> of </w:t>
    </w:r>
    <w:r w:rsidRPr="00412DCA">
      <w:rPr>
        <w:rFonts w:ascii="Arial" w:hAnsi="Arial" w:cs="Arial"/>
        <w:sz w:val="18"/>
      </w:rPr>
      <w:fldChar w:fldCharType="begin"/>
    </w:r>
    <w:r w:rsidRPr="00412DCA">
      <w:rPr>
        <w:rFonts w:ascii="Arial" w:hAnsi="Arial" w:cs="Arial"/>
        <w:sz w:val="18"/>
      </w:rPr>
      <w:instrText xml:space="preserve"> NUMPAGES </w:instrText>
    </w:r>
    <w:r w:rsidRPr="00412DCA">
      <w:rPr>
        <w:rFonts w:ascii="Arial" w:hAnsi="Arial" w:cs="Arial"/>
        <w:sz w:val="18"/>
      </w:rPr>
      <w:fldChar w:fldCharType="separate"/>
    </w:r>
    <w:r w:rsidR="00386C35">
      <w:rPr>
        <w:rFonts w:ascii="Arial" w:hAnsi="Arial" w:cs="Arial"/>
        <w:noProof/>
        <w:sz w:val="18"/>
      </w:rPr>
      <w:t>2</w:t>
    </w:r>
    <w:r w:rsidRPr="00412DCA">
      <w:rPr>
        <w:rFonts w:ascii="Arial" w:hAnsi="Arial" w:cs="Arial"/>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0AA381" w14:textId="77777777" w:rsidR="00D502EE" w:rsidRDefault="00D502EE">
      <w:r>
        <w:separator/>
      </w:r>
    </w:p>
  </w:footnote>
  <w:footnote w:type="continuationSeparator" w:id="0">
    <w:p w14:paraId="12F9231B" w14:textId="77777777" w:rsidR="00D502EE" w:rsidRDefault="00D502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91CAE0" w14:textId="36A693B5" w:rsidR="00D176CF" w:rsidRDefault="00041ECC" w:rsidP="00CD165D">
    <w:pPr>
      <w:pStyle w:val="Header"/>
      <w:jc w:val="center"/>
      <w:rPr>
        <w:sz w:val="32"/>
      </w:rPr>
    </w:pPr>
    <w:r>
      <w:rPr>
        <w:sz w:val="32"/>
      </w:rPr>
      <w:t>ROS Report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1025" type="#_x0000_t75" style="width:15.6pt;height:15pt;visibility:visible;mso-wrap-style:square" o:bullet="t">
        <v:imagedata r:id="rId1" o:title=""/>
      </v:shape>
    </w:pict>
  </w:numPicBullet>
  <w:numPicBullet w:numPicBulletId="1">
    <w:pict>
      <v:shape id="_x0000_i1026" type="#_x0000_t75" style="width:15.6pt;height:15pt;visibility:visible;mso-wrap-style:square" o:bullet="t">
        <v:imagedata r:id="rId2" o:title=""/>
      </v:shape>
    </w:pict>
  </w:numPicBullet>
  <w:abstractNum w:abstractNumId="0" w15:restartNumberingAfterBreak="0">
    <w:nsid w:val="00000004"/>
    <w:multiLevelType w:val="multilevel"/>
    <w:tmpl w:val="BC5A5418"/>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 w15:restartNumberingAfterBreak="0">
    <w:nsid w:val="00000018"/>
    <w:multiLevelType w:val="singleLevel"/>
    <w:tmpl w:val="DFB241A2"/>
    <w:lvl w:ilvl="0">
      <w:start w:val="1"/>
      <w:numFmt w:val="bullet"/>
      <w:pStyle w:val="BulletIndent"/>
      <w:lvlText w:val=""/>
      <w:lvlJc w:val="left"/>
      <w:pPr>
        <w:tabs>
          <w:tab w:val="num" w:pos="360"/>
        </w:tabs>
        <w:ind w:left="360" w:hanging="360"/>
      </w:pPr>
      <w:rPr>
        <w:rFonts w:ascii="Symbol" w:hAnsi="Symbol" w:hint="default"/>
      </w:rPr>
    </w:lvl>
  </w:abstractNum>
  <w:abstractNum w:abstractNumId="2" w15:restartNumberingAfterBreak="0">
    <w:nsid w:val="136F434C"/>
    <w:multiLevelType w:val="hybridMultilevel"/>
    <w:tmpl w:val="EF46DB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0DF51AB"/>
    <w:multiLevelType w:val="hybridMultilevel"/>
    <w:tmpl w:val="C41A9A32"/>
    <w:lvl w:ilvl="0" w:tplc="CDF0F1EA">
      <w:start w:val="1"/>
      <w:numFmt w:val="bullet"/>
      <w:pStyle w:val="Table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634546E"/>
    <w:multiLevelType w:val="hybridMultilevel"/>
    <w:tmpl w:val="95B24F24"/>
    <w:lvl w:ilvl="0" w:tplc="FBBAB3DA">
      <w:start w:val="1"/>
      <w:numFmt w:val="bullet"/>
      <w:lvlText w:val=""/>
      <w:lvlJc w:val="left"/>
      <w:pPr>
        <w:ind w:left="975"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BB43FCB"/>
    <w:multiLevelType w:val="hybridMultilevel"/>
    <w:tmpl w:val="2D0A61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65802E81"/>
    <w:multiLevelType w:val="hybridMultilevel"/>
    <w:tmpl w:val="AFBC2F24"/>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7" w15:restartNumberingAfterBreak="0">
    <w:nsid w:val="66510064"/>
    <w:multiLevelType w:val="multilevel"/>
    <w:tmpl w:val="78CEE07A"/>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8" w15:restartNumberingAfterBreak="0">
    <w:nsid w:val="66CF6858"/>
    <w:multiLevelType w:val="hybridMultilevel"/>
    <w:tmpl w:val="84063F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BA329B3"/>
    <w:multiLevelType w:val="hybridMultilevel"/>
    <w:tmpl w:val="3EB282C8"/>
    <w:lvl w:ilvl="0" w:tplc="708C4898">
      <w:start w:val="3"/>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0" w15:restartNumberingAfterBreak="0">
    <w:nsid w:val="7125694A"/>
    <w:multiLevelType w:val="hybridMultilevel"/>
    <w:tmpl w:val="7BA25B1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6060C90"/>
    <w:multiLevelType w:val="hybridMultilevel"/>
    <w:tmpl w:val="246208DE"/>
    <w:lvl w:ilvl="0" w:tplc="9434FC1A">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7B331525"/>
    <w:multiLevelType w:val="singleLevel"/>
    <w:tmpl w:val="0AB409BE"/>
    <w:lvl w:ilvl="0">
      <w:start w:val="1"/>
      <w:numFmt w:val="bullet"/>
      <w:pStyle w:val="Bullet"/>
      <w:lvlText w:val=""/>
      <w:lvlJc w:val="left"/>
      <w:pPr>
        <w:tabs>
          <w:tab w:val="num" w:pos="360"/>
        </w:tabs>
        <w:ind w:left="360" w:hanging="360"/>
      </w:pPr>
      <w:rPr>
        <w:rFonts w:ascii="Symbol" w:hAnsi="Symbol" w:hint="default"/>
      </w:rPr>
    </w:lvl>
  </w:abstractNum>
  <w:num w:numId="1" w16cid:durableId="1206407035">
    <w:abstractNumId w:val="0"/>
  </w:num>
  <w:num w:numId="2" w16cid:durableId="1168253600">
    <w:abstractNumId w:val="11"/>
  </w:num>
  <w:num w:numId="3" w16cid:durableId="1465851006">
    <w:abstractNumId w:val="12"/>
  </w:num>
  <w:num w:numId="4" w16cid:durableId="2101876533">
    <w:abstractNumId w:val="1"/>
  </w:num>
  <w:num w:numId="5" w16cid:durableId="90930211">
    <w:abstractNumId w:val="7"/>
  </w:num>
  <w:num w:numId="6" w16cid:durableId="147064057">
    <w:abstractNumId w:val="7"/>
  </w:num>
  <w:num w:numId="7" w16cid:durableId="1755010341">
    <w:abstractNumId w:val="7"/>
  </w:num>
  <w:num w:numId="8" w16cid:durableId="1467819988">
    <w:abstractNumId w:val="7"/>
  </w:num>
  <w:num w:numId="9" w16cid:durableId="2243846">
    <w:abstractNumId w:val="7"/>
  </w:num>
  <w:num w:numId="10" w16cid:durableId="1707677871">
    <w:abstractNumId w:val="7"/>
  </w:num>
  <w:num w:numId="11" w16cid:durableId="1251043373">
    <w:abstractNumId w:val="7"/>
  </w:num>
  <w:num w:numId="12" w16cid:durableId="2116292320">
    <w:abstractNumId w:val="7"/>
  </w:num>
  <w:num w:numId="13" w16cid:durableId="1336956191">
    <w:abstractNumId w:val="7"/>
  </w:num>
  <w:num w:numId="14" w16cid:durableId="2090686666">
    <w:abstractNumId w:val="3"/>
  </w:num>
  <w:num w:numId="15" w16cid:durableId="437800973">
    <w:abstractNumId w:val="6"/>
  </w:num>
  <w:num w:numId="16" w16cid:durableId="700282402">
    <w:abstractNumId w:val="9"/>
  </w:num>
  <w:num w:numId="17" w16cid:durableId="1309476948">
    <w:abstractNumId w:val="10"/>
  </w:num>
  <w:num w:numId="18" w16cid:durableId="550963706">
    <w:abstractNumId w:val="4"/>
  </w:num>
  <w:num w:numId="19" w16cid:durableId="1284192548">
    <w:abstractNumId w:val="8"/>
  </w:num>
  <w:num w:numId="20" w16cid:durableId="856843399">
    <w:abstractNumId w:val="2"/>
  </w:num>
  <w:num w:numId="21" w16cid:durableId="2050251956">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RCOT">
    <w15:presenceInfo w15:providerId="None" w15:userId="ERCOT"/>
  </w15:person>
  <w15:person w15:author="ERCOT Market Rules">
    <w15:presenceInfo w15:providerId="None" w15:userId="ERCOT Market Rules"/>
  </w15:person>
  <w15:person w15:author="Southern Power 061526">
    <w15:presenceInfo w15:providerId="None" w15:userId="Southern Power 06152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4C6C"/>
    <w:rsid w:val="00006711"/>
    <w:rsid w:val="00041ECC"/>
    <w:rsid w:val="000433CF"/>
    <w:rsid w:val="00060A5A"/>
    <w:rsid w:val="00064B44"/>
    <w:rsid w:val="00067FE2"/>
    <w:rsid w:val="000729F0"/>
    <w:rsid w:val="0007607A"/>
    <w:rsid w:val="0007682E"/>
    <w:rsid w:val="00085075"/>
    <w:rsid w:val="000A011A"/>
    <w:rsid w:val="000A1C8F"/>
    <w:rsid w:val="000B70DB"/>
    <w:rsid w:val="000B7F8B"/>
    <w:rsid w:val="000C6360"/>
    <w:rsid w:val="000D1AEB"/>
    <w:rsid w:val="000D3CFA"/>
    <w:rsid w:val="000D3E64"/>
    <w:rsid w:val="000D4938"/>
    <w:rsid w:val="000D7992"/>
    <w:rsid w:val="000F13C5"/>
    <w:rsid w:val="001003BD"/>
    <w:rsid w:val="00105A36"/>
    <w:rsid w:val="00126AEB"/>
    <w:rsid w:val="001279B7"/>
    <w:rsid w:val="001313B4"/>
    <w:rsid w:val="00144FEE"/>
    <w:rsid w:val="0014546D"/>
    <w:rsid w:val="00146470"/>
    <w:rsid w:val="001500D9"/>
    <w:rsid w:val="00156DB7"/>
    <w:rsid w:val="00157228"/>
    <w:rsid w:val="00160C3C"/>
    <w:rsid w:val="0017783C"/>
    <w:rsid w:val="001918FF"/>
    <w:rsid w:val="0019314C"/>
    <w:rsid w:val="001A0E25"/>
    <w:rsid w:val="001D56E5"/>
    <w:rsid w:val="001D5B00"/>
    <w:rsid w:val="001E1D87"/>
    <w:rsid w:val="001E3436"/>
    <w:rsid w:val="001F38F0"/>
    <w:rsid w:val="002121B4"/>
    <w:rsid w:val="00225679"/>
    <w:rsid w:val="0023371D"/>
    <w:rsid w:val="00237430"/>
    <w:rsid w:val="00276A99"/>
    <w:rsid w:val="00286AD9"/>
    <w:rsid w:val="002966F3"/>
    <w:rsid w:val="002B69F3"/>
    <w:rsid w:val="002B763A"/>
    <w:rsid w:val="002C5C94"/>
    <w:rsid w:val="002C5D76"/>
    <w:rsid w:val="002D2017"/>
    <w:rsid w:val="002D382A"/>
    <w:rsid w:val="002F1EDD"/>
    <w:rsid w:val="003013F2"/>
    <w:rsid w:val="0030232A"/>
    <w:rsid w:val="0030694A"/>
    <w:rsid w:val="003069F4"/>
    <w:rsid w:val="00320C17"/>
    <w:rsid w:val="003352A5"/>
    <w:rsid w:val="00342163"/>
    <w:rsid w:val="00342BEB"/>
    <w:rsid w:val="00344376"/>
    <w:rsid w:val="0034531F"/>
    <w:rsid w:val="00351EFB"/>
    <w:rsid w:val="00360920"/>
    <w:rsid w:val="00362738"/>
    <w:rsid w:val="00380B23"/>
    <w:rsid w:val="00382DF4"/>
    <w:rsid w:val="00384709"/>
    <w:rsid w:val="00386C35"/>
    <w:rsid w:val="0039719F"/>
    <w:rsid w:val="003A3D77"/>
    <w:rsid w:val="003B5AED"/>
    <w:rsid w:val="003B67ED"/>
    <w:rsid w:val="003B7C94"/>
    <w:rsid w:val="003C2D90"/>
    <w:rsid w:val="003C6B7B"/>
    <w:rsid w:val="003D26AB"/>
    <w:rsid w:val="004135BD"/>
    <w:rsid w:val="0041428E"/>
    <w:rsid w:val="004302A4"/>
    <w:rsid w:val="00430EA7"/>
    <w:rsid w:val="004463BA"/>
    <w:rsid w:val="00456B5C"/>
    <w:rsid w:val="00460A71"/>
    <w:rsid w:val="004728EA"/>
    <w:rsid w:val="004822D4"/>
    <w:rsid w:val="0049290B"/>
    <w:rsid w:val="004A4451"/>
    <w:rsid w:val="004D3958"/>
    <w:rsid w:val="004E6369"/>
    <w:rsid w:val="004E75D1"/>
    <w:rsid w:val="005008DF"/>
    <w:rsid w:val="00502AED"/>
    <w:rsid w:val="005045D0"/>
    <w:rsid w:val="00504AE9"/>
    <w:rsid w:val="005112F6"/>
    <w:rsid w:val="005217F5"/>
    <w:rsid w:val="00526E2E"/>
    <w:rsid w:val="00534C6C"/>
    <w:rsid w:val="00536897"/>
    <w:rsid w:val="005841C0"/>
    <w:rsid w:val="0059260F"/>
    <w:rsid w:val="00593E23"/>
    <w:rsid w:val="00595259"/>
    <w:rsid w:val="005C39E0"/>
    <w:rsid w:val="005E1113"/>
    <w:rsid w:val="005E5074"/>
    <w:rsid w:val="005F0752"/>
    <w:rsid w:val="00612E4F"/>
    <w:rsid w:val="00615D5E"/>
    <w:rsid w:val="006210B8"/>
    <w:rsid w:val="00621DCF"/>
    <w:rsid w:val="00622E99"/>
    <w:rsid w:val="00625E5D"/>
    <w:rsid w:val="006342A0"/>
    <w:rsid w:val="0066370F"/>
    <w:rsid w:val="00670A3D"/>
    <w:rsid w:val="00686B7C"/>
    <w:rsid w:val="006A0784"/>
    <w:rsid w:val="006A697B"/>
    <w:rsid w:val="006B4DDE"/>
    <w:rsid w:val="006C798F"/>
    <w:rsid w:val="006E007D"/>
    <w:rsid w:val="006F65DB"/>
    <w:rsid w:val="00701BF4"/>
    <w:rsid w:val="00725D47"/>
    <w:rsid w:val="007313AB"/>
    <w:rsid w:val="00740FB9"/>
    <w:rsid w:val="00743968"/>
    <w:rsid w:val="00760D64"/>
    <w:rsid w:val="00766068"/>
    <w:rsid w:val="007717F2"/>
    <w:rsid w:val="00772F88"/>
    <w:rsid w:val="00775B5B"/>
    <w:rsid w:val="00785415"/>
    <w:rsid w:val="00791CB9"/>
    <w:rsid w:val="00793130"/>
    <w:rsid w:val="007B3233"/>
    <w:rsid w:val="007B5A42"/>
    <w:rsid w:val="007C199B"/>
    <w:rsid w:val="007C5EC8"/>
    <w:rsid w:val="007D3073"/>
    <w:rsid w:val="007D64B9"/>
    <w:rsid w:val="007D72D4"/>
    <w:rsid w:val="007E0452"/>
    <w:rsid w:val="008070C0"/>
    <w:rsid w:val="00811212"/>
    <w:rsid w:val="00811C12"/>
    <w:rsid w:val="00833487"/>
    <w:rsid w:val="00845373"/>
    <w:rsid w:val="00845778"/>
    <w:rsid w:val="00861540"/>
    <w:rsid w:val="00866483"/>
    <w:rsid w:val="008807D5"/>
    <w:rsid w:val="00885232"/>
    <w:rsid w:val="00887E28"/>
    <w:rsid w:val="008D05F4"/>
    <w:rsid w:val="008D5C3A"/>
    <w:rsid w:val="008E6484"/>
    <w:rsid w:val="008E6DA2"/>
    <w:rsid w:val="008F47F1"/>
    <w:rsid w:val="00903080"/>
    <w:rsid w:val="00907B1E"/>
    <w:rsid w:val="00943AFD"/>
    <w:rsid w:val="00963A51"/>
    <w:rsid w:val="009664B6"/>
    <w:rsid w:val="00977B74"/>
    <w:rsid w:val="00983B6E"/>
    <w:rsid w:val="009847A4"/>
    <w:rsid w:val="009936F8"/>
    <w:rsid w:val="00993C8E"/>
    <w:rsid w:val="00997B94"/>
    <w:rsid w:val="009A3772"/>
    <w:rsid w:val="009D17F0"/>
    <w:rsid w:val="00A04783"/>
    <w:rsid w:val="00A14FDA"/>
    <w:rsid w:val="00A33B44"/>
    <w:rsid w:val="00A42796"/>
    <w:rsid w:val="00A5311D"/>
    <w:rsid w:val="00A67EEA"/>
    <w:rsid w:val="00A90DBD"/>
    <w:rsid w:val="00A947A0"/>
    <w:rsid w:val="00AA1B28"/>
    <w:rsid w:val="00AD2F2F"/>
    <w:rsid w:val="00AD3B58"/>
    <w:rsid w:val="00AF558B"/>
    <w:rsid w:val="00AF56C6"/>
    <w:rsid w:val="00B00CE0"/>
    <w:rsid w:val="00B032E8"/>
    <w:rsid w:val="00B35C66"/>
    <w:rsid w:val="00B366A8"/>
    <w:rsid w:val="00B55838"/>
    <w:rsid w:val="00B57F96"/>
    <w:rsid w:val="00B60B23"/>
    <w:rsid w:val="00B61054"/>
    <w:rsid w:val="00B67892"/>
    <w:rsid w:val="00B82DDE"/>
    <w:rsid w:val="00B83508"/>
    <w:rsid w:val="00BA4D33"/>
    <w:rsid w:val="00BA5648"/>
    <w:rsid w:val="00BC2D06"/>
    <w:rsid w:val="00BE2AAE"/>
    <w:rsid w:val="00BE3BBE"/>
    <w:rsid w:val="00C00130"/>
    <w:rsid w:val="00C10CE0"/>
    <w:rsid w:val="00C1628E"/>
    <w:rsid w:val="00C22687"/>
    <w:rsid w:val="00C24868"/>
    <w:rsid w:val="00C42937"/>
    <w:rsid w:val="00C46883"/>
    <w:rsid w:val="00C5524C"/>
    <w:rsid w:val="00C577FF"/>
    <w:rsid w:val="00C744EB"/>
    <w:rsid w:val="00C76A2C"/>
    <w:rsid w:val="00C90702"/>
    <w:rsid w:val="00C917FF"/>
    <w:rsid w:val="00C96EA3"/>
    <w:rsid w:val="00C9766A"/>
    <w:rsid w:val="00CA2637"/>
    <w:rsid w:val="00CA434F"/>
    <w:rsid w:val="00CA56B3"/>
    <w:rsid w:val="00CA699C"/>
    <w:rsid w:val="00CB1136"/>
    <w:rsid w:val="00CC4F39"/>
    <w:rsid w:val="00CD165D"/>
    <w:rsid w:val="00CD544C"/>
    <w:rsid w:val="00CF3451"/>
    <w:rsid w:val="00CF4256"/>
    <w:rsid w:val="00D04FE8"/>
    <w:rsid w:val="00D176CF"/>
    <w:rsid w:val="00D271E3"/>
    <w:rsid w:val="00D30F69"/>
    <w:rsid w:val="00D47A80"/>
    <w:rsid w:val="00D502EE"/>
    <w:rsid w:val="00D5653E"/>
    <w:rsid w:val="00D61F38"/>
    <w:rsid w:val="00D80A3B"/>
    <w:rsid w:val="00D85807"/>
    <w:rsid w:val="00D87349"/>
    <w:rsid w:val="00D91EE9"/>
    <w:rsid w:val="00D97220"/>
    <w:rsid w:val="00DC3FD6"/>
    <w:rsid w:val="00DD4374"/>
    <w:rsid w:val="00E13249"/>
    <w:rsid w:val="00E14D47"/>
    <w:rsid w:val="00E1641C"/>
    <w:rsid w:val="00E26708"/>
    <w:rsid w:val="00E34958"/>
    <w:rsid w:val="00E37AB0"/>
    <w:rsid w:val="00E71115"/>
    <w:rsid w:val="00E71C39"/>
    <w:rsid w:val="00E80731"/>
    <w:rsid w:val="00EA56E6"/>
    <w:rsid w:val="00EB604B"/>
    <w:rsid w:val="00EC335F"/>
    <w:rsid w:val="00EC48FB"/>
    <w:rsid w:val="00EF232A"/>
    <w:rsid w:val="00EF7D8F"/>
    <w:rsid w:val="00F05A69"/>
    <w:rsid w:val="00F312D1"/>
    <w:rsid w:val="00F34BEB"/>
    <w:rsid w:val="00F43FFD"/>
    <w:rsid w:val="00F44236"/>
    <w:rsid w:val="00F52517"/>
    <w:rsid w:val="00F61D40"/>
    <w:rsid w:val="00F7289C"/>
    <w:rsid w:val="00F87BF1"/>
    <w:rsid w:val="00FA57B2"/>
    <w:rsid w:val="00FA7DC2"/>
    <w:rsid w:val="00FB509B"/>
    <w:rsid w:val="00FC3D4B"/>
    <w:rsid w:val="00FC590C"/>
    <w:rsid w:val="00FC6312"/>
    <w:rsid w:val="00FE36E3"/>
    <w:rsid w:val="00FE6B01"/>
    <w:rsid w:val="00FF2AF8"/>
    <w:rsid w:val="00FF7059"/>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565412C"/>
  <w15:chartTrackingRefBased/>
  <w15:docId w15:val="{08792352-4614-4F26-83E8-19194D9D39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BodyText"/>
    <w:qFormat/>
    <w:pPr>
      <w:keepNext/>
      <w:numPr>
        <w:numId w:val="13"/>
      </w:numPr>
      <w:tabs>
        <w:tab w:val="clear" w:pos="432"/>
        <w:tab w:val="num" w:pos="360"/>
      </w:tabs>
      <w:spacing w:after="240"/>
      <w:ind w:left="0" w:firstLine="0"/>
      <w:outlineLvl w:val="0"/>
    </w:pPr>
    <w:rPr>
      <w:b/>
      <w:caps/>
      <w:szCs w:val="20"/>
    </w:rPr>
  </w:style>
  <w:style w:type="paragraph" w:styleId="Heading2">
    <w:name w:val="heading 2"/>
    <w:basedOn w:val="Normal"/>
    <w:next w:val="BodyText"/>
    <w:qFormat/>
    <w:pPr>
      <w:keepNext/>
      <w:numPr>
        <w:ilvl w:val="1"/>
        <w:numId w:val="13"/>
      </w:numPr>
      <w:tabs>
        <w:tab w:val="clear" w:pos="576"/>
        <w:tab w:val="num" w:pos="360"/>
      </w:tabs>
      <w:spacing w:before="240" w:after="240"/>
      <w:ind w:left="0" w:firstLine="0"/>
      <w:outlineLvl w:val="1"/>
    </w:pPr>
    <w:rPr>
      <w:b/>
      <w:szCs w:val="20"/>
    </w:rPr>
  </w:style>
  <w:style w:type="paragraph" w:styleId="Heading3">
    <w:name w:val="heading 3"/>
    <w:basedOn w:val="Normal"/>
    <w:next w:val="BodyText"/>
    <w:qFormat/>
    <w:pPr>
      <w:keepNext/>
      <w:numPr>
        <w:ilvl w:val="2"/>
        <w:numId w:val="13"/>
      </w:numPr>
      <w:tabs>
        <w:tab w:val="clear" w:pos="720"/>
        <w:tab w:val="num" w:pos="360"/>
        <w:tab w:val="left" w:pos="1008"/>
      </w:tabs>
      <w:spacing w:before="240" w:after="240"/>
      <w:ind w:left="0" w:firstLine="0"/>
      <w:outlineLvl w:val="2"/>
    </w:pPr>
    <w:rPr>
      <w:b/>
      <w:bCs/>
      <w:i/>
      <w:szCs w:val="20"/>
    </w:rPr>
  </w:style>
  <w:style w:type="paragraph" w:styleId="Heading4">
    <w:name w:val="heading 4"/>
    <w:basedOn w:val="Normal"/>
    <w:next w:val="BodyText"/>
    <w:qFormat/>
    <w:pPr>
      <w:keepNext/>
      <w:widowControl w:val="0"/>
      <w:numPr>
        <w:ilvl w:val="3"/>
        <w:numId w:val="13"/>
      </w:numPr>
      <w:tabs>
        <w:tab w:val="clear" w:pos="864"/>
        <w:tab w:val="num" w:pos="360"/>
        <w:tab w:val="left" w:pos="1296"/>
      </w:tabs>
      <w:spacing w:before="240" w:after="240"/>
      <w:ind w:left="0" w:firstLine="0"/>
      <w:outlineLvl w:val="3"/>
    </w:pPr>
    <w:rPr>
      <w:b/>
      <w:bCs/>
      <w:snapToGrid w:val="0"/>
      <w:szCs w:val="20"/>
    </w:rPr>
  </w:style>
  <w:style w:type="paragraph" w:styleId="Heading5">
    <w:name w:val="heading 5"/>
    <w:basedOn w:val="Normal"/>
    <w:next w:val="BodyText"/>
    <w:qFormat/>
    <w:pPr>
      <w:keepNext/>
      <w:numPr>
        <w:ilvl w:val="4"/>
        <w:numId w:val="13"/>
      </w:numPr>
      <w:tabs>
        <w:tab w:val="clear" w:pos="1008"/>
        <w:tab w:val="num" w:pos="360"/>
        <w:tab w:val="left" w:pos="1440"/>
      </w:tabs>
      <w:spacing w:before="240" w:after="240"/>
      <w:ind w:left="0" w:firstLine="0"/>
      <w:outlineLvl w:val="4"/>
    </w:pPr>
    <w:rPr>
      <w:b/>
      <w:bCs/>
      <w:i/>
      <w:iCs/>
      <w:szCs w:val="26"/>
    </w:rPr>
  </w:style>
  <w:style w:type="paragraph" w:styleId="Heading6">
    <w:name w:val="heading 6"/>
    <w:basedOn w:val="Normal"/>
    <w:next w:val="BodyText"/>
    <w:qFormat/>
    <w:pPr>
      <w:keepNext/>
      <w:numPr>
        <w:ilvl w:val="5"/>
        <w:numId w:val="13"/>
      </w:numPr>
      <w:tabs>
        <w:tab w:val="clear" w:pos="1152"/>
        <w:tab w:val="num" w:pos="360"/>
        <w:tab w:val="left" w:pos="1584"/>
      </w:tabs>
      <w:spacing w:before="240" w:after="240"/>
      <w:ind w:left="0" w:firstLine="0"/>
      <w:outlineLvl w:val="5"/>
    </w:pPr>
    <w:rPr>
      <w:b/>
      <w:bCs/>
      <w:szCs w:val="22"/>
    </w:rPr>
  </w:style>
  <w:style w:type="paragraph" w:styleId="Heading7">
    <w:name w:val="heading 7"/>
    <w:basedOn w:val="Normal"/>
    <w:next w:val="BodyText"/>
    <w:qFormat/>
    <w:pPr>
      <w:keepNext/>
      <w:numPr>
        <w:ilvl w:val="6"/>
        <w:numId w:val="13"/>
      </w:numPr>
      <w:tabs>
        <w:tab w:val="clear" w:pos="1296"/>
        <w:tab w:val="num" w:pos="360"/>
        <w:tab w:val="left" w:pos="1728"/>
      </w:tabs>
      <w:spacing w:before="240" w:after="240"/>
      <w:ind w:left="0" w:firstLine="0"/>
      <w:outlineLvl w:val="6"/>
    </w:pPr>
  </w:style>
  <w:style w:type="paragraph" w:styleId="Heading8">
    <w:name w:val="heading 8"/>
    <w:basedOn w:val="Normal"/>
    <w:next w:val="BodyText"/>
    <w:qFormat/>
    <w:pPr>
      <w:keepNext/>
      <w:numPr>
        <w:ilvl w:val="7"/>
        <w:numId w:val="13"/>
      </w:numPr>
      <w:tabs>
        <w:tab w:val="clear" w:pos="1440"/>
        <w:tab w:val="num" w:pos="360"/>
        <w:tab w:val="left" w:pos="1872"/>
      </w:tabs>
      <w:spacing w:before="240" w:after="240"/>
      <w:ind w:left="0" w:firstLine="0"/>
      <w:outlineLvl w:val="7"/>
    </w:pPr>
    <w:rPr>
      <w:i/>
      <w:iCs/>
    </w:rPr>
  </w:style>
  <w:style w:type="paragraph" w:styleId="Heading9">
    <w:name w:val="heading 9"/>
    <w:basedOn w:val="Normal"/>
    <w:next w:val="BodyText"/>
    <w:qFormat/>
    <w:pPr>
      <w:keepNext/>
      <w:numPr>
        <w:ilvl w:val="8"/>
        <w:numId w:val="13"/>
      </w:numPr>
      <w:tabs>
        <w:tab w:val="clear" w:pos="1584"/>
        <w:tab w:val="num" w:pos="360"/>
        <w:tab w:val="left" w:pos="2160"/>
      </w:tabs>
      <w:spacing w:before="240" w:after="240"/>
      <w:ind w:left="0" w:firstLine="0"/>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rPr>
      <w:rFonts w:ascii="Arial" w:hAnsi="Arial"/>
      <w:b/>
      <w:bCs/>
    </w:rPr>
  </w:style>
  <w:style w:type="paragraph" w:styleId="Footer">
    <w:name w:val="footer"/>
    <w:basedOn w:val="Normal"/>
    <w:pPr>
      <w:tabs>
        <w:tab w:val="center" w:pos="4320"/>
        <w:tab w:val="right" w:pos="8640"/>
      </w:tabs>
    </w:pPr>
  </w:style>
  <w:style w:type="paragraph" w:customStyle="1" w:styleId="TXUNormal">
    <w:name w:val="TXUNormal"/>
    <w:pPr>
      <w:spacing w:after="120"/>
    </w:pPr>
  </w:style>
  <w:style w:type="paragraph" w:customStyle="1" w:styleId="TXUHeader">
    <w:name w:val="TXUHeader"/>
    <w:basedOn w:val="TXUNormal"/>
    <w:pPr>
      <w:tabs>
        <w:tab w:val="right" w:pos="9360"/>
      </w:tabs>
      <w:spacing w:after="0"/>
    </w:pPr>
    <w:rPr>
      <w:noProof/>
      <w:sz w:val="16"/>
    </w:rPr>
  </w:style>
  <w:style w:type="paragraph" w:customStyle="1" w:styleId="TXUHeaderForm">
    <w:name w:val="TXUHeaderForm"/>
    <w:basedOn w:val="TXUHeader"/>
    <w:next w:val="Normal"/>
    <w:rPr>
      <w:sz w:val="24"/>
    </w:rPr>
  </w:style>
  <w:style w:type="paragraph" w:customStyle="1" w:styleId="TXUSubject">
    <w:name w:val="TXUSubject"/>
    <w:basedOn w:val="TXUNormal"/>
    <w:next w:val="TXUNormal"/>
    <w:pPr>
      <w:spacing w:after="240"/>
    </w:pPr>
    <w:rPr>
      <w:b/>
    </w:rPr>
  </w:style>
  <w:style w:type="paragraph" w:customStyle="1" w:styleId="TXUFooter">
    <w:name w:val="TXUFooter"/>
    <w:basedOn w:val="TXUNormal"/>
    <w:pPr>
      <w:pBdr>
        <w:top w:val="single" w:sz="4" w:space="1" w:color="auto"/>
      </w:pBdr>
      <w:tabs>
        <w:tab w:val="center" w:pos="4536"/>
        <w:tab w:val="right" w:pos="9360"/>
      </w:tabs>
      <w:spacing w:after="0"/>
    </w:pPr>
    <w:rPr>
      <w:sz w:val="16"/>
    </w:rPr>
  </w:style>
  <w:style w:type="paragraph" w:customStyle="1" w:styleId="TXUFooterPage">
    <w:name w:val="TXUFooterPage"/>
    <w:basedOn w:val="TXUFooter"/>
    <w:next w:val="TXUFooter"/>
    <w:rPr>
      <w:sz w:val="20"/>
    </w:rPr>
  </w:style>
  <w:style w:type="paragraph" w:customStyle="1" w:styleId="Comments">
    <w:name w:val="Comments"/>
    <w:basedOn w:val="Normal"/>
    <w:pPr>
      <w:pBdr>
        <w:top w:val="single" w:sz="4" w:space="1" w:color="auto"/>
        <w:left w:val="single" w:sz="4" w:space="4" w:color="auto"/>
        <w:bottom w:val="single" w:sz="4" w:space="1" w:color="auto"/>
        <w:right w:val="single" w:sz="4" w:space="4" w:color="auto"/>
      </w:pBdr>
      <w:shd w:val="clear" w:color="auto" w:fill="CCCCCC"/>
      <w:spacing w:before="120" w:after="120"/>
      <w:ind w:left="720" w:right="720"/>
    </w:pPr>
    <w:rPr>
      <w:szCs w:val="20"/>
    </w:rPr>
  </w:style>
  <w:style w:type="character" w:styleId="Hyperlink">
    <w:name w:val="Hyperlink"/>
    <w:uiPriority w:val="99"/>
    <w:rPr>
      <w:color w:val="0000FF"/>
      <w:u w:val="single"/>
    </w:rPr>
  </w:style>
  <w:style w:type="paragraph" w:styleId="BodyText">
    <w:name w:val="Body Text"/>
    <w:basedOn w:val="Normal"/>
    <w:pPr>
      <w:spacing w:after="240"/>
    </w:pPr>
  </w:style>
  <w:style w:type="paragraph" w:styleId="BodyTextIndent">
    <w:name w:val="Body Text Indent"/>
    <w:basedOn w:val="Normal"/>
    <w:pPr>
      <w:spacing w:after="240"/>
      <w:ind w:left="720"/>
    </w:pPr>
    <w:rPr>
      <w:iCs/>
      <w:szCs w:val="20"/>
    </w:rPr>
  </w:style>
  <w:style w:type="paragraph" w:customStyle="1" w:styleId="Bullet">
    <w:name w:val="Bullet"/>
    <w:basedOn w:val="Normal"/>
    <w:pPr>
      <w:numPr>
        <w:numId w:val="3"/>
      </w:numPr>
      <w:tabs>
        <w:tab w:val="clear" w:pos="360"/>
        <w:tab w:val="num" w:pos="432"/>
      </w:tabs>
      <w:spacing w:after="180"/>
      <w:ind w:left="432" w:hanging="432"/>
    </w:pPr>
    <w:rPr>
      <w:szCs w:val="20"/>
    </w:rPr>
  </w:style>
  <w:style w:type="paragraph" w:customStyle="1" w:styleId="NormalArial">
    <w:name w:val="Normal+Arial"/>
    <w:basedOn w:val="Normal"/>
    <w:link w:val="NormalArialChar"/>
    <w:rPr>
      <w:rFonts w:ascii="Arial" w:hAnsi="Arial"/>
    </w:rPr>
  </w:style>
  <w:style w:type="table" w:customStyle="1" w:styleId="BoxedLanguage">
    <w:name w:val="Boxed Language"/>
    <w:basedOn w:val="TableNormal"/>
    <w:tblPr>
      <w:tblBorders>
        <w:top w:val="single" w:sz="4" w:space="0" w:color="auto"/>
        <w:left w:val="single" w:sz="4" w:space="0" w:color="auto"/>
        <w:bottom w:val="single" w:sz="4" w:space="0" w:color="auto"/>
        <w:right w:val="single" w:sz="4" w:space="0" w:color="auto"/>
      </w:tblBorders>
      <w:tblCellMar>
        <w:top w:w="144" w:type="dxa"/>
        <w:left w:w="115" w:type="dxa"/>
        <w:right w:w="115" w:type="dxa"/>
      </w:tblCellMar>
    </w:tblPr>
    <w:tcPr>
      <w:shd w:val="clear" w:color="auto" w:fill="E0E0E0"/>
    </w:tcPr>
  </w:style>
  <w:style w:type="paragraph" w:customStyle="1" w:styleId="BulletIndent">
    <w:name w:val="Bullet Indent"/>
    <w:basedOn w:val="Normal"/>
    <w:pPr>
      <w:numPr>
        <w:numId w:val="4"/>
      </w:numPr>
      <w:tabs>
        <w:tab w:val="clear" w:pos="360"/>
        <w:tab w:val="num" w:pos="432"/>
      </w:tabs>
      <w:spacing w:after="180"/>
      <w:ind w:left="432" w:hanging="432"/>
    </w:pPr>
    <w:rPr>
      <w:szCs w:val="20"/>
    </w:rPr>
  </w:style>
  <w:style w:type="paragraph" w:styleId="FootnoteText">
    <w:name w:val="footnote text"/>
    <w:basedOn w:val="Normal"/>
    <w:semiHidden/>
    <w:rPr>
      <w:sz w:val="18"/>
      <w:szCs w:val="20"/>
    </w:rPr>
  </w:style>
  <w:style w:type="paragraph" w:customStyle="1" w:styleId="Formula">
    <w:name w:val="Formula"/>
    <w:basedOn w:val="Normal"/>
    <w:autoRedefine/>
    <w:pPr>
      <w:tabs>
        <w:tab w:val="left" w:pos="2340"/>
        <w:tab w:val="left" w:pos="3420"/>
      </w:tabs>
      <w:spacing w:after="240"/>
      <w:ind w:left="3420" w:hanging="2700"/>
    </w:pPr>
    <w:rPr>
      <w:bCs/>
    </w:rPr>
  </w:style>
  <w:style w:type="paragraph" w:customStyle="1" w:styleId="FormulaBold">
    <w:name w:val="Formula Bold"/>
    <w:basedOn w:val="Normal"/>
    <w:autoRedefine/>
    <w:pPr>
      <w:tabs>
        <w:tab w:val="left" w:pos="2340"/>
        <w:tab w:val="left" w:pos="3420"/>
      </w:tabs>
      <w:spacing w:after="240"/>
      <w:ind w:left="3420" w:hanging="2700"/>
    </w:pPr>
    <w:rPr>
      <w:b/>
      <w:bCs/>
    </w:rPr>
  </w:style>
  <w:style w:type="table" w:customStyle="1" w:styleId="FormulaVariableTable">
    <w:name w:val="Formula Variable Table"/>
    <w:basedOn w:val="TableNormal"/>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paragraph" w:customStyle="1" w:styleId="H2">
    <w:name w:val="H2"/>
    <w:basedOn w:val="Heading2"/>
    <w:next w:val="BodyText"/>
    <w:link w:val="H2Char"/>
    <w:pPr>
      <w:numPr>
        <w:ilvl w:val="0"/>
        <w:numId w:val="0"/>
      </w:numPr>
      <w:tabs>
        <w:tab w:val="left" w:pos="900"/>
      </w:tabs>
      <w:ind w:left="900" w:hanging="900"/>
    </w:pPr>
  </w:style>
  <w:style w:type="paragraph" w:customStyle="1" w:styleId="H3">
    <w:name w:val="H3"/>
    <w:basedOn w:val="Heading3"/>
    <w:next w:val="BodyText"/>
    <w:link w:val="H3Char"/>
    <w:pPr>
      <w:numPr>
        <w:ilvl w:val="0"/>
        <w:numId w:val="0"/>
      </w:numPr>
      <w:tabs>
        <w:tab w:val="clear" w:pos="1008"/>
        <w:tab w:val="left" w:pos="1080"/>
      </w:tabs>
      <w:ind w:left="1080" w:hanging="1080"/>
    </w:pPr>
  </w:style>
  <w:style w:type="paragraph" w:customStyle="1" w:styleId="H4">
    <w:name w:val="H4"/>
    <w:basedOn w:val="Heading4"/>
    <w:next w:val="BodyText"/>
    <w:pPr>
      <w:numPr>
        <w:ilvl w:val="0"/>
        <w:numId w:val="0"/>
      </w:numPr>
      <w:tabs>
        <w:tab w:val="clear" w:pos="1296"/>
        <w:tab w:val="left" w:pos="1260"/>
      </w:tabs>
      <w:ind w:left="1260" w:hanging="1260"/>
    </w:pPr>
  </w:style>
  <w:style w:type="paragraph" w:customStyle="1" w:styleId="H5">
    <w:name w:val="H5"/>
    <w:basedOn w:val="Heading5"/>
    <w:next w:val="BodyText"/>
    <w:pPr>
      <w:numPr>
        <w:ilvl w:val="0"/>
        <w:numId w:val="0"/>
      </w:numPr>
      <w:tabs>
        <w:tab w:val="clear" w:pos="1440"/>
        <w:tab w:val="left" w:pos="1620"/>
      </w:tabs>
      <w:ind w:left="1620" w:hanging="1620"/>
    </w:pPr>
  </w:style>
  <w:style w:type="paragraph" w:customStyle="1" w:styleId="H6">
    <w:name w:val="H6"/>
    <w:basedOn w:val="Heading6"/>
    <w:next w:val="BodyText"/>
    <w:pPr>
      <w:numPr>
        <w:ilvl w:val="0"/>
        <w:numId w:val="0"/>
      </w:numPr>
      <w:tabs>
        <w:tab w:val="clear" w:pos="1584"/>
        <w:tab w:val="left" w:pos="1800"/>
      </w:tabs>
      <w:ind w:left="1800" w:hanging="1800"/>
    </w:pPr>
  </w:style>
  <w:style w:type="paragraph" w:customStyle="1" w:styleId="H7">
    <w:name w:val="H7"/>
    <w:basedOn w:val="Heading7"/>
    <w:next w:val="BodyText"/>
    <w:pPr>
      <w:numPr>
        <w:ilvl w:val="0"/>
        <w:numId w:val="0"/>
      </w:numPr>
      <w:tabs>
        <w:tab w:val="clear" w:pos="1728"/>
        <w:tab w:val="left" w:pos="1980"/>
      </w:tabs>
      <w:ind w:left="1980" w:hanging="1980"/>
    </w:pPr>
    <w:rPr>
      <w:b/>
      <w:i/>
    </w:rPr>
  </w:style>
  <w:style w:type="paragraph" w:customStyle="1" w:styleId="H8">
    <w:name w:val="H8"/>
    <w:basedOn w:val="Heading8"/>
    <w:next w:val="BodyText"/>
    <w:pPr>
      <w:numPr>
        <w:ilvl w:val="0"/>
        <w:numId w:val="0"/>
      </w:numPr>
      <w:tabs>
        <w:tab w:val="clear" w:pos="1872"/>
        <w:tab w:val="left" w:pos="2160"/>
      </w:tabs>
      <w:ind w:left="2160" w:hanging="2160"/>
    </w:pPr>
    <w:rPr>
      <w:b/>
      <w:i w:val="0"/>
    </w:rPr>
  </w:style>
  <w:style w:type="paragraph" w:customStyle="1" w:styleId="H9">
    <w:name w:val="H9"/>
    <w:basedOn w:val="Heading9"/>
    <w:next w:val="BodyText"/>
    <w:pPr>
      <w:numPr>
        <w:ilvl w:val="0"/>
        <w:numId w:val="0"/>
      </w:numPr>
      <w:tabs>
        <w:tab w:val="clear" w:pos="2160"/>
        <w:tab w:val="left" w:pos="2340"/>
      </w:tabs>
      <w:ind w:left="2340" w:hanging="2340"/>
    </w:pPr>
    <w:rPr>
      <w:i/>
    </w:rPr>
  </w:style>
  <w:style w:type="paragraph" w:customStyle="1" w:styleId="HeadSub">
    <w:name w:val="Head Sub"/>
    <w:basedOn w:val="BodyText"/>
    <w:next w:val="BodyText"/>
    <w:pPr>
      <w:keepNext/>
      <w:spacing w:before="240"/>
    </w:pPr>
    <w:rPr>
      <w:b/>
      <w:iCs/>
      <w:szCs w:val="20"/>
    </w:rPr>
  </w:style>
  <w:style w:type="paragraph" w:customStyle="1" w:styleId="Instructions">
    <w:name w:val="Instructions"/>
    <w:basedOn w:val="BodyText"/>
    <w:rPr>
      <w:b/>
      <w:i/>
      <w:iCs/>
    </w:rPr>
  </w:style>
  <w:style w:type="paragraph" w:styleId="List">
    <w:name w:val="List"/>
    <w:aliases w:val=" Char2 Char Char Char Char, Char2 Char, Char1,Char1,Char2 Char Char Char Char,Char2 Char"/>
    <w:basedOn w:val="Normal"/>
    <w:link w:val="ListChar"/>
    <w:pPr>
      <w:spacing w:after="240"/>
      <w:ind w:left="720" w:hanging="720"/>
    </w:pPr>
    <w:rPr>
      <w:szCs w:val="20"/>
    </w:rPr>
  </w:style>
  <w:style w:type="paragraph" w:styleId="List2">
    <w:name w:val="List 2"/>
    <w:basedOn w:val="Normal"/>
    <w:pPr>
      <w:spacing w:after="240"/>
      <w:ind w:left="1440" w:hanging="720"/>
    </w:pPr>
    <w:rPr>
      <w:szCs w:val="20"/>
    </w:rPr>
  </w:style>
  <w:style w:type="paragraph" w:styleId="List3">
    <w:name w:val="List 3"/>
    <w:basedOn w:val="Normal"/>
    <w:pPr>
      <w:spacing w:after="240"/>
      <w:ind w:left="2160" w:hanging="720"/>
    </w:pPr>
    <w:rPr>
      <w:szCs w:val="20"/>
    </w:rPr>
  </w:style>
  <w:style w:type="paragraph" w:customStyle="1" w:styleId="ListIntroduction">
    <w:name w:val="List Introduction"/>
    <w:basedOn w:val="BodyText"/>
    <w:pPr>
      <w:keepNext/>
    </w:pPr>
    <w:rPr>
      <w:iCs/>
      <w:szCs w:val="20"/>
    </w:rPr>
  </w:style>
  <w:style w:type="paragraph" w:customStyle="1" w:styleId="ListSub">
    <w:name w:val="List Sub"/>
    <w:basedOn w:val="List"/>
    <w:pPr>
      <w:ind w:firstLine="0"/>
    </w:pPr>
  </w:style>
  <w:style w:type="character" w:styleId="PageNumber">
    <w:name w:val="page number"/>
    <w:basedOn w:val="DefaultParagraphFont"/>
  </w:style>
  <w:style w:type="paragraph" w:customStyle="1" w:styleId="Spaceafterbox">
    <w:name w:val="Space after box"/>
    <w:basedOn w:val="Normal"/>
    <w:rPr>
      <w:szCs w:val="20"/>
    </w:rPr>
  </w:style>
  <w:style w:type="paragraph" w:customStyle="1" w:styleId="TableBody">
    <w:name w:val="Table Body"/>
    <w:basedOn w:val="BodyText"/>
    <w:pPr>
      <w:spacing w:after="60"/>
    </w:pPr>
    <w:rPr>
      <w:iCs/>
      <w:sz w:val="20"/>
      <w:szCs w:val="20"/>
    </w:rPr>
  </w:style>
  <w:style w:type="paragraph" w:customStyle="1" w:styleId="TableBullet">
    <w:name w:val="Table Bullet"/>
    <w:basedOn w:val="TableBody"/>
    <w:pPr>
      <w:numPr>
        <w:numId w:val="14"/>
      </w:numPr>
      <w:ind w:left="0" w:firstLine="0"/>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
    <w:name w:val="Table Head"/>
    <w:basedOn w:val="BodyText"/>
    <w:rPr>
      <w:b/>
      <w:iCs/>
      <w:sz w:val="20"/>
      <w:szCs w:val="20"/>
    </w:rPr>
  </w:style>
  <w:style w:type="paragraph" w:styleId="TOC1">
    <w:name w:val="toc 1"/>
    <w:basedOn w:val="Normal"/>
    <w:next w:val="Normal"/>
    <w:autoRedefine/>
    <w:semiHidden/>
    <w:pPr>
      <w:tabs>
        <w:tab w:val="left" w:pos="540"/>
        <w:tab w:val="right" w:leader="dot" w:pos="9360"/>
      </w:tabs>
      <w:spacing w:before="120" w:after="120"/>
      <w:ind w:left="540" w:right="720" w:hanging="540"/>
    </w:pPr>
    <w:rPr>
      <w:b/>
      <w:bCs/>
      <w:i/>
    </w:rPr>
  </w:style>
  <w:style w:type="paragraph" w:styleId="TOC2">
    <w:name w:val="toc 2"/>
    <w:basedOn w:val="Normal"/>
    <w:next w:val="Normal"/>
    <w:autoRedefine/>
    <w:semiHidden/>
    <w:pPr>
      <w:tabs>
        <w:tab w:val="left" w:pos="1260"/>
        <w:tab w:val="right" w:leader="dot" w:pos="9360"/>
      </w:tabs>
      <w:ind w:left="1260" w:right="720" w:hanging="720"/>
    </w:pPr>
    <w:rPr>
      <w:sz w:val="20"/>
      <w:szCs w:val="20"/>
    </w:rPr>
  </w:style>
  <w:style w:type="paragraph" w:styleId="TOC3">
    <w:name w:val="toc 3"/>
    <w:basedOn w:val="Normal"/>
    <w:next w:val="Normal"/>
    <w:autoRedefine/>
    <w:semiHidden/>
    <w:pPr>
      <w:tabs>
        <w:tab w:val="left" w:pos="1980"/>
        <w:tab w:val="right" w:leader="dot" w:pos="9360"/>
      </w:tabs>
      <w:ind w:left="1980" w:right="720" w:hanging="900"/>
    </w:pPr>
    <w:rPr>
      <w:i/>
      <w:iCs/>
      <w:sz w:val="20"/>
      <w:szCs w:val="20"/>
    </w:rPr>
  </w:style>
  <w:style w:type="paragraph" w:styleId="TOC4">
    <w:name w:val="toc 4"/>
    <w:basedOn w:val="Normal"/>
    <w:next w:val="Normal"/>
    <w:autoRedefine/>
    <w:semiHidden/>
    <w:pPr>
      <w:tabs>
        <w:tab w:val="left" w:pos="2700"/>
        <w:tab w:val="right" w:leader="dot" w:pos="9360"/>
      </w:tabs>
      <w:ind w:left="2700" w:right="720" w:hanging="1080"/>
    </w:pPr>
    <w:rPr>
      <w:sz w:val="18"/>
      <w:szCs w:val="18"/>
    </w:rPr>
  </w:style>
  <w:style w:type="paragraph" w:styleId="TOC5">
    <w:name w:val="toc 5"/>
    <w:basedOn w:val="Normal"/>
    <w:next w:val="Normal"/>
    <w:autoRedefine/>
    <w:semiHidden/>
    <w:pPr>
      <w:tabs>
        <w:tab w:val="left" w:pos="3600"/>
        <w:tab w:val="right" w:leader="dot" w:pos="9360"/>
      </w:tabs>
      <w:ind w:left="3600" w:right="720" w:hanging="1260"/>
    </w:pPr>
    <w:rPr>
      <w:i/>
      <w:noProof/>
      <w:sz w:val="18"/>
      <w:szCs w:val="18"/>
    </w:rPr>
  </w:style>
  <w:style w:type="paragraph" w:styleId="TOC6">
    <w:name w:val="toc 6"/>
    <w:basedOn w:val="Normal"/>
    <w:next w:val="Normal"/>
    <w:autoRedefine/>
    <w:semiHidden/>
    <w:pPr>
      <w:tabs>
        <w:tab w:val="left" w:pos="4500"/>
        <w:tab w:val="right" w:leader="dot" w:pos="9360"/>
      </w:tabs>
      <w:ind w:left="4500" w:right="720" w:hanging="1440"/>
    </w:pPr>
    <w:rPr>
      <w:sz w:val="18"/>
      <w:szCs w:val="18"/>
    </w:rPr>
  </w:style>
  <w:style w:type="paragraph" w:styleId="TOC7">
    <w:name w:val="toc 7"/>
    <w:basedOn w:val="Normal"/>
    <w:next w:val="Normal"/>
    <w:autoRedefine/>
    <w:semiHidden/>
    <w:pPr>
      <w:tabs>
        <w:tab w:val="left" w:pos="5400"/>
        <w:tab w:val="right" w:leader="dot" w:pos="9360"/>
      </w:tabs>
      <w:ind w:left="5400" w:right="720" w:hanging="1620"/>
    </w:pPr>
    <w:rPr>
      <w:i/>
      <w:noProof/>
      <w:sz w:val="18"/>
      <w:szCs w:val="18"/>
    </w:rPr>
  </w:style>
  <w:style w:type="paragraph" w:styleId="TOC8">
    <w:name w:val="toc 8"/>
    <w:basedOn w:val="Normal"/>
    <w:next w:val="Normal"/>
    <w:autoRedefine/>
    <w:semiHidden/>
    <w:pPr>
      <w:ind w:left="1680"/>
    </w:pPr>
    <w:rPr>
      <w:sz w:val="18"/>
      <w:szCs w:val="18"/>
    </w:rPr>
  </w:style>
  <w:style w:type="paragraph" w:styleId="TOC9">
    <w:name w:val="toc 9"/>
    <w:basedOn w:val="Normal"/>
    <w:next w:val="Normal"/>
    <w:autoRedefine/>
    <w:semiHidden/>
    <w:pPr>
      <w:ind w:left="1920"/>
    </w:pPr>
    <w:rPr>
      <w:sz w:val="18"/>
      <w:szCs w:val="18"/>
    </w:rPr>
  </w:style>
  <w:style w:type="paragraph" w:customStyle="1" w:styleId="VariableDefinition">
    <w:name w:val="Variable Definition"/>
    <w:basedOn w:val="BodyTextIndent"/>
    <w:pPr>
      <w:tabs>
        <w:tab w:val="left" w:pos="2160"/>
      </w:tabs>
      <w:ind w:left="2160" w:hanging="1440"/>
      <w:contextualSpacing/>
    </w:pPr>
  </w:style>
  <w:style w:type="table" w:customStyle="1" w:styleId="VariableTable">
    <w:name w:val="Variable Table"/>
    <w:basedOn w:val="TableNormal"/>
    <w:tblPr/>
  </w:style>
  <w:style w:type="paragraph" w:styleId="BalloonText">
    <w:name w:val="Balloon Text"/>
    <w:basedOn w:val="Normal"/>
    <w:semiHidden/>
    <w:rPr>
      <w:rFonts w:ascii="Tahoma" w:hAnsi="Tahoma" w:cs="Tahoma"/>
      <w:sz w:val="16"/>
      <w:szCs w:val="16"/>
    </w:rPr>
  </w:style>
  <w:style w:type="character" w:styleId="CommentReference">
    <w:name w:val="annotation reference"/>
    <w:semiHidden/>
    <w:rPr>
      <w:sz w:val="16"/>
      <w:szCs w:val="16"/>
    </w:rPr>
  </w:style>
  <w:style w:type="paragraph" w:styleId="CommentText">
    <w:name w:val="annotation text"/>
    <w:basedOn w:val="Normal"/>
    <w:semiHidden/>
    <w:rPr>
      <w:sz w:val="20"/>
      <w:szCs w:val="20"/>
    </w:rPr>
  </w:style>
  <w:style w:type="paragraph" w:styleId="CommentSubject">
    <w:name w:val="annotation subject"/>
    <w:basedOn w:val="CommentText"/>
    <w:next w:val="CommentText"/>
    <w:semiHidden/>
    <w:rPr>
      <w:b/>
      <w:bCs/>
    </w:rPr>
  </w:style>
  <w:style w:type="character" w:customStyle="1" w:styleId="NormalArialChar">
    <w:name w:val="Normal+Arial Char"/>
    <w:link w:val="NormalArial"/>
    <w:rPr>
      <w:rFonts w:ascii="Arial" w:hAnsi="Arial"/>
      <w:sz w:val="24"/>
      <w:szCs w:val="24"/>
      <w:lang w:val="en-US" w:eastAsia="en-US" w:bidi="ar-SA"/>
    </w:rPr>
  </w:style>
  <w:style w:type="character" w:styleId="FollowedHyperlink">
    <w:name w:val="FollowedHyperlink"/>
    <w:rsid w:val="007E0452"/>
    <w:rPr>
      <w:color w:val="800080"/>
      <w:u w:val="single"/>
    </w:rPr>
  </w:style>
  <w:style w:type="paragraph" w:styleId="NormalWeb">
    <w:name w:val="Normal (Web)"/>
    <w:basedOn w:val="Normal"/>
    <w:uiPriority w:val="99"/>
    <w:unhideWhenUsed/>
    <w:rsid w:val="0059260F"/>
    <w:pPr>
      <w:spacing w:before="100" w:beforeAutospacing="1" w:after="100" w:afterAutospacing="1"/>
    </w:pPr>
  </w:style>
  <w:style w:type="character" w:customStyle="1" w:styleId="ListChar">
    <w:name w:val="List Char"/>
    <w:aliases w:val=" Char2 Char Char Char Char Char, Char2 Char Char, Char1 Char,Char1 Char,Char2 Char Char Char Char Char,Char2 Char Char"/>
    <w:link w:val="List"/>
    <w:rsid w:val="00F05A69"/>
    <w:rPr>
      <w:sz w:val="24"/>
    </w:rPr>
  </w:style>
  <w:style w:type="paragraph" w:styleId="Revision">
    <w:name w:val="Revision"/>
    <w:hidden/>
    <w:uiPriority w:val="99"/>
    <w:semiHidden/>
    <w:rsid w:val="000D3E64"/>
    <w:rPr>
      <w:sz w:val="24"/>
      <w:szCs w:val="24"/>
    </w:rPr>
  </w:style>
  <w:style w:type="character" w:customStyle="1" w:styleId="H3Char">
    <w:name w:val="H3 Char"/>
    <w:link w:val="H3"/>
    <w:rsid w:val="006E007D"/>
    <w:rPr>
      <w:b/>
      <w:bCs/>
      <w:i/>
      <w:sz w:val="24"/>
    </w:rPr>
  </w:style>
  <w:style w:type="character" w:styleId="UnresolvedMention">
    <w:name w:val="Unresolved Mention"/>
    <w:basedOn w:val="DefaultParagraphFont"/>
    <w:uiPriority w:val="99"/>
    <w:semiHidden/>
    <w:unhideWhenUsed/>
    <w:rsid w:val="00AF558B"/>
    <w:rPr>
      <w:color w:val="605E5C"/>
      <w:shd w:val="clear" w:color="auto" w:fill="E1DFDD"/>
    </w:rPr>
  </w:style>
  <w:style w:type="paragraph" w:customStyle="1" w:styleId="BodyTextNumbered">
    <w:name w:val="Body Text Numbered"/>
    <w:basedOn w:val="BodyText"/>
    <w:link w:val="BodyTextNumberedChar1"/>
    <w:rsid w:val="00CF3451"/>
    <w:pPr>
      <w:ind w:left="720" w:hanging="720"/>
    </w:pPr>
    <w:rPr>
      <w:iCs/>
      <w:szCs w:val="20"/>
    </w:rPr>
  </w:style>
  <w:style w:type="character" w:customStyle="1" w:styleId="BodyTextNumberedChar1">
    <w:name w:val="Body Text Numbered Char1"/>
    <w:link w:val="BodyTextNumbered"/>
    <w:rsid w:val="00CF3451"/>
    <w:rPr>
      <w:iCs/>
      <w:sz w:val="24"/>
    </w:rPr>
  </w:style>
  <w:style w:type="character" w:customStyle="1" w:styleId="H2Char">
    <w:name w:val="H2 Char"/>
    <w:link w:val="H2"/>
    <w:rsid w:val="00775B5B"/>
    <w:rPr>
      <w:b/>
      <w:sz w:val="24"/>
    </w:rPr>
  </w:style>
  <w:style w:type="paragraph" w:styleId="ListParagraph">
    <w:name w:val="List Paragraph"/>
    <w:basedOn w:val="Normal"/>
    <w:qFormat/>
    <w:rsid w:val="00775B5B"/>
    <w:pPr>
      <w:spacing w:after="160" w:line="259" w:lineRule="auto"/>
      <w:ind w:left="720"/>
      <w:contextualSpacing/>
    </w:pPr>
    <w:rPr>
      <w:rFonts w:ascii="Calibri" w:eastAsia="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8852281">
      <w:bodyDiv w:val="1"/>
      <w:marLeft w:val="0"/>
      <w:marRight w:val="0"/>
      <w:marTop w:val="0"/>
      <w:marBottom w:val="0"/>
      <w:divBdr>
        <w:top w:val="none" w:sz="0" w:space="0" w:color="auto"/>
        <w:left w:val="none" w:sz="0" w:space="0" w:color="auto"/>
        <w:bottom w:val="none" w:sz="0" w:space="0" w:color="auto"/>
        <w:right w:val="none" w:sz="0" w:space="0" w:color="auto"/>
      </w:divBdr>
    </w:div>
    <w:div w:id="523448469">
      <w:bodyDiv w:val="1"/>
      <w:marLeft w:val="0"/>
      <w:marRight w:val="0"/>
      <w:marTop w:val="0"/>
      <w:marBottom w:val="0"/>
      <w:divBdr>
        <w:top w:val="none" w:sz="0" w:space="0" w:color="auto"/>
        <w:left w:val="none" w:sz="0" w:space="0" w:color="auto"/>
        <w:bottom w:val="none" w:sz="0" w:space="0" w:color="auto"/>
        <w:right w:val="none" w:sz="0" w:space="0" w:color="auto"/>
      </w:divBdr>
    </w:div>
    <w:div w:id="564074370">
      <w:bodyDiv w:val="1"/>
      <w:marLeft w:val="0"/>
      <w:marRight w:val="0"/>
      <w:marTop w:val="0"/>
      <w:marBottom w:val="0"/>
      <w:divBdr>
        <w:top w:val="none" w:sz="0" w:space="0" w:color="auto"/>
        <w:left w:val="none" w:sz="0" w:space="0" w:color="auto"/>
        <w:bottom w:val="none" w:sz="0" w:space="0" w:color="auto"/>
        <w:right w:val="none" w:sz="0" w:space="0" w:color="auto"/>
      </w:divBdr>
    </w:div>
    <w:div w:id="1516924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ercot.com/files/docs/2023/08/25/ERCOT-Strategic-Plan-2024-2028.pdf" TargetMode="External"/><Relationship Id="rId18" Type="http://schemas.openxmlformats.org/officeDocument/2006/relationships/hyperlink" Target="mailto:yunzhi.cheng@ercot.com" TargetMode="External"/><Relationship Id="rId26" Type="http://schemas.openxmlformats.org/officeDocument/2006/relationships/hyperlink" Target="mailto:Dynamicmodels@ercot.com" TargetMode="External"/><Relationship Id="rId3" Type="http://schemas.openxmlformats.org/officeDocument/2006/relationships/customXml" Target="../customXml/item3.xml"/><Relationship Id="rId21" Type="http://schemas.microsoft.com/office/2011/relationships/commentsExtended" Target="commentsExtended.xml"/><Relationship Id="rId7" Type="http://schemas.openxmlformats.org/officeDocument/2006/relationships/settings" Target="settings.xml"/><Relationship Id="rId12" Type="http://schemas.openxmlformats.org/officeDocument/2006/relationships/image" Target="media/image3.wmf"/><Relationship Id="rId17" Type="http://schemas.openxmlformats.org/officeDocument/2006/relationships/image" Target="media/image5.png"/><Relationship Id="rId25" Type="http://schemas.openxmlformats.org/officeDocument/2006/relationships/hyperlink" Target="mailto:Dynamicmodels@ercot.com"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4.wmf"/><Relationship Id="rId20" Type="http://schemas.openxmlformats.org/officeDocument/2006/relationships/comments" Target="comments.xm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rcot.com/mktrules/issues/PGRR146" TargetMode="External"/><Relationship Id="rId24" Type="http://schemas.openxmlformats.org/officeDocument/2006/relationships/hyperlink" Target="mailto:Dynamicmodels@ercot.com" TargetMode="External"/><Relationship Id="rId32" Type="http://schemas.microsoft.com/office/2011/relationships/people" Target="people.xml"/><Relationship Id="rId5" Type="http://schemas.openxmlformats.org/officeDocument/2006/relationships/numbering" Target="numbering.xml"/><Relationship Id="rId15" Type="http://schemas.openxmlformats.org/officeDocument/2006/relationships/hyperlink" Target="https://www.ercot.com/files/docs/2023/08/25/ERCOT-Strategic-Plan-2024-2028.pdf" TargetMode="External"/><Relationship Id="rId23" Type="http://schemas.microsoft.com/office/2018/08/relationships/commentsExtensible" Target="commentsExtensible.xml"/><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mailto:Brittney.Albracht@ercot.com"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rcot.com/files/docs/2023/08/25/ERCOT-Strategic-Plan-2024-2028.pdf" TargetMode="External"/><Relationship Id="rId22" Type="http://schemas.microsoft.com/office/2016/09/relationships/commentsIds" Target="commentsIds.xml"/><Relationship Id="rId27" Type="http://schemas.openxmlformats.org/officeDocument/2006/relationships/header" Target="header1.xml"/><Relationship Id="rId30" Type="http://schemas.openxmlformats.org/officeDocument/2006/relationships/footer" Target="footer3.xml"/><Relationship Id="rId8" Type="http://schemas.openxmlformats.org/officeDocument/2006/relationships/webSettings" Target="webSettings.xml"/></Relationships>
</file>

<file path=word/_rels/numbering.xml.rels><?xml version="1.0" encoding="UTF-8" standalone="yes"?>
<Relationships xmlns="http://schemas.openxmlformats.org/package/2006/relationships"><Relationship Id="rId2" Type="http://schemas.openxmlformats.org/officeDocument/2006/relationships/image" Target="media/image2.wmf"/><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_activity xmlns="97deaf5a-01d9-4834-89d2-802f43df07d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238A853E2A21D478864F317E572DCF9" ma:contentTypeVersion="16" ma:contentTypeDescription="Create a new document." ma:contentTypeScope="" ma:versionID="336795b8953911241ca859b14dcd6106">
  <xsd:schema xmlns:xsd="http://www.w3.org/2001/XMLSchema" xmlns:xs="http://www.w3.org/2001/XMLSchema" xmlns:p="http://schemas.microsoft.com/office/2006/metadata/properties" xmlns:ns3="97deaf5a-01d9-4834-89d2-802f43df07d1" xmlns:ns4="ded7f6be-006e-48d8-8435-0405bc84a9a7" targetNamespace="http://schemas.microsoft.com/office/2006/metadata/properties" ma:root="true" ma:fieldsID="ecdf7c2197d38f0f1df2d0344a8c3108" ns3:_="" ns4:_="">
    <xsd:import namespace="97deaf5a-01d9-4834-89d2-802f43df07d1"/>
    <xsd:import namespace="ded7f6be-006e-48d8-8435-0405bc84a9a7"/>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4:SharedWithUsers" minOccurs="0"/>
                <xsd:element ref="ns4:SharedWithDetails" minOccurs="0"/>
                <xsd:element ref="ns4:SharingHintHash" minOccurs="0"/>
                <xsd:element ref="ns3:_activity" minOccurs="0"/>
                <xsd:element ref="ns3:MediaServiceObjectDetectorVersions" minOccurs="0"/>
                <xsd:element ref="ns3:MediaServiceSearchProperties" minOccurs="0"/>
                <xsd:element ref="ns3:MediaServiceSystemTag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deaf5a-01d9-4834-89d2-802f43df07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_activity" ma:index="19" nillable="true" ma:displayName="_activity" ma:hidden="true" ma:internalName="_activity">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SystemTags" ma:index="22" nillable="true" ma:displayName="MediaServiceSystemTags" ma:hidden="true" ma:internalName="MediaServiceSystemTags"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ed7f6be-006e-48d8-8435-0405bc84a9a7"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0669B4A-1A4E-4826-9FFD-E64FB156E9B4}">
  <ds:schemaRefs>
    <ds:schemaRef ds:uri="http://schemas.openxmlformats.org/officeDocument/2006/bibliography"/>
  </ds:schemaRefs>
</ds:datastoreItem>
</file>

<file path=customXml/itemProps2.xml><?xml version="1.0" encoding="utf-8"?>
<ds:datastoreItem xmlns:ds="http://schemas.openxmlformats.org/officeDocument/2006/customXml" ds:itemID="{73891F78-5C41-42C8-8503-583B74168586}">
  <ds:schemaRefs>
    <ds:schemaRef ds:uri="http://schemas.microsoft.com/office/2006/metadata/properties"/>
    <ds:schemaRef ds:uri="http://schemas.microsoft.com/office/infopath/2007/PartnerControls"/>
    <ds:schemaRef ds:uri="97deaf5a-01d9-4834-89d2-802f43df07d1"/>
  </ds:schemaRefs>
</ds:datastoreItem>
</file>

<file path=customXml/itemProps3.xml><?xml version="1.0" encoding="utf-8"?>
<ds:datastoreItem xmlns:ds="http://schemas.openxmlformats.org/officeDocument/2006/customXml" ds:itemID="{B8C31522-541A-4B32-8C13-571A4210E76B}">
  <ds:schemaRefs>
    <ds:schemaRef ds:uri="http://schemas.microsoft.com/sharepoint/v3/contenttype/forms"/>
  </ds:schemaRefs>
</ds:datastoreItem>
</file>

<file path=customXml/itemProps4.xml><?xml version="1.0" encoding="utf-8"?>
<ds:datastoreItem xmlns:ds="http://schemas.openxmlformats.org/officeDocument/2006/customXml" ds:itemID="{0BB7749E-5BD7-4781-87D4-AD7CB756EA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deaf5a-01d9-4834-89d2-802f43df07d1"/>
    <ds:schemaRef ds:uri="ded7f6be-006e-48d8-8435-0405bc84a9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14</Pages>
  <Words>4872</Words>
  <Characters>26315</Characters>
  <Application>Microsoft Office Word</Application>
  <DocSecurity>0</DocSecurity>
  <Lines>506</Lines>
  <Paragraphs>178</Paragraphs>
  <ScaleCrop>false</ScaleCrop>
  <HeadingPairs>
    <vt:vector size="2" baseType="variant">
      <vt:variant>
        <vt:lpstr>Title</vt:lpstr>
      </vt:variant>
      <vt:variant>
        <vt:i4>1</vt:i4>
      </vt:variant>
    </vt:vector>
  </HeadingPairs>
  <TitlesOfParts>
    <vt:vector size="1" baseType="lpstr">
      <vt:lpstr>Protocols Workshop</vt:lpstr>
    </vt:vector>
  </TitlesOfParts>
  <Company>Hewlett-Packard Company</Company>
  <LinksUpToDate>false</LinksUpToDate>
  <CharactersWithSpaces>31009</CharactersWithSpaces>
  <SharedDoc>false</SharedDoc>
  <HLinks>
    <vt:vector size="12" baseType="variant">
      <vt:variant>
        <vt:i4>3276916</vt:i4>
      </vt:variant>
      <vt:variant>
        <vt:i4>21</vt:i4>
      </vt:variant>
      <vt:variant>
        <vt:i4>0</vt:i4>
      </vt:variant>
      <vt:variant>
        <vt:i4>5</vt:i4>
      </vt:variant>
      <vt:variant>
        <vt:lpwstr>http://www.ercot.com/content/mktrules/nprotocols/Revision Request and Comment Submission Guidelines.doc</vt:lpwstr>
      </vt:variant>
      <vt:variant>
        <vt:lpwstr/>
      </vt:variant>
      <vt:variant>
        <vt:i4>1572914</vt:i4>
      </vt:variant>
      <vt:variant>
        <vt:i4>6</vt:i4>
      </vt:variant>
      <vt:variant>
        <vt:i4>0</vt:i4>
      </vt:variant>
      <vt:variant>
        <vt:i4>5</vt:i4>
      </vt:variant>
      <vt:variant>
        <vt:lpwstr>http://www.ercot.com/content/wcm/lists/144926/ERCOT_Strategic_Plan_2019-2023.pdf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Protocols Workshop</dc:title>
  <dc:subject/>
  <dc:creator>Jim Street</dc:creator>
  <cp:keywords/>
  <cp:lastModifiedBy>ERCOT</cp:lastModifiedBy>
  <cp:revision>3</cp:revision>
  <cp:lastPrinted>2013-11-15T22:11:00Z</cp:lastPrinted>
  <dcterms:created xsi:type="dcterms:W3CDTF">2026-09-30T19:16:00Z</dcterms:created>
  <dcterms:modified xsi:type="dcterms:W3CDTF">2026-09-30T19:17:00Z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084cbda-52b8-46fb-a7b7-cb5bd465ed85_Enabled">
    <vt:lpwstr>true</vt:lpwstr>
  </property>
  <property fmtid="{D5CDD505-2E9C-101B-9397-08002B2CF9AE}" pid="3" name="MSIP_Label_7084cbda-52b8-46fb-a7b7-cb5bd465ed85_SetDate">
    <vt:lpwstr>2023-12-27T17:27:57Z</vt:lpwstr>
  </property>
  <property fmtid="{D5CDD505-2E9C-101B-9397-08002B2CF9AE}" pid="4" name="MSIP_Label_7084cbda-52b8-46fb-a7b7-cb5bd465ed85_Method">
    <vt:lpwstr>Standard</vt:lpwstr>
  </property>
  <property fmtid="{D5CDD505-2E9C-101B-9397-08002B2CF9AE}" pid="5" name="MSIP_Label_7084cbda-52b8-46fb-a7b7-cb5bd465ed85_Name">
    <vt:lpwstr>Internal</vt:lpwstr>
  </property>
  <property fmtid="{D5CDD505-2E9C-101B-9397-08002B2CF9AE}" pid="6" name="MSIP_Label_7084cbda-52b8-46fb-a7b7-cb5bd465ed85_SiteId">
    <vt:lpwstr>0afb747d-bff7-4596-a9fc-950ef9e0ec45</vt:lpwstr>
  </property>
  <property fmtid="{D5CDD505-2E9C-101B-9397-08002B2CF9AE}" pid="7" name="MSIP_Label_7084cbda-52b8-46fb-a7b7-cb5bd465ed85_ActionId">
    <vt:lpwstr>e9e24716-fa7d-469d-a341-e7747804bdba</vt:lpwstr>
  </property>
  <property fmtid="{D5CDD505-2E9C-101B-9397-08002B2CF9AE}" pid="8" name="MSIP_Label_7084cbda-52b8-46fb-a7b7-cb5bd465ed85_ContentBits">
    <vt:lpwstr>0</vt:lpwstr>
  </property>
  <property fmtid="{D5CDD505-2E9C-101B-9397-08002B2CF9AE}" pid="9" name="ContentTypeId">
    <vt:lpwstr>0x010100E238A853E2A21D478864F317E572DCF9</vt:lpwstr>
  </property>
</Properties>
</file>