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60"/>
        <w:gridCol w:w="900"/>
        <w:gridCol w:w="6660"/>
      </w:tblGrid>
      <w:tr w:rsidR="00067FE2" w:rsidRPr="00077BF8" w14:paraId="3C6642E3" w14:textId="77777777" w:rsidTr="57BD2F78">
        <w:tc>
          <w:tcPr>
            <w:tcW w:w="1620" w:type="dxa"/>
            <w:tcBorders>
              <w:bottom w:val="single" w:sz="4" w:space="0" w:color="auto"/>
            </w:tcBorders>
            <w:shd w:val="clear" w:color="auto" w:fill="FFFFFF" w:themeFill="background1"/>
            <w:vAlign w:val="center"/>
          </w:tcPr>
          <w:p w14:paraId="1DB23675" w14:textId="77777777" w:rsidR="00067FE2" w:rsidRPr="00077BF8" w:rsidRDefault="00067FE2" w:rsidP="000C71D4">
            <w:pPr>
              <w:pStyle w:val="Header"/>
              <w:spacing w:before="120" w:after="120"/>
              <w:rPr>
                <w:rFonts w:cs="Arial"/>
              </w:rPr>
            </w:pPr>
            <w:r w:rsidRPr="00077BF8">
              <w:rPr>
                <w:rFonts w:cs="Arial"/>
              </w:rPr>
              <w:t>NPRR Number</w:t>
            </w:r>
          </w:p>
        </w:tc>
        <w:tc>
          <w:tcPr>
            <w:tcW w:w="1260" w:type="dxa"/>
            <w:tcBorders>
              <w:bottom w:val="single" w:sz="4" w:space="0" w:color="auto"/>
            </w:tcBorders>
            <w:vAlign w:val="center"/>
          </w:tcPr>
          <w:p w14:paraId="58DFDEEC" w14:textId="1FA8167F" w:rsidR="00067FE2" w:rsidRPr="00077BF8" w:rsidRDefault="00676AB3" w:rsidP="000C71D4">
            <w:pPr>
              <w:pStyle w:val="Header"/>
              <w:spacing w:before="120" w:after="120"/>
              <w:jc w:val="center"/>
              <w:rPr>
                <w:rFonts w:cs="Arial"/>
              </w:rPr>
            </w:pPr>
            <w:hyperlink r:id="rId11" w:history="1">
              <w:r w:rsidRPr="00676AB3">
                <w:rPr>
                  <w:rStyle w:val="Hyperlink"/>
                  <w:rFonts w:cs="Arial"/>
                </w:rPr>
                <w:t>1345</w:t>
              </w:r>
            </w:hyperlink>
          </w:p>
        </w:tc>
        <w:tc>
          <w:tcPr>
            <w:tcW w:w="900" w:type="dxa"/>
            <w:tcBorders>
              <w:bottom w:val="single" w:sz="4" w:space="0" w:color="auto"/>
            </w:tcBorders>
            <w:shd w:val="clear" w:color="auto" w:fill="FFFFFF" w:themeFill="background1"/>
            <w:vAlign w:val="center"/>
          </w:tcPr>
          <w:p w14:paraId="1F77FB52" w14:textId="77777777" w:rsidR="00067FE2" w:rsidRPr="00077BF8" w:rsidRDefault="00067FE2" w:rsidP="000C71D4">
            <w:pPr>
              <w:pStyle w:val="Header"/>
              <w:spacing w:before="120" w:after="120"/>
              <w:rPr>
                <w:rFonts w:cs="Arial"/>
              </w:rPr>
            </w:pPr>
            <w:r w:rsidRPr="00077BF8">
              <w:rPr>
                <w:rFonts w:cs="Arial"/>
              </w:rPr>
              <w:t>NPRR Title</w:t>
            </w:r>
          </w:p>
        </w:tc>
        <w:tc>
          <w:tcPr>
            <w:tcW w:w="6660" w:type="dxa"/>
            <w:tcBorders>
              <w:bottom w:val="single" w:sz="4" w:space="0" w:color="auto"/>
            </w:tcBorders>
            <w:vAlign w:val="center"/>
          </w:tcPr>
          <w:p w14:paraId="58F14EBB" w14:textId="77777777" w:rsidR="00067FE2" w:rsidRPr="00077BF8" w:rsidRDefault="00067FE2" w:rsidP="000C71D4">
            <w:pPr>
              <w:pStyle w:val="Header"/>
              <w:spacing w:before="120" w:after="120"/>
              <w:rPr>
                <w:rFonts w:cs="Arial"/>
              </w:rPr>
            </w:pPr>
            <w:r w:rsidRPr="00077BF8">
              <w:rPr>
                <w:rFonts w:cs="Arial"/>
              </w:rPr>
              <w:t>Extend NPRR1279 Sunset Date for Exceptional Fuel Cost Process</w:t>
            </w:r>
          </w:p>
        </w:tc>
      </w:tr>
      <w:tr w:rsidR="00067FE2" w:rsidRPr="00077BF8" w14:paraId="398BCBF4" w14:textId="77777777" w:rsidTr="57BD2F78">
        <w:trPr>
          <w:trHeight w:val="518"/>
        </w:trPr>
        <w:tc>
          <w:tcPr>
            <w:tcW w:w="2880" w:type="dxa"/>
            <w:gridSpan w:val="2"/>
            <w:shd w:val="clear" w:color="auto" w:fill="FFFFFF" w:themeFill="background1"/>
            <w:vAlign w:val="center"/>
          </w:tcPr>
          <w:p w14:paraId="3A20C7F8" w14:textId="77777777" w:rsidR="00067FE2" w:rsidRPr="00077BF8" w:rsidRDefault="00067FE2" w:rsidP="000C71D4">
            <w:pPr>
              <w:pStyle w:val="Header"/>
              <w:spacing w:before="120" w:after="120"/>
              <w:rPr>
                <w:rFonts w:cs="Arial"/>
                <w:bCs w:val="0"/>
              </w:rPr>
            </w:pPr>
            <w:r w:rsidRPr="00077BF8">
              <w:rPr>
                <w:rFonts w:cs="Arial"/>
                <w:bCs w:val="0"/>
              </w:rPr>
              <w:t>Date Posted</w:t>
            </w:r>
          </w:p>
        </w:tc>
        <w:tc>
          <w:tcPr>
            <w:tcW w:w="7560" w:type="dxa"/>
            <w:gridSpan w:val="2"/>
            <w:vAlign w:val="center"/>
          </w:tcPr>
          <w:p w14:paraId="16A45634" w14:textId="70B2455E" w:rsidR="00067FE2" w:rsidRPr="00077BF8" w:rsidRDefault="000C71D4" w:rsidP="000C71D4">
            <w:pPr>
              <w:pStyle w:val="NormalArial"/>
              <w:spacing w:before="120" w:after="120"/>
              <w:rPr>
                <w:rFonts w:cs="Arial"/>
              </w:rPr>
            </w:pPr>
            <w:r>
              <w:rPr>
                <w:rFonts w:cs="Arial"/>
              </w:rPr>
              <w:t xml:space="preserve">August </w:t>
            </w:r>
            <w:r w:rsidR="00C30C33">
              <w:rPr>
                <w:rFonts w:cs="Arial"/>
              </w:rPr>
              <w:t>10</w:t>
            </w:r>
            <w:r>
              <w:rPr>
                <w:rFonts w:cs="Arial"/>
              </w:rPr>
              <w:t>, 2026</w:t>
            </w:r>
          </w:p>
        </w:tc>
      </w:tr>
      <w:tr w:rsidR="00067FE2" w:rsidRPr="00077BF8" w14:paraId="788C839C" w14:textId="77777777" w:rsidTr="57BD2F78">
        <w:trPr>
          <w:trHeight w:val="323"/>
        </w:trPr>
        <w:tc>
          <w:tcPr>
            <w:tcW w:w="2880" w:type="dxa"/>
            <w:gridSpan w:val="2"/>
            <w:tcBorders>
              <w:top w:val="single" w:sz="4" w:space="0" w:color="auto"/>
              <w:left w:val="nil"/>
              <w:bottom w:val="nil"/>
              <w:right w:val="nil"/>
            </w:tcBorders>
            <w:shd w:val="clear" w:color="auto" w:fill="FFFFFF" w:themeFill="background1"/>
            <w:vAlign w:val="center"/>
          </w:tcPr>
          <w:p w14:paraId="431C18EC" w14:textId="77777777" w:rsidR="00067FE2" w:rsidRPr="00077BF8" w:rsidRDefault="00067FE2" w:rsidP="00F44236">
            <w:pPr>
              <w:pStyle w:val="NormalArial"/>
              <w:rPr>
                <w:rFonts w:cs="Arial"/>
              </w:rPr>
            </w:pPr>
          </w:p>
        </w:tc>
        <w:tc>
          <w:tcPr>
            <w:tcW w:w="7560" w:type="dxa"/>
            <w:gridSpan w:val="2"/>
            <w:tcBorders>
              <w:top w:val="nil"/>
              <w:left w:val="nil"/>
              <w:bottom w:val="nil"/>
              <w:right w:val="nil"/>
            </w:tcBorders>
            <w:vAlign w:val="center"/>
          </w:tcPr>
          <w:p w14:paraId="27F4E1F0" w14:textId="77777777" w:rsidR="00067FE2" w:rsidRPr="00077BF8" w:rsidRDefault="00067FE2" w:rsidP="00F44236">
            <w:pPr>
              <w:pStyle w:val="NormalArial"/>
              <w:rPr>
                <w:rFonts w:cs="Arial"/>
              </w:rPr>
            </w:pPr>
          </w:p>
        </w:tc>
      </w:tr>
      <w:tr w:rsidR="009D17F0" w:rsidRPr="00077BF8" w14:paraId="1939CD6D" w14:textId="77777777" w:rsidTr="57BD2F78">
        <w:trPr>
          <w:trHeight w:val="773"/>
        </w:trPr>
        <w:tc>
          <w:tcPr>
            <w:tcW w:w="2880" w:type="dxa"/>
            <w:gridSpan w:val="2"/>
            <w:tcBorders>
              <w:top w:val="single" w:sz="4" w:space="0" w:color="auto"/>
              <w:bottom w:val="single" w:sz="4" w:space="0" w:color="auto"/>
            </w:tcBorders>
            <w:shd w:val="clear" w:color="auto" w:fill="FFFFFF" w:themeFill="background1"/>
            <w:vAlign w:val="center"/>
          </w:tcPr>
          <w:p w14:paraId="41A1E631" w14:textId="77777777" w:rsidR="009D17F0" w:rsidRPr="00077BF8" w:rsidRDefault="009D17F0" w:rsidP="000C71D4">
            <w:pPr>
              <w:pStyle w:val="Header"/>
              <w:spacing w:before="120" w:after="120"/>
              <w:rPr>
                <w:rFonts w:cs="Arial"/>
              </w:rPr>
            </w:pPr>
            <w:r w:rsidRPr="00077BF8">
              <w:rPr>
                <w:rFonts w:cs="Arial"/>
              </w:rPr>
              <w:t xml:space="preserve">Requested Resolution </w:t>
            </w:r>
          </w:p>
        </w:tc>
        <w:tc>
          <w:tcPr>
            <w:tcW w:w="7560" w:type="dxa"/>
            <w:gridSpan w:val="2"/>
            <w:tcBorders>
              <w:top w:val="single" w:sz="4" w:space="0" w:color="auto"/>
            </w:tcBorders>
            <w:vAlign w:val="center"/>
          </w:tcPr>
          <w:p w14:paraId="7B08BCA4" w14:textId="6BA313E1" w:rsidR="009D17F0" w:rsidRPr="00077BF8" w:rsidRDefault="0066370F" w:rsidP="00176375">
            <w:pPr>
              <w:pStyle w:val="NormalArial"/>
              <w:spacing w:before="120" w:after="120"/>
              <w:rPr>
                <w:rFonts w:cs="Arial"/>
              </w:rPr>
            </w:pPr>
            <w:r w:rsidRPr="00077BF8">
              <w:rPr>
                <w:rFonts w:cs="Arial"/>
              </w:rPr>
              <w:t>Normal</w:t>
            </w:r>
          </w:p>
        </w:tc>
      </w:tr>
      <w:tr w:rsidR="009D17F0" w:rsidRPr="00077BF8" w14:paraId="117EEC9D" w14:textId="77777777" w:rsidTr="57BD2F78">
        <w:trPr>
          <w:trHeight w:val="773"/>
        </w:trPr>
        <w:tc>
          <w:tcPr>
            <w:tcW w:w="2880" w:type="dxa"/>
            <w:gridSpan w:val="2"/>
            <w:tcBorders>
              <w:top w:val="single" w:sz="4" w:space="0" w:color="auto"/>
              <w:bottom w:val="single" w:sz="4" w:space="0" w:color="auto"/>
            </w:tcBorders>
            <w:shd w:val="clear" w:color="auto" w:fill="FFFFFF" w:themeFill="background1"/>
            <w:vAlign w:val="center"/>
          </w:tcPr>
          <w:p w14:paraId="598A8D29" w14:textId="77777777" w:rsidR="009D17F0" w:rsidRPr="00077BF8" w:rsidRDefault="0007682E" w:rsidP="000C71D4">
            <w:pPr>
              <w:pStyle w:val="Header"/>
              <w:spacing w:before="120" w:after="120"/>
              <w:rPr>
                <w:rFonts w:cs="Arial"/>
              </w:rPr>
            </w:pPr>
            <w:r w:rsidRPr="00077BF8">
              <w:rPr>
                <w:rFonts w:cs="Arial"/>
              </w:rPr>
              <w:t>Nodal Protocol Sections</w:t>
            </w:r>
            <w:r w:rsidR="009D17F0" w:rsidRPr="00077BF8">
              <w:rPr>
                <w:rFonts w:cs="Arial"/>
              </w:rPr>
              <w:t xml:space="preserve"> Requiring Revision </w:t>
            </w:r>
          </w:p>
        </w:tc>
        <w:tc>
          <w:tcPr>
            <w:tcW w:w="7560" w:type="dxa"/>
            <w:gridSpan w:val="2"/>
            <w:tcBorders>
              <w:top w:val="single" w:sz="4" w:space="0" w:color="auto"/>
            </w:tcBorders>
            <w:vAlign w:val="center"/>
          </w:tcPr>
          <w:p w14:paraId="3356516F" w14:textId="77777777" w:rsidR="009D17F0" w:rsidRPr="00077BF8" w:rsidRDefault="0066370F" w:rsidP="00F44236">
            <w:pPr>
              <w:pStyle w:val="NormalArial"/>
              <w:rPr>
                <w:rFonts w:cs="Arial"/>
              </w:rPr>
            </w:pPr>
            <w:r w:rsidRPr="00077BF8">
              <w:rPr>
                <w:rFonts w:cs="Arial"/>
              </w:rPr>
              <w:t>2.1, Definitions</w:t>
            </w:r>
            <w:r w:rsidRPr="00077BF8">
              <w:rPr>
                <w:rFonts w:cs="Arial"/>
              </w:rPr>
              <w:br/>
              <w:t>4.4.9.4.1, Mitigated Offer Cap</w:t>
            </w:r>
          </w:p>
        </w:tc>
      </w:tr>
      <w:tr w:rsidR="00C9766A" w:rsidRPr="00077BF8" w14:paraId="112502C0" w14:textId="77777777" w:rsidTr="57BD2F78">
        <w:trPr>
          <w:trHeight w:val="518"/>
        </w:trPr>
        <w:tc>
          <w:tcPr>
            <w:tcW w:w="2880" w:type="dxa"/>
            <w:gridSpan w:val="2"/>
            <w:tcBorders>
              <w:bottom w:val="single" w:sz="4" w:space="0" w:color="auto"/>
            </w:tcBorders>
            <w:shd w:val="clear" w:color="auto" w:fill="FFFFFF" w:themeFill="background1"/>
            <w:vAlign w:val="center"/>
          </w:tcPr>
          <w:p w14:paraId="4D47FBFB" w14:textId="77777777" w:rsidR="00C9766A" w:rsidRPr="00077BF8" w:rsidRDefault="00625E5D" w:rsidP="000C71D4">
            <w:pPr>
              <w:pStyle w:val="Header"/>
              <w:spacing w:before="120" w:after="120"/>
              <w:rPr>
                <w:rFonts w:cs="Arial"/>
              </w:rPr>
            </w:pPr>
            <w:r w:rsidRPr="00077BF8">
              <w:rPr>
                <w:rFonts w:cs="Arial"/>
              </w:rPr>
              <w:t xml:space="preserve">Related Documents </w:t>
            </w:r>
            <w:r w:rsidR="00C9766A" w:rsidRPr="00077BF8">
              <w:rPr>
                <w:rFonts w:cs="Arial"/>
              </w:rPr>
              <w:t xml:space="preserve">Requiring </w:t>
            </w:r>
            <w:r w:rsidRPr="00077BF8">
              <w:rPr>
                <w:rFonts w:cs="Arial"/>
              </w:rPr>
              <w:t>Revision/</w:t>
            </w:r>
            <w:r w:rsidR="0017783C" w:rsidRPr="00077BF8">
              <w:rPr>
                <w:rFonts w:cs="Arial"/>
              </w:rPr>
              <w:t>R</w:t>
            </w:r>
            <w:r w:rsidR="003069F4" w:rsidRPr="00077BF8">
              <w:rPr>
                <w:rFonts w:cs="Arial"/>
              </w:rPr>
              <w:t>elated Revision Request</w:t>
            </w:r>
            <w:r w:rsidR="0007682E" w:rsidRPr="00077BF8">
              <w:rPr>
                <w:rFonts w:cs="Arial"/>
              </w:rPr>
              <w:t>s</w:t>
            </w:r>
          </w:p>
        </w:tc>
        <w:tc>
          <w:tcPr>
            <w:tcW w:w="7560" w:type="dxa"/>
            <w:gridSpan w:val="2"/>
            <w:tcBorders>
              <w:bottom w:val="single" w:sz="4" w:space="0" w:color="auto"/>
            </w:tcBorders>
            <w:vAlign w:val="center"/>
          </w:tcPr>
          <w:p w14:paraId="5D9AA7D2" w14:textId="228A4B63" w:rsidR="00C9766A" w:rsidRPr="00077BF8" w:rsidRDefault="000449BE" w:rsidP="00176375">
            <w:pPr>
              <w:pStyle w:val="NormalArial"/>
              <w:spacing w:before="120" w:after="120"/>
              <w:rPr>
                <w:rFonts w:cs="Arial"/>
              </w:rPr>
            </w:pPr>
            <w:r>
              <w:rPr>
                <w:rFonts w:cs="Arial"/>
              </w:rPr>
              <w:t>None</w:t>
            </w:r>
          </w:p>
        </w:tc>
      </w:tr>
      <w:tr w:rsidR="009D17F0" w:rsidRPr="00077BF8" w14:paraId="37367474" w14:textId="77777777" w:rsidTr="57BD2F78">
        <w:trPr>
          <w:trHeight w:val="518"/>
        </w:trPr>
        <w:tc>
          <w:tcPr>
            <w:tcW w:w="2880" w:type="dxa"/>
            <w:gridSpan w:val="2"/>
            <w:tcBorders>
              <w:bottom w:val="single" w:sz="4" w:space="0" w:color="auto"/>
            </w:tcBorders>
            <w:shd w:val="clear" w:color="auto" w:fill="FFFFFF" w:themeFill="background1"/>
            <w:vAlign w:val="center"/>
          </w:tcPr>
          <w:p w14:paraId="53E742F6" w14:textId="77777777" w:rsidR="009D17F0" w:rsidRPr="00077BF8" w:rsidRDefault="009D17F0" w:rsidP="000C71D4">
            <w:pPr>
              <w:pStyle w:val="Header"/>
              <w:spacing w:before="120" w:after="120"/>
              <w:rPr>
                <w:rFonts w:cs="Arial"/>
              </w:rPr>
            </w:pPr>
            <w:r w:rsidRPr="00077BF8">
              <w:rPr>
                <w:rFonts w:cs="Arial"/>
              </w:rPr>
              <w:t>Revision Description</w:t>
            </w:r>
          </w:p>
        </w:tc>
        <w:tc>
          <w:tcPr>
            <w:tcW w:w="7560" w:type="dxa"/>
            <w:gridSpan w:val="2"/>
            <w:tcBorders>
              <w:bottom w:val="single" w:sz="4" w:space="0" w:color="auto"/>
            </w:tcBorders>
            <w:vAlign w:val="center"/>
          </w:tcPr>
          <w:p w14:paraId="6A00AE95" w14:textId="55E7AC09" w:rsidR="009D17F0" w:rsidRPr="00077BF8" w:rsidRDefault="00A22802" w:rsidP="00A22802">
            <w:pPr>
              <w:pStyle w:val="NormalArial"/>
              <w:spacing w:before="120" w:after="120"/>
              <w:rPr>
                <w:rFonts w:cs="Arial"/>
              </w:rPr>
            </w:pPr>
            <w:r w:rsidRPr="00077BF8">
              <w:rPr>
                <w:rFonts w:cs="Arial"/>
              </w:rPr>
              <w:t xml:space="preserve">This Nodal Protocol Revision Request (NPRR) extends the sunset date established by NPRR1279, Reinstate Enhancements to the Exceptional Fuel Cost Process, from April 1, 2027 to April 1, 2030. The </w:t>
            </w:r>
            <w:r w:rsidR="00775DF2">
              <w:rPr>
                <w:rFonts w:cs="Arial"/>
              </w:rPr>
              <w:t>extension</w:t>
            </w:r>
            <w:r w:rsidR="00775DF2" w:rsidRPr="00077BF8">
              <w:rPr>
                <w:rFonts w:cs="Arial"/>
              </w:rPr>
              <w:t xml:space="preserve"> </w:t>
            </w:r>
            <w:r w:rsidRPr="00077BF8">
              <w:rPr>
                <w:rFonts w:cs="Arial"/>
              </w:rPr>
              <w:t xml:space="preserve">preserves the existing review and validation framework for Exceptional Fuel Cost submissions, including supporting documentation and fuel supply contracts submitted under the </w:t>
            </w:r>
            <w:r w:rsidR="006C655C" w:rsidRPr="00077BF8">
              <w:rPr>
                <w:rFonts w:cs="Arial"/>
              </w:rPr>
              <w:t>Exceptional Fuel Cost</w:t>
            </w:r>
            <w:r w:rsidRPr="00077BF8">
              <w:rPr>
                <w:rFonts w:cs="Arial"/>
              </w:rPr>
              <w:t xml:space="preserve"> process</w:t>
            </w:r>
            <w:r w:rsidR="00775DF2">
              <w:rPr>
                <w:rFonts w:cs="Arial"/>
              </w:rPr>
              <w:t>, and</w:t>
            </w:r>
            <w:r w:rsidRPr="00077BF8">
              <w:rPr>
                <w:rFonts w:cs="Arial"/>
              </w:rPr>
              <w:t xml:space="preserve"> provide</w:t>
            </w:r>
            <w:r w:rsidR="00721276">
              <w:rPr>
                <w:rFonts w:cs="Arial"/>
              </w:rPr>
              <w:t>s</w:t>
            </w:r>
            <w:r w:rsidRPr="00077BF8">
              <w:rPr>
                <w:rFonts w:cs="Arial"/>
              </w:rPr>
              <w:t xml:space="preserve"> additional time for </w:t>
            </w:r>
            <w:r w:rsidR="004D01FE" w:rsidRPr="00077BF8">
              <w:rPr>
                <w:rFonts w:cs="Arial"/>
              </w:rPr>
              <w:t xml:space="preserve">ERCOT and </w:t>
            </w:r>
            <w:r w:rsidRPr="00077BF8">
              <w:rPr>
                <w:rFonts w:cs="Arial"/>
              </w:rPr>
              <w:t>stakeholders to evaluate long-term enhancements to the treatment of contractual fuel costs while maintaining an existing and operational process that has been actively used since implementation of NPRR1279.</w:t>
            </w:r>
          </w:p>
        </w:tc>
      </w:tr>
      <w:tr w:rsidR="009D17F0" w:rsidRPr="00077BF8" w14:paraId="7C0519CA" w14:textId="77777777" w:rsidTr="57BD2F78">
        <w:trPr>
          <w:trHeight w:val="518"/>
        </w:trPr>
        <w:tc>
          <w:tcPr>
            <w:tcW w:w="2880" w:type="dxa"/>
            <w:gridSpan w:val="2"/>
            <w:shd w:val="clear" w:color="auto" w:fill="FFFFFF" w:themeFill="background1"/>
            <w:vAlign w:val="center"/>
          </w:tcPr>
          <w:p w14:paraId="3F1E5650" w14:textId="77777777" w:rsidR="009D17F0" w:rsidRPr="00077BF8" w:rsidRDefault="009D17F0" w:rsidP="000C71D4">
            <w:pPr>
              <w:pStyle w:val="Header"/>
              <w:spacing w:before="120" w:after="120"/>
              <w:rPr>
                <w:rFonts w:cs="Arial"/>
              </w:rPr>
            </w:pPr>
            <w:r w:rsidRPr="00077BF8">
              <w:rPr>
                <w:rFonts w:cs="Arial"/>
              </w:rPr>
              <w:t>Reason for Revision</w:t>
            </w:r>
          </w:p>
        </w:tc>
        <w:tc>
          <w:tcPr>
            <w:tcW w:w="7560" w:type="dxa"/>
            <w:gridSpan w:val="2"/>
            <w:vAlign w:val="center"/>
          </w:tcPr>
          <w:p w14:paraId="43F2A15B" w14:textId="3FB4CB61" w:rsidR="00555554" w:rsidRPr="00077BF8" w:rsidRDefault="0096611A" w:rsidP="00555554">
            <w:pPr>
              <w:pStyle w:val="NormalArial"/>
              <w:tabs>
                <w:tab w:val="left" w:pos="432"/>
              </w:tabs>
              <w:spacing w:before="120"/>
              <w:ind w:left="432" w:hanging="432"/>
              <w:rPr>
                <w:rFonts w:cs="Arial"/>
                <w:color w:val="000000"/>
              </w:rPr>
            </w:pPr>
            <w:r>
              <w:rPr>
                <w:rFonts w:cs="Arial"/>
              </w:rPr>
              <w:pict w14:anchorId="73F38B47">
                <v:shape id="_x0000_i1026" type="#_x0000_t75" style="width:15.6pt;height:15pt">
                  <v:imagedata r:id="rId12" o:title=""/>
                </v:shape>
              </w:pict>
            </w:r>
            <w:r w:rsidR="00555554" w:rsidRPr="00077BF8">
              <w:rPr>
                <w:rFonts w:cs="Arial"/>
              </w:rPr>
              <w:t xml:space="preserve">  </w:t>
            </w:r>
            <w:hyperlink r:id="rId13" w:history="1">
              <w:r w:rsidR="00555554" w:rsidRPr="00077BF8">
                <w:rPr>
                  <w:rStyle w:val="Hyperlink"/>
                  <w:rFonts w:cs="Arial"/>
                </w:rPr>
                <w:t>Strategic Plan</w:t>
              </w:r>
            </w:hyperlink>
            <w:r w:rsidR="00555554" w:rsidRPr="00077BF8">
              <w:rPr>
                <w:rFonts w:cs="Arial"/>
                <w:color w:val="000000"/>
              </w:rPr>
              <w:t xml:space="preserve"> Objective 1 – Be an industry leader for grid reliability and resilience</w:t>
            </w:r>
          </w:p>
          <w:p w14:paraId="4E24F7A7" w14:textId="0F28EFD1" w:rsidR="00555554" w:rsidRPr="00077BF8" w:rsidRDefault="0096611A" w:rsidP="00555554">
            <w:pPr>
              <w:pStyle w:val="NormalArial"/>
              <w:tabs>
                <w:tab w:val="left" w:pos="432"/>
              </w:tabs>
              <w:spacing w:before="120"/>
              <w:ind w:left="432" w:hanging="432"/>
              <w:rPr>
                <w:rFonts w:cs="Arial"/>
                <w:color w:val="000000"/>
              </w:rPr>
            </w:pPr>
            <w:r>
              <w:rPr>
                <w:rFonts w:cs="Arial"/>
              </w:rPr>
              <w:pict w14:anchorId="613324DE">
                <v:shape id="_x0000_i1027" type="#_x0000_t75" style="width:15.6pt;height:15pt">
                  <v:imagedata r:id="rId12" o:title=""/>
                </v:shape>
              </w:pict>
            </w:r>
            <w:r w:rsidR="00555554" w:rsidRPr="00077BF8">
              <w:rPr>
                <w:rFonts w:cs="Arial"/>
              </w:rPr>
              <w:t xml:space="preserve">  </w:t>
            </w:r>
            <w:hyperlink r:id="rId14" w:history="1">
              <w:r w:rsidR="00555554" w:rsidRPr="00077BF8">
                <w:rPr>
                  <w:rStyle w:val="Hyperlink"/>
                  <w:rFonts w:cs="Arial"/>
                </w:rPr>
                <w:t>Strategic Plan</w:t>
              </w:r>
            </w:hyperlink>
            <w:r w:rsidR="00555554" w:rsidRPr="00077BF8">
              <w:rPr>
                <w:rFonts w:cs="Arial"/>
                <w:color w:val="000000"/>
              </w:rPr>
              <w:t xml:space="preserve"> Objective 2 - Enhance the ERCOT region’s economic competitiveness with respect to trends in wholesale power rates and retail electricity prices to consumers</w:t>
            </w:r>
          </w:p>
          <w:p w14:paraId="7B3D991B" w14:textId="27B2F368" w:rsidR="00555554" w:rsidRPr="00077BF8" w:rsidRDefault="0096611A" w:rsidP="00555554">
            <w:pPr>
              <w:pStyle w:val="NormalArial"/>
              <w:spacing w:before="120"/>
              <w:ind w:left="432" w:hanging="432"/>
              <w:rPr>
                <w:rFonts w:cs="Arial"/>
                <w:color w:val="000000"/>
              </w:rPr>
            </w:pPr>
            <w:r>
              <w:rPr>
                <w:rFonts w:cs="Arial"/>
              </w:rPr>
              <w:pict w14:anchorId="021A3F14">
                <v:shape id="_x0000_i1028" type="#_x0000_t75" style="width:15.6pt;height:15pt">
                  <v:imagedata r:id="rId12" o:title=""/>
                </v:shape>
              </w:pict>
            </w:r>
            <w:r w:rsidR="00555554" w:rsidRPr="00077BF8">
              <w:rPr>
                <w:rFonts w:cs="Arial"/>
              </w:rPr>
              <w:t xml:space="preserve">  </w:t>
            </w:r>
            <w:hyperlink r:id="rId15" w:history="1">
              <w:r w:rsidR="00555554" w:rsidRPr="00077BF8">
                <w:rPr>
                  <w:rStyle w:val="Hyperlink"/>
                  <w:rFonts w:cs="Arial"/>
                </w:rPr>
                <w:t>Strategic Plan</w:t>
              </w:r>
            </w:hyperlink>
            <w:r w:rsidR="00555554" w:rsidRPr="00077BF8">
              <w:rPr>
                <w:rFonts w:cs="Arial"/>
                <w:color w:val="000000"/>
              </w:rPr>
              <w:t xml:space="preserve"> Objective 3 - Advance ERCOT, Inc. as an independent leading industry expert and an employer of choice by fostering innovation, investing in our people, and emphasizing the importance of our mission</w:t>
            </w:r>
          </w:p>
          <w:p w14:paraId="739CE275" w14:textId="0635E3C8" w:rsidR="002264A8" w:rsidRDefault="002264A8" w:rsidP="002264A8">
            <w:pPr>
              <w:pStyle w:val="NormalArial"/>
              <w:spacing w:before="120"/>
              <w:rPr>
                <w:iCs/>
                <w:kern w:val="24"/>
              </w:rPr>
            </w:pPr>
            <w:r w:rsidRPr="006629C8">
              <w:object w:dxaOrig="225" w:dyaOrig="225" w14:anchorId="797E0BF0">
                <v:shape id="_x0000_i1031" type="#_x0000_t75" style="width:15.6pt;height:15pt" o:ole="">
                  <v:imagedata r:id="rId16" o:title=""/>
                </v:shape>
                <w:control r:id="rId17" w:name="TextBox13" w:shapeid="_x0000_i1031"/>
              </w:object>
            </w:r>
            <w:r w:rsidRPr="006629C8">
              <w:t xml:space="preserve">  </w:t>
            </w:r>
            <w:r w:rsidRPr="00344591">
              <w:rPr>
                <w:iCs/>
                <w:kern w:val="24"/>
              </w:rPr>
              <w:t>General system and/or process improvement(s)</w:t>
            </w:r>
          </w:p>
          <w:p w14:paraId="149B8CDD" w14:textId="17FC08D4" w:rsidR="00901605" w:rsidRPr="00901605" w:rsidRDefault="00901605" w:rsidP="00063B3B">
            <w:pPr>
              <w:pStyle w:val="NormalArial"/>
              <w:spacing w:before="120"/>
              <w:rPr>
                <w:rFonts w:cs="Arial"/>
                <w:iCs/>
                <w:noProof/>
              </w:rPr>
            </w:pPr>
            <w:r w:rsidRPr="00901605">
              <w:rPr>
                <w:rFonts w:cs="Arial"/>
                <w:noProof/>
              </w:rPr>
              <w:drawing>
                <wp:inline distT="0" distB="0" distL="0" distR="0" wp14:anchorId="1C4EA5E9" wp14:editId="24CE4364">
                  <wp:extent cx="198120" cy="190500"/>
                  <wp:effectExtent l="0" t="0" r="0" b="0"/>
                  <wp:docPr id="145307758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901605">
              <w:rPr>
                <w:rFonts w:cs="Arial"/>
                <w:noProof/>
              </w:rPr>
              <w:t xml:space="preserve">  </w:t>
            </w:r>
            <w:r w:rsidRPr="00901605">
              <w:rPr>
                <w:rFonts w:cs="Arial"/>
                <w:iCs/>
                <w:noProof/>
              </w:rPr>
              <w:t>Regulatory requirements</w:t>
            </w:r>
          </w:p>
          <w:p w14:paraId="2E77A645" w14:textId="5A3EE54E" w:rsidR="00901605" w:rsidRPr="00901605" w:rsidRDefault="00901605" w:rsidP="00063B3B">
            <w:pPr>
              <w:pStyle w:val="NormalArial"/>
              <w:spacing w:before="120"/>
              <w:rPr>
                <w:rFonts w:cs="Arial"/>
                <w:noProof/>
              </w:rPr>
            </w:pPr>
            <w:r w:rsidRPr="00901605">
              <w:rPr>
                <w:rFonts w:cs="Arial"/>
                <w:noProof/>
              </w:rPr>
              <w:drawing>
                <wp:inline distT="0" distB="0" distL="0" distR="0" wp14:anchorId="103F9797" wp14:editId="2BA0FE0C">
                  <wp:extent cx="198120" cy="190500"/>
                  <wp:effectExtent l="0" t="0" r="0" b="0"/>
                  <wp:docPr id="85453599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901605">
              <w:rPr>
                <w:rFonts w:cs="Arial"/>
                <w:noProof/>
              </w:rPr>
              <w:t xml:space="preserve">  ERCOT Board/PUCT Directive</w:t>
            </w:r>
          </w:p>
          <w:p w14:paraId="2CABC3A3" w14:textId="77777777" w:rsidR="00555554" w:rsidRPr="00077BF8" w:rsidRDefault="00555554" w:rsidP="00E71C39">
            <w:pPr>
              <w:pStyle w:val="NormalArial"/>
              <w:rPr>
                <w:rFonts w:cs="Arial"/>
                <w:i/>
              </w:rPr>
            </w:pPr>
          </w:p>
          <w:p w14:paraId="4818D736" w14:textId="34047D8E" w:rsidR="00555554" w:rsidRPr="00384B83" w:rsidRDefault="00E71C39" w:rsidP="00176375">
            <w:pPr>
              <w:pStyle w:val="NormalArial"/>
              <w:spacing w:after="120"/>
              <w:rPr>
                <w:rFonts w:cs="Arial"/>
                <w:i/>
                <w:sz w:val="18"/>
                <w:szCs w:val="18"/>
              </w:rPr>
            </w:pPr>
            <w:r w:rsidRPr="00384B83">
              <w:rPr>
                <w:rFonts w:cs="Arial"/>
                <w:i/>
                <w:sz w:val="18"/>
                <w:szCs w:val="18"/>
              </w:rPr>
              <w:lastRenderedPageBreak/>
              <w:t xml:space="preserve">(please select </w:t>
            </w:r>
            <w:r w:rsidR="00555554" w:rsidRPr="00384B83">
              <w:rPr>
                <w:rFonts w:cs="Arial"/>
                <w:i/>
                <w:sz w:val="18"/>
                <w:szCs w:val="18"/>
              </w:rPr>
              <w:t>ONLY ONE – if more than one apply, please select the ONE that is most relevant)</w:t>
            </w:r>
          </w:p>
        </w:tc>
      </w:tr>
      <w:tr w:rsidR="00625E5D" w:rsidRPr="00077BF8" w14:paraId="3F80A5FA" w14:textId="77777777" w:rsidTr="57BD2F78">
        <w:trPr>
          <w:trHeight w:val="518"/>
        </w:trPr>
        <w:tc>
          <w:tcPr>
            <w:tcW w:w="2880" w:type="dxa"/>
            <w:gridSpan w:val="2"/>
            <w:tcBorders>
              <w:bottom w:val="single" w:sz="4" w:space="0" w:color="auto"/>
            </w:tcBorders>
            <w:shd w:val="clear" w:color="auto" w:fill="FFFFFF" w:themeFill="background1"/>
            <w:vAlign w:val="center"/>
          </w:tcPr>
          <w:p w14:paraId="6ABB5F27" w14:textId="61EC6BB8" w:rsidR="00625E5D" w:rsidRPr="00077BF8" w:rsidRDefault="00555554" w:rsidP="000C71D4">
            <w:pPr>
              <w:pStyle w:val="Header"/>
              <w:spacing w:before="120" w:after="120"/>
              <w:rPr>
                <w:rFonts w:cs="Arial"/>
              </w:rPr>
            </w:pPr>
            <w:r w:rsidRPr="00077BF8">
              <w:rPr>
                <w:rFonts w:cs="Arial"/>
              </w:rPr>
              <w:lastRenderedPageBreak/>
              <w:t>Justification of Reason for Revision and Market Impacts</w:t>
            </w:r>
          </w:p>
        </w:tc>
        <w:tc>
          <w:tcPr>
            <w:tcW w:w="7560" w:type="dxa"/>
            <w:gridSpan w:val="2"/>
            <w:tcBorders>
              <w:bottom w:val="single" w:sz="4" w:space="0" w:color="auto"/>
            </w:tcBorders>
            <w:vAlign w:val="center"/>
          </w:tcPr>
          <w:p w14:paraId="6B081614" w14:textId="61DAFC48" w:rsidR="000449BE" w:rsidRDefault="00A7433E" w:rsidP="000449BE">
            <w:pPr>
              <w:pStyle w:val="NormalArial"/>
              <w:spacing w:before="120" w:after="120"/>
              <w:rPr>
                <w:rFonts w:cs="Arial"/>
              </w:rPr>
            </w:pPr>
            <w:r w:rsidRPr="57BD2F78">
              <w:rPr>
                <w:rFonts w:cs="Arial"/>
              </w:rPr>
              <w:t>NPRR1279 reinstated enhancements originally adopted through NPRR1177</w:t>
            </w:r>
            <w:r w:rsidR="0092691E">
              <w:rPr>
                <w:rFonts w:cs="Arial"/>
              </w:rPr>
              <w:t>, Enhance Exceptional Fuel Cost Process,</w:t>
            </w:r>
            <w:r w:rsidRPr="57BD2F78">
              <w:rPr>
                <w:rFonts w:cs="Arial"/>
              </w:rPr>
              <w:t xml:space="preserve"> to allow mitigated Generation Resources to reflect actual contractual fuel costs through the Exceptional Fuel Cost process. Stakeholders generally supported the underlying objective of preventing mitigation from producing unrecoverable fuel costs but agreed to a sunset date to allow evaluation of operational experience, oversight requirements, and potential long-term alternatives.</w:t>
            </w:r>
          </w:p>
          <w:p w14:paraId="069ABB37" w14:textId="1A2E9214" w:rsidR="00523827" w:rsidRDefault="00A7433E" w:rsidP="000449BE">
            <w:pPr>
              <w:pStyle w:val="NormalArial"/>
              <w:spacing w:before="120" w:after="120"/>
            </w:pPr>
            <w:r w:rsidRPr="57BD2F78">
              <w:rPr>
                <w:rFonts w:cs="Arial"/>
              </w:rPr>
              <w:t xml:space="preserve">Since implementation, the NPRR1279 framework has been used for multiple </w:t>
            </w:r>
            <w:r w:rsidR="00B57785" w:rsidRPr="57BD2F78">
              <w:rPr>
                <w:rFonts w:cs="Arial"/>
              </w:rPr>
              <w:t>Exceptional Fuel Cost</w:t>
            </w:r>
            <w:r w:rsidRPr="57BD2F78">
              <w:rPr>
                <w:rFonts w:cs="Arial"/>
              </w:rPr>
              <w:t xml:space="preserve"> submissions. </w:t>
            </w:r>
            <w:r w:rsidR="00B57785">
              <w:rPr>
                <w:rFonts w:cs="Arial"/>
              </w:rPr>
              <w:t xml:space="preserve"> </w:t>
            </w:r>
            <w:r w:rsidRPr="57BD2F78">
              <w:rPr>
                <w:rFonts w:cs="Arial"/>
              </w:rPr>
              <w:t xml:space="preserve">From December 2025 to the date of this NPRR, </w:t>
            </w:r>
            <w:r w:rsidR="00B57785" w:rsidRPr="57BD2F78">
              <w:rPr>
                <w:rFonts w:cs="Arial"/>
              </w:rPr>
              <w:t>Exceptional Fuel Cost</w:t>
            </w:r>
            <w:r w:rsidRPr="57BD2F78">
              <w:rPr>
                <w:rFonts w:cs="Arial"/>
              </w:rPr>
              <w:t xml:space="preserve"> submissions were made on 21 separate days covering various Operating Hours. </w:t>
            </w:r>
            <w:r w:rsidR="00B57785">
              <w:rPr>
                <w:rFonts w:cs="Arial"/>
              </w:rPr>
              <w:t xml:space="preserve"> </w:t>
            </w:r>
            <w:r w:rsidRPr="57BD2F78">
              <w:rPr>
                <w:rFonts w:cs="Arial"/>
              </w:rPr>
              <w:t xml:space="preserve">The process has been actively utilized since implementation, and no material concerns have been identified that would justify allowing the provisions to expire before a replacement solution is available. </w:t>
            </w:r>
            <w:r w:rsidR="00A556F7">
              <w:rPr>
                <w:rFonts w:cs="Arial"/>
              </w:rPr>
              <w:t xml:space="preserve"> </w:t>
            </w:r>
            <w:r w:rsidRPr="57BD2F78">
              <w:rPr>
                <w:rFonts w:cs="Arial"/>
              </w:rPr>
              <w:t>This operating experience demonstrates an ongoing need for the process and confirms that Market Participants continue to rely on the NPRR1279 provisions to appropriately reflect contractual fuel costs in mitigated offer calculations.</w:t>
            </w:r>
          </w:p>
          <w:p w14:paraId="236F9B9A" w14:textId="1238D58E" w:rsidR="00523827" w:rsidRDefault="00A7433E" w:rsidP="000449BE">
            <w:pPr>
              <w:pStyle w:val="NormalArial"/>
              <w:spacing w:before="120" w:after="120"/>
            </w:pPr>
            <w:r w:rsidRPr="57BD2F78">
              <w:rPr>
                <w:rFonts w:cs="Arial"/>
              </w:rPr>
              <w:t xml:space="preserve">No material concerns </w:t>
            </w:r>
            <w:r w:rsidR="000D05B3" w:rsidRPr="57BD2F78">
              <w:rPr>
                <w:rFonts w:cs="Arial"/>
              </w:rPr>
              <w:t xml:space="preserve">with the </w:t>
            </w:r>
            <w:r w:rsidR="00523827" w:rsidRPr="57BD2F78">
              <w:rPr>
                <w:rFonts w:cs="Arial"/>
              </w:rPr>
              <w:t xml:space="preserve">Exceptional Fuel Cost </w:t>
            </w:r>
            <w:r w:rsidR="000D05B3" w:rsidRPr="57BD2F78">
              <w:rPr>
                <w:rFonts w:cs="Arial"/>
              </w:rPr>
              <w:t xml:space="preserve">process </w:t>
            </w:r>
            <w:r w:rsidRPr="57BD2F78">
              <w:rPr>
                <w:rFonts w:cs="Arial"/>
              </w:rPr>
              <w:t>have been identified in connection with the NPRR1279 framework. While submitted documentation continues to be reviewed and evaluated, the experience to date does not indicate that the existing process has created unintended consequences or that the sunset should be allowed to occur before a successor framework is developed.</w:t>
            </w:r>
          </w:p>
          <w:p w14:paraId="7ACD02E1" w14:textId="77777777" w:rsidR="00523827" w:rsidRDefault="00A7433E" w:rsidP="000449BE">
            <w:pPr>
              <w:pStyle w:val="NormalArial"/>
              <w:spacing w:before="120" w:after="120"/>
            </w:pPr>
            <w:r w:rsidRPr="57BD2F78">
              <w:rPr>
                <w:rFonts w:cs="Arial"/>
              </w:rPr>
              <w:t>Additional work remains necessary to develop a permanent, long-term solution for recognizing and validating contractual fuel costs. Although potential concepts have been identified, those efforts require additional stakeholder discussion and development before a replacement framework can be considered.</w:t>
            </w:r>
          </w:p>
          <w:p w14:paraId="3E6D440E" w14:textId="45F53A7F" w:rsidR="00523827" w:rsidRDefault="00A7433E" w:rsidP="000449BE">
            <w:pPr>
              <w:pStyle w:val="NormalArial"/>
              <w:spacing w:before="120" w:after="120"/>
            </w:pPr>
            <w:r w:rsidRPr="57BD2F78">
              <w:rPr>
                <w:rFonts w:cs="Arial"/>
              </w:rPr>
              <w:t xml:space="preserve">Extending the sunset date to April 1, 2030 provides sufficient time to evaluate and develop a permanent solution while avoiding the disruption that would occur if the existing process expired before a replacement mechanism is available. </w:t>
            </w:r>
            <w:r w:rsidR="00DF34A6">
              <w:rPr>
                <w:rFonts w:cs="Arial"/>
              </w:rPr>
              <w:t xml:space="preserve"> </w:t>
            </w:r>
            <w:r w:rsidRPr="57BD2F78">
              <w:rPr>
                <w:rFonts w:cs="Arial"/>
              </w:rPr>
              <w:t xml:space="preserve">The proposed revision </w:t>
            </w:r>
            <w:r w:rsidR="007778ED">
              <w:rPr>
                <w:rFonts w:cs="Arial"/>
              </w:rPr>
              <w:t xml:space="preserve">changes only the sunset date and </w:t>
            </w:r>
            <w:r w:rsidRPr="57BD2F78">
              <w:rPr>
                <w:rFonts w:cs="Arial"/>
              </w:rPr>
              <w:t>does not expand the categories of eligible costs, modify the existing review framework, or alter the documentation and attestation requirements established by NPRR1279.</w:t>
            </w:r>
          </w:p>
          <w:p w14:paraId="313E5647" w14:textId="29EB2EC0" w:rsidR="00625E5D" w:rsidRPr="00077BF8" w:rsidRDefault="00A7433E" w:rsidP="000449BE">
            <w:pPr>
              <w:pStyle w:val="NormalArial"/>
              <w:spacing w:before="120" w:after="120"/>
              <w:rPr>
                <w:rFonts w:cs="Arial"/>
              </w:rPr>
            </w:pPr>
            <w:r w:rsidRPr="57BD2F78">
              <w:rPr>
                <w:rFonts w:cs="Arial"/>
              </w:rPr>
              <w:t xml:space="preserve">For these reasons, extending the sunset date to April 1, 2030 represents a reasonable and limited continuation of an existing process that has demonstrated ongoing market value while allowing </w:t>
            </w:r>
            <w:r w:rsidRPr="57BD2F78">
              <w:rPr>
                <w:rFonts w:cs="Arial"/>
              </w:rPr>
              <w:lastRenderedPageBreak/>
              <w:t>adequate time for development of a permanent successor framework</w:t>
            </w:r>
            <w:r w:rsidR="000449BE">
              <w:rPr>
                <w:rFonts w:cs="Arial"/>
              </w:rPr>
              <w:t>.</w:t>
            </w:r>
          </w:p>
        </w:tc>
      </w:tr>
    </w:tbl>
    <w:p w14:paraId="456C4CE6" w14:textId="77777777" w:rsidR="00D85807" w:rsidRPr="00077BF8" w:rsidRDefault="00D85807">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9A3772" w:rsidRPr="00077BF8" w14:paraId="2BA6EB2B" w14:textId="77777777" w:rsidTr="00D176CF">
        <w:trPr>
          <w:cantSplit/>
          <w:trHeight w:val="432"/>
        </w:trPr>
        <w:tc>
          <w:tcPr>
            <w:tcW w:w="10440" w:type="dxa"/>
            <w:gridSpan w:val="2"/>
            <w:tcBorders>
              <w:top w:val="single" w:sz="4" w:space="0" w:color="auto"/>
            </w:tcBorders>
            <w:shd w:val="clear" w:color="auto" w:fill="FFFFFF"/>
            <w:vAlign w:val="center"/>
          </w:tcPr>
          <w:p w14:paraId="66CEEEAA" w14:textId="7C7D7C76" w:rsidR="00176375" w:rsidRPr="00077BF8" w:rsidRDefault="009A3772" w:rsidP="00176375">
            <w:pPr>
              <w:pStyle w:val="Header"/>
              <w:jc w:val="center"/>
              <w:rPr>
                <w:rFonts w:cs="Arial"/>
                <w:bCs w:val="0"/>
              </w:rPr>
            </w:pPr>
            <w:bookmarkStart w:id="0" w:name="_Hlk154568842"/>
            <w:r w:rsidRPr="00077BF8">
              <w:rPr>
                <w:rFonts w:cs="Arial"/>
              </w:rPr>
              <w:t>Sponsor</w:t>
            </w:r>
          </w:p>
        </w:tc>
      </w:tr>
      <w:tr w:rsidR="009A3772" w:rsidRPr="00077BF8" w14:paraId="18960E6E" w14:textId="77777777" w:rsidTr="00D176CF">
        <w:trPr>
          <w:cantSplit/>
          <w:trHeight w:val="432"/>
        </w:trPr>
        <w:tc>
          <w:tcPr>
            <w:tcW w:w="2880" w:type="dxa"/>
            <w:shd w:val="clear" w:color="auto" w:fill="FFFFFF"/>
            <w:vAlign w:val="center"/>
          </w:tcPr>
          <w:p w14:paraId="3D988A51" w14:textId="751CBC44" w:rsidR="00176375" w:rsidRPr="00077BF8" w:rsidRDefault="009A3772" w:rsidP="00176375">
            <w:pPr>
              <w:pStyle w:val="Header"/>
              <w:rPr>
                <w:rFonts w:cs="Arial"/>
                <w:bCs w:val="0"/>
              </w:rPr>
            </w:pPr>
            <w:r w:rsidRPr="00077BF8">
              <w:rPr>
                <w:rFonts w:cs="Arial"/>
                <w:bCs w:val="0"/>
              </w:rPr>
              <w:t>Name</w:t>
            </w:r>
          </w:p>
        </w:tc>
        <w:tc>
          <w:tcPr>
            <w:tcW w:w="7560" w:type="dxa"/>
            <w:vAlign w:val="center"/>
          </w:tcPr>
          <w:p w14:paraId="1FFF1A06" w14:textId="77777777" w:rsidR="009A3772" w:rsidRPr="00077BF8" w:rsidRDefault="009A3772">
            <w:pPr>
              <w:pStyle w:val="NormalArial"/>
              <w:rPr>
                <w:rFonts w:cs="Arial"/>
              </w:rPr>
            </w:pPr>
            <w:r w:rsidRPr="00077BF8">
              <w:rPr>
                <w:rFonts w:cs="Arial"/>
              </w:rPr>
              <w:t>Katie Rich</w:t>
            </w:r>
          </w:p>
        </w:tc>
      </w:tr>
      <w:tr w:rsidR="009A3772" w:rsidRPr="00077BF8" w14:paraId="7FB64D61" w14:textId="77777777" w:rsidTr="00D176CF">
        <w:trPr>
          <w:cantSplit/>
          <w:trHeight w:val="432"/>
        </w:trPr>
        <w:tc>
          <w:tcPr>
            <w:tcW w:w="2880" w:type="dxa"/>
            <w:shd w:val="clear" w:color="auto" w:fill="FFFFFF"/>
            <w:vAlign w:val="center"/>
          </w:tcPr>
          <w:p w14:paraId="4FB458EB" w14:textId="77777777" w:rsidR="009A3772" w:rsidRPr="00077BF8" w:rsidRDefault="009A3772">
            <w:pPr>
              <w:pStyle w:val="Header"/>
              <w:rPr>
                <w:rFonts w:cs="Arial"/>
                <w:bCs w:val="0"/>
              </w:rPr>
            </w:pPr>
            <w:r w:rsidRPr="00077BF8">
              <w:rPr>
                <w:rFonts w:cs="Arial"/>
                <w:bCs w:val="0"/>
              </w:rPr>
              <w:t>E-mail Address</w:t>
            </w:r>
          </w:p>
        </w:tc>
        <w:tc>
          <w:tcPr>
            <w:tcW w:w="7560" w:type="dxa"/>
            <w:vAlign w:val="center"/>
          </w:tcPr>
          <w:p w14:paraId="54C409BC" w14:textId="021C93A1" w:rsidR="009A3772" w:rsidRPr="00077BF8" w:rsidRDefault="00251E59">
            <w:pPr>
              <w:pStyle w:val="NormalArial"/>
              <w:rPr>
                <w:rFonts w:cs="Arial"/>
              </w:rPr>
            </w:pPr>
            <w:hyperlink r:id="rId19" w:history="1">
              <w:r w:rsidRPr="00962DDF">
                <w:rPr>
                  <w:rStyle w:val="Hyperlink"/>
                  <w:rFonts w:cs="Arial"/>
                </w:rPr>
                <w:t>Katie.rich@vistracorp.com</w:t>
              </w:r>
            </w:hyperlink>
            <w:r>
              <w:rPr>
                <w:rFonts w:cs="Arial"/>
              </w:rPr>
              <w:t xml:space="preserve"> </w:t>
            </w:r>
          </w:p>
        </w:tc>
      </w:tr>
      <w:tr w:rsidR="009A3772" w:rsidRPr="00077BF8" w14:paraId="343A715E" w14:textId="77777777" w:rsidTr="00D176CF">
        <w:trPr>
          <w:cantSplit/>
          <w:trHeight w:val="432"/>
        </w:trPr>
        <w:tc>
          <w:tcPr>
            <w:tcW w:w="2880" w:type="dxa"/>
            <w:shd w:val="clear" w:color="auto" w:fill="FFFFFF"/>
            <w:vAlign w:val="center"/>
          </w:tcPr>
          <w:p w14:paraId="0FC38B83" w14:textId="77777777" w:rsidR="009A3772" w:rsidRPr="00077BF8" w:rsidRDefault="009A3772">
            <w:pPr>
              <w:pStyle w:val="Header"/>
              <w:rPr>
                <w:rFonts w:cs="Arial"/>
                <w:bCs w:val="0"/>
              </w:rPr>
            </w:pPr>
            <w:r w:rsidRPr="00077BF8">
              <w:rPr>
                <w:rFonts w:cs="Arial"/>
                <w:bCs w:val="0"/>
              </w:rPr>
              <w:t>Company</w:t>
            </w:r>
          </w:p>
        </w:tc>
        <w:tc>
          <w:tcPr>
            <w:tcW w:w="7560" w:type="dxa"/>
            <w:vAlign w:val="center"/>
          </w:tcPr>
          <w:p w14:paraId="5BCBCB13" w14:textId="77777777" w:rsidR="009A3772" w:rsidRPr="00077BF8" w:rsidRDefault="009A3772">
            <w:pPr>
              <w:pStyle w:val="NormalArial"/>
              <w:rPr>
                <w:rFonts w:cs="Arial"/>
              </w:rPr>
            </w:pPr>
            <w:r w:rsidRPr="00077BF8">
              <w:rPr>
                <w:rFonts w:cs="Arial"/>
              </w:rPr>
              <w:t>Vistra Operations Company</w:t>
            </w:r>
          </w:p>
        </w:tc>
      </w:tr>
      <w:tr w:rsidR="009A3772" w:rsidRPr="00077BF8" w14:paraId="1B4A534D" w14:textId="77777777" w:rsidTr="00D176CF">
        <w:trPr>
          <w:cantSplit/>
          <w:trHeight w:val="432"/>
        </w:trPr>
        <w:tc>
          <w:tcPr>
            <w:tcW w:w="2880" w:type="dxa"/>
            <w:tcBorders>
              <w:bottom w:val="single" w:sz="4" w:space="0" w:color="auto"/>
            </w:tcBorders>
            <w:shd w:val="clear" w:color="auto" w:fill="FFFFFF"/>
            <w:vAlign w:val="center"/>
          </w:tcPr>
          <w:p w14:paraId="411BF858" w14:textId="77777777" w:rsidR="009A3772" w:rsidRPr="00077BF8" w:rsidRDefault="009A3772">
            <w:pPr>
              <w:pStyle w:val="Header"/>
              <w:rPr>
                <w:rFonts w:cs="Arial"/>
                <w:bCs w:val="0"/>
              </w:rPr>
            </w:pPr>
            <w:r w:rsidRPr="00077BF8">
              <w:rPr>
                <w:rFonts w:cs="Arial"/>
                <w:bCs w:val="0"/>
              </w:rPr>
              <w:t>Phone Number</w:t>
            </w:r>
          </w:p>
        </w:tc>
        <w:tc>
          <w:tcPr>
            <w:tcW w:w="7560" w:type="dxa"/>
            <w:tcBorders>
              <w:bottom w:val="single" w:sz="4" w:space="0" w:color="auto"/>
            </w:tcBorders>
            <w:vAlign w:val="center"/>
          </w:tcPr>
          <w:p w14:paraId="69130F99" w14:textId="77777777" w:rsidR="009A3772" w:rsidRPr="00077BF8" w:rsidRDefault="009A3772">
            <w:pPr>
              <w:pStyle w:val="NormalArial"/>
              <w:rPr>
                <w:rFonts w:cs="Arial"/>
              </w:rPr>
            </w:pPr>
          </w:p>
        </w:tc>
      </w:tr>
      <w:tr w:rsidR="009A3772" w:rsidRPr="00077BF8" w14:paraId="5A40C307" w14:textId="77777777" w:rsidTr="00D176CF">
        <w:trPr>
          <w:cantSplit/>
          <w:trHeight w:val="432"/>
        </w:trPr>
        <w:tc>
          <w:tcPr>
            <w:tcW w:w="2880" w:type="dxa"/>
            <w:shd w:val="clear" w:color="auto" w:fill="FFFFFF"/>
            <w:vAlign w:val="center"/>
          </w:tcPr>
          <w:p w14:paraId="0D6A67F9" w14:textId="77777777" w:rsidR="009A3772" w:rsidRPr="00077BF8" w:rsidRDefault="009A3772">
            <w:pPr>
              <w:pStyle w:val="Header"/>
              <w:rPr>
                <w:rFonts w:cs="Arial"/>
                <w:bCs w:val="0"/>
              </w:rPr>
            </w:pPr>
            <w:r w:rsidRPr="00077BF8">
              <w:rPr>
                <w:rFonts w:cs="Arial"/>
                <w:bCs w:val="0"/>
              </w:rPr>
              <w:t>Cell Number</w:t>
            </w:r>
          </w:p>
        </w:tc>
        <w:tc>
          <w:tcPr>
            <w:tcW w:w="7560" w:type="dxa"/>
            <w:vAlign w:val="center"/>
          </w:tcPr>
          <w:p w14:paraId="46237B5F" w14:textId="623F0D5D" w:rsidR="009A3772" w:rsidRPr="00077BF8" w:rsidRDefault="005A3E65">
            <w:pPr>
              <w:pStyle w:val="NormalArial"/>
              <w:rPr>
                <w:rFonts w:cs="Arial"/>
              </w:rPr>
            </w:pPr>
            <w:r w:rsidRPr="00077BF8">
              <w:rPr>
                <w:rFonts w:cs="Arial"/>
              </w:rPr>
              <w:t xml:space="preserve">(737) </w:t>
            </w:r>
            <w:r w:rsidR="00FB496D" w:rsidRPr="00077BF8">
              <w:rPr>
                <w:rFonts w:cs="Arial"/>
              </w:rPr>
              <w:t>3</w:t>
            </w:r>
            <w:r w:rsidR="00077BF8" w:rsidRPr="00077BF8">
              <w:rPr>
                <w:rFonts w:cs="Arial"/>
              </w:rPr>
              <w:t>13-9351</w:t>
            </w:r>
          </w:p>
        </w:tc>
      </w:tr>
      <w:tr w:rsidR="009A3772" w:rsidRPr="00077BF8" w14:paraId="2E8FB013" w14:textId="77777777" w:rsidTr="00D176CF">
        <w:trPr>
          <w:cantSplit/>
          <w:trHeight w:val="432"/>
        </w:trPr>
        <w:tc>
          <w:tcPr>
            <w:tcW w:w="2880" w:type="dxa"/>
            <w:tcBorders>
              <w:bottom w:val="single" w:sz="4" w:space="0" w:color="auto"/>
            </w:tcBorders>
            <w:shd w:val="clear" w:color="auto" w:fill="FFFFFF"/>
            <w:vAlign w:val="center"/>
          </w:tcPr>
          <w:p w14:paraId="0186C361" w14:textId="77777777" w:rsidR="009A3772" w:rsidRPr="00077BF8" w:rsidRDefault="009A3772">
            <w:pPr>
              <w:pStyle w:val="Header"/>
              <w:rPr>
                <w:rFonts w:cs="Arial"/>
                <w:bCs w:val="0"/>
              </w:rPr>
            </w:pPr>
            <w:r w:rsidRPr="00077BF8">
              <w:rPr>
                <w:rFonts w:cs="Arial"/>
                <w:bCs w:val="0"/>
              </w:rPr>
              <w:t>Market Segment</w:t>
            </w:r>
          </w:p>
        </w:tc>
        <w:tc>
          <w:tcPr>
            <w:tcW w:w="7560" w:type="dxa"/>
            <w:tcBorders>
              <w:bottom w:val="single" w:sz="4" w:space="0" w:color="auto"/>
            </w:tcBorders>
            <w:vAlign w:val="center"/>
          </w:tcPr>
          <w:p w14:paraId="2A021FEE" w14:textId="77777777" w:rsidR="009A3772" w:rsidRPr="00077BF8" w:rsidRDefault="009A3772">
            <w:pPr>
              <w:pStyle w:val="NormalArial"/>
              <w:rPr>
                <w:rFonts w:cs="Arial"/>
              </w:rPr>
            </w:pPr>
            <w:r w:rsidRPr="00077BF8">
              <w:rPr>
                <w:rFonts w:cs="Arial"/>
              </w:rPr>
              <w:t>Independent Generator</w:t>
            </w:r>
          </w:p>
        </w:tc>
      </w:tr>
      <w:bookmarkEnd w:id="0"/>
    </w:tbl>
    <w:p w14:paraId="59629A3C" w14:textId="77777777" w:rsidR="009A3772" w:rsidRPr="00077BF8" w:rsidRDefault="009A3772">
      <w:pPr>
        <w:pStyle w:val="NormalArial"/>
        <w:rPr>
          <w:rFonts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560"/>
      </w:tblGrid>
      <w:tr w:rsidR="009A3772" w:rsidRPr="00077BF8" w14:paraId="13F6A781" w14:textId="77777777" w:rsidTr="00D176CF">
        <w:trPr>
          <w:cantSplit/>
          <w:trHeight w:val="432"/>
        </w:trPr>
        <w:tc>
          <w:tcPr>
            <w:tcW w:w="10440" w:type="dxa"/>
            <w:gridSpan w:val="2"/>
            <w:vAlign w:val="center"/>
          </w:tcPr>
          <w:p w14:paraId="36C3E360" w14:textId="77777777" w:rsidR="009A3772" w:rsidRPr="00077BF8" w:rsidRDefault="009A3772" w:rsidP="007C199B">
            <w:pPr>
              <w:pStyle w:val="NormalArial"/>
              <w:jc w:val="center"/>
              <w:rPr>
                <w:rFonts w:cs="Arial"/>
                <w:b/>
              </w:rPr>
            </w:pPr>
            <w:r w:rsidRPr="00077BF8">
              <w:rPr>
                <w:rFonts w:cs="Arial"/>
                <w:b/>
              </w:rPr>
              <w:t>Market Rules Staff Contact</w:t>
            </w:r>
          </w:p>
        </w:tc>
      </w:tr>
      <w:tr w:rsidR="009A3772" w:rsidRPr="00077BF8" w14:paraId="10A3A547" w14:textId="77777777" w:rsidTr="00D176CF">
        <w:trPr>
          <w:cantSplit/>
          <w:trHeight w:val="432"/>
        </w:trPr>
        <w:tc>
          <w:tcPr>
            <w:tcW w:w="2880" w:type="dxa"/>
            <w:vAlign w:val="center"/>
          </w:tcPr>
          <w:p w14:paraId="7884BA3B" w14:textId="77777777" w:rsidR="009A3772" w:rsidRPr="00077BF8" w:rsidRDefault="009A3772">
            <w:pPr>
              <w:pStyle w:val="NormalArial"/>
              <w:rPr>
                <w:rFonts w:cs="Arial"/>
                <w:b/>
              </w:rPr>
            </w:pPr>
            <w:r w:rsidRPr="00077BF8">
              <w:rPr>
                <w:rFonts w:cs="Arial"/>
                <w:b/>
              </w:rPr>
              <w:t>Name</w:t>
            </w:r>
          </w:p>
        </w:tc>
        <w:tc>
          <w:tcPr>
            <w:tcW w:w="7560" w:type="dxa"/>
            <w:vAlign w:val="center"/>
          </w:tcPr>
          <w:p w14:paraId="16E95662" w14:textId="494E3352" w:rsidR="009A3772" w:rsidRPr="00077BF8" w:rsidRDefault="00927C21">
            <w:pPr>
              <w:pStyle w:val="NormalArial"/>
              <w:rPr>
                <w:rFonts w:cs="Arial"/>
              </w:rPr>
            </w:pPr>
            <w:r>
              <w:rPr>
                <w:rFonts w:cs="Arial"/>
              </w:rPr>
              <w:t>Brittney Albracht</w:t>
            </w:r>
          </w:p>
        </w:tc>
      </w:tr>
      <w:tr w:rsidR="009A3772" w:rsidRPr="00077BF8" w14:paraId="6B648C6B" w14:textId="77777777" w:rsidTr="00D176CF">
        <w:trPr>
          <w:cantSplit/>
          <w:trHeight w:val="432"/>
        </w:trPr>
        <w:tc>
          <w:tcPr>
            <w:tcW w:w="2880" w:type="dxa"/>
            <w:vAlign w:val="center"/>
          </w:tcPr>
          <w:p w14:paraId="710846B1" w14:textId="77777777" w:rsidR="009A3772" w:rsidRPr="00077BF8" w:rsidRDefault="009A3772">
            <w:pPr>
              <w:pStyle w:val="NormalArial"/>
              <w:rPr>
                <w:rFonts w:cs="Arial"/>
                <w:b/>
              </w:rPr>
            </w:pPr>
            <w:r w:rsidRPr="00077BF8">
              <w:rPr>
                <w:rFonts w:cs="Arial"/>
                <w:b/>
              </w:rPr>
              <w:t>E-Mail Address</w:t>
            </w:r>
          </w:p>
        </w:tc>
        <w:tc>
          <w:tcPr>
            <w:tcW w:w="7560" w:type="dxa"/>
            <w:vAlign w:val="center"/>
          </w:tcPr>
          <w:p w14:paraId="658CF374" w14:textId="0610835B" w:rsidR="009A3772" w:rsidRPr="00077BF8" w:rsidRDefault="00927C21">
            <w:pPr>
              <w:pStyle w:val="NormalArial"/>
              <w:rPr>
                <w:rFonts w:cs="Arial"/>
              </w:rPr>
            </w:pPr>
            <w:hyperlink r:id="rId20" w:history="1">
              <w:r w:rsidRPr="00F06EAD">
                <w:rPr>
                  <w:rStyle w:val="Hyperlink"/>
                  <w:rFonts w:cs="Arial"/>
                </w:rPr>
                <w:t>Brittney.Albracht@ercot.com</w:t>
              </w:r>
            </w:hyperlink>
            <w:r>
              <w:rPr>
                <w:rFonts w:cs="Arial"/>
              </w:rPr>
              <w:t xml:space="preserve"> </w:t>
            </w:r>
          </w:p>
        </w:tc>
      </w:tr>
      <w:tr w:rsidR="009A3772" w:rsidRPr="00077BF8" w14:paraId="4DE85C0D" w14:textId="77777777" w:rsidTr="00D176CF">
        <w:trPr>
          <w:cantSplit/>
          <w:trHeight w:val="432"/>
        </w:trPr>
        <w:tc>
          <w:tcPr>
            <w:tcW w:w="2880" w:type="dxa"/>
            <w:vAlign w:val="center"/>
          </w:tcPr>
          <w:p w14:paraId="0B6BD890" w14:textId="77777777" w:rsidR="009A3772" w:rsidRPr="00077BF8" w:rsidRDefault="009A3772">
            <w:pPr>
              <w:pStyle w:val="NormalArial"/>
              <w:rPr>
                <w:rFonts w:cs="Arial"/>
                <w:b/>
              </w:rPr>
            </w:pPr>
            <w:r w:rsidRPr="00077BF8">
              <w:rPr>
                <w:rFonts w:cs="Arial"/>
                <w:b/>
              </w:rPr>
              <w:t>Phone Number</w:t>
            </w:r>
          </w:p>
        </w:tc>
        <w:tc>
          <w:tcPr>
            <w:tcW w:w="7560" w:type="dxa"/>
            <w:vAlign w:val="center"/>
          </w:tcPr>
          <w:p w14:paraId="435FD12C" w14:textId="54A655EC" w:rsidR="009A3772" w:rsidRPr="00077BF8" w:rsidRDefault="00927C21">
            <w:pPr>
              <w:pStyle w:val="NormalArial"/>
              <w:rPr>
                <w:rFonts w:cs="Arial"/>
              </w:rPr>
            </w:pPr>
            <w:r>
              <w:rPr>
                <w:rFonts w:cs="Arial"/>
              </w:rPr>
              <w:t>512-225-7027</w:t>
            </w:r>
          </w:p>
        </w:tc>
      </w:tr>
    </w:tbl>
    <w:p w14:paraId="66203B1B" w14:textId="77777777" w:rsidR="009A3772" w:rsidRPr="00077BF8" w:rsidRDefault="009A3772">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9A3772" w:rsidRPr="00077BF8" w14:paraId="77AD5637" w14:textId="77777777">
        <w:trPr>
          <w:trHeight w:val="350"/>
        </w:trPr>
        <w:tc>
          <w:tcPr>
            <w:tcW w:w="10440" w:type="dxa"/>
            <w:tcBorders>
              <w:bottom w:val="single" w:sz="4" w:space="0" w:color="auto"/>
            </w:tcBorders>
            <w:shd w:val="clear" w:color="auto" w:fill="FFFFFF"/>
            <w:vAlign w:val="center"/>
          </w:tcPr>
          <w:p w14:paraId="7D887995" w14:textId="77777777" w:rsidR="009A3772" w:rsidRPr="00077BF8" w:rsidRDefault="009A3772">
            <w:pPr>
              <w:pStyle w:val="Header"/>
              <w:jc w:val="center"/>
              <w:rPr>
                <w:rFonts w:cs="Arial"/>
              </w:rPr>
            </w:pPr>
            <w:r w:rsidRPr="00077BF8">
              <w:rPr>
                <w:rFonts w:cs="Arial"/>
              </w:rPr>
              <w:t>Proposed Protocol Language Revision</w:t>
            </w:r>
          </w:p>
        </w:tc>
      </w:tr>
    </w:tbl>
    <w:p w14:paraId="4ED5477F" w14:textId="77777777" w:rsidR="00927C21" w:rsidRPr="0087002F" w:rsidRDefault="00927C21" w:rsidP="00927C21">
      <w:pPr>
        <w:keepNext/>
        <w:tabs>
          <w:tab w:val="left" w:pos="900"/>
        </w:tabs>
        <w:spacing w:before="240" w:after="240"/>
        <w:ind w:left="900" w:hanging="900"/>
        <w:outlineLvl w:val="1"/>
        <w:rPr>
          <w:b/>
        </w:rPr>
      </w:pPr>
      <w:r w:rsidRPr="0087002F">
        <w:rPr>
          <w:b/>
        </w:rPr>
        <w:t>Exceptional Fuel Cost</w:t>
      </w:r>
    </w:p>
    <w:p w14:paraId="6724B6CA" w14:textId="77777777" w:rsidR="00927C21" w:rsidRDefault="00927C21" w:rsidP="00927C21">
      <w:pPr>
        <w:pStyle w:val="BodyText"/>
      </w:pPr>
      <w:r>
        <w:t>T</w:t>
      </w:r>
      <w:r w:rsidRPr="0087002F">
        <w:t>he hourly volume-weighted price of</w:t>
      </w:r>
      <w:r>
        <w:t xml:space="preserve"> n</w:t>
      </w:r>
      <w:r w:rsidRPr="0087002F">
        <w:t>atural gas</w:t>
      </w:r>
      <w:r>
        <w:t>,</w:t>
      </w:r>
      <w:r w:rsidRPr="0087002F">
        <w:t xml:space="preserve"> purchased </w:t>
      </w:r>
      <w:r>
        <w:t xml:space="preserve">during an Operating Day or </w:t>
      </w:r>
      <w:r w:rsidRPr="0087002F">
        <w:t xml:space="preserve">after the </w:t>
      </w:r>
      <w:r w:rsidRPr="006140E9">
        <w:t>Day-Ahead</w:t>
      </w:r>
      <w:r w:rsidRPr="0087002F">
        <w:t xml:space="preserve"> nomination deadline of </w:t>
      </w:r>
      <w:r w:rsidRPr="00022FBA">
        <w:t>1300 Central Prevailing Time</w:t>
      </w:r>
      <w:r w:rsidRPr="0087002F">
        <w:t xml:space="preserve"> </w:t>
      </w:r>
      <w:r>
        <w:t>(</w:t>
      </w:r>
      <w:r w:rsidRPr="0087002F">
        <w:t>CPT</w:t>
      </w:r>
      <w:r>
        <w:t>) on the prior Operating Day, submitted in accordance with paragraph (1)(f) of Section 4.4.9.4.1, Mitigated Offer Cap.  Fuel adders shall not include any fuel purchases included in the submission of Exceptional Fuel Costs as described in paragraph (1)(f) of Section 4.4.9.4.1.</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927C21" w:rsidRPr="004B32CF" w14:paraId="076C5224" w14:textId="77777777" w:rsidTr="0058475F">
        <w:trPr>
          <w:trHeight w:val="386"/>
        </w:trPr>
        <w:tc>
          <w:tcPr>
            <w:tcW w:w="9350" w:type="dxa"/>
            <w:shd w:val="pct12" w:color="auto" w:fill="auto"/>
          </w:tcPr>
          <w:p w14:paraId="0685538E" w14:textId="472BE9B1" w:rsidR="00927C21" w:rsidRPr="004B32CF" w:rsidRDefault="00927C21" w:rsidP="0058475F">
            <w:pPr>
              <w:spacing w:before="120" w:after="240"/>
              <w:rPr>
                <w:b/>
                <w:i/>
                <w:iCs/>
              </w:rPr>
            </w:pPr>
            <w:r>
              <w:rPr>
                <w:b/>
                <w:i/>
                <w:iCs/>
              </w:rPr>
              <w:t>[</w:t>
            </w:r>
            <w:del w:id="1" w:author="Vistra" w:date="2026-08-10T12:33:00Z" w16du:dateUtc="2026-08-10T17:33:00Z">
              <w:r w:rsidDel="00AF03EF">
                <w:rPr>
                  <w:b/>
                  <w:i/>
                  <w:iCs/>
                </w:rPr>
                <w:delText>NPRR1279</w:delText>
              </w:r>
            </w:del>
            <w:ins w:id="2" w:author="Vistra" w:date="2026-08-10T12:33:00Z" w16du:dateUtc="2026-08-10T17:33:00Z">
              <w:r w:rsidR="00AF03EF">
                <w:rPr>
                  <w:b/>
                  <w:i/>
                  <w:iCs/>
                </w:rPr>
                <w:t>NPRR</w:t>
              </w:r>
            </w:ins>
            <w:ins w:id="3" w:author="Vistra" w:date="2026-08-10T15:58:00Z" w16du:dateUtc="2026-08-10T20:58:00Z">
              <w:r w:rsidR="00676AB3">
                <w:rPr>
                  <w:b/>
                  <w:i/>
                  <w:iCs/>
                </w:rPr>
                <w:t>1345</w:t>
              </w:r>
            </w:ins>
            <w:r w:rsidRPr="004B32CF">
              <w:rPr>
                <w:b/>
                <w:i/>
                <w:iCs/>
              </w:rPr>
              <w:t>:  Replace the above definition “</w:t>
            </w:r>
            <w:r w:rsidRPr="0097458E">
              <w:rPr>
                <w:b/>
                <w:i/>
                <w:iCs/>
              </w:rPr>
              <w:t>Exceptional Fuel Cost</w:t>
            </w:r>
            <w:r>
              <w:rPr>
                <w:b/>
                <w:i/>
                <w:iCs/>
              </w:rPr>
              <w:t xml:space="preserve">” </w:t>
            </w:r>
            <w:r w:rsidRPr="004B32CF">
              <w:rPr>
                <w:b/>
                <w:i/>
                <w:iCs/>
              </w:rPr>
              <w:t xml:space="preserve">with the following </w:t>
            </w:r>
            <w:r>
              <w:rPr>
                <w:b/>
                <w:i/>
                <w:iCs/>
              </w:rPr>
              <w:t xml:space="preserve">on April 1, </w:t>
            </w:r>
            <w:del w:id="4" w:author="Vistra" w:date="2026-08-10T12:20:00Z" w16du:dateUtc="2026-08-10T17:20:00Z">
              <w:r w:rsidDel="00927C21">
                <w:rPr>
                  <w:b/>
                  <w:i/>
                  <w:iCs/>
                </w:rPr>
                <w:delText>2027</w:delText>
              </w:r>
            </w:del>
            <w:ins w:id="5" w:author="Vistra" w:date="2026-08-10T12:20:00Z" w16du:dateUtc="2026-08-10T17:20:00Z">
              <w:r>
                <w:rPr>
                  <w:b/>
                  <w:i/>
                  <w:iCs/>
                </w:rPr>
                <w:t>2030</w:t>
              </w:r>
            </w:ins>
            <w:r w:rsidRPr="004B32CF">
              <w:rPr>
                <w:b/>
                <w:i/>
                <w:iCs/>
              </w:rPr>
              <w:t>:]</w:t>
            </w:r>
          </w:p>
          <w:p w14:paraId="43E31ED7" w14:textId="77777777" w:rsidR="00927C21" w:rsidRPr="0087002F" w:rsidRDefault="00927C21" w:rsidP="0058475F">
            <w:pPr>
              <w:keepNext/>
              <w:tabs>
                <w:tab w:val="left" w:pos="900"/>
              </w:tabs>
              <w:spacing w:after="240"/>
              <w:ind w:left="900" w:hanging="900"/>
              <w:outlineLvl w:val="1"/>
              <w:rPr>
                <w:b/>
              </w:rPr>
            </w:pPr>
            <w:r w:rsidRPr="0087002F">
              <w:rPr>
                <w:b/>
              </w:rPr>
              <w:t>Exceptional Fuel Cost</w:t>
            </w:r>
          </w:p>
          <w:p w14:paraId="7B22F70B" w14:textId="77777777" w:rsidR="00927C21" w:rsidRPr="0097458E" w:rsidRDefault="00927C21" w:rsidP="0058475F">
            <w:pPr>
              <w:pStyle w:val="BodyText"/>
            </w:pPr>
            <w:r>
              <w:t>T</w:t>
            </w:r>
            <w:r w:rsidRPr="0087002F">
              <w:t>he hourly volume-weighted price of</w:t>
            </w:r>
            <w:r>
              <w:t xml:space="preserve"> n</w:t>
            </w:r>
            <w:r w:rsidRPr="0087002F">
              <w:t>atural gas</w:t>
            </w:r>
            <w:r>
              <w:t>,</w:t>
            </w:r>
            <w:r w:rsidRPr="0087002F">
              <w:t xml:space="preserve"> purchased </w:t>
            </w:r>
            <w:r>
              <w:t xml:space="preserve">during an Operating Day or </w:t>
            </w:r>
            <w:r w:rsidRPr="0087002F">
              <w:t xml:space="preserve">after the </w:t>
            </w:r>
            <w:r w:rsidRPr="006140E9">
              <w:t>Day-Ahead</w:t>
            </w:r>
            <w:r w:rsidRPr="0087002F">
              <w:t xml:space="preserve"> nomination deadline of </w:t>
            </w:r>
            <w:r w:rsidRPr="00022FBA">
              <w:t>1300 Central Prevailing Time</w:t>
            </w:r>
            <w:r w:rsidRPr="0087002F">
              <w:t xml:space="preserve"> </w:t>
            </w:r>
            <w:r>
              <w:t>(</w:t>
            </w:r>
            <w:r w:rsidRPr="0087002F">
              <w:t>CPT</w:t>
            </w:r>
            <w:r>
              <w:t>) on the prior Operating Day, submitted in accordance with paragraph (1)(e) of Section 4.4.9.4.1, Mitigated Offer Cap.</w:t>
            </w:r>
          </w:p>
        </w:tc>
      </w:tr>
    </w:tbl>
    <w:p w14:paraId="4FD17D62" w14:textId="77777777" w:rsidR="0066370F" w:rsidRPr="00077BF8" w:rsidRDefault="0066370F" w:rsidP="00BC2D06">
      <w:pPr>
        <w:rPr>
          <w:rFonts w:ascii="Arial" w:hAnsi="Arial" w:cs="Arial"/>
          <w:b/>
          <w:i/>
          <w:color w:val="FF0000"/>
        </w:rPr>
      </w:pPr>
    </w:p>
    <w:p w14:paraId="1B4C438B" w14:textId="77777777" w:rsidR="00927C21" w:rsidRDefault="00927C21" w:rsidP="00927C21">
      <w:pPr>
        <w:pStyle w:val="H5"/>
        <w:spacing w:before="480"/>
      </w:pPr>
      <w:bookmarkStart w:id="6" w:name="_Toc236163751"/>
      <w:bookmarkStart w:id="7" w:name="_Toc234488421"/>
      <w:r>
        <w:lastRenderedPageBreak/>
        <w:t>4.4.9.4.1</w:t>
      </w:r>
      <w:r>
        <w:tab/>
        <w:t>Mitigated Offer Cap</w:t>
      </w:r>
      <w:bookmarkEnd w:id="6"/>
      <w:r>
        <w:t xml:space="preserve"> </w:t>
      </w:r>
    </w:p>
    <w:p w14:paraId="57C7DCB9" w14:textId="77777777" w:rsidR="00927C21" w:rsidRDefault="00927C21" w:rsidP="00927C21">
      <w:pPr>
        <w:spacing w:after="240"/>
        <w:ind w:left="720" w:hanging="720"/>
        <w:rPr>
          <w:iCs/>
        </w:rPr>
      </w:pPr>
      <w:r w:rsidRPr="00D631BA">
        <w:rPr>
          <w:iCs/>
        </w:rPr>
        <w:t>(1)</w:t>
      </w:r>
      <w:r w:rsidRPr="00D631BA">
        <w:rPr>
          <w:iCs/>
        </w:rPr>
        <w:tab/>
      </w:r>
      <w:r w:rsidRPr="00A552C3">
        <w:rPr>
          <w:iCs/>
        </w:rPr>
        <w:t>Energy Offer Curves and Energy Bid/Offer Curves may be subject to mitigation in Real-Time operations under Section 6.5.7.3, Security Constrained Economic Dispatch, using a Mitigated Offer Cap (MOC).  For Generation Resources, ERCOT shall construct an incremental MOC curve in accordance with Section 6.5.7.3 such that each point on the MOC c</w:t>
      </w:r>
      <w:r>
        <w:rPr>
          <w:iCs/>
        </w:rPr>
        <w:t>urve is calculated as follows:</w:t>
      </w:r>
    </w:p>
    <w:p w14:paraId="296B8C03" w14:textId="77777777" w:rsidR="00927C21" w:rsidRPr="00520CA6" w:rsidRDefault="00927C21" w:rsidP="00927C21">
      <w:pPr>
        <w:pStyle w:val="BodyText"/>
        <w:ind w:left="720"/>
        <w:rPr>
          <w:b/>
          <w:bCs/>
        </w:rPr>
      </w:pPr>
      <w:r w:rsidRPr="00520CA6">
        <w:rPr>
          <w:b/>
          <w:bCs/>
        </w:rPr>
        <w:t>MOC</w:t>
      </w:r>
      <w:r w:rsidRPr="00520CA6">
        <w:rPr>
          <w:b/>
          <w:bCs/>
          <w:i/>
          <w:vertAlign w:val="subscript"/>
        </w:rPr>
        <w:t xml:space="preserve"> q, r, h</w:t>
      </w:r>
      <w:r w:rsidRPr="00520CA6">
        <w:rPr>
          <w:b/>
          <w:bCs/>
        </w:rPr>
        <w:t xml:space="preserve"> = Max [GIHR</w:t>
      </w:r>
      <w:r w:rsidRPr="00520CA6">
        <w:rPr>
          <w:b/>
          <w:bCs/>
          <w:i/>
          <w:vertAlign w:val="subscript"/>
        </w:rPr>
        <w:t xml:space="preserve"> q, r</w:t>
      </w:r>
      <w:r w:rsidRPr="00520CA6">
        <w:rPr>
          <w:b/>
          <w:bCs/>
        </w:rPr>
        <w:t xml:space="preserve"> * Max(FIP, WAFP </w:t>
      </w:r>
      <w:r w:rsidRPr="00520CA6">
        <w:rPr>
          <w:b/>
          <w:bCs/>
          <w:i/>
          <w:vertAlign w:val="subscript"/>
        </w:rPr>
        <w:t>q, r, h</w:t>
      </w:r>
      <w:r w:rsidRPr="00520CA6">
        <w:rPr>
          <w:b/>
          <w:bCs/>
        </w:rPr>
        <w:t>), (IHR</w:t>
      </w:r>
      <w:r w:rsidRPr="00520CA6">
        <w:rPr>
          <w:b/>
          <w:bCs/>
          <w:i/>
          <w:vertAlign w:val="subscript"/>
        </w:rPr>
        <w:t xml:space="preserve"> q, r</w:t>
      </w:r>
      <w:r w:rsidRPr="00520CA6">
        <w:rPr>
          <w:b/>
          <w:bCs/>
        </w:rPr>
        <w:t xml:space="preserve"> * FPRC</w:t>
      </w:r>
      <w:r w:rsidRPr="00520CA6">
        <w:rPr>
          <w:b/>
          <w:bCs/>
          <w:i/>
          <w:vertAlign w:val="subscript"/>
        </w:rPr>
        <w:t xml:space="preserve"> q, r </w:t>
      </w:r>
      <w:r w:rsidRPr="00520CA6">
        <w:rPr>
          <w:b/>
          <w:bCs/>
        </w:rPr>
        <w:t>+ OM</w:t>
      </w:r>
      <w:r w:rsidRPr="00520CA6">
        <w:rPr>
          <w:b/>
          <w:bCs/>
          <w:i/>
          <w:vertAlign w:val="subscript"/>
        </w:rPr>
        <w:t xml:space="preserve"> q, r</w:t>
      </w:r>
      <w:r w:rsidRPr="00520CA6">
        <w:rPr>
          <w:b/>
          <w:bCs/>
        </w:rPr>
        <w:t>)]</w:t>
      </w:r>
    </w:p>
    <w:p w14:paraId="1DE70AA9" w14:textId="77777777" w:rsidR="00927C21" w:rsidRDefault="00927C21" w:rsidP="00927C21">
      <w:pPr>
        <w:pStyle w:val="BodyText"/>
        <w:ind w:left="720"/>
      </w:pPr>
      <w:r>
        <w:t xml:space="preserve">Where, </w:t>
      </w:r>
    </w:p>
    <w:p w14:paraId="4390B861" w14:textId="77777777" w:rsidR="00927C21" w:rsidRDefault="00927C21" w:rsidP="00927C21">
      <w:pPr>
        <w:pStyle w:val="BodyText"/>
        <w:ind w:left="720"/>
      </w:pPr>
      <w:r>
        <w:t xml:space="preserve">If a QSE has submitted an Energy Offer Curve on behalf of a Generation Resource and the Generation Resource has approved verifiable costs, then </w:t>
      </w:r>
    </w:p>
    <w:p w14:paraId="21FE49EA" w14:textId="77777777" w:rsidR="00927C21" w:rsidRPr="005075CC" w:rsidRDefault="00927C21" w:rsidP="00927C21">
      <w:pPr>
        <w:pStyle w:val="BodyText"/>
        <w:ind w:left="1440"/>
      </w:pPr>
      <w:r>
        <w:t>FPRC</w:t>
      </w:r>
      <w:r w:rsidRPr="00DE2D75">
        <w:rPr>
          <w:i/>
          <w:vertAlign w:val="subscript"/>
        </w:rPr>
        <w:t xml:space="preserve"> </w:t>
      </w:r>
      <w:r w:rsidRPr="00B67195">
        <w:rPr>
          <w:i/>
          <w:vertAlign w:val="subscript"/>
        </w:rPr>
        <w:t>q,</w:t>
      </w:r>
      <w:r>
        <w:rPr>
          <w:i/>
          <w:vertAlign w:val="subscript"/>
        </w:rPr>
        <w:t xml:space="preserve"> </w:t>
      </w:r>
      <w:r w:rsidRPr="00B67195">
        <w:rPr>
          <w:i/>
          <w:vertAlign w:val="subscript"/>
        </w:rPr>
        <w:t>r</w:t>
      </w:r>
      <w:r>
        <w:t xml:space="preserve"> = Max(</w:t>
      </w:r>
      <w:r w:rsidRPr="005F3046">
        <w:t>WAFP</w:t>
      </w:r>
      <w:r w:rsidRPr="00B53E1C">
        <w:rPr>
          <w:i/>
        </w:rPr>
        <w:t xml:space="preserve"> </w:t>
      </w:r>
      <w:r w:rsidRPr="00B53E1C">
        <w:rPr>
          <w:i/>
          <w:vertAlign w:val="subscript"/>
        </w:rPr>
        <w:t>q, r, h</w:t>
      </w:r>
      <w:r>
        <w:t>, FIP +</w:t>
      </w:r>
      <w:r w:rsidRPr="00543174">
        <w:t xml:space="preserve"> FA</w:t>
      </w:r>
      <w:r w:rsidRPr="00032386">
        <w:t xml:space="preserve"> </w:t>
      </w:r>
      <w:r w:rsidRPr="00CE2093">
        <w:rPr>
          <w:i/>
          <w:vertAlign w:val="subscript"/>
        </w:rPr>
        <w:t>q,</w:t>
      </w:r>
      <w:r>
        <w:rPr>
          <w:i/>
          <w:vertAlign w:val="subscript"/>
        </w:rPr>
        <w:t xml:space="preserve"> </w:t>
      </w:r>
      <w:r w:rsidRPr="00CE2093">
        <w:rPr>
          <w:i/>
          <w:vertAlign w:val="subscript"/>
        </w:rPr>
        <w:t>r</w:t>
      </w:r>
      <w:r>
        <w:t>) * RTPERFIP</w:t>
      </w:r>
      <w:r w:rsidRPr="00531780">
        <w:rPr>
          <w:i/>
          <w:vertAlign w:val="subscript"/>
        </w:rPr>
        <w:t xml:space="preserve"> </w:t>
      </w:r>
      <w:r w:rsidRPr="00B67195">
        <w:rPr>
          <w:i/>
          <w:vertAlign w:val="subscript"/>
        </w:rPr>
        <w:t>q,</w:t>
      </w:r>
      <w:r>
        <w:rPr>
          <w:i/>
          <w:vertAlign w:val="subscript"/>
        </w:rPr>
        <w:t xml:space="preserve"> </w:t>
      </w:r>
      <w:r w:rsidRPr="00B67195">
        <w:rPr>
          <w:i/>
          <w:vertAlign w:val="subscript"/>
        </w:rPr>
        <w:t>r</w:t>
      </w:r>
      <w:r>
        <w:t xml:space="preserve"> / 100 + FOP * RTPERFOP</w:t>
      </w:r>
      <w:r w:rsidRPr="00531780">
        <w:rPr>
          <w:i/>
          <w:vertAlign w:val="subscript"/>
        </w:rPr>
        <w:t xml:space="preserve"> </w:t>
      </w:r>
      <w:r w:rsidRPr="00B67195">
        <w:rPr>
          <w:i/>
          <w:vertAlign w:val="subscript"/>
        </w:rPr>
        <w:t>q,</w:t>
      </w:r>
      <w:r>
        <w:rPr>
          <w:i/>
          <w:vertAlign w:val="subscript"/>
        </w:rPr>
        <w:t xml:space="preserve"> </w:t>
      </w:r>
      <w:r w:rsidRPr="00B67195">
        <w:rPr>
          <w:i/>
          <w:vertAlign w:val="subscript"/>
        </w:rPr>
        <w:t>r</w:t>
      </w:r>
      <w:r>
        <w:t xml:space="preserve"> / 100</w:t>
      </w:r>
    </w:p>
    <w:p w14:paraId="33666655" w14:textId="77777777" w:rsidR="00927C21" w:rsidRDefault="00927C21" w:rsidP="00927C21">
      <w:pPr>
        <w:pStyle w:val="BodyText"/>
        <w:ind w:left="720"/>
      </w:pPr>
      <w:r>
        <w:t xml:space="preserve">If a QSE has not submitted an Energy Offer Curve on behalf of a Generation Resource and the Generation Resource has approved verifiable costs, then </w:t>
      </w:r>
    </w:p>
    <w:p w14:paraId="7A7099ED" w14:textId="77777777" w:rsidR="00927C21" w:rsidRDefault="00927C21" w:rsidP="00927C21">
      <w:pPr>
        <w:pStyle w:val="BodyText"/>
        <w:ind w:left="1440"/>
      </w:pPr>
      <w:r>
        <w:t>FPRC</w:t>
      </w:r>
      <w:r w:rsidRPr="00B4279C">
        <w:t xml:space="preserve"> </w:t>
      </w:r>
      <w:r w:rsidRPr="007B45B4">
        <w:rPr>
          <w:i/>
          <w:vertAlign w:val="subscript"/>
        </w:rPr>
        <w:t>q,</w:t>
      </w:r>
      <w:r>
        <w:rPr>
          <w:i/>
          <w:vertAlign w:val="subscript"/>
        </w:rPr>
        <w:t xml:space="preserve"> </w:t>
      </w:r>
      <w:r w:rsidRPr="007B45B4">
        <w:rPr>
          <w:i/>
          <w:vertAlign w:val="subscript"/>
        </w:rPr>
        <w:t>r</w:t>
      </w:r>
      <w:r>
        <w:t xml:space="preserve"> = Max(</w:t>
      </w:r>
      <w:r w:rsidRPr="005F3046">
        <w:t xml:space="preserve">WAFP </w:t>
      </w:r>
      <w:r w:rsidRPr="00D541AF">
        <w:rPr>
          <w:i/>
          <w:vertAlign w:val="subscript"/>
        </w:rPr>
        <w:t>q,</w:t>
      </w:r>
      <w:r>
        <w:rPr>
          <w:i/>
          <w:vertAlign w:val="subscript"/>
        </w:rPr>
        <w:t xml:space="preserve"> </w:t>
      </w:r>
      <w:r w:rsidRPr="00D541AF">
        <w:rPr>
          <w:i/>
          <w:vertAlign w:val="subscript"/>
        </w:rPr>
        <w:t>r,</w:t>
      </w:r>
      <w:r>
        <w:rPr>
          <w:i/>
          <w:vertAlign w:val="subscript"/>
        </w:rPr>
        <w:t xml:space="preserve"> </w:t>
      </w:r>
      <w:r w:rsidRPr="00D541AF">
        <w:rPr>
          <w:i/>
          <w:vertAlign w:val="subscript"/>
        </w:rPr>
        <w:t>h</w:t>
      </w:r>
      <w:r>
        <w:t>, FIP +</w:t>
      </w:r>
      <w:r w:rsidRPr="00543174">
        <w:t xml:space="preserve"> FA</w:t>
      </w:r>
      <w:r w:rsidRPr="00032386">
        <w:t xml:space="preserve"> </w:t>
      </w:r>
      <w:r w:rsidRPr="007B45B4">
        <w:rPr>
          <w:i/>
          <w:vertAlign w:val="subscript"/>
        </w:rPr>
        <w:t>q,</w:t>
      </w:r>
      <w:r>
        <w:rPr>
          <w:i/>
          <w:vertAlign w:val="subscript"/>
        </w:rPr>
        <w:t xml:space="preserve"> </w:t>
      </w:r>
      <w:r w:rsidRPr="007B45B4">
        <w:rPr>
          <w:i/>
          <w:vertAlign w:val="subscript"/>
        </w:rPr>
        <w:t>r</w:t>
      </w:r>
      <w:r>
        <w:t>) * GASPEROL</w:t>
      </w:r>
      <w:r w:rsidRPr="00B4279C">
        <w:t xml:space="preserve"> </w:t>
      </w:r>
      <w:r w:rsidRPr="007B45B4">
        <w:rPr>
          <w:i/>
          <w:vertAlign w:val="subscript"/>
        </w:rPr>
        <w:t>q,</w:t>
      </w:r>
      <w:r>
        <w:rPr>
          <w:i/>
          <w:vertAlign w:val="subscript"/>
        </w:rPr>
        <w:t xml:space="preserve"> </w:t>
      </w:r>
      <w:r w:rsidRPr="007B45B4">
        <w:rPr>
          <w:i/>
          <w:vertAlign w:val="subscript"/>
        </w:rPr>
        <w:t>r</w:t>
      </w:r>
      <w:r>
        <w:t xml:space="preserve"> /</w:t>
      </w:r>
      <w:r w:rsidRPr="00032386">
        <w:t xml:space="preserve"> </w:t>
      </w:r>
      <w:r>
        <w:t>100 + FOP * OILPEROL</w:t>
      </w:r>
      <w:r w:rsidRPr="00B4279C">
        <w:t xml:space="preserve"> </w:t>
      </w:r>
      <w:r w:rsidRPr="007B45B4">
        <w:rPr>
          <w:i/>
          <w:vertAlign w:val="subscript"/>
        </w:rPr>
        <w:t>q,</w:t>
      </w:r>
      <w:r>
        <w:rPr>
          <w:i/>
          <w:vertAlign w:val="subscript"/>
        </w:rPr>
        <w:t xml:space="preserve"> </w:t>
      </w:r>
      <w:r w:rsidRPr="007B45B4">
        <w:rPr>
          <w:i/>
          <w:vertAlign w:val="subscript"/>
        </w:rPr>
        <w:t>r</w:t>
      </w:r>
      <w:r w:rsidRPr="00032386">
        <w:rPr>
          <w:i/>
          <w:vertAlign w:val="subscript"/>
        </w:rPr>
        <w:t xml:space="preserve"> </w:t>
      </w:r>
      <w:r w:rsidRPr="003548C1">
        <w:t>/</w:t>
      </w:r>
      <w:r>
        <w:t xml:space="preserve"> </w:t>
      </w:r>
      <w:r w:rsidRPr="003548C1">
        <w:t>100 + (SFP</w:t>
      </w:r>
      <w:r w:rsidRPr="00032386">
        <w:t xml:space="preserve"> </w:t>
      </w:r>
      <w:r w:rsidRPr="003548C1">
        <w:t>+ FA</w:t>
      </w:r>
      <w:r>
        <w:t xml:space="preserve"> </w:t>
      </w:r>
      <w:r w:rsidRPr="007B45B4">
        <w:rPr>
          <w:i/>
          <w:vertAlign w:val="subscript"/>
        </w:rPr>
        <w:t>q,</w:t>
      </w:r>
      <w:r>
        <w:rPr>
          <w:i/>
          <w:vertAlign w:val="subscript"/>
        </w:rPr>
        <w:t xml:space="preserve"> </w:t>
      </w:r>
      <w:r w:rsidRPr="007B45B4">
        <w:rPr>
          <w:i/>
          <w:vertAlign w:val="subscript"/>
        </w:rPr>
        <w:t>r</w:t>
      </w:r>
      <w:r w:rsidRPr="003548C1">
        <w:t>) * SFPEROL</w:t>
      </w:r>
      <w:r w:rsidRPr="00B4279C">
        <w:t xml:space="preserve"> </w:t>
      </w:r>
      <w:r w:rsidRPr="007B45B4">
        <w:rPr>
          <w:i/>
          <w:vertAlign w:val="subscript"/>
        </w:rPr>
        <w:t>q,</w:t>
      </w:r>
      <w:r>
        <w:rPr>
          <w:i/>
          <w:vertAlign w:val="subscript"/>
        </w:rPr>
        <w:t xml:space="preserve"> </w:t>
      </w:r>
      <w:r w:rsidRPr="007B45B4">
        <w:rPr>
          <w:i/>
          <w:vertAlign w:val="subscript"/>
        </w:rPr>
        <w:t>r</w:t>
      </w:r>
      <w:r w:rsidRPr="00032386">
        <w:rPr>
          <w:i/>
          <w:vertAlign w:val="subscript"/>
        </w:rPr>
        <w:t xml:space="preserve"> </w:t>
      </w:r>
      <w:r w:rsidRPr="003548C1">
        <w:t>/</w:t>
      </w:r>
      <w:r w:rsidRPr="00032386">
        <w:t xml:space="preserve"> </w:t>
      </w:r>
      <w:r w:rsidRPr="003548C1">
        <w:t>100</w:t>
      </w:r>
    </w:p>
    <w:p w14:paraId="4CCE0B23" w14:textId="77777777" w:rsidR="00927C21" w:rsidRDefault="00927C21" w:rsidP="00927C21">
      <w:r>
        <w:t>The above variables are defined as follows:</w:t>
      </w:r>
    </w:p>
    <w:tbl>
      <w:tblPr>
        <w:tblW w:w="5195" w:type="pct"/>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2"/>
        <w:gridCol w:w="1383"/>
        <w:gridCol w:w="6840"/>
      </w:tblGrid>
      <w:tr w:rsidR="00927C21" w14:paraId="6ABE9139" w14:textId="77777777" w:rsidTr="0058475F">
        <w:trPr>
          <w:cantSplit/>
          <w:tblHeader/>
        </w:trPr>
        <w:tc>
          <w:tcPr>
            <w:tcW w:w="823" w:type="pct"/>
          </w:tcPr>
          <w:p w14:paraId="178E293D" w14:textId="77777777" w:rsidR="00927C21" w:rsidRDefault="00927C21" w:rsidP="0058475F">
            <w:pPr>
              <w:pStyle w:val="TableHead"/>
            </w:pPr>
            <w:r>
              <w:t>Variable</w:t>
            </w:r>
          </w:p>
        </w:tc>
        <w:tc>
          <w:tcPr>
            <w:tcW w:w="703" w:type="pct"/>
          </w:tcPr>
          <w:p w14:paraId="43D0D5BD" w14:textId="77777777" w:rsidR="00927C21" w:rsidRDefault="00927C21" w:rsidP="0058475F">
            <w:pPr>
              <w:pStyle w:val="TableHead"/>
            </w:pPr>
            <w:r>
              <w:t>Unit</w:t>
            </w:r>
          </w:p>
        </w:tc>
        <w:tc>
          <w:tcPr>
            <w:tcW w:w="3473" w:type="pct"/>
          </w:tcPr>
          <w:p w14:paraId="3DA47F90" w14:textId="77777777" w:rsidR="00927C21" w:rsidRDefault="00927C21" w:rsidP="0058475F">
            <w:pPr>
              <w:pStyle w:val="TableHead"/>
            </w:pPr>
            <w:r>
              <w:t>Definition</w:t>
            </w:r>
          </w:p>
        </w:tc>
      </w:tr>
      <w:tr w:rsidR="00927C21" w14:paraId="595057E8" w14:textId="77777777" w:rsidTr="0058475F">
        <w:trPr>
          <w:cantSplit/>
        </w:trPr>
        <w:tc>
          <w:tcPr>
            <w:tcW w:w="823" w:type="pct"/>
          </w:tcPr>
          <w:p w14:paraId="2BD636B6" w14:textId="77777777" w:rsidR="00927C21" w:rsidRDefault="00927C21" w:rsidP="0058475F">
            <w:pPr>
              <w:pStyle w:val="TableBody"/>
              <w:rPr>
                <w:lang w:val="pt-BR"/>
              </w:rPr>
            </w:pPr>
            <w:r>
              <w:rPr>
                <w:lang w:val="pt-BR"/>
              </w:rPr>
              <w:t xml:space="preserve">MOC </w:t>
            </w:r>
            <w:r w:rsidRPr="00CE2093">
              <w:rPr>
                <w:i/>
                <w:vertAlign w:val="subscript"/>
                <w:lang w:val="pt-BR"/>
              </w:rPr>
              <w:t>q,</w:t>
            </w:r>
            <w:r>
              <w:rPr>
                <w:i/>
                <w:vertAlign w:val="subscript"/>
                <w:lang w:val="pt-BR"/>
              </w:rPr>
              <w:t xml:space="preserve"> </w:t>
            </w:r>
            <w:r w:rsidRPr="00CE2093">
              <w:rPr>
                <w:i/>
                <w:vertAlign w:val="subscript"/>
                <w:lang w:val="pt-BR"/>
              </w:rPr>
              <w:t>r,</w:t>
            </w:r>
            <w:r>
              <w:rPr>
                <w:i/>
                <w:vertAlign w:val="subscript"/>
                <w:lang w:val="pt-BR"/>
              </w:rPr>
              <w:t xml:space="preserve"> </w:t>
            </w:r>
            <w:r w:rsidRPr="00CE2093">
              <w:rPr>
                <w:i/>
                <w:vertAlign w:val="subscript"/>
                <w:lang w:val="pt-BR"/>
              </w:rPr>
              <w:t>h</w:t>
            </w:r>
          </w:p>
        </w:tc>
        <w:tc>
          <w:tcPr>
            <w:tcW w:w="703" w:type="pct"/>
          </w:tcPr>
          <w:p w14:paraId="53FDB962" w14:textId="77777777" w:rsidR="00927C21" w:rsidRDefault="00927C21" w:rsidP="0058475F">
            <w:pPr>
              <w:pStyle w:val="TableBody"/>
            </w:pPr>
            <w:r>
              <w:t>$/MWh</w:t>
            </w:r>
          </w:p>
        </w:tc>
        <w:tc>
          <w:tcPr>
            <w:tcW w:w="3473" w:type="pct"/>
          </w:tcPr>
          <w:p w14:paraId="47BDD991" w14:textId="77777777" w:rsidR="00927C21" w:rsidRDefault="00927C21" w:rsidP="0058475F">
            <w:pPr>
              <w:pStyle w:val="TableBody"/>
            </w:pPr>
            <w:r>
              <w:rPr>
                <w:i/>
              </w:rPr>
              <w:t>Mitigated Offer Cap per Resource</w:t>
            </w:r>
            <w:r>
              <w:t xml:space="preserve">—The MOC for Resource </w:t>
            </w:r>
            <w:r w:rsidRPr="00CE2093">
              <w:rPr>
                <w:i/>
              </w:rPr>
              <w:t>r</w:t>
            </w:r>
            <w:r>
              <w:t xml:space="preserve">, for the hour.  Where for a Combined Cycle Train, the Resource </w:t>
            </w:r>
            <w:r>
              <w:rPr>
                <w:i/>
              </w:rPr>
              <w:t xml:space="preserve">r </w:t>
            </w:r>
            <w:r>
              <w:t>is a Combined Cycle Generation Resource within the Combined Cycle Train.</w:t>
            </w:r>
          </w:p>
        </w:tc>
      </w:tr>
      <w:tr w:rsidR="00927C21" w14:paraId="224E9B7E" w14:textId="77777777" w:rsidTr="0058475F">
        <w:trPr>
          <w:cantSplit/>
        </w:trPr>
        <w:tc>
          <w:tcPr>
            <w:tcW w:w="823" w:type="pct"/>
          </w:tcPr>
          <w:p w14:paraId="7A493D03" w14:textId="77777777" w:rsidR="00927C21" w:rsidRDefault="00927C21" w:rsidP="0058475F">
            <w:pPr>
              <w:pStyle w:val="TableBody"/>
            </w:pPr>
            <w:r>
              <w:t>GIHR</w:t>
            </w:r>
            <w:r w:rsidRPr="00B67195">
              <w:rPr>
                <w:i/>
                <w:vertAlign w:val="subscript"/>
              </w:rPr>
              <w:t xml:space="preserve"> q,</w:t>
            </w:r>
            <w:r>
              <w:rPr>
                <w:i/>
                <w:vertAlign w:val="subscript"/>
              </w:rPr>
              <w:t xml:space="preserve"> </w:t>
            </w:r>
            <w:r w:rsidRPr="00B67195">
              <w:rPr>
                <w:i/>
                <w:vertAlign w:val="subscript"/>
              </w:rPr>
              <w:t>r</w:t>
            </w:r>
          </w:p>
        </w:tc>
        <w:tc>
          <w:tcPr>
            <w:tcW w:w="703" w:type="pct"/>
          </w:tcPr>
          <w:p w14:paraId="66B6A535" w14:textId="77777777" w:rsidR="00927C21" w:rsidRDefault="00927C21" w:rsidP="0058475F">
            <w:pPr>
              <w:pStyle w:val="TableBody"/>
            </w:pPr>
            <w:r>
              <w:t>MMBtu/MWh</w:t>
            </w:r>
          </w:p>
        </w:tc>
        <w:tc>
          <w:tcPr>
            <w:tcW w:w="3473" w:type="pct"/>
          </w:tcPr>
          <w:p w14:paraId="07ECCBAF" w14:textId="77777777" w:rsidR="00927C21" w:rsidRDefault="00927C21" w:rsidP="0058475F">
            <w:pPr>
              <w:pStyle w:val="TableBody"/>
            </w:pPr>
            <w:r>
              <w:rPr>
                <w:i/>
              </w:rPr>
              <w:t>Generic Incremental Heat Rate</w:t>
            </w:r>
            <w:r>
              <w:t xml:space="preserve">—The generic, single-value, incremental heat rate.  For Generation Resources with a Commercial Operations Date on or before January 1, 2004, the generic incremental heat rate shall be set to 10.5.  For Generation Resources that have a Commercial Operations Date after January 1, 2004, this value shall be set to 14.5.  Where for a Combined Cycle Train, the Resource </w:t>
            </w:r>
            <w:r>
              <w:rPr>
                <w:i/>
              </w:rPr>
              <w:t xml:space="preserve">r </w:t>
            </w:r>
            <w:r>
              <w:t>is a Combined Cycle Generation Resource within the Combined Cycle Train.</w:t>
            </w:r>
          </w:p>
        </w:tc>
      </w:tr>
      <w:tr w:rsidR="00927C21" w14:paraId="510E13C3" w14:textId="77777777" w:rsidTr="0058475F">
        <w:trPr>
          <w:cantSplit/>
        </w:trPr>
        <w:tc>
          <w:tcPr>
            <w:tcW w:w="823" w:type="pct"/>
          </w:tcPr>
          <w:p w14:paraId="3CAFFCFA" w14:textId="77777777" w:rsidR="00927C21" w:rsidRDefault="00927C21" w:rsidP="0058475F">
            <w:pPr>
              <w:pStyle w:val="TableBody"/>
            </w:pPr>
            <w:r>
              <w:t>IHR</w:t>
            </w:r>
            <w:r w:rsidRPr="00B67195">
              <w:rPr>
                <w:i/>
                <w:vertAlign w:val="subscript"/>
              </w:rPr>
              <w:t xml:space="preserve"> q,</w:t>
            </w:r>
            <w:r>
              <w:rPr>
                <w:i/>
                <w:vertAlign w:val="subscript"/>
              </w:rPr>
              <w:t xml:space="preserve"> </w:t>
            </w:r>
            <w:r w:rsidRPr="00B67195">
              <w:rPr>
                <w:i/>
                <w:vertAlign w:val="subscript"/>
              </w:rPr>
              <w:t>r</w:t>
            </w:r>
          </w:p>
        </w:tc>
        <w:tc>
          <w:tcPr>
            <w:tcW w:w="703" w:type="pct"/>
          </w:tcPr>
          <w:p w14:paraId="4688D23F" w14:textId="77777777" w:rsidR="00927C21" w:rsidRDefault="00927C21" w:rsidP="0058475F">
            <w:pPr>
              <w:pStyle w:val="TableBody"/>
            </w:pPr>
            <w:r>
              <w:t>MMBtu/MWh</w:t>
            </w:r>
          </w:p>
        </w:tc>
        <w:tc>
          <w:tcPr>
            <w:tcW w:w="3473" w:type="pct"/>
          </w:tcPr>
          <w:p w14:paraId="09F6830C" w14:textId="77777777" w:rsidR="00927C21" w:rsidRDefault="00927C21" w:rsidP="0058475F">
            <w:pPr>
              <w:pStyle w:val="TableBody"/>
              <w:rPr>
                <w:i/>
              </w:rPr>
            </w:pPr>
            <w:r>
              <w:rPr>
                <w:i/>
              </w:rPr>
              <w:t>Verifiable Incremental Heat Rate per Resource</w:t>
            </w:r>
            <w:r>
              <w:t xml:space="preserve">—The verifiable incremental heat rate curve for Resource </w:t>
            </w:r>
            <w:r w:rsidRPr="00CE2093">
              <w:rPr>
                <w:i/>
              </w:rPr>
              <w:t>r,</w:t>
            </w:r>
            <w:r>
              <w:t xml:space="preserve"> as approved in the verifiable cost process.  Where for a Combined Cycle Train, the Resource </w:t>
            </w:r>
            <w:r>
              <w:rPr>
                <w:i/>
              </w:rPr>
              <w:t xml:space="preserve">r </w:t>
            </w:r>
            <w:r>
              <w:t>is a Combined Cycle Generation Resource within the Combined Cycle Train.</w:t>
            </w:r>
          </w:p>
        </w:tc>
      </w:tr>
      <w:tr w:rsidR="00927C21" w14:paraId="3E028F5B" w14:textId="77777777" w:rsidTr="0058475F">
        <w:trPr>
          <w:cantSplit/>
        </w:trPr>
        <w:tc>
          <w:tcPr>
            <w:tcW w:w="823" w:type="pct"/>
          </w:tcPr>
          <w:p w14:paraId="241906B8" w14:textId="77777777" w:rsidR="00927C21" w:rsidRDefault="00927C21" w:rsidP="0058475F">
            <w:pPr>
              <w:pStyle w:val="TableBody"/>
            </w:pPr>
            <w:r>
              <w:t>FIP</w:t>
            </w:r>
          </w:p>
        </w:tc>
        <w:tc>
          <w:tcPr>
            <w:tcW w:w="703" w:type="pct"/>
          </w:tcPr>
          <w:p w14:paraId="6F238361" w14:textId="77777777" w:rsidR="00927C21" w:rsidRDefault="00927C21" w:rsidP="0058475F">
            <w:pPr>
              <w:pStyle w:val="TableBody"/>
            </w:pPr>
            <w:r>
              <w:t>$/MMBtu</w:t>
            </w:r>
          </w:p>
        </w:tc>
        <w:tc>
          <w:tcPr>
            <w:tcW w:w="3473" w:type="pct"/>
          </w:tcPr>
          <w:p w14:paraId="40740577" w14:textId="77777777" w:rsidR="00927C21" w:rsidRDefault="00927C21" w:rsidP="0058475F">
            <w:pPr>
              <w:pStyle w:val="TableBody"/>
              <w:rPr>
                <w:i/>
              </w:rPr>
            </w:pPr>
            <w:r>
              <w:rPr>
                <w:i/>
              </w:rPr>
              <w:t>Fuel Index Price</w:t>
            </w:r>
            <w:r>
              <w:t>—The natural gas index price as defined in Section 2.1, Definitions.</w:t>
            </w:r>
          </w:p>
        </w:tc>
      </w:tr>
      <w:tr w:rsidR="00927C21" w14:paraId="4551D1AC" w14:textId="77777777" w:rsidTr="0058475F">
        <w:trPr>
          <w:cantSplit/>
        </w:trPr>
        <w:tc>
          <w:tcPr>
            <w:tcW w:w="823" w:type="pct"/>
          </w:tcPr>
          <w:p w14:paraId="034269D5" w14:textId="77777777" w:rsidR="00927C21" w:rsidRDefault="00927C21" w:rsidP="0058475F">
            <w:pPr>
              <w:pStyle w:val="TableBody"/>
            </w:pPr>
            <w:r>
              <w:t>RTPERFIP</w:t>
            </w:r>
            <w:r w:rsidRPr="00B67195">
              <w:rPr>
                <w:i/>
                <w:vertAlign w:val="subscript"/>
              </w:rPr>
              <w:t xml:space="preserve"> q,</w:t>
            </w:r>
            <w:r>
              <w:rPr>
                <w:i/>
                <w:vertAlign w:val="subscript"/>
              </w:rPr>
              <w:t xml:space="preserve"> </w:t>
            </w:r>
            <w:r w:rsidRPr="00B67195">
              <w:rPr>
                <w:i/>
                <w:vertAlign w:val="subscript"/>
              </w:rPr>
              <w:t>r</w:t>
            </w:r>
          </w:p>
        </w:tc>
        <w:tc>
          <w:tcPr>
            <w:tcW w:w="703" w:type="pct"/>
          </w:tcPr>
          <w:p w14:paraId="25E2C6B4" w14:textId="77777777" w:rsidR="00927C21" w:rsidRDefault="00927C21" w:rsidP="0058475F">
            <w:pPr>
              <w:pStyle w:val="TableBody"/>
            </w:pPr>
            <w:r>
              <w:t>none</w:t>
            </w:r>
          </w:p>
        </w:tc>
        <w:tc>
          <w:tcPr>
            <w:tcW w:w="3473" w:type="pct"/>
          </w:tcPr>
          <w:p w14:paraId="07EDB552" w14:textId="77777777" w:rsidR="00927C21" w:rsidRDefault="00927C21" w:rsidP="0058475F">
            <w:pPr>
              <w:pStyle w:val="TableBody"/>
              <w:rPr>
                <w:i/>
              </w:rPr>
            </w:pPr>
            <w:r>
              <w:rPr>
                <w:i/>
              </w:rPr>
              <w:t>Fuel Index Price Percentage</w:t>
            </w:r>
            <w:r>
              <w:t xml:space="preserve">—The percentage of natural gas used by Resource </w:t>
            </w:r>
            <w:r>
              <w:rPr>
                <w:i/>
              </w:rPr>
              <w:t xml:space="preserve">r </w:t>
            </w:r>
            <w:r>
              <w:t>to operate above LSL, as submitted with the energy offer curve.</w:t>
            </w:r>
          </w:p>
        </w:tc>
      </w:tr>
      <w:tr w:rsidR="00927C21" w14:paraId="1AD7E4DC" w14:textId="77777777" w:rsidTr="0058475F">
        <w:trPr>
          <w:cantSplit/>
        </w:trPr>
        <w:tc>
          <w:tcPr>
            <w:tcW w:w="823" w:type="pct"/>
          </w:tcPr>
          <w:p w14:paraId="6EE586E1" w14:textId="77777777" w:rsidR="00927C21" w:rsidRDefault="00927C21" w:rsidP="0058475F">
            <w:pPr>
              <w:pStyle w:val="TableBody"/>
            </w:pPr>
            <w:r>
              <w:t>FOP</w:t>
            </w:r>
          </w:p>
        </w:tc>
        <w:tc>
          <w:tcPr>
            <w:tcW w:w="703" w:type="pct"/>
          </w:tcPr>
          <w:p w14:paraId="767445F1" w14:textId="77777777" w:rsidR="00927C21" w:rsidRDefault="00927C21" w:rsidP="0058475F">
            <w:pPr>
              <w:pStyle w:val="TableBody"/>
            </w:pPr>
            <w:r>
              <w:t>$/MMBtu</w:t>
            </w:r>
          </w:p>
        </w:tc>
        <w:tc>
          <w:tcPr>
            <w:tcW w:w="3473" w:type="pct"/>
          </w:tcPr>
          <w:p w14:paraId="65AC3771" w14:textId="77777777" w:rsidR="00927C21" w:rsidRDefault="00927C21" w:rsidP="0058475F">
            <w:pPr>
              <w:pStyle w:val="TableBody"/>
              <w:rPr>
                <w:i/>
              </w:rPr>
            </w:pPr>
            <w:r>
              <w:rPr>
                <w:i/>
              </w:rPr>
              <w:t>Fuel Oil Price</w:t>
            </w:r>
            <w:r>
              <w:t>—The fuel oil index price as defined in Section 2.1.</w:t>
            </w:r>
          </w:p>
        </w:tc>
      </w:tr>
      <w:tr w:rsidR="00927C21" w14:paraId="0D3E2233" w14:textId="77777777" w:rsidTr="0058475F">
        <w:trPr>
          <w:cantSplit/>
        </w:trPr>
        <w:tc>
          <w:tcPr>
            <w:tcW w:w="823" w:type="pct"/>
          </w:tcPr>
          <w:p w14:paraId="67739A98" w14:textId="77777777" w:rsidR="00927C21" w:rsidRDefault="00927C21" w:rsidP="0058475F">
            <w:pPr>
              <w:pStyle w:val="TableBody"/>
            </w:pPr>
            <w:r>
              <w:t>RTPERFOP</w:t>
            </w:r>
            <w:r w:rsidRPr="00B67195">
              <w:rPr>
                <w:i/>
                <w:vertAlign w:val="subscript"/>
              </w:rPr>
              <w:t xml:space="preserve"> q,</w:t>
            </w:r>
            <w:r>
              <w:rPr>
                <w:i/>
                <w:vertAlign w:val="subscript"/>
              </w:rPr>
              <w:t xml:space="preserve"> </w:t>
            </w:r>
            <w:r w:rsidRPr="00B67195">
              <w:rPr>
                <w:i/>
                <w:vertAlign w:val="subscript"/>
              </w:rPr>
              <w:t>r</w:t>
            </w:r>
          </w:p>
        </w:tc>
        <w:tc>
          <w:tcPr>
            <w:tcW w:w="703" w:type="pct"/>
          </w:tcPr>
          <w:p w14:paraId="58FEAEC8" w14:textId="77777777" w:rsidR="00927C21" w:rsidRDefault="00927C21" w:rsidP="0058475F">
            <w:pPr>
              <w:pStyle w:val="TableBody"/>
            </w:pPr>
            <w:r>
              <w:t>none</w:t>
            </w:r>
          </w:p>
        </w:tc>
        <w:tc>
          <w:tcPr>
            <w:tcW w:w="3473" w:type="pct"/>
          </w:tcPr>
          <w:p w14:paraId="3D840845" w14:textId="77777777" w:rsidR="00927C21" w:rsidRDefault="00927C21" w:rsidP="0058475F">
            <w:pPr>
              <w:pStyle w:val="TableBody"/>
              <w:rPr>
                <w:i/>
              </w:rPr>
            </w:pPr>
            <w:r>
              <w:rPr>
                <w:i/>
              </w:rPr>
              <w:t>Fuel Oil Price Percentage</w:t>
            </w:r>
            <w:r>
              <w:t xml:space="preserve">—The percentage of fuel oil used by Resource </w:t>
            </w:r>
            <w:r>
              <w:rPr>
                <w:i/>
              </w:rPr>
              <w:t xml:space="preserve">r </w:t>
            </w:r>
            <w:r>
              <w:t>to operate above LSL, as submitted with the energy offer curve.</w:t>
            </w:r>
          </w:p>
        </w:tc>
      </w:tr>
      <w:tr w:rsidR="00927C21" w14:paraId="72F44DDB" w14:textId="77777777" w:rsidTr="0058475F">
        <w:trPr>
          <w:cantSplit/>
        </w:trPr>
        <w:tc>
          <w:tcPr>
            <w:tcW w:w="823" w:type="pct"/>
          </w:tcPr>
          <w:p w14:paraId="23B2BDEB" w14:textId="77777777" w:rsidR="00927C21" w:rsidRDefault="00927C21" w:rsidP="0058475F">
            <w:pPr>
              <w:pStyle w:val="TableBody"/>
            </w:pPr>
            <w:r>
              <w:t>SFP</w:t>
            </w:r>
          </w:p>
        </w:tc>
        <w:tc>
          <w:tcPr>
            <w:tcW w:w="703" w:type="pct"/>
          </w:tcPr>
          <w:p w14:paraId="1B2CAD7A" w14:textId="77777777" w:rsidR="00927C21" w:rsidRDefault="00927C21" w:rsidP="0058475F">
            <w:pPr>
              <w:pStyle w:val="TableBody"/>
            </w:pPr>
            <w:r>
              <w:t>$/MMBtu</w:t>
            </w:r>
          </w:p>
        </w:tc>
        <w:tc>
          <w:tcPr>
            <w:tcW w:w="3473" w:type="pct"/>
          </w:tcPr>
          <w:p w14:paraId="1C07D147" w14:textId="77777777" w:rsidR="00927C21" w:rsidRPr="00CE2093" w:rsidRDefault="00927C21" w:rsidP="0058475F">
            <w:pPr>
              <w:pStyle w:val="TableBody"/>
            </w:pPr>
            <w:r>
              <w:rPr>
                <w:i/>
              </w:rPr>
              <w:t>Solid Fuel Price</w:t>
            </w:r>
            <w:r w:rsidRPr="007277E1">
              <w:rPr>
                <w:i/>
              </w:rPr>
              <w:t>—</w:t>
            </w:r>
            <w:r>
              <w:t xml:space="preserve">The solid fuel index price is $1.50.  </w:t>
            </w:r>
          </w:p>
        </w:tc>
      </w:tr>
      <w:tr w:rsidR="00927C21" w14:paraId="1150510C" w14:textId="77777777" w:rsidTr="0058475F">
        <w:trPr>
          <w:cantSplit/>
        </w:trPr>
        <w:tc>
          <w:tcPr>
            <w:tcW w:w="823" w:type="pct"/>
          </w:tcPr>
          <w:p w14:paraId="215BCC30" w14:textId="77777777" w:rsidR="00927C21" w:rsidRDefault="00927C21" w:rsidP="0058475F">
            <w:pPr>
              <w:pStyle w:val="TableBody"/>
            </w:pPr>
            <w:r>
              <w:lastRenderedPageBreak/>
              <w:t>FPRC</w:t>
            </w:r>
            <w:r w:rsidRPr="00B67195">
              <w:rPr>
                <w:i/>
                <w:vertAlign w:val="subscript"/>
              </w:rPr>
              <w:t xml:space="preserve"> q,</w:t>
            </w:r>
            <w:r>
              <w:rPr>
                <w:i/>
                <w:vertAlign w:val="subscript"/>
              </w:rPr>
              <w:t xml:space="preserve"> </w:t>
            </w:r>
            <w:r w:rsidRPr="00B67195">
              <w:rPr>
                <w:i/>
                <w:vertAlign w:val="subscript"/>
              </w:rPr>
              <w:t>r</w:t>
            </w:r>
          </w:p>
        </w:tc>
        <w:tc>
          <w:tcPr>
            <w:tcW w:w="703" w:type="pct"/>
          </w:tcPr>
          <w:p w14:paraId="59B50A34" w14:textId="77777777" w:rsidR="00927C21" w:rsidRDefault="00927C21" w:rsidP="0058475F">
            <w:pPr>
              <w:pStyle w:val="TableBody"/>
            </w:pPr>
            <w:r>
              <w:t>$/MMBtu</w:t>
            </w:r>
          </w:p>
        </w:tc>
        <w:tc>
          <w:tcPr>
            <w:tcW w:w="3473" w:type="pct"/>
          </w:tcPr>
          <w:p w14:paraId="115552A5" w14:textId="77777777" w:rsidR="00927C21" w:rsidRPr="00CE2093" w:rsidRDefault="00927C21" w:rsidP="0058475F">
            <w:pPr>
              <w:pStyle w:val="TableBody"/>
            </w:pPr>
            <w:r>
              <w:rPr>
                <w:i/>
              </w:rPr>
              <w:t>Fuel Price Calculated per Resource</w:t>
            </w:r>
            <w:r>
              <w:t xml:space="preserve">—The calculated index price for fuel for the Resource based on the Resources fuel mix. </w:t>
            </w:r>
            <w:r w:rsidRPr="00471709">
              <w:t xml:space="preserve"> Where for a Combined Cycle Train, the Resource </w:t>
            </w:r>
            <w:r w:rsidRPr="006F5FEF">
              <w:rPr>
                <w:i/>
                <w:iCs w:val="0"/>
              </w:rPr>
              <w:t>r</w:t>
            </w:r>
            <w:r w:rsidRPr="00471709">
              <w:t xml:space="preserve"> is a Combined Cycle Generation Resource within the Combined Cycle Train.</w:t>
            </w:r>
            <w:r>
              <w:t xml:space="preserve"> </w:t>
            </w:r>
          </w:p>
        </w:tc>
      </w:tr>
      <w:tr w:rsidR="00927C21" w14:paraId="0EDD5241" w14:textId="77777777" w:rsidTr="0058475F">
        <w:trPr>
          <w:cantSplit/>
        </w:trPr>
        <w:tc>
          <w:tcPr>
            <w:tcW w:w="823" w:type="pct"/>
          </w:tcPr>
          <w:p w14:paraId="5141E950" w14:textId="77777777" w:rsidR="00927C21" w:rsidRDefault="00927C21" w:rsidP="0058475F">
            <w:pPr>
              <w:pStyle w:val="TableBody"/>
            </w:pPr>
            <w:r>
              <w:t>GASPEROL</w:t>
            </w:r>
            <w:r w:rsidRPr="00B67195">
              <w:rPr>
                <w:i/>
                <w:vertAlign w:val="subscript"/>
              </w:rPr>
              <w:t xml:space="preserve"> q,</w:t>
            </w:r>
            <w:r>
              <w:rPr>
                <w:i/>
                <w:vertAlign w:val="subscript"/>
              </w:rPr>
              <w:t xml:space="preserve"> </w:t>
            </w:r>
            <w:r w:rsidRPr="00B67195">
              <w:rPr>
                <w:i/>
                <w:vertAlign w:val="subscript"/>
              </w:rPr>
              <w:t>r</w:t>
            </w:r>
          </w:p>
        </w:tc>
        <w:tc>
          <w:tcPr>
            <w:tcW w:w="703" w:type="pct"/>
          </w:tcPr>
          <w:p w14:paraId="68A0857D" w14:textId="77777777" w:rsidR="00927C21" w:rsidRDefault="00927C21" w:rsidP="0058475F">
            <w:pPr>
              <w:pStyle w:val="TableBody"/>
            </w:pPr>
            <w:r>
              <w:t>none</w:t>
            </w:r>
          </w:p>
        </w:tc>
        <w:tc>
          <w:tcPr>
            <w:tcW w:w="3473" w:type="pct"/>
          </w:tcPr>
          <w:p w14:paraId="712E0E09" w14:textId="77777777" w:rsidR="00927C21" w:rsidRPr="00CE2093" w:rsidRDefault="00927C21" w:rsidP="0058475F">
            <w:pPr>
              <w:pStyle w:val="TableBody"/>
            </w:pPr>
            <w:r>
              <w:rPr>
                <w:i/>
              </w:rPr>
              <w:t>Percent of Natural Gas to Operate Above LSL</w:t>
            </w:r>
            <w:r>
              <w:t xml:space="preserve">—The percentage of natural gas used by Resource </w:t>
            </w:r>
            <w:r>
              <w:rPr>
                <w:i/>
              </w:rPr>
              <w:t xml:space="preserve">r </w:t>
            </w:r>
            <w:r>
              <w:t xml:space="preserve">to operate above LSL, as approved in the verifiable cost process.  </w:t>
            </w:r>
            <w:r w:rsidRPr="00471709">
              <w:t xml:space="preserve">Where for a Combined Cycle Train, the Resource </w:t>
            </w:r>
            <w:r w:rsidRPr="006F5FEF">
              <w:rPr>
                <w:i/>
                <w:iCs w:val="0"/>
              </w:rPr>
              <w:t>r</w:t>
            </w:r>
            <w:r w:rsidRPr="00471709">
              <w:t xml:space="preserve"> is a Combined Cycle Generation Resource within the Combined Cycle Train.</w:t>
            </w:r>
          </w:p>
        </w:tc>
      </w:tr>
      <w:tr w:rsidR="00927C21" w14:paraId="48DA35C7" w14:textId="77777777" w:rsidTr="0058475F">
        <w:trPr>
          <w:cantSplit/>
        </w:trPr>
        <w:tc>
          <w:tcPr>
            <w:tcW w:w="823" w:type="pct"/>
          </w:tcPr>
          <w:p w14:paraId="5BA93924" w14:textId="77777777" w:rsidR="00927C21" w:rsidRDefault="00927C21" w:rsidP="0058475F">
            <w:pPr>
              <w:pStyle w:val="TableBody"/>
            </w:pPr>
            <w:r>
              <w:t>OILPEROL</w:t>
            </w:r>
            <w:r w:rsidRPr="00B67195">
              <w:rPr>
                <w:i/>
                <w:vertAlign w:val="subscript"/>
              </w:rPr>
              <w:t xml:space="preserve"> q,</w:t>
            </w:r>
            <w:r>
              <w:rPr>
                <w:i/>
                <w:vertAlign w:val="subscript"/>
              </w:rPr>
              <w:t xml:space="preserve"> </w:t>
            </w:r>
            <w:r w:rsidRPr="00B67195">
              <w:rPr>
                <w:i/>
                <w:vertAlign w:val="subscript"/>
              </w:rPr>
              <w:t>r</w:t>
            </w:r>
          </w:p>
        </w:tc>
        <w:tc>
          <w:tcPr>
            <w:tcW w:w="703" w:type="pct"/>
          </w:tcPr>
          <w:p w14:paraId="0601F665" w14:textId="77777777" w:rsidR="00927C21" w:rsidRDefault="00927C21" w:rsidP="0058475F">
            <w:pPr>
              <w:pStyle w:val="TableBody"/>
            </w:pPr>
            <w:r>
              <w:t>none</w:t>
            </w:r>
          </w:p>
        </w:tc>
        <w:tc>
          <w:tcPr>
            <w:tcW w:w="3473" w:type="pct"/>
          </w:tcPr>
          <w:p w14:paraId="14562BC7" w14:textId="77777777" w:rsidR="00927C21" w:rsidRDefault="00927C21" w:rsidP="0058475F">
            <w:pPr>
              <w:pStyle w:val="TableBody"/>
              <w:rPr>
                <w:i/>
              </w:rPr>
            </w:pPr>
            <w:r>
              <w:rPr>
                <w:i/>
              </w:rPr>
              <w:t>Percent of Oil to Operate Above LSL</w:t>
            </w:r>
            <w:r>
              <w:t xml:space="preserve">—The percentage of fuel oil used by Resource </w:t>
            </w:r>
            <w:r>
              <w:rPr>
                <w:i/>
              </w:rPr>
              <w:t xml:space="preserve">r </w:t>
            </w:r>
            <w:r>
              <w:t xml:space="preserve">to operate above LSL, as approved in the verifiable cost process.  </w:t>
            </w:r>
            <w:r w:rsidRPr="00471709">
              <w:t xml:space="preserve">Where for a Combined Cycle Train, the Resource </w:t>
            </w:r>
            <w:r w:rsidRPr="006F5FEF">
              <w:rPr>
                <w:i/>
                <w:iCs w:val="0"/>
              </w:rPr>
              <w:t xml:space="preserve">r </w:t>
            </w:r>
            <w:r w:rsidRPr="00471709">
              <w:t>is a Combined Cycle Generation Resource within the Combined Cycle Train.</w:t>
            </w:r>
          </w:p>
        </w:tc>
      </w:tr>
      <w:tr w:rsidR="00927C21" w14:paraId="32F68F4B" w14:textId="77777777" w:rsidTr="0058475F">
        <w:trPr>
          <w:cantSplit/>
        </w:trPr>
        <w:tc>
          <w:tcPr>
            <w:tcW w:w="823" w:type="pct"/>
          </w:tcPr>
          <w:p w14:paraId="764DEDE1" w14:textId="77777777" w:rsidR="00927C21" w:rsidRDefault="00927C21" w:rsidP="0058475F">
            <w:pPr>
              <w:pStyle w:val="TableBody"/>
            </w:pPr>
            <w:r>
              <w:t>SFPEROL</w:t>
            </w:r>
            <w:r w:rsidRPr="00B67195">
              <w:rPr>
                <w:i/>
                <w:vertAlign w:val="subscript"/>
              </w:rPr>
              <w:t xml:space="preserve"> q,</w:t>
            </w:r>
            <w:r>
              <w:rPr>
                <w:i/>
                <w:vertAlign w:val="subscript"/>
              </w:rPr>
              <w:t xml:space="preserve"> </w:t>
            </w:r>
            <w:r w:rsidRPr="00B67195">
              <w:rPr>
                <w:i/>
                <w:vertAlign w:val="subscript"/>
              </w:rPr>
              <w:t>r</w:t>
            </w:r>
          </w:p>
        </w:tc>
        <w:tc>
          <w:tcPr>
            <w:tcW w:w="703" w:type="pct"/>
          </w:tcPr>
          <w:p w14:paraId="26ABC1BB" w14:textId="77777777" w:rsidR="00927C21" w:rsidRDefault="00927C21" w:rsidP="0058475F">
            <w:pPr>
              <w:pStyle w:val="TableBody"/>
            </w:pPr>
            <w:r>
              <w:t>none</w:t>
            </w:r>
          </w:p>
        </w:tc>
        <w:tc>
          <w:tcPr>
            <w:tcW w:w="3473" w:type="pct"/>
          </w:tcPr>
          <w:p w14:paraId="2633F97A" w14:textId="77777777" w:rsidR="00927C21" w:rsidRDefault="00927C21" w:rsidP="0058475F">
            <w:pPr>
              <w:pStyle w:val="TableBody"/>
              <w:rPr>
                <w:i/>
              </w:rPr>
            </w:pPr>
            <w:r>
              <w:rPr>
                <w:i/>
              </w:rPr>
              <w:t>Percent of Solid Fuel to Operate Above LSL</w:t>
            </w:r>
            <w:r>
              <w:t xml:space="preserve">—The percentage of solid fuel used by Resource </w:t>
            </w:r>
            <w:r>
              <w:rPr>
                <w:i/>
              </w:rPr>
              <w:t xml:space="preserve">r </w:t>
            </w:r>
            <w:r>
              <w:t xml:space="preserve">to operate above LSL, as approved in the verifiable cost process.  </w:t>
            </w:r>
            <w:r w:rsidRPr="00471709">
              <w:t xml:space="preserve">Where for a Combined Cycle Train, the Resource </w:t>
            </w:r>
            <w:r w:rsidRPr="006F5FEF">
              <w:rPr>
                <w:i/>
                <w:iCs w:val="0"/>
              </w:rPr>
              <w:t>r</w:t>
            </w:r>
            <w:r w:rsidRPr="00471709">
              <w:t xml:space="preserve"> is a Combined Cycle Generation Resource within the Combined Cycle Train.</w:t>
            </w:r>
          </w:p>
        </w:tc>
      </w:tr>
      <w:tr w:rsidR="00927C21" w14:paraId="0C1EE06E" w14:textId="77777777" w:rsidTr="0058475F">
        <w:trPr>
          <w:cantSplit/>
        </w:trPr>
        <w:tc>
          <w:tcPr>
            <w:tcW w:w="823" w:type="pct"/>
          </w:tcPr>
          <w:p w14:paraId="37E3FF25" w14:textId="77777777" w:rsidR="00927C21" w:rsidRDefault="00927C21" w:rsidP="0058475F">
            <w:pPr>
              <w:pStyle w:val="TableBody"/>
            </w:pPr>
            <w:r>
              <w:t>FA</w:t>
            </w:r>
            <w:r w:rsidRPr="00B67195">
              <w:rPr>
                <w:i/>
                <w:vertAlign w:val="subscript"/>
              </w:rPr>
              <w:t xml:space="preserve"> q,</w:t>
            </w:r>
            <w:r>
              <w:rPr>
                <w:i/>
                <w:vertAlign w:val="subscript"/>
              </w:rPr>
              <w:t xml:space="preserve"> </w:t>
            </w:r>
            <w:r w:rsidRPr="00B67195">
              <w:rPr>
                <w:i/>
                <w:vertAlign w:val="subscript"/>
              </w:rPr>
              <w:t>r</w:t>
            </w:r>
          </w:p>
        </w:tc>
        <w:tc>
          <w:tcPr>
            <w:tcW w:w="703" w:type="pct"/>
          </w:tcPr>
          <w:p w14:paraId="40C0128C" w14:textId="77777777" w:rsidR="00927C21" w:rsidRDefault="00927C21" w:rsidP="0058475F">
            <w:pPr>
              <w:pStyle w:val="TableBody"/>
            </w:pPr>
            <w:r>
              <w:t>$/MMBtu</w:t>
            </w:r>
          </w:p>
        </w:tc>
        <w:tc>
          <w:tcPr>
            <w:tcW w:w="3473" w:type="pct"/>
          </w:tcPr>
          <w:p w14:paraId="2394521D" w14:textId="77777777" w:rsidR="00927C21" w:rsidRDefault="00927C21" w:rsidP="0058475F">
            <w:pPr>
              <w:pStyle w:val="TableBody"/>
              <w:rPr>
                <w:i/>
              </w:rPr>
            </w:pPr>
            <w:r>
              <w:rPr>
                <w:i/>
              </w:rPr>
              <w:t>Fuel Adder</w:t>
            </w:r>
            <w:r>
              <w:t xml:space="preserve">—The fuel adder is the average cost above the index price Resource </w:t>
            </w:r>
            <w:r>
              <w:rPr>
                <w:i/>
              </w:rPr>
              <w:t xml:space="preserve">r </w:t>
            </w:r>
            <w:r>
              <w:t xml:space="preserve">has paid to obtain fuel.  Where for a Combined Cycle Train, the Resource </w:t>
            </w:r>
            <w:r>
              <w:rPr>
                <w:i/>
              </w:rPr>
              <w:t xml:space="preserve">r </w:t>
            </w:r>
            <w:r>
              <w:t>is a Combined Cycle Generation Resource within the Combined Cycle Train.  See the Verifiable Cost Manual for additional information.</w:t>
            </w:r>
          </w:p>
        </w:tc>
      </w:tr>
      <w:tr w:rsidR="00927C21" w14:paraId="10D12C71" w14:textId="77777777" w:rsidTr="0058475F">
        <w:trPr>
          <w:cantSplit/>
        </w:trPr>
        <w:tc>
          <w:tcPr>
            <w:tcW w:w="823" w:type="pct"/>
          </w:tcPr>
          <w:p w14:paraId="179490CA" w14:textId="77777777" w:rsidR="00927C21" w:rsidRDefault="00927C21" w:rsidP="0058475F">
            <w:pPr>
              <w:pStyle w:val="TableBody"/>
            </w:pPr>
            <w:r>
              <w:t>OM</w:t>
            </w:r>
            <w:r w:rsidRPr="00B67195">
              <w:rPr>
                <w:i/>
                <w:vertAlign w:val="subscript"/>
              </w:rPr>
              <w:t xml:space="preserve"> q,</w:t>
            </w:r>
            <w:r>
              <w:rPr>
                <w:i/>
                <w:vertAlign w:val="subscript"/>
              </w:rPr>
              <w:t xml:space="preserve"> </w:t>
            </w:r>
            <w:r w:rsidRPr="00B67195">
              <w:rPr>
                <w:i/>
                <w:vertAlign w:val="subscript"/>
              </w:rPr>
              <w:t>r</w:t>
            </w:r>
          </w:p>
        </w:tc>
        <w:tc>
          <w:tcPr>
            <w:tcW w:w="703" w:type="pct"/>
          </w:tcPr>
          <w:p w14:paraId="39834B08" w14:textId="77777777" w:rsidR="00927C21" w:rsidRDefault="00927C21" w:rsidP="0058475F">
            <w:pPr>
              <w:pStyle w:val="TableBody"/>
            </w:pPr>
            <w:r>
              <w:t>$/MWh</w:t>
            </w:r>
          </w:p>
        </w:tc>
        <w:tc>
          <w:tcPr>
            <w:tcW w:w="3473" w:type="pct"/>
          </w:tcPr>
          <w:p w14:paraId="7CE24DD7" w14:textId="77777777" w:rsidR="00927C21" w:rsidRDefault="00927C21" w:rsidP="0058475F">
            <w:pPr>
              <w:pStyle w:val="TableBody"/>
              <w:rPr>
                <w:i/>
              </w:rPr>
            </w:pPr>
            <w:r w:rsidRPr="009147DD">
              <w:rPr>
                <w:i/>
              </w:rPr>
              <w:t>Variable Op</w:t>
            </w:r>
            <w:r>
              <w:rPr>
                <w:i/>
              </w:rPr>
              <w:t>erations and Maintenance Cost above</w:t>
            </w:r>
            <w:r w:rsidRPr="009147DD">
              <w:rPr>
                <w:i/>
              </w:rPr>
              <w:t xml:space="preserve"> LSL</w:t>
            </w:r>
            <w:r>
              <w:t>—</w:t>
            </w:r>
            <w:r w:rsidRPr="009147DD">
              <w:t xml:space="preserve">The </w:t>
            </w:r>
            <w:r>
              <w:t>O&amp;M</w:t>
            </w:r>
            <w:r w:rsidRPr="009147DD">
              <w:t xml:space="preserve"> cost for Resource </w:t>
            </w:r>
            <w:r w:rsidRPr="009147DD">
              <w:rPr>
                <w:i/>
              </w:rPr>
              <w:t xml:space="preserve">r </w:t>
            </w:r>
            <w:r w:rsidRPr="009147DD">
              <w:t xml:space="preserve">to operate </w:t>
            </w:r>
            <w:r>
              <w:t>above</w:t>
            </w:r>
            <w:r w:rsidRPr="009147DD">
              <w:t xml:space="preserve"> LSL, including an adjustment for emissions costs</w:t>
            </w:r>
            <w:r>
              <w:t>, as approved in the verifiable cost process</w:t>
            </w:r>
            <w:r w:rsidRPr="009147DD">
              <w:t xml:space="preserve">. </w:t>
            </w:r>
            <w:r>
              <w:t xml:space="preserve"> </w:t>
            </w:r>
            <w:r w:rsidRPr="009147DD">
              <w:t xml:space="preserve">Where for a Combined Cycle Train, the Resource </w:t>
            </w:r>
            <w:r w:rsidRPr="006F5FEF">
              <w:rPr>
                <w:i/>
                <w:iCs w:val="0"/>
              </w:rPr>
              <w:t xml:space="preserve">r </w:t>
            </w:r>
            <w:r w:rsidRPr="009147DD">
              <w:t>is a Combined Cycle Generation Resource within the Combined Cycle Train.</w:t>
            </w:r>
            <w:r>
              <w:t xml:space="preserve">  See the Verifiable Cost Manual for additional information.</w:t>
            </w:r>
          </w:p>
        </w:tc>
      </w:tr>
      <w:tr w:rsidR="00927C21" w14:paraId="1F357019" w14:textId="77777777" w:rsidTr="0058475F">
        <w:trPr>
          <w:cantSplit/>
        </w:trPr>
        <w:tc>
          <w:tcPr>
            <w:tcW w:w="823" w:type="pct"/>
          </w:tcPr>
          <w:p w14:paraId="43A29DED" w14:textId="77777777" w:rsidR="00927C21" w:rsidRDefault="00927C21" w:rsidP="0058475F">
            <w:pPr>
              <w:pStyle w:val="TableBody"/>
            </w:pPr>
            <w:r>
              <w:t xml:space="preserve">WAFP </w:t>
            </w:r>
            <w:r w:rsidRPr="00CE2093">
              <w:rPr>
                <w:i/>
                <w:vertAlign w:val="subscript"/>
              </w:rPr>
              <w:t>q,</w:t>
            </w:r>
            <w:r>
              <w:rPr>
                <w:i/>
                <w:vertAlign w:val="subscript"/>
              </w:rPr>
              <w:t xml:space="preserve"> </w:t>
            </w:r>
            <w:r w:rsidRPr="00CE2093">
              <w:rPr>
                <w:i/>
                <w:vertAlign w:val="subscript"/>
              </w:rPr>
              <w:t>r,</w:t>
            </w:r>
            <w:r>
              <w:rPr>
                <w:i/>
                <w:vertAlign w:val="subscript"/>
              </w:rPr>
              <w:t xml:space="preserve"> </w:t>
            </w:r>
            <w:r w:rsidRPr="00CE2093">
              <w:rPr>
                <w:i/>
                <w:vertAlign w:val="subscript"/>
              </w:rPr>
              <w:t>h</w:t>
            </w:r>
          </w:p>
        </w:tc>
        <w:tc>
          <w:tcPr>
            <w:tcW w:w="703" w:type="pct"/>
          </w:tcPr>
          <w:p w14:paraId="509173C0" w14:textId="77777777" w:rsidR="00927C21" w:rsidRDefault="00927C21" w:rsidP="0058475F">
            <w:pPr>
              <w:pStyle w:val="TableBody"/>
            </w:pPr>
            <w:r>
              <w:t>$/MMBtu</w:t>
            </w:r>
          </w:p>
        </w:tc>
        <w:tc>
          <w:tcPr>
            <w:tcW w:w="3473" w:type="pct"/>
          </w:tcPr>
          <w:p w14:paraId="771260BE" w14:textId="77777777" w:rsidR="00927C21" w:rsidRDefault="00927C21" w:rsidP="0058475F">
            <w:pPr>
              <w:pStyle w:val="TableBody"/>
              <w:rPr>
                <w:i/>
              </w:rPr>
            </w:pPr>
            <w:r>
              <w:rPr>
                <w:i/>
              </w:rPr>
              <w:t>Weighted Average Fuel Price</w:t>
            </w:r>
            <w:r>
              <w:t>—The volume-weighted average intraday, same-day and spot fuel price, the projected incremental fuel consistent with a fuel supply contract(s), or a combination of these two prices, submitted to ERCOT during the Adjustment Period for a specific Resource and specific hour within the Operating Day, as described in paragraph (1)(e) below.</w:t>
            </w:r>
            <w:r w:rsidDel="00ED5745">
              <w:rPr>
                <w:i/>
              </w:rPr>
              <w:t xml:space="preserve"> </w:t>
            </w:r>
          </w:p>
          <w:tbl>
            <w:tblPr>
              <w:tblW w:w="6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ayout w:type="fixed"/>
              <w:tblCellMar>
                <w:top w:w="144" w:type="dxa"/>
                <w:left w:w="115" w:type="dxa"/>
                <w:right w:w="115" w:type="dxa"/>
              </w:tblCellMar>
              <w:tblLook w:val="01E0" w:firstRow="1" w:lastRow="1" w:firstColumn="1" w:lastColumn="1" w:noHBand="0" w:noVBand="0"/>
            </w:tblPr>
            <w:tblGrid>
              <w:gridCol w:w="6614"/>
            </w:tblGrid>
            <w:tr w:rsidR="00927C21" w:rsidRPr="000A2386" w14:paraId="2AE3C4BC" w14:textId="77777777" w:rsidTr="0058475F">
              <w:trPr>
                <w:trHeight w:val="206"/>
              </w:trPr>
              <w:tc>
                <w:tcPr>
                  <w:tcW w:w="6614" w:type="dxa"/>
                  <w:shd w:val="pct12" w:color="auto" w:fill="auto"/>
                </w:tcPr>
                <w:p w14:paraId="17164A9E" w14:textId="1D5F5210" w:rsidR="00927C21" w:rsidRPr="000A2386" w:rsidRDefault="00927C21" w:rsidP="0058475F">
                  <w:pPr>
                    <w:pStyle w:val="TableBody"/>
                    <w:rPr>
                      <w:b/>
                      <w:i/>
                      <w:sz w:val="24"/>
                    </w:rPr>
                  </w:pPr>
                  <w:r w:rsidRPr="000A2386">
                    <w:rPr>
                      <w:b/>
                      <w:i/>
                      <w:sz w:val="24"/>
                    </w:rPr>
                    <w:t>[</w:t>
                  </w:r>
                  <w:del w:id="8" w:author="Vistra" w:date="2026-08-10T12:33:00Z" w16du:dateUtc="2026-08-10T17:33:00Z">
                    <w:r w:rsidRPr="000A2386" w:rsidDel="00AF03EF">
                      <w:rPr>
                        <w:b/>
                        <w:i/>
                        <w:sz w:val="24"/>
                      </w:rPr>
                      <w:delText>NPRR1</w:delText>
                    </w:r>
                    <w:r w:rsidDel="00AF03EF">
                      <w:rPr>
                        <w:b/>
                        <w:i/>
                        <w:sz w:val="24"/>
                      </w:rPr>
                      <w:delText>279</w:delText>
                    </w:r>
                  </w:del>
                  <w:ins w:id="9" w:author="Vistra" w:date="2026-08-10T12:33:00Z" w16du:dateUtc="2026-08-10T17:33:00Z">
                    <w:r w:rsidR="00AF03EF" w:rsidRPr="000A2386">
                      <w:rPr>
                        <w:b/>
                        <w:i/>
                        <w:sz w:val="24"/>
                      </w:rPr>
                      <w:t>NPRR</w:t>
                    </w:r>
                  </w:ins>
                  <w:ins w:id="10" w:author="Vistra" w:date="2026-08-10T15:59:00Z" w16du:dateUtc="2026-08-10T20:59:00Z">
                    <w:r w:rsidR="00676AB3">
                      <w:rPr>
                        <w:b/>
                        <w:i/>
                        <w:sz w:val="24"/>
                      </w:rPr>
                      <w:t>1345</w:t>
                    </w:r>
                  </w:ins>
                  <w:r w:rsidRPr="000A2386">
                    <w:rPr>
                      <w:b/>
                      <w:i/>
                      <w:sz w:val="24"/>
                    </w:rPr>
                    <w:t xml:space="preserve">:  Replace the </w:t>
                  </w:r>
                  <w:r>
                    <w:rPr>
                      <w:b/>
                      <w:i/>
                      <w:sz w:val="24"/>
                    </w:rPr>
                    <w:t>definition</w:t>
                  </w:r>
                  <w:r w:rsidRPr="000A2386">
                    <w:rPr>
                      <w:b/>
                      <w:i/>
                      <w:sz w:val="24"/>
                    </w:rPr>
                    <w:t xml:space="preserve"> above with the following </w:t>
                  </w:r>
                  <w:r>
                    <w:rPr>
                      <w:b/>
                      <w:i/>
                      <w:sz w:val="24"/>
                    </w:rPr>
                    <w:t xml:space="preserve">on April 1, </w:t>
                  </w:r>
                  <w:del w:id="11" w:author="Vistra" w:date="2026-08-10T12:24:00Z" w16du:dateUtc="2026-08-10T17:24:00Z">
                    <w:r w:rsidDel="00927C21">
                      <w:rPr>
                        <w:b/>
                        <w:i/>
                        <w:sz w:val="24"/>
                      </w:rPr>
                      <w:delText>2027</w:delText>
                    </w:r>
                  </w:del>
                  <w:ins w:id="12" w:author="Vistra" w:date="2026-08-10T12:24:00Z" w16du:dateUtc="2026-08-10T17:24:00Z">
                    <w:r>
                      <w:rPr>
                        <w:b/>
                        <w:i/>
                        <w:sz w:val="24"/>
                      </w:rPr>
                      <w:t>2030</w:t>
                    </w:r>
                  </w:ins>
                  <w:r w:rsidRPr="000A2386">
                    <w:rPr>
                      <w:b/>
                      <w:i/>
                      <w:sz w:val="24"/>
                    </w:rPr>
                    <w:t>:]</w:t>
                  </w:r>
                </w:p>
                <w:p w14:paraId="4D3950F6" w14:textId="77777777" w:rsidR="00927C21" w:rsidRPr="005709EE" w:rsidRDefault="00927C21" w:rsidP="0058475F">
                  <w:pPr>
                    <w:pStyle w:val="TableBody"/>
                    <w:rPr>
                      <w:i/>
                    </w:rPr>
                  </w:pPr>
                  <w:r>
                    <w:rPr>
                      <w:i/>
                    </w:rPr>
                    <w:t>Weighted Average Fuel Price</w:t>
                  </w:r>
                  <w:r>
                    <w:t>—The volume-weighted average intraday, same-day and spot price of fuel submitted to ERCOT during the Adjustment Period for a specific Resource and specific hour within the Operating Day, as described in paragraph (1)(e) below.</w:t>
                  </w:r>
                  <w:r w:rsidDel="00ED5745">
                    <w:rPr>
                      <w:i/>
                    </w:rPr>
                    <w:t xml:space="preserve"> </w:t>
                  </w:r>
                </w:p>
              </w:tc>
            </w:tr>
          </w:tbl>
          <w:p w14:paraId="7EFF3231" w14:textId="77777777" w:rsidR="00927C21" w:rsidRDefault="00927C21" w:rsidP="0058475F">
            <w:pPr>
              <w:pStyle w:val="TableBody"/>
              <w:rPr>
                <w:i/>
              </w:rPr>
            </w:pPr>
          </w:p>
        </w:tc>
      </w:tr>
      <w:tr w:rsidR="00927C21" w14:paraId="4AC8C753" w14:textId="77777777" w:rsidTr="0058475F">
        <w:trPr>
          <w:cantSplit/>
        </w:trPr>
        <w:tc>
          <w:tcPr>
            <w:tcW w:w="823" w:type="pct"/>
          </w:tcPr>
          <w:p w14:paraId="601A30F1" w14:textId="77777777" w:rsidR="00927C21" w:rsidRPr="00A9442A" w:rsidRDefault="00927C21" w:rsidP="0058475F">
            <w:pPr>
              <w:pStyle w:val="TableBody"/>
              <w:rPr>
                <w:i/>
              </w:rPr>
            </w:pPr>
            <w:r w:rsidRPr="00D661BC">
              <w:rPr>
                <w:i/>
              </w:rPr>
              <w:t>q</w:t>
            </w:r>
          </w:p>
        </w:tc>
        <w:tc>
          <w:tcPr>
            <w:tcW w:w="703" w:type="pct"/>
          </w:tcPr>
          <w:p w14:paraId="67D480CA" w14:textId="77777777" w:rsidR="00927C21" w:rsidRDefault="00927C21" w:rsidP="0058475F">
            <w:pPr>
              <w:pStyle w:val="TableBody"/>
            </w:pPr>
            <w:r>
              <w:t>none</w:t>
            </w:r>
          </w:p>
        </w:tc>
        <w:tc>
          <w:tcPr>
            <w:tcW w:w="3473" w:type="pct"/>
          </w:tcPr>
          <w:p w14:paraId="5E5DAD28" w14:textId="77777777" w:rsidR="00927C21" w:rsidRDefault="00927C21" w:rsidP="0058475F">
            <w:pPr>
              <w:pStyle w:val="TableBody"/>
            </w:pPr>
            <w:r>
              <w:t>A QSE.</w:t>
            </w:r>
          </w:p>
        </w:tc>
      </w:tr>
      <w:tr w:rsidR="00927C21" w14:paraId="4700D55F" w14:textId="77777777" w:rsidTr="0058475F">
        <w:trPr>
          <w:cantSplit/>
        </w:trPr>
        <w:tc>
          <w:tcPr>
            <w:tcW w:w="823" w:type="pct"/>
          </w:tcPr>
          <w:p w14:paraId="1393954B" w14:textId="77777777" w:rsidR="00927C21" w:rsidRPr="00A9442A" w:rsidRDefault="00927C21" w:rsidP="0058475F">
            <w:pPr>
              <w:pStyle w:val="TableBody"/>
              <w:rPr>
                <w:i/>
              </w:rPr>
            </w:pPr>
            <w:r w:rsidRPr="00D661BC">
              <w:rPr>
                <w:i/>
              </w:rPr>
              <w:t>r</w:t>
            </w:r>
          </w:p>
        </w:tc>
        <w:tc>
          <w:tcPr>
            <w:tcW w:w="703" w:type="pct"/>
          </w:tcPr>
          <w:p w14:paraId="1FD3256E" w14:textId="77777777" w:rsidR="00927C21" w:rsidRDefault="00927C21" w:rsidP="0058475F">
            <w:pPr>
              <w:pStyle w:val="TableBody"/>
            </w:pPr>
            <w:r>
              <w:t>none</w:t>
            </w:r>
          </w:p>
        </w:tc>
        <w:tc>
          <w:tcPr>
            <w:tcW w:w="3473" w:type="pct"/>
          </w:tcPr>
          <w:p w14:paraId="024FB5DF" w14:textId="77777777" w:rsidR="00927C21" w:rsidRDefault="00927C21" w:rsidP="0058475F">
            <w:pPr>
              <w:pStyle w:val="TableBody"/>
            </w:pPr>
            <w:r>
              <w:t>A Generation Resource.</w:t>
            </w:r>
          </w:p>
        </w:tc>
      </w:tr>
      <w:tr w:rsidR="00927C21" w14:paraId="17B5785F" w14:textId="77777777" w:rsidTr="0058475F">
        <w:trPr>
          <w:cantSplit/>
        </w:trPr>
        <w:tc>
          <w:tcPr>
            <w:tcW w:w="823" w:type="pct"/>
          </w:tcPr>
          <w:p w14:paraId="0606818C" w14:textId="77777777" w:rsidR="00927C21" w:rsidRPr="00D661BC" w:rsidRDefault="00927C21" w:rsidP="0058475F">
            <w:pPr>
              <w:pStyle w:val="TableBody"/>
              <w:rPr>
                <w:i/>
              </w:rPr>
            </w:pPr>
            <w:r>
              <w:rPr>
                <w:i/>
              </w:rPr>
              <w:t>h</w:t>
            </w:r>
          </w:p>
        </w:tc>
        <w:tc>
          <w:tcPr>
            <w:tcW w:w="703" w:type="pct"/>
          </w:tcPr>
          <w:p w14:paraId="42A48EC8" w14:textId="77777777" w:rsidR="00927C21" w:rsidRDefault="00927C21" w:rsidP="0058475F">
            <w:pPr>
              <w:pStyle w:val="TableBody"/>
            </w:pPr>
            <w:r>
              <w:t>none</w:t>
            </w:r>
          </w:p>
        </w:tc>
        <w:tc>
          <w:tcPr>
            <w:tcW w:w="3473" w:type="pct"/>
          </w:tcPr>
          <w:p w14:paraId="3E066DF7" w14:textId="77777777" w:rsidR="00927C21" w:rsidRDefault="00927C21" w:rsidP="0058475F">
            <w:pPr>
              <w:pStyle w:val="TableBody"/>
            </w:pPr>
            <w:r>
              <w:t xml:space="preserve">The Operating Hour. </w:t>
            </w:r>
          </w:p>
        </w:tc>
      </w:tr>
    </w:tbl>
    <w:p w14:paraId="27D78D9C" w14:textId="77777777" w:rsidR="00927C21" w:rsidRPr="00D631BA" w:rsidRDefault="00927C21" w:rsidP="00927C21">
      <w:pPr>
        <w:spacing w:before="240" w:after="240"/>
        <w:ind w:left="1440" w:hanging="720"/>
        <w:rPr>
          <w:iCs/>
        </w:rPr>
      </w:pPr>
      <w:r w:rsidRPr="00D631BA">
        <w:t>(a)</w:t>
      </w:r>
      <w:r w:rsidRPr="00D631BA">
        <w:tab/>
        <w:t>For a Resource contracted by ERCOT under paragraph (</w:t>
      </w:r>
      <w:r>
        <w:t>4</w:t>
      </w:r>
      <w:r w:rsidRPr="00D631BA">
        <w:t xml:space="preserve">) of Section 6.5.1.1, ERCOT Control Area Authority, ERCOT shall increase the O&amp;M cost such that every point on the </w:t>
      </w:r>
      <w:r>
        <w:t>MOC</w:t>
      </w:r>
      <w:r w:rsidRPr="00D631BA">
        <w:t xml:space="preserve"> curve is greater than the </w:t>
      </w:r>
      <w:r>
        <w:rPr>
          <w:szCs w:val="20"/>
        </w:rPr>
        <w:t>effective Value of Lost Load (VOLL)</w:t>
      </w:r>
      <w:r w:rsidRPr="00D631BA">
        <w:t xml:space="preserve"> in $/MWh.</w:t>
      </w:r>
    </w:p>
    <w:p w14:paraId="13605CE3" w14:textId="77777777" w:rsidR="00927C21" w:rsidRDefault="00927C21" w:rsidP="00927C21">
      <w:pPr>
        <w:spacing w:after="240"/>
        <w:ind w:left="1440" w:hanging="720"/>
      </w:pPr>
      <w:r>
        <w:t>(b)</w:t>
      </w:r>
      <w:r>
        <w:tab/>
        <w:t>Notwithstanding paragraph (a) above, for a</w:t>
      </w:r>
      <w:r w:rsidRPr="00D631BA">
        <w:t xml:space="preserve"> Resource contracted by ERCOT under paragraph (</w:t>
      </w:r>
      <w:r>
        <w:t>4</w:t>
      </w:r>
      <w:r w:rsidRPr="00D631BA">
        <w:t>) of Section 6.5.1.1</w:t>
      </w:r>
      <w:r>
        <w:t xml:space="preserve"> to address an anticipated Emergency Condition related to a transmission constraint concern</w:t>
      </w:r>
      <w:r w:rsidRPr="00D631BA">
        <w:t xml:space="preserve">, </w:t>
      </w:r>
      <w:r>
        <w:t xml:space="preserve">the </w:t>
      </w:r>
      <w:r w:rsidRPr="000C0A42">
        <w:rPr>
          <w:iCs/>
        </w:rPr>
        <w:t xml:space="preserve">MOC </w:t>
      </w:r>
      <w:r>
        <w:t xml:space="preserve">curve for the Resource </w:t>
      </w:r>
      <w:r>
        <w:lastRenderedPageBreak/>
        <w:t xml:space="preserve">shall be determined considering </w:t>
      </w:r>
      <w:r w:rsidRPr="000C0A42">
        <w:rPr>
          <w:iCs/>
        </w:rPr>
        <w:t xml:space="preserve">the Shadow Price caps of the transmission constraints </w:t>
      </w:r>
      <w:r>
        <w:rPr>
          <w:iCs/>
        </w:rPr>
        <w:t xml:space="preserve">for </w:t>
      </w:r>
      <w:r w:rsidRPr="000C0A42">
        <w:rPr>
          <w:iCs/>
        </w:rPr>
        <w:t>which the Resource was procured to help manage and resolve</w:t>
      </w:r>
      <w:r>
        <w:rPr>
          <w:iCs/>
        </w:rPr>
        <w:t>,</w:t>
      </w:r>
      <w:r w:rsidRPr="000C0A42">
        <w:rPr>
          <w:iCs/>
        </w:rPr>
        <w:t xml:space="preserve"> and </w:t>
      </w:r>
      <w:r>
        <w:rPr>
          <w:iCs/>
        </w:rPr>
        <w:t xml:space="preserve">considering </w:t>
      </w:r>
      <w:r w:rsidRPr="000C0A42">
        <w:rPr>
          <w:iCs/>
        </w:rPr>
        <w:t>variations in transmission system topology.</w:t>
      </w:r>
      <w:r w:rsidRPr="00D631BA">
        <w:t xml:space="preserve"> </w:t>
      </w:r>
      <w:r>
        <w:t xml:space="preserve"> </w:t>
      </w:r>
      <w:r w:rsidRPr="000C0A42">
        <w:rPr>
          <w:iCs/>
        </w:rPr>
        <w:t>ERCOT shall set the MOC curve equal to the highest value (in $/MWh) that is expected to allow SCED to Dispatch the Resource.  The value that will be used for the MOC curve shall be initially determined and communicated as part of a Market Notice issued when the Resource is first available for ERCOT deployment.  The MOC curve may be modified by ERCOT to ensure that the Resource is Dispatched by SCED to help resolve transmission congestion in Real-Time or to allow the Resource to be Dispatched by SCED after other Resources.  Any modification to the MOC curve by ERCOT shall be communicated by Market Notice.</w:t>
      </w:r>
    </w:p>
    <w:p w14:paraId="72D82151" w14:textId="77777777" w:rsidR="00927C21" w:rsidRDefault="00927C21" w:rsidP="00927C21">
      <w:pPr>
        <w:spacing w:after="240"/>
        <w:ind w:left="1440" w:hanging="720"/>
      </w:pPr>
      <w:r w:rsidRPr="00D631BA">
        <w:t>(</w:t>
      </w:r>
      <w:r>
        <w:t>c</w:t>
      </w:r>
      <w:r w:rsidRPr="00D631BA">
        <w:t>)</w:t>
      </w:r>
      <w:r w:rsidRPr="00D631BA">
        <w:tab/>
      </w:r>
      <w:r>
        <w:t>Notwithstanding the MOC calculation described in paragraph (1) above, t</w:t>
      </w:r>
      <w:r w:rsidRPr="008D172B">
        <w:t xml:space="preserve">he MOC for </w:t>
      </w:r>
      <w:r>
        <w:t xml:space="preserve">ESRs </w:t>
      </w:r>
      <w:r w:rsidRPr="008D172B">
        <w:t xml:space="preserve">shall be </w:t>
      </w:r>
      <w:r>
        <w:t>set at the RTSWCAP</w:t>
      </w:r>
      <w:r w:rsidRPr="008D172B">
        <w:t>.</w:t>
      </w:r>
      <w:r>
        <w:t xml:space="preserve">  </w:t>
      </w:r>
      <w:r w:rsidRPr="00797B87">
        <w:rPr>
          <w:iCs/>
        </w:rPr>
        <w:t xml:space="preserve">No later than December 31, 2023, ERCOT </w:t>
      </w:r>
      <w:r w:rsidRPr="00A97E47">
        <w:t>and</w:t>
      </w:r>
      <w:r w:rsidRPr="00797B87">
        <w:rPr>
          <w:iCs/>
        </w:rPr>
        <w:t xml:space="preserve"> stakeholders shall </w:t>
      </w:r>
      <w:r>
        <w:rPr>
          <w:iCs/>
        </w:rPr>
        <w:t>submit</w:t>
      </w:r>
      <w:r w:rsidRPr="00797B87">
        <w:rPr>
          <w:iCs/>
        </w:rPr>
        <w:t xml:space="preserve"> a report to TAC that includes a recommendation to continue the </w:t>
      </w:r>
      <w:r>
        <w:rPr>
          <w:iCs/>
        </w:rPr>
        <w:t>existing</w:t>
      </w:r>
      <w:r w:rsidRPr="00797B87">
        <w:rPr>
          <w:iCs/>
        </w:rPr>
        <w:t xml:space="preserve"> approach or a proposal to implement an alternative approach</w:t>
      </w:r>
      <w:r>
        <w:rPr>
          <w:iCs/>
        </w:rPr>
        <w:t xml:space="preserve"> to determine the MOC for ESRs.</w:t>
      </w:r>
    </w:p>
    <w:p w14:paraId="68830ABF" w14:textId="77777777" w:rsidR="00927C21" w:rsidRDefault="00927C21" w:rsidP="00927C21">
      <w:pPr>
        <w:spacing w:after="240"/>
        <w:ind w:left="1440" w:hanging="720"/>
      </w:pPr>
      <w:r w:rsidRPr="00D631BA">
        <w:t>(</w:t>
      </w:r>
      <w:r>
        <w:t>d</w:t>
      </w:r>
      <w:r w:rsidRPr="00D631BA">
        <w:t>)</w:t>
      </w:r>
      <w:r w:rsidRPr="00D631BA">
        <w:tab/>
      </w:r>
      <w:r w:rsidRPr="008206E9">
        <w:t>For Quick Start Generation Resources (QSGRs) the MOC shall be adjusted</w:t>
      </w:r>
      <w:r>
        <w:t xml:space="preserve"> </w:t>
      </w:r>
      <w:r w:rsidRPr="008206E9">
        <w:t>in accordance with Verifiable Cost Manual Appendix 7, Calculation of the Variable O&amp;M Value and Incremental Heat Rate used in Real Time Mitigation for Quick Start Generation Resources (QSGRs).</w:t>
      </w:r>
    </w:p>
    <w:p w14:paraId="06403801" w14:textId="77777777" w:rsidR="00927C21" w:rsidRPr="00D631BA" w:rsidRDefault="00927C21" w:rsidP="00927C21">
      <w:pPr>
        <w:spacing w:after="240"/>
        <w:ind w:left="1440" w:hanging="720"/>
      </w:pPr>
      <w:r w:rsidRPr="00D631BA">
        <w:t>(</w:t>
      </w:r>
      <w:r>
        <w:t>e</w:t>
      </w:r>
      <w:r w:rsidRPr="00D631BA">
        <w:t>)</w:t>
      </w:r>
      <w:r w:rsidRPr="00D631BA">
        <w:tab/>
      </w:r>
      <w:r w:rsidRPr="008206E9">
        <w:t xml:space="preserve">For </w:t>
      </w:r>
      <w:r>
        <w:t xml:space="preserve">hydro Generation Resources, </w:t>
      </w:r>
      <w:r w:rsidRPr="008206E9">
        <w:t>the MOC shall be adjusted</w:t>
      </w:r>
      <w:r>
        <w:t xml:space="preserve"> </w:t>
      </w:r>
      <w:r w:rsidRPr="008206E9">
        <w:t>in accordance with Verifiable Cost Manual</w:t>
      </w:r>
      <w:r>
        <w:t>,</w:t>
      </w:r>
      <w:r w:rsidRPr="008206E9">
        <w:t xml:space="preserve"> Appendix </w:t>
      </w:r>
      <w:r>
        <w:t>10</w:t>
      </w:r>
      <w:r w:rsidRPr="008206E9">
        <w:t xml:space="preserve">, </w:t>
      </w:r>
      <w:r w:rsidRPr="00D476E3">
        <w:t>Setting the variables used in Mitigated Offer Cap for Hydro Generating Resources</w:t>
      </w:r>
      <w:r>
        <w:t>.</w:t>
      </w:r>
    </w:p>
    <w:p w14:paraId="68B12014" w14:textId="77777777" w:rsidR="00927C21" w:rsidRDefault="00927C21" w:rsidP="00927C21">
      <w:pPr>
        <w:spacing w:after="240"/>
        <w:ind w:left="1440" w:hanging="720"/>
      </w:pPr>
      <w:r w:rsidRPr="00D631BA">
        <w:t>(</w:t>
      </w:r>
      <w:r>
        <w:t>f</w:t>
      </w:r>
      <w:r w:rsidRPr="00D631BA">
        <w:t>)</w:t>
      </w:r>
      <w:r w:rsidRPr="00D631BA">
        <w:tab/>
      </w:r>
      <w:r>
        <w:t>During the Adjustment Period, a QSE representing a Resource may submit Exceptional Fuel Cost as a volume-weighted average fuel price for use in the MOC calculation for that Resource.  To qualify as Exceptional Fuel Cost, the submission must meet the following conditions:</w:t>
      </w:r>
    </w:p>
    <w:p w14:paraId="6E28956D" w14:textId="77777777" w:rsidR="00927C21" w:rsidRDefault="00927C21" w:rsidP="00927C21">
      <w:pPr>
        <w:spacing w:after="240"/>
        <w:ind w:left="2160" w:hanging="720"/>
      </w:pPr>
      <w:r>
        <w:t>(i)</w:t>
      </w:r>
      <w:r>
        <w:tab/>
        <w:t xml:space="preserve">For all Resources, the weighted average fuel price must exceed FIP for the applicable Operating Day, plus a threshold parameter value of $1/MMBtu, plus the applicable fuel adder.  </w:t>
      </w:r>
      <w:r>
        <w:rPr>
          <w:iCs/>
        </w:rPr>
        <w:t>For Resources without approved verifiable costs, the f</w:t>
      </w:r>
      <w:r w:rsidRPr="002A7D38">
        <w:rPr>
          <w:iCs/>
        </w:rPr>
        <w:t xml:space="preserve">uel </w:t>
      </w:r>
      <w:r>
        <w:rPr>
          <w:iCs/>
        </w:rPr>
        <w:t>a</w:t>
      </w:r>
      <w:r w:rsidRPr="002A7D38">
        <w:rPr>
          <w:iCs/>
        </w:rPr>
        <w:t xml:space="preserve">dder </w:t>
      </w:r>
      <w:r>
        <w:rPr>
          <w:iCs/>
        </w:rPr>
        <w:t xml:space="preserve">will be set to the default value assigned to Resources with approved verifiable costs, as defined in the Verifiable Cost Manual.  </w:t>
      </w:r>
      <w:r w:rsidRPr="002A7D38">
        <w:rPr>
          <w:iCs/>
        </w:rPr>
        <w:t xml:space="preserve">The threshold </w:t>
      </w:r>
      <w:r>
        <w:rPr>
          <w:iCs/>
        </w:rPr>
        <w:t xml:space="preserve">parameter </w:t>
      </w:r>
      <w:r w:rsidRPr="002A7D38">
        <w:rPr>
          <w:iCs/>
        </w:rPr>
        <w:t xml:space="preserve">value in this paragraph shall be recommended by the Wholesale Market Subcommittee (WMS) and approved by the TAC.  </w:t>
      </w:r>
      <w:r w:rsidRPr="00CC731E">
        <w:t xml:space="preserve">ERCOT shall update </w:t>
      </w:r>
      <w:r>
        <w:t>the threshold value</w:t>
      </w:r>
      <w:r w:rsidRPr="00CC731E">
        <w:t xml:space="preserve"> on the first day of the month following </w:t>
      </w:r>
      <w:r>
        <w:t>TAC</w:t>
      </w:r>
      <w:r w:rsidRPr="00CC731E">
        <w:t xml:space="preserve"> approval unless otherwise directed by the </w:t>
      </w:r>
      <w:r>
        <w:t>TAC</w:t>
      </w:r>
      <w:r w:rsidRPr="00CC731E">
        <w:t>.  ERCOT shall provide a Market Notice prior to implementation of a revised parameter value.</w:t>
      </w:r>
    </w:p>
    <w:p w14:paraId="25F96199" w14:textId="77777777" w:rsidR="00927C21" w:rsidRDefault="00927C21" w:rsidP="00927C21">
      <w:pPr>
        <w:spacing w:after="240"/>
        <w:ind w:left="2160" w:hanging="720"/>
        <w:rPr>
          <w:iCs/>
        </w:rPr>
      </w:pPr>
      <w:r>
        <w:rPr>
          <w:iCs/>
        </w:rPr>
        <w:t>(ii)</w:t>
      </w:r>
      <w:r>
        <w:rPr>
          <w:iCs/>
        </w:rPr>
        <w:tab/>
      </w:r>
      <w:r w:rsidRPr="002A7D38">
        <w:rPr>
          <w:iCs/>
        </w:rPr>
        <w:t>Fixed cost (</w:t>
      </w:r>
      <w:r>
        <w:rPr>
          <w:iCs/>
        </w:rPr>
        <w:t>f</w:t>
      </w:r>
      <w:r w:rsidRPr="002A7D38">
        <w:rPr>
          <w:iCs/>
        </w:rPr>
        <w:t>ees, penalties and similar non-gas costs)</w:t>
      </w:r>
      <w:r>
        <w:rPr>
          <w:iCs/>
        </w:rPr>
        <w:t xml:space="preserve"> may not be included in the calculation of the weighted average fuel price.</w:t>
      </w:r>
    </w:p>
    <w:p w14:paraId="6B21ECBE" w14:textId="77777777" w:rsidR="00927C21" w:rsidRDefault="00927C21" w:rsidP="00927C21">
      <w:pPr>
        <w:spacing w:after="240"/>
        <w:ind w:left="2160" w:hanging="720"/>
        <w:rPr>
          <w:iCs/>
        </w:rPr>
      </w:pPr>
      <w:r>
        <w:rPr>
          <w:iCs/>
        </w:rPr>
        <w:lastRenderedPageBreak/>
        <w:t>(iii)</w:t>
      </w:r>
      <w:r>
        <w:rPr>
          <w:iCs/>
        </w:rPr>
        <w:tab/>
        <w:t>The weighted average fuel price in paragraph (1) above must be a single value and based on the following fuel price options:</w:t>
      </w:r>
    </w:p>
    <w:p w14:paraId="0F841DC7" w14:textId="77777777" w:rsidR="00927C21" w:rsidRPr="003D197F" w:rsidRDefault="00927C21" w:rsidP="00927C21">
      <w:pPr>
        <w:spacing w:after="240"/>
        <w:ind w:left="2880" w:hanging="720"/>
        <w:rPr>
          <w:iCs/>
        </w:rPr>
      </w:pPr>
      <w:r w:rsidRPr="003D197F">
        <w:rPr>
          <w:iCs/>
        </w:rPr>
        <w:t>(A</w:t>
      </w:r>
      <w:r>
        <w:rPr>
          <w:iCs/>
        </w:rPr>
        <w:t>)</w:t>
      </w:r>
      <w:r>
        <w:rPr>
          <w:iCs/>
        </w:rPr>
        <w:tab/>
      </w:r>
      <w:r w:rsidRPr="003D197F">
        <w:rPr>
          <w:iCs/>
        </w:rPr>
        <w:t>A volume-weighted price considering all intra-day, same day, and spot fuel purchases for the Resource; or</w:t>
      </w:r>
    </w:p>
    <w:p w14:paraId="5A770C5F" w14:textId="77777777" w:rsidR="00927C21" w:rsidRDefault="00927C21" w:rsidP="00927C21">
      <w:pPr>
        <w:spacing w:after="240"/>
        <w:ind w:left="2880" w:hanging="720"/>
        <w:rPr>
          <w:iCs/>
        </w:rPr>
      </w:pPr>
      <w:r>
        <w:rPr>
          <w:iCs/>
        </w:rPr>
        <w:t>(B)</w:t>
      </w:r>
      <w:r>
        <w:rPr>
          <w:iCs/>
        </w:rPr>
        <w:tab/>
        <w:t xml:space="preserve">A projected incremental fuel price for a Resource with a fuel supply contract(s) that also has submitted an Energy Offer Curve for the Operating Hour where the Energy Offer Curve is calculated as the incremental heat rate times the incremental fuel price plus </w:t>
      </w:r>
      <w:r w:rsidRPr="00865C97">
        <w:rPr>
          <w:iCs/>
        </w:rPr>
        <w:t>O&amp;M</w:t>
      </w:r>
      <w:r>
        <w:rPr>
          <w:iCs/>
        </w:rPr>
        <w:t xml:space="preserve"> cost; or</w:t>
      </w:r>
    </w:p>
    <w:p w14:paraId="24227161" w14:textId="77777777" w:rsidR="00927C21" w:rsidRDefault="00927C21" w:rsidP="00927C21">
      <w:pPr>
        <w:spacing w:after="240"/>
        <w:ind w:left="2880" w:hanging="720"/>
        <w:rPr>
          <w:iCs/>
        </w:rPr>
      </w:pPr>
      <w:r>
        <w:rPr>
          <w:iCs/>
        </w:rPr>
        <w:t>(C)</w:t>
      </w:r>
      <w:r>
        <w:rPr>
          <w:iCs/>
        </w:rPr>
        <w:tab/>
        <w:t>A combination of the above two options.</w:t>
      </w:r>
    </w:p>
    <w:p w14:paraId="58645A0C" w14:textId="77777777" w:rsidR="00927C21" w:rsidRDefault="00927C21" w:rsidP="00927C21">
      <w:pPr>
        <w:spacing w:after="240"/>
        <w:ind w:left="2160" w:hanging="720"/>
      </w:pPr>
      <w:r w:rsidRPr="00146356">
        <w:rPr>
          <w:iCs/>
        </w:rPr>
        <w:t>(iv)</w:t>
      </w:r>
      <w:r w:rsidRPr="00146356">
        <w:rPr>
          <w:iCs/>
        </w:rPr>
        <w:tab/>
      </w:r>
      <w:r>
        <w:rPr>
          <w:iCs/>
        </w:rPr>
        <w:t>A weighted average fuel price based on actual fuel purchases</w:t>
      </w:r>
      <w:r w:rsidRPr="00B95495">
        <w:rPr>
          <w:iCs/>
        </w:rPr>
        <w:t xml:space="preserve"> must be included</w:t>
      </w:r>
      <w:r>
        <w:t xml:space="preserve"> in the calculation of the weighted average fuel price</w:t>
      </w:r>
      <w:r w:rsidRPr="00834567">
        <w:t xml:space="preserve"> </w:t>
      </w:r>
      <w:r>
        <w:t>in paragraph (1) above.  These must</w:t>
      </w:r>
      <w:r w:rsidRPr="00834567">
        <w:t xml:space="preserve"> </w:t>
      </w:r>
      <w:r>
        <w:t>account for</w:t>
      </w:r>
      <w:r w:rsidRPr="00834567">
        <w:t xml:space="preserve"> at least 10% of the total fuel </w:t>
      </w:r>
      <w:r>
        <w:t xml:space="preserve">volume </w:t>
      </w:r>
      <w:r w:rsidRPr="00834567">
        <w:t xml:space="preserve">burned </w:t>
      </w:r>
      <w:r>
        <w:t xml:space="preserve">by the applicable Resource </w:t>
      </w:r>
      <w:r w:rsidRPr="00834567">
        <w:t>for the hour</w:t>
      </w:r>
      <w:r w:rsidRPr="00B95495">
        <w:t xml:space="preserve"> for which the weighted average fuel price is computed.</w:t>
      </w:r>
      <w:r>
        <w:t xml:space="preserve">  A projected incremental fuel price must be consistent with the terms of the fuel supply contract(s).  A weighted average fuel price based on a combination of </w:t>
      </w:r>
      <w:r w:rsidRPr="00146356">
        <w:t>the</w:t>
      </w:r>
      <w:r>
        <w:t xml:space="preserve"> options </w:t>
      </w:r>
      <w:r w:rsidRPr="00146356">
        <w:t>in paragraph (iii) above</w:t>
      </w:r>
      <w:r>
        <w:t xml:space="preserve"> must meet the requirements described for each of the options.  As noted in paragraph (l) below, the methodology used in the allocation of the cost and volume of fuel to the Resource for the hour is subject to validation by ERCOT</w:t>
      </w:r>
      <w:r w:rsidRPr="00834567">
        <w:t>.</w:t>
      </w:r>
    </w:p>
    <w:p w14:paraId="1CDF66F6" w14:textId="77777777" w:rsidR="00927C21" w:rsidRDefault="00927C21" w:rsidP="00927C21">
      <w:pPr>
        <w:spacing w:after="240"/>
        <w:ind w:left="2160" w:hanging="720"/>
      </w:pPr>
      <w:r>
        <w:t>(v)</w:t>
      </w:r>
      <w:r>
        <w:tab/>
        <w:t>Weighted average fuel prices must be submitted individually for each Operating Hour for which they are applicable.  Values submitted outside of the Adjustment Period will be rejected and not used in the calculation of the MOC for the designated Operating Hour.</w:t>
      </w:r>
    </w:p>
    <w:p w14:paraId="417DB4B9" w14:textId="77777777" w:rsidR="00927C21" w:rsidRPr="008F74E9" w:rsidRDefault="00927C21" w:rsidP="00927C21">
      <w:pPr>
        <w:spacing w:after="240"/>
        <w:ind w:left="2160" w:hanging="720"/>
      </w:pPr>
      <w:r w:rsidRPr="008F74E9">
        <w:t>(vi)</w:t>
      </w:r>
      <w:r w:rsidRPr="008F74E9">
        <w:tab/>
        <w:t>A projected volume-weighted average fuel price must be consistent with the Energy Offer Curve for each Operating Hour for which they are applicable, and consistent with the signed and executed fuel supply contract(s) for each Resource.</w:t>
      </w:r>
    </w:p>
    <w:p w14:paraId="0E8AF061" w14:textId="77777777" w:rsidR="00927C21" w:rsidRDefault="00927C21" w:rsidP="00927C21">
      <w:pPr>
        <w:ind w:left="2160" w:hanging="720"/>
      </w:pPr>
      <w:r w:rsidRPr="008F74E9">
        <w:t>(vii)</w:t>
      </w:r>
      <w:r w:rsidRPr="008F74E9">
        <w:tab/>
        <w:t>An Exceptional Fuel Cost submitted based on projected fuel prices may not match with the actual volume-weighted average fuel price due to prospective costs and/or contractual costs.</w:t>
      </w:r>
    </w:p>
    <w:p w14:paraId="0334848C" w14:textId="77777777" w:rsidR="00927C21" w:rsidRDefault="00927C21" w:rsidP="00927C21"/>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927C21" w:rsidRPr="004B32CF" w14:paraId="25A4A53F" w14:textId="77777777" w:rsidTr="0058475F">
        <w:trPr>
          <w:trHeight w:val="386"/>
        </w:trPr>
        <w:tc>
          <w:tcPr>
            <w:tcW w:w="9350" w:type="dxa"/>
            <w:shd w:val="pct12" w:color="auto" w:fill="auto"/>
          </w:tcPr>
          <w:p w14:paraId="10CD9108" w14:textId="301BE856" w:rsidR="00927C21" w:rsidRPr="004B32CF" w:rsidRDefault="00927C21" w:rsidP="0058475F">
            <w:pPr>
              <w:spacing w:before="120" w:after="240"/>
              <w:rPr>
                <w:b/>
                <w:i/>
                <w:iCs/>
              </w:rPr>
            </w:pPr>
            <w:r>
              <w:rPr>
                <w:b/>
                <w:i/>
                <w:iCs/>
              </w:rPr>
              <w:t>[</w:t>
            </w:r>
            <w:del w:id="13" w:author="Vistra" w:date="2026-08-10T12:33:00Z" w16du:dateUtc="2026-08-10T17:33:00Z">
              <w:r w:rsidDel="00AF03EF">
                <w:rPr>
                  <w:b/>
                  <w:i/>
                  <w:iCs/>
                </w:rPr>
                <w:delText>NPRR1279</w:delText>
              </w:r>
            </w:del>
            <w:ins w:id="14" w:author="Vistra" w:date="2026-08-10T12:33:00Z" w16du:dateUtc="2026-08-10T17:33:00Z">
              <w:r w:rsidR="00AF03EF">
                <w:rPr>
                  <w:b/>
                  <w:i/>
                  <w:iCs/>
                </w:rPr>
                <w:t>NPRR</w:t>
              </w:r>
            </w:ins>
            <w:ins w:id="15" w:author="Vistra" w:date="2026-08-10T15:59:00Z" w16du:dateUtc="2026-08-10T20:59:00Z">
              <w:r w:rsidR="00676AB3">
                <w:rPr>
                  <w:b/>
                  <w:i/>
                  <w:iCs/>
                </w:rPr>
                <w:t>1345</w:t>
              </w:r>
            </w:ins>
            <w:r w:rsidRPr="004B32CF">
              <w:rPr>
                <w:b/>
                <w:i/>
                <w:iCs/>
              </w:rPr>
              <w:t xml:space="preserve">:  Replace </w:t>
            </w:r>
            <w:r>
              <w:rPr>
                <w:b/>
                <w:i/>
                <w:iCs/>
              </w:rPr>
              <w:t>paragraph (f)</w:t>
            </w:r>
            <w:r w:rsidRPr="004B32CF">
              <w:rPr>
                <w:b/>
                <w:i/>
                <w:iCs/>
              </w:rPr>
              <w:t xml:space="preserve"> above with the following</w:t>
            </w:r>
            <w:r>
              <w:rPr>
                <w:b/>
                <w:i/>
                <w:iCs/>
              </w:rPr>
              <w:t xml:space="preserve"> on April 1, </w:t>
            </w:r>
            <w:del w:id="16" w:author="Vistra" w:date="2026-08-10T12:23:00Z" w16du:dateUtc="2026-08-10T17:23:00Z">
              <w:r w:rsidDel="00927C21">
                <w:rPr>
                  <w:b/>
                  <w:i/>
                  <w:iCs/>
                </w:rPr>
                <w:delText>2027</w:delText>
              </w:r>
            </w:del>
            <w:ins w:id="17" w:author="Vistra" w:date="2026-08-10T12:23:00Z" w16du:dateUtc="2026-08-10T17:23:00Z">
              <w:r>
                <w:rPr>
                  <w:b/>
                  <w:i/>
                  <w:iCs/>
                </w:rPr>
                <w:t>2030</w:t>
              </w:r>
            </w:ins>
            <w:r w:rsidRPr="004B32CF">
              <w:rPr>
                <w:b/>
                <w:i/>
                <w:iCs/>
              </w:rPr>
              <w:t>:]</w:t>
            </w:r>
          </w:p>
          <w:p w14:paraId="39418CCB" w14:textId="77777777" w:rsidR="00927C21" w:rsidRDefault="00927C21" w:rsidP="0058475F">
            <w:pPr>
              <w:spacing w:before="240" w:after="240"/>
              <w:ind w:left="1440" w:hanging="720"/>
            </w:pPr>
            <w:r w:rsidRPr="00D631BA">
              <w:t>(</w:t>
            </w:r>
            <w:r>
              <w:t>f</w:t>
            </w:r>
            <w:r w:rsidRPr="00D631BA">
              <w:t>)</w:t>
            </w:r>
            <w:r w:rsidRPr="00D631BA">
              <w:tab/>
            </w:r>
            <w:r>
              <w:t xml:space="preserve">During the Adjustment Period, a QSE representing a Resource may submit Exceptional Fuel Cost as a volume-weighted average fuel price for use in the </w:t>
            </w:r>
            <w:r>
              <w:lastRenderedPageBreak/>
              <w:t>MOC calculation for that Resource.  To qualify as Exceptional Fuel Cost, the submission must meet the following conditions:</w:t>
            </w:r>
          </w:p>
          <w:p w14:paraId="22C30AA9" w14:textId="77777777" w:rsidR="00927C21" w:rsidRDefault="00927C21" w:rsidP="0058475F">
            <w:pPr>
              <w:spacing w:after="240"/>
              <w:ind w:left="2160" w:hanging="720"/>
            </w:pPr>
            <w:r>
              <w:t>(i)</w:t>
            </w:r>
            <w:r>
              <w:tab/>
              <w:t xml:space="preserve">For all Resources, the weighted average fuel price must exceed FIP for the applicable Operating Day, plus a threshold parameter value of $1/MMBtu, plus the applicable fuel adder.  </w:t>
            </w:r>
            <w:r>
              <w:rPr>
                <w:iCs/>
              </w:rPr>
              <w:t>For Resources without approved verifiable costs, the f</w:t>
            </w:r>
            <w:r w:rsidRPr="002A7D38">
              <w:rPr>
                <w:iCs/>
              </w:rPr>
              <w:t xml:space="preserve">uel </w:t>
            </w:r>
            <w:r>
              <w:rPr>
                <w:iCs/>
              </w:rPr>
              <w:t>a</w:t>
            </w:r>
            <w:r w:rsidRPr="002A7D38">
              <w:rPr>
                <w:iCs/>
              </w:rPr>
              <w:t xml:space="preserve">dder </w:t>
            </w:r>
            <w:r>
              <w:rPr>
                <w:iCs/>
              </w:rPr>
              <w:t xml:space="preserve">will be set to the default value assigned to Resources with approved verifiable costs, as defined in the Verifiable Cost Manual.  </w:t>
            </w:r>
            <w:r w:rsidRPr="002A7D38">
              <w:rPr>
                <w:iCs/>
              </w:rPr>
              <w:t xml:space="preserve">The threshold </w:t>
            </w:r>
            <w:r>
              <w:rPr>
                <w:iCs/>
              </w:rPr>
              <w:t xml:space="preserve">parameter </w:t>
            </w:r>
            <w:r w:rsidRPr="002A7D38">
              <w:rPr>
                <w:iCs/>
              </w:rPr>
              <w:t xml:space="preserve">value in this paragraph shall be recommended by the Wholesale Market Subcommittee (WMS) and approved by the TAC.  </w:t>
            </w:r>
            <w:r w:rsidRPr="00CC731E">
              <w:t xml:space="preserve">ERCOT shall update </w:t>
            </w:r>
            <w:r>
              <w:t>the threshold value</w:t>
            </w:r>
            <w:r w:rsidRPr="00CC731E">
              <w:t xml:space="preserve"> on the first day of the month following </w:t>
            </w:r>
            <w:r>
              <w:t>TAC</w:t>
            </w:r>
            <w:r w:rsidRPr="00CC731E">
              <w:t xml:space="preserve"> approval unless otherwise directed by the </w:t>
            </w:r>
            <w:r>
              <w:t>TAC</w:t>
            </w:r>
            <w:r w:rsidRPr="00CC731E">
              <w:t>.  ERCOT shall provide a Market Notice prior to implementation of a revised parameter value.</w:t>
            </w:r>
          </w:p>
          <w:p w14:paraId="2F7CB0BD" w14:textId="77777777" w:rsidR="00927C21" w:rsidRDefault="00927C21" w:rsidP="0058475F">
            <w:pPr>
              <w:spacing w:after="240"/>
              <w:ind w:left="2160" w:hanging="720"/>
              <w:rPr>
                <w:iCs/>
              </w:rPr>
            </w:pPr>
            <w:r>
              <w:rPr>
                <w:iCs/>
              </w:rPr>
              <w:t>(ii)</w:t>
            </w:r>
            <w:r>
              <w:rPr>
                <w:iCs/>
              </w:rPr>
              <w:tab/>
            </w:r>
            <w:r w:rsidRPr="002A7D38">
              <w:rPr>
                <w:iCs/>
              </w:rPr>
              <w:t>Fixed cost (</w:t>
            </w:r>
            <w:r>
              <w:rPr>
                <w:iCs/>
              </w:rPr>
              <w:t>f</w:t>
            </w:r>
            <w:r w:rsidRPr="002A7D38">
              <w:rPr>
                <w:iCs/>
              </w:rPr>
              <w:t>ees, penalties and similar non-gas costs)</w:t>
            </w:r>
            <w:r>
              <w:rPr>
                <w:iCs/>
              </w:rPr>
              <w:t xml:space="preserve"> may not be included in the calculation of the weighted average fuel price.</w:t>
            </w:r>
          </w:p>
          <w:p w14:paraId="5D95171A" w14:textId="77777777" w:rsidR="00927C21" w:rsidRDefault="00927C21" w:rsidP="0058475F">
            <w:pPr>
              <w:spacing w:after="240"/>
              <w:ind w:left="2160" w:hanging="720"/>
            </w:pPr>
            <w:r>
              <w:rPr>
                <w:iCs/>
              </w:rPr>
              <w:t>(iii)</w:t>
            </w:r>
            <w:r>
              <w:rPr>
                <w:iCs/>
              </w:rPr>
              <w:tab/>
            </w:r>
            <w:r w:rsidRPr="00B95495">
              <w:rPr>
                <w:iCs/>
              </w:rPr>
              <w:t>All intra</w:t>
            </w:r>
            <w:r>
              <w:rPr>
                <w:iCs/>
              </w:rPr>
              <w:t>-</w:t>
            </w:r>
            <w:r w:rsidRPr="00B95495">
              <w:rPr>
                <w:iCs/>
              </w:rPr>
              <w:t>day, same day</w:t>
            </w:r>
            <w:r>
              <w:rPr>
                <w:iCs/>
              </w:rPr>
              <w:t>,</w:t>
            </w:r>
            <w:r w:rsidRPr="00B95495">
              <w:rPr>
                <w:iCs/>
              </w:rPr>
              <w:t xml:space="preserve"> and spot fuel purchases must be included</w:t>
            </w:r>
            <w:r>
              <w:t xml:space="preserve"> in the calculation of the weighted average fuel price</w:t>
            </w:r>
            <w:r w:rsidRPr="00834567">
              <w:t xml:space="preserve"> </w:t>
            </w:r>
            <w:r>
              <w:t>in paragraph (1) above.  These must</w:t>
            </w:r>
            <w:r w:rsidRPr="00834567">
              <w:t xml:space="preserve"> </w:t>
            </w:r>
            <w:r>
              <w:t>account for</w:t>
            </w:r>
            <w:r w:rsidRPr="00834567">
              <w:t xml:space="preserve"> at least 10% of the total fuel </w:t>
            </w:r>
            <w:r>
              <w:t xml:space="preserve">volume </w:t>
            </w:r>
            <w:r w:rsidRPr="00834567">
              <w:t xml:space="preserve">burned </w:t>
            </w:r>
            <w:r>
              <w:t xml:space="preserve">by the applicable Resource </w:t>
            </w:r>
            <w:r w:rsidRPr="00834567">
              <w:t>for the hour</w:t>
            </w:r>
            <w:r w:rsidRPr="00B95495">
              <w:t xml:space="preserve"> for which the weighted average fuel price is computed.</w:t>
            </w:r>
            <w:r>
              <w:t xml:space="preserve">  As noted in paragraph (l) below, the methodology used in the allocation of the cost and volume of purchased fuel to the Resource for the hour is subject to validation by ERCOT</w:t>
            </w:r>
            <w:r w:rsidRPr="00834567">
              <w:t>.</w:t>
            </w:r>
          </w:p>
          <w:p w14:paraId="3BA4357C" w14:textId="77777777" w:rsidR="00927C21" w:rsidRPr="005709EE" w:rsidRDefault="00927C21" w:rsidP="0058475F">
            <w:pPr>
              <w:spacing w:after="240"/>
              <w:ind w:left="2160" w:hanging="720"/>
            </w:pPr>
            <w:r>
              <w:t>(iv)</w:t>
            </w:r>
            <w:r>
              <w:tab/>
              <w:t>Weighted average fuel prices must be submitted individually for each Operating Hour for which they are applicable.  Values submitted outside of the Adjustment Period will be rejected and not used in the calculation of the MOC for the designated Operating Hour.</w:t>
            </w:r>
          </w:p>
        </w:tc>
      </w:tr>
    </w:tbl>
    <w:p w14:paraId="38643B80" w14:textId="77777777" w:rsidR="00927C21" w:rsidRDefault="00927C21" w:rsidP="00927C21">
      <w:pPr>
        <w:spacing w:before="240" w:after="240"/>
        <w:ind w:left="1440" w:hanging="720"/>
      </w:pPr>
      <w:r>
        <w:lastRenderedPageBreak/>
        <w:t>(g)</w:t>
      </w:r>
      <w:r>
        <w:tab/>
      </w:r>
      <w:r w:rsidRPr="00EA1951">
        <w:t xml:space="preserve">ERCOT </w:t>
      </w:r>
      <w:r>
        <w:t xml:space="preserve">may </w:t>
      </w:r>
      <w:r w:rsidRPr="00EA1951">
        <w:t xml:space="preserve">notify the Independent Market Monitor (IMM) if </w:t>
      </w:r>
      <w:r>
        <w:t>a QSE submits an</w:t>
      </w:r>
      <w:r w:rsidRPr="00EA1951">
        <w:t xml:space="preserve"> Exceptional Fuel Cost.</w:t>
      </w:r>
      <w:r w:rsidRPr="00834567">
        <w:t xml:space="preserve"> </w:t>
      </w:r>
    </w:p>
    <w:p w14:paraId="784B80A1" w14:textId="77777777" w:rsidR="00927C21" w:rsidRDefault="00927C21" w:rsidP="00927C21">
      <w:pPr>
        <w:spacing w:after="240"/>
        <w:ind w:left="1440" w:hanging="720"/>
      </w:pPr>
      <w:r>
        <w:t>(h)</w:t>
      </w:r>
      <w:r>
        <w:tab/>
        <w:t>The day following an Operating Day for which an Exceptional Fuel Cost is submitted, ERCOT shall post a report on the ERCOT website indicating the affected Operating Hours and the number of Resources for which a QSE submitted Exceptional Fuel Cost for a particular Operating Day.</w:t>
      </w:r>
    </w:p>
    <w:p w14:paraId="0392863F" w14:textId="77777777" w:rsidR="00927C21" w:rsidRDefault="00927C21" w:rsidP="00927C21">
      <w:pPr>
        <w:spacing w:after="240"/>
        <w:ind w:left="1440" w:hanging="720"/>
      </w:pPr>
      <w:r>
        <w:t>(i)</w:t>
      </w:r>
      <w:r>
        <w:tab/>
        <w:t xml:space="preserve">No later than 1700 Central Prevailing Time (CPT) on the 15th day following an Exceptional Fuel Cost submission, the submitting QSE shall provide ERCOT with the calculation of the weighted average fuel price, intraday or same-day fuel purchases, if applicable, and any available supporting documentation.  Such information may include, but is not limited to, documents of the following nature: relevant contracts between the QSE or Resource Entity and fuel supplier, trade logs, transportation, storage, balancing and distribution agreements, calculation of </w:t>
      </w:r>
      <w:r>
        <w:lastRenderedPageBreak/>
        <w:t>the weighted average fuel price, or any other documentation necessary to support the Exceptional Fuel Cost price and volume for the applicable period(s).</w:t>
      </w:r>
    </w:p>
    <w:p w14:paraId="2734C5C7" w14:textId="77777777" w:rsidR="00927C21" w:rsidRDefault="00927C21" w:rsidP="00927C21">
      <w:pPr>
        <w:spacing w:after="240"/>
        <w:ind w:left="1440" w:hanging="720"/>
      </w:pPr>
      <w:r>
        <w:t>(j)</w:t>
      </w:r>
      <w:r>
        <w:tab/>
        <w:t>No later than 1700 Central Prevailing Time (CPT) on the 60th day following an Exceptional Fuel Cost submission, the submitting QSE shall provide ERCOT with all supporting documentation not previously provided to ERCOT.  No supporting documentation will be accepted after the 60</w:t>
      </w:r>
      <w:r w:rsidRPr="00F84004">
        <w:t>th</w:t>
      </w:r>
      <w:r>
        <w:t xml:space="preserve"> day.</w:t>
      </w:r>
    </w:p>
    <w:p w14:paraId="2E94212F" w14:textId="77777777" w:rsidR="00927C21" w:rsidRDefault="00927C21" w:rsidP="00927C21">
      <w:pPr>
        <w:spacing w:after="240"/>
        <w:ind w:left="1440" w:hanging="720"/>
      </w:pPr>
      <w:r>
        <w:t>(k)</w:t>
      </w:r>
      <w:r>
        <w:tab/>
        <w:t>The accuracy of submitted Exceptional Fuel Cost and the need for purchasing intraday or same-day gas must be attested to by a duly authorized officer or agent of the QSE representing the Resource.  The attestation must be provided in a standardized format acceptable to ERCOT and submitted with the other documentation described in paragraph (i) above.  An attestation for Exceptional Fuel Costs must state that the costs are accurate and variable, based on the dispatch of the Resource.</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927C21" w:rsidRPr="004B32CF" w14:paraId="3BAA21A2" w14:textId="77777777" w:rsidTr="0058475F">
        <w:trPr>
          <w:trHeight w:val="386"/>
        </w:trPr>
        <w:tc>
          <w:tcPr>
            <w:tcW w:w="9350" w:type="dxa"/>
            <w:shd w:val="pct12" w:color="auto" w:fill="auto"/>
          </w:tcPr>
          <w:p w14:paraId="03C9E344" w14:textId="7F8E6036" w:rsidR="00927C21" w:rsidRPr="004B32CF" w:rsidRDefault="00927C21" w:rsidP="0058475F">
            <w:pPr>
              <w:spacing w:before="120" w:after="240"/>
              <w:rPr>
                <w:b/>
                <w:i/>
                <w:iCs/>
              </w:rPr>
            </w:pPr>
            <w:r>
              <w:rPr>
                <w:b/>
                <w:i/>
                <w:iCs/>
              </w:rPr>
              <w:t>[</w:t>
            </w:r>
            <w:del w:id="18" w:author="Vistra" w:date="2026-08-10T12:34:00Z" w16du:dateUtc="2026-08-10T17:34:00Z">
              <w:r w:rsidDel="00AF03EF">
                <w:rPr>
                  <w:b/>
                  <w:i/>
                  <w:iCs/>
                </w:rPr>
                <w:delText>NPRR1279</w:delText>
              </w:r>
            </w:del>
            <w:ins w:id="19" w:author="Vistra" w:date="2026-08-10T12:34:00Z" w16du:dateUtc="2026-08-10T17:34:00Z">
              <w:r w:rsidR="00AF03EF">
                <w:rPr>
                  <w:b/>
                  <w:i/>
                  <w:iCs/>
                </w:rPr>
                <w:t>NPRR</w:t>
              </w:r>
            </w:ins>
            <w:ins w:id="20" w:author="Vistra" w:date="2026-08-10T15:59:00Z" w16du:dateUtc="2026-08-10T20:59:00Z">
              <w:r w:rsidR="00676AB3">
                <w:rPr>
                  <w:b/>
                  <w:i/>
                  <w:iCs/>
                </w:rPr>
                <w:t>1345</w:t>
              </w:r>
            </w:ins>
            <w:r w:rsidRPr="004B32CF">
              <w:rPr>
                <w:b/>
                <w:i/>
                <w:iCs/>
              </w:rPr>
              <w:t xml:space="preserve">:  Replace </w:t>
            </w:r>
            <w:r>
              <w:rPr>
                <w:b/>
                <w:i/>
                <w:iCs/>
              </w:rPr>
              <w:t>paragraph (k)</w:t>
            </w:r>
            <w:r w:rsidRPr="004B32CF">
              <w:rPr>
                <w:b/>
                <w:i/>
                <w:iCs/>
              </w:rPr>
              <w:t xml:space="preserve"> above with the following</w:t>
            </w:r>
            <w:r>
              <w:rPr>
                <w:b/>
                <w:i/>
                <w:iCs/>
              </w:rPr>
              <w:t xml:space="preserve"> on April 1, </w:t>
            </w:r>
            <w:del w:id="21" w:author="Vistra" w:date="2026-08-10T12:23:00Z" w16du:dateUtc="2026-08-10T17:23:00Z">
              <w:r w:rsidDel="00927C21">
                <w:rPr>
                  <w:b/>
                  <w:i/>
                  <w:iCs/>
                </w:rPr>
                <w:delText>2027</w:delText>
              </w:r>
            </w:del>
            <w:ins w:id="22" w:author="Vistra" w:date="2026-08-10T12:23:00Z" w16du:dateUtc="2026-08-10T17:23:00Z">
              <w:r>
                <w:rPr>
                  <w:b/>
                  <w:i/>
                  <w:iCs/>
                </w:rPr>
                <w:t>2030</w:t>
              </w:r>
            </w:ins>
            <w:r w:rsidRPr="004B32CF">
              <w:rPr>
                <w:b/>
                <w:i/>
                <w:iCs/>
              </w:rPr>
              <w:t>:]</w:t>
            </w:r>
          </w:p>
          <w:p w14:paraId="73205D59" w14:textId="77777777" w:rsidR="00927C21" w:rsidRPr="005709EE" w:rsidRDefault="00927C21" w:rsidP="0058475F">
            <w:pPr>
              <w:spacing w:after="240"/>
              <w:ind w:left="1440" w:hanging="720"/>
            </w:pPr>
            <w:r>
              <w:t>(k)</w:t>
            </w:r>
            <w:r>
              <w:tab/>
              <w:t>The accuracy of submitted Exceptional Fuel Cost and the need for purchasing intraday or same-day gas must be attested to by a duly authorized officer or agent of the QSE representing the Resource.  The attestation must be provided in a standardized format acceptable to ERCOT and submitted with the other documentation described in paragraph (i) above.</w:t>
            </w:r>
          </w:p>
        </w:tc>
      </w:tr>
    </w:tbl>
    <w:p w14:paraId="08D918E6" w14:textId="77777777" w:rsidR="00927C21" w:rsidRDefault="00927C21" w:rsidP="00927C21">
      <w:pPr>
        <w:spacing w:before="240" w:after="240"/>
        <w:ind w:left="1440" w:hanging="720"/>
      </w:pPr>
      <w:r>
        <w:t>(l)</w:t>
      </w:r>
      <w:r>
        <w:tab/>
        <w:t>ERCOT will use the supporting documentation to validate the Exceptional Fuel Cost for the applicable period.  Validation will include, but not be limited to, the cost and the quantity of purchased fuel, Resource-specific heat rates, and the methodology used in the allocation of the cost and volume of purchased fuel, if applicable, to the Resource for the applicable hour used in the weighted average fuel price calculation.  In connection with the validation process ERCOT may request additional documentation or clarification of previously submitted documentation.  Such requests must be honored within ten Business Days.</w:t>
      </w:r>
      <w:r w:rsidRPr="00834567">
        <w:t xml:space="preserve">  </w:t>
      </w:r>
    </w:p>
    <w:p w14:paraId="0B9CE941" w14:textId="77777777" w:rsidR="00927C21" w:rsidRDefault="00927C21" w:rsidP="00927C21">
      <w:pPr>
        <w:spacing w:after="240"/>
        <w:ind w:left="1440" w:hanging="720"/>
      </w:pPr>
      <w:r>
        <w:t>(m)</w:t>
      </w:r>
      <w:r>
        <w:tab/>
        <w:t xml:space="preserve">At ERCOT’s sole discretion, submission and follow-up information deadlines may be extended on a case-by-case basis. </w:t>
      </w:r>
    </w:p>
    <w:p w14:paraId="1DAD10D9" w14:textId="77777777" w:rsidR="00927C21" w:rsidRDefault="00927C21" w:rsidP="00927C21">
      <w:pPr>
        <w:spacing w:after="240"/>
        <w:ind w:left="1440" w:hanging="720"/>
      </w:pPr>
      <w:r>
        <w:t>(n)</w:t>
      </w:r>
      <w:r>
        <w:tab/>
        <w:t xml:space="preserve">The documentation described in paragraphs (k) through (l) above is only required for the hours for which Exceptional Fuel Costs were submitted and the Resource </w:t>
      </w:r>
      <w:r w:rsidRPr="009767AF">
        <w:t>was subject</w:t>
      </w:r>
      <w:r>
        <w:t xml:space="preserve"> to mitigation.</w:t>
      </w:r>
    </w:p>
    <w:bookmarkEnd w:id="7"/>
    <w:p w14:paraId="274FC519" w14:textId="77777777" w:rsidR="005423A4" w:rsidRDefault="005423A4" w:rsidP="005423A4">
      <w:pPr>
        <w:spacing w:after="240"/>
        <w:ind w:left="1440" w:hanging="720"/>
      </w:pPr>
      <w:r>
        <w:t>(o)</w:t>
      </w:r>
      <w:r>
        <w:tab/>
        <w:t xml:space="preserve">For Resources submitting Exceptional Fuel Costs based on projected incremental fuel prices based on a contract(s) the QSE must submit to ERCOT all applicable fuel supply contracts at least ten Business Days in advance of submitting Exceptional Fuel Costs.  ERCOT may, at any time, notify the QSE of any cost identified in the contract that is ineligible for inclusion in any Exceptional Fuel </w:t>
      </w:r>
      <w:r>
        <w:lastRenderedPageBreak/>
        <w:t>Cost submission.  Upon receiving such notification, the QSE shall ensure that such cost is not included in any Exceptional Fuel Cost submission or in any Energy Offer Curve submission for any hours for which Exceptional Fuel Costs are submitted.  The absence of any such notification shall not imply that such cost is eligible for inclusion in any Exceptional Fuel Cost submission or in any Energy Offer Curve submission.</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5423A4" w:rsidRPr="004B32CF" w14:paraId="21563161" w14:textId="77777777" w:rsidTr="0058475F">
        <w:trPr>
          <w:trHeight w:val="386"/>
        </w:trPr>
        <w:tc>
          <w:tcPr>
            <w:tcW w:w="9350" w:type="dxa"/>
            <w:shd w:val="pct12" w:color="auto" w:fill="auto"/>
          </w:tcPr>
          <w:p w14:paraId="3A491923" w14:textId="6C78AD63" w:rsidR="005423A4" w:rsidRPr="005709EE" w:rsidRDefault="005423A4" w:rsidP="0058475F">
            <w:pPr>
              <w:spacing w:before="120" w:after="240"/>
            </w:pPr>
            <w:r>
              <w:rPr>
                <w:b/>
                <w:i/>
                <w:iCs/>
              </w:rPr>
              <w:t>[</w:t>
            </w:r>
            <w:del w:id="23" w:author="Vistra" w:date="2026-08-10T12:38:00Z" w16du:dateUtc="2026-08-10T17:38:00Z">
              <w:r w:rsidDel="005423A4">
                <w:rPr>
                  <w:b/>
                  <w:i/>
                  <w:iCs/>
                </w:rPr>
                <w:delText>NPRR1279</w:delText>
              </w:r>
            </w:del>
            <w:ins w:id="24" w:author="Vistra" w:date="2026-08-10T12:38:00Z" w16du:dateUtc="2026-08-10T17:38:00Z">
              <w:r>
                <w:rPr>
                  <w:b/>
                  <w:i/>
                  <w:iCs/>
                </w:rPr>
                <w:t>NPRR</w:t>
              </w:r>
            </w:ins>
            <w:ins w:id="25" w:author="Vistra" w:date="2026-08-10T15:59:00Z" w16du:dateUtc="2026-08-10T20:59:00Z">
              <w:r w:rsidR="00676AB3">
                <w:rPr>
                  <w:b/>
                  <w:i/>
                  <w:iCs/>
                </w:rPr>
                <w:t>1345</w:t>
              </w:r>
            </w:ins>
            <w:r w:rsidRPr="004B32CF">
              <w:rPr>
                <w:b/>
                <w:i/>
                <w:iCs/>
              </w:rPr>
              <w:t xml:space="preserve">:  </w:t>
            </w:r>
            <w:r>
              <w:rPr>
                <w:b/>
                <w:i/>
                <w:iCs/>
              </w:rPr>
              <w:t xml:space="preserve">Delete paragraphs (n) and (o) above on April 1, </w:t>
            </w:r>
            <w:del w:id="26" w:author="Vistra" w:date="2026-08-10T12:38:00Z" w16du:dateUtc="2026-08-10T17:38:00Z">
              <w:r w:rsidDel="005423A4">
                <w:rPr>
                  <w:b/>
                  <w:i/>
                  <w:iCs/>
                </w:rPr>
                <w:delText>2027</w:delText>
              </w:r>
            </w:del>
            <w:ins w:id="27" w:author="Vistra" w:date="2026-08-10T12:38:00Z" w16du:dateUtc="2026-08-10T17:38:00Z">
              <w:r>
                <w:rPr>
                  <w:b/>
                  <w:i/>
                  <w:iCs/>
                </w:rPr>
                <w:t>2030</w:t>
              </w:r>
            </w:ins>
            <w:r>
              <w:rPr>
                <w:b/>
                <w:i/>
                <w:iCs/>
              </w:rPr>
              <w:t>.</w:t>
            </w:r>
            <w:r w:rsidRPr="004B32CF">
              <w:rPr>
                <w:b/>
                <w:i/>
                <w:iCs/>
              </w:rPr>
              <w:t>]</w:t>
            </w:r>
          </w:p>
        </w:tc>
      </w:tr>
    </w:tbl>
    <w:p w14:paraId="7D488865" w14:textId="77777777" w:rsidR="00116935" w:rsidRPr="00E947E3" w:rsidRDefault="00116935" w:rsidP="000D2210">
      <w:pPr>
        <w:spacing w:after="240"/>
        <w:ind w:left="1440" w:hanging="720"/>
        <w:rPr>
          <w:b/>
          <w:color w:val="1F4E79"/>
        </w:rPr>
      </w:pPr>
    </w:p>
    <w:sectPr w:rsidR="00116935" w:rsidRPr="00E947E3">
      <w:headerReference w:type="default" r:id="rId21"/>
      <w:footerReference w:type="even" r:id="rId22"/>
      <w:footerReference w:type="default" r:id="rId23"/>
      <w:footerReference w:type="first" r:id="rId2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110BE" w14:textId="77777777" w:rsidR="0096611A" w:rsidRDefault="0096611A">
      <w:r>
        <w:separator/>
      </w:r>
    </w:p>
  </w:endnote>
  <w:endnote w:type="continuationSeparator" w:id="0">
    <w:p w14:paraId="29A441A0" w14:textId="77777777" w:rsidR="0096611A" w:rsidRDefault="00966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40C68"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71CD2" w14:textId="79A30DDB" w:rsidR="00D176CF" w:rsidRDefault="00676AB3" w:rsidP="57BD2F78">
    <w:pPr>
      <w:pStyle w:val="Footer"/>
      <w:tabs>
        <w:tab w:val="clear" w:pos="4320"/>
        <w:tab w:val="clear" w:pos="8640"/>
        <w:tab w:val="right" w:pos="9360"/>
      </w:tabs>
      <w:rPr>
        <w:rFonts w:ascii="Arial" w:hAnsi="Arial" w:cs="Arial"/>
        <w:sz w:val="18"/>
        <w:szCs w:val="18"/>
      </w:rPr>
    </w:pPr>
    <w:r>
      <w:rPr>
        <w:rFonts w:ascii="Arial" w:hAnsi="Arial" w:cs="Arial"/>
        <w:sz w:val="18"/>
        <w:szCs w:val="18"/>
      </w:rPr>
      <w:t>1345</w:t>
    </w:r>
    <w:r w:rsidR="57BD2F78" w:rsidRPr="57BD2F78">
      <w:rPr>
        <w:rFonts w:ascii="Arial" w:hAnsi="Arial" w:cs="Arial"/>
        <w:sz w:val="18"/>
        <w:szCs w:val="18"/>
      </w:rPr>
      <w:t xml:space="preserve">NPRR-01 Extend NPRR1279 Sunset Date for Exceptional Fuel Cost Process </w:t>
    </w:r>
    <w:r>
      <w:rPr>
        <w:rFonts w:ascii="Arial" w:hAnsi="Arial" w:cs="Arial"/>
        <w:sz w:val="18"/>
        <w:szCs w:val="18"/>
      </w:rPr>
      <w:t>081026</w:t>
    </w:r>
    <w:r w:rsidR="00E947E3">
      <w:tab/>
    </w:r>
    <w:r w:rsidR="57BD2F78" w:rsidRPr="57BD2F78">
      <w:rPr>
        <w:rFonts w:ascii="Arial" w:hAnsi="Arial" w:cs="Arial"/>
        <w:sz w:val="18"/>
        <w:szCs w:val="18"/>
      </w:rPr>
      <w:t xml:space="preserve"> Page </w:t>
    </w:r>
    <w:r w:rsidR="00E947E3" w:rsidRPr="57BD2F78">
      <w:rPr>
        <w:rFonts w:ascii="Arial" w:hAnsi="Arial" w:cs="Arial"/>
        <w:noProof/>
        <w:sz w:val="18"/>
        <w:szCs w:val="18"/>
      </w:rPr>
      <w:fldChar w:fldCharType="begin"/>
    </w:r>
    <w:r w:rsidR="00E947E3" w:rsidRPr="57BD2F78">
      <w:rPr>
        <w:rFonts w:ascii="Arial" w:hAnsi="Arial" w:cs="Arial"/>
        <w:sz w:val="18"/>
        <w:szCs w:val="18"/>
      </w:rPr>
      <w:instrText xml:space="preserve"> PAGE </w:instrText>
    </w:r>
    <w:r w:rsidR="00E947E3" w:rsidRPr="57BD2F78">
      <w:rPr>
        <w:rFonts w:ascii="Arial" w:hAnsi="Arial" w:cs="Arial"/>
        <w:sz w:val="18"/>
        <w:szCs w:val="18"/>
      </w:rPr>
      <w:fldChar w:fldCharType="separate"/>
    </w:r>
    <w:r w:rsidR="57BD2F78" w:rsidRPr="57BD2F78">
      <w:rPr>
        <w:rFonts w:ascii="Arial" w:hAnsi="Arial" w:cs="Arial"/>
        <w:noProof/>
        <w:sz w:val="18"/>
        <w:szCs w:val="18"/>
      </w:rPr>
      <w:t>1</w:t>
    </w:r>
    <w:r w:rsidR="00E947E3" w:rsidRPr="57BD2F78">
      <w:rPr>
        <w:rFonts w:ascii="Arial" w:hAnsi="Arial" w:cs="Arial"/>
        <w:noProof/>
        <w:sz w:val="18"/>
        <w:szCs w:val="18"/>
      </w:rPr>
      <w:fldChar w:fldCharType="end"/>
    </w:r>
    <w:r w:rsidR="57BD2F78" w:rsidRPr="57BD2F78">
      <w:rPr>
        <w:rFonts w:ascii="Arial" w:hAnsi="Arial" w:cs="Arial"/>
        <w:sz w:val="18"/>
        <w:szCs w:val="18"/>
      </w:rPr>
      <w:t xml:space="preserve"> of </w:t>
    </w:r>
    <w:r w:rsidR="00E947E3" w:rsidRPr="57BD2F78">
      <w:rPr>
        <w:rFonts w:ascii="Arial" w:hAnsi="Arial" w:cs="Arial"/>
        <w:noProof/>
        <w:sz w:val="18"/>
        <w:szCs w:val="18"/>
      </w:rPr>
      <w:fldChar w:fldCharType="begin"/>
    </w:r>
    <w:r w:rsidR="00E947E3" w:rsidRPr="57BD2F78">
      <w:rPr>
        <w:rFonts w:ascii="Arial" w:hAnsi="Arial" w:cs="Arial"/>
        <w:sz w:val="18"/>
        <w:szCs w:val="18"/>
      </w:rPr>
      <w:instrText xml:space="preserve"> NUMPAGES </w:instrText>
    </w:r>
    <w:r w:rsidR="00E947E3" w:rsidRPr="57BD2F78">
      <w:rPr>
        <w:rFonts w:ascii="Arial" w:hAnsi="Arial" w:cs="Arial"/>
        <w:sz w:val="18"/>
        <w:szCs w:val="18"/>
      </w:rPr>
      <w:fldChar w:fldCharType="separate"/>
    </w:r>
    <w:r w:rsidR="57BD2F78" w:rsidRPr="57BD2F78">
      <w:rPr>
        <w:rFonts w:ascii="Arial" w:hAnsi="Arial" w:cs="Arial"/>
        <w:noProof/>
        <w:sz w:val="18"/>
        <w:szCs w:val="18"/>
      </w:rPr>
      <w:t>2</w:t>
    </w:r>
    <w:r w:rsidR="00E947E3" w:rsidRPr="57BD2F78">
      <w:rPr>
        <w:rFonts w:ascii="Arial" w:hAnsi="Arial" w:cs="Arial"/>
        <w:noProof/>
        <w:sz w:val="18"/>
        <w:szCs w:val="18"/>
      </w:rPr>
      <w:fldChar w:fldCharType="end"/>
    </w:r>
  </w:p>
  <w:p w14:paraId="24F97763" w14:textId="77777777" w:rsidR="00D176CF" w:rsidRPr="00412DCA" w:rsidRDefault="00D176CF">
    <w:pPr>
      <w:pStyle w:val="Footer"/>
      <w:tabs>
        <w:tab w:val="clear" w:pos="4320"/>
        <w:tab w:val="clear" w:pos="8640"/>
        <w:tab w:val="right" w:pos="9360"/>
      </w:tabs>
      <w:rPr>
        <w:rFonts w:ascii="Arial" w:hAnsi="Arial" w:cs="Arial"/>
        <w:sz w:val="18"/>
      </w:rPr>
    </w:pPr>
    <w:r>
      <w:rPr>
        <w:rFonts w:ascii="Arial" w:hAnsi="Arial" w:cs="Arial"/>
        <w:sz w:val="18"/>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B7A1"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4C08D" w14:textId="77777777" w:rsidR="0096611A" w:rsidRDefault="0096611A">
      <w:r>
        <w:separator/>
      </w:r>
    </w:p>
  </w:footnote>
  <w:footnote w:type="continuationSeparator" w:id="0">
    <w:p w14:paraId="0BF38300" w14:textId="77777777" w:rsidR="0096611A" w:rsidRDefault="009661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AD309" w14:textId="77777777" w:rsidR="00D176CF" w:rsidRDefault="00D176CF" w:rsidP="006E4597">
    <w:pPr>
      <w:pStyle w:val="Header"/>
      <w:jc w:val="center"/>
      <w:rPr>
        <w:sz w:val="32"/>
      </w:rPr>
    </w:pPr>
    <w:r>
      <w:rPr>
        <w:sz w:val="32"/>
      </w:rPr>
      <w:t>Nodal Protocol Revision Request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 o:spid="_x0000_i1025" type="#_x0000_t75" style="width:15.6pt;height:15pt;visibility:visible;mso-wrap-style:square" o:bullet="t">
        <v:imagedata r:id="rId1" o:title=""/>
      </v:shape>
    </w:pict>
  </w:numPicBullet>
  <w:abstractNum w:abstractNumId="0" w15:restartNumberingAfterBreak="0">
    <w:nsid w:val="00000004"/>
    <w:multiLevelType w:val="multilevel"/>
    <w:tmpl w:val="BC5A541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2"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66510064"/>
    <w:multiLevelType w:val="multilevel"/>
    <w:tmpl w:val="78CEE07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7"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6060C90"/>
    <w:multiLevelType w:val="hybridMultilevel"/>
    <w:tmpl w:val="246208DE"/>
    <w:lvl w:ilvl="0" w:tplc="9434FC1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num w:numId="1" w16cid:durableId="1086339920">
    <w:abstractNumId w:val="0"/>
  </w:num>
  <w:num w:numId="2" w16cid:durableId="1839425283">
    <w:abstractNumId w:val="10"/>
  </w:num>
  <w:num w:numId="3" w16cid:durableId="971709594">
    <w:abstractNumId w:val="11"/>
  </w:num>
  <w:num w:numId="4" w16cid:durableId="1736123474">
    <w:abstractNumId w:val="1"/>
  </w:num>
  <w:num w:numId="5" w16cid:durableId="1475442967">
    <w:abstractNumId w:val="6"/>
  </w:num>
  <w:num w:numId="6" w16cid:durableId="1071393571">
    <w:abstractNumId w:val="6"/>
  </w:num>
  <w:num w:numId="7" w16cid:durableId="1413744175">
    <w:abstractNumId w:val="6"/>
  </w:num>
  <w:num w:numId="8" w16cid:durableId="1147820290">
    <w:abstractNumId w:val="6"/>
  </w:num>
  <w:num w:numId="9" w16cid:durableId="729764067">
    <w:abstractNumId w:val="6"/>
  </w:num>
  <w:num w:numId="10" w16cid:durableId="651908752">
    <w:abstractNumId w:val="6"/>
  </w:num>
  <w:num w:numId="11" w16cid:durableId="2021545621">
    <w:abstractNumId w:val="6"/>
  </w:num>
  <w:num w:numId="12" w16cid:durableId="2033334835">
    <w:abstractNumId w:val="6"/>
  </w:num>
  <w:num w:numId="13" w16cid:durableId="1354840513">
    <w:abstractNumId w:val="6"/>
  </w:num>
  <w:num w:numId="14" w16cid:durableId="2082215892">
    <w:abstractNumId w:val="3"/>
  </w:num>
  <w:num w:numId="15" w16cid:durableId="1265773267">
    <w:abstractNumId w:val="5"/>
  </w:num>
  <w:num w:numId="16" w16cid:durableId="304939696">
    <w:abstractNumId w:val="8"/>
  </w:num>
  <w:num w:numId="17" w16cid:durableId="1837302691">
    <w:abstractNumId w:val="9"/>
  </w:num>
  <w:num w:numId="18" w16cid:durableId="2140175323">
    <w:abstractNumId w:val="4"/>
  </w:num>
  <w:num w:numId="19" w16cid:durableId="731661008">
    <w:abstractNumId w:val="7"/>
  </w:num>
  <w:num w:numId="20" w16cid:durableId="151291705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istra">
    <w15:presenceInfo w15:providerId="None" w15:userId="Vist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C6C"/>
    <w:rsid w:val="00006711"/>
    <w:rsid w:val="00015369"/>
    <w:rsid w:val="00030732"/>
    <w:rsid w:val="000402F5"/>
    <w:rsid w:val="00041B3D"/>
    <w:rsid w:val="000449BE"/>
    <w:rsid w:val="00060A5A"/>
    <w:rsid w:val="00063B3B"/>
    <w:rsid w:val="00064B44"/>
    <w:rsid w:val="00067FE2"/>
    <w:rsid w:val="0007682E"/>
    <w:rsid w:val="00077BF8"/>
    <w:rsid w:val="00077DF7"/>
    <w:rsid w:val="00096296"/>
    <w:rsid w:val="000C71D4"/>
    <w:rsid w:val="000D05B3"/>
    <w:rsid w:val="000D1AEB"/>
    <w:rsid w:val="000D2210"/>
    <w:rsid w:val="000D3E64"/>
    <w:rsid w:val="000F13C5"/>
    <w:rsid w:val="00105A36"/>
    <w:rsid w:val="0010682D"/>
    <w:rsid w:val="00116935"/>
    <w:rsid w:val="001313B4"/>
    <w:rsid w:val="0014546D"/>
    <w:rsid w:val="001500D9"/>
    <w:rsid w:val="00156DB7"/>
    <w:rsid w:val="00157228"/>
    <w:rsid w:val="00160C3C"/>
    <w:rsid w:val="00176375"/>
    <w:rsid w:val="0017783C"/>
    <w:rsid w:val="0019314C"/>
    <w:rsid w:val="001F32B4"/>
    <w:rsid w:val="001F38F0"/>
    <w:rsid w:val="002264A8"/>
    <w:rsid w:val="00237430"/>
    <w:rsid w:val="00251E59"/>
    <w:rsid w:val="0026307D"/>
    <w:rsid w:val="0026339C"/>
    <w:rsid w:val="00276A99"/>
    <w:rsid w:val="00286AD9"/>
    <w:rsid w:val="00292AEC"/>
    <w:rsid w:val="002966F3"/>
    <w:rsid w:val="002B69F3"/>
    <w:rsid w:val="002B763A"/>
    <w:rsid w:val="002D382A"/>
    <w:rsid w:val="002F1EDD"/>
    <w:rsid w:val="003013F2"/>
    <w:rsid w:val="0030232A"/>
    <w:rsid w:val="0030694A"/>
    <w:rsid w:val="003069F4"/>
    <w:rsid w:val="00360826"/>
    <w:rsid w:val="00360920"/>
    <w:rsid w:val="00384709"/>
    <w:rsid w:val="00384B83"/>
    <w:rsid w:val="00386C35"/>
    <w:rsid w:val="003A3D77"/>
    <w:rsid w:val="003B5AED"/>
    <w:rsid w:val="003C6B7B"/>
    <w:rsid w:val="004135BD"/>
    <w:rsid w:val="004242B7"/>
    <w:rsid w:val="004302A4"/>
    <w:rsid w:val="00437C16"/>
    <w:rsid w:val="00443A62"/>
    <w:rsid w:val="00444FB5"/>
    <w:rsid w:val="004463BA"/>
    <w:rsid w:val="004822D4"/>
    <w:rsid w:val="0048402B"/>
    <w:rsid w:val="0049290B"/>
    <w:rsid w:val="004A4451"/>
    <w:rsid w:val="004D01FE"/>
    <w:rsid w:val="004D1D5E"/>
    <w:rsid w:val="004D2302"/>
    <w:rsid w:val="004D3958"/>
    <w:rsid w:val="005008DF"/>
    <w:rsid w:val="005045D0"/>
    <w:rsid w:val="00511AD9"/>
    <w:rsid w:val="00523827"/>
    <w:rsid w:val="00534C6C"/>
    <w:rsid w:val="005423A4"/>
    <w:rsid w:val="00555554"/>
    <w:rsid w:val="00564054"/>
    <w:rsid w:val="0057199E"/>
    <w:rsid w:val="005841C0"/>
    <w:rsid w:val="0059260F"/>
    <w:rsid w:val="005A3E65"/>
    <w:rsid w:val="005E00FB"/>
    <w:rsid w:val="005E5074"/>
    <w:rsid w:val="00605B1A"/>
    <w:rsid w:val="00612E4F"/>
    <w:rsid w:val="00613501"/>
    <w:rsid w:val="00615D5E"/>
    <w:rsid w:val="00622E99"/>
    <w:rsid w:val="00625E5D"/>
    <w:rsid w:val="00633B0B"/>
    <w:rsid w:val="00657C61"/>
    <w:rsid w:val="0066370F"/>
    <w:rsid w:val="00676AB3"/>
    <w:rsid w:val="006A0784"/>
    <w:rsid w:val="006A697B"/>
    <w:rsid w:val="006B4DDE"/>
    <w:rsid w:val="006C655C"/>
    <w:rsid w:val="006D1F22"/>
    <w:rsid w:val="006E1752"/>
    <w:rsid w:val="006E4597"/>
    <w:rsid w:val="00721276"/>
    <w:rsid w:val="00743968"/>
    <w:rsid w:val="00772904"/>
    <w:rsid w:val="00775DF2"/>
    <w:rsid w:val="007778ED"/>
    <w:rsid w:val="00785415"/>
    <w:rsid w:val="00786294"/>
    <w:rsid w:val="00791CB9"/>
    <w:rsid w:val="00793130"/>
    <w:rsid w:val="00797DEE"/>
    <w:rsid w:val="007A1BE1"/>
    <w:rsid w:val="007B3233"/>
    <w:rsid w:val="007B5A42"/>
    <w:rsid w:val="007C199B"/>
    <w:rsid w:val="007D054D"/>
    <w:rsid w:val="007D3073"/>
    <w:rsid w:val="007D64B9"/>
    <w:rsid w:val="007D72D4"/>
    <w:rsid w:val="007E0452"/>
    <w:rsid w:val="008070C0"/>
    <w:rsid w:val="00811C12"/>
    <w:rsid w:val="00845778"/>
    <w:rsid w:val="008602DE"/>
    <w:rsid w:val="008735CE"/>
    <w:rsid w:val="00887E28"/>
    <w:rsid w:val="008A2739"/>
    <w:rsid w:val="008A6C25"/>
    <w:rsid w:val="008D5C3A"/>
    <w:rsid w:val="008E2870"/>
    <w:rsid w:val="008E6DA2"/>
    <w:rsid w:val="008F6DD5"/>
    <w:rsid w:val="00901605"/>
    <w:rsid w:val="00907B1E"/>
    <w:rsid w:val="0092691E"/>
    <w:rsid w:val="00927C21"/>
    <w:rsid w:val="00933261"/>
    <w:rsid w:val="00943AFD"/>
    <w:rsid w:val="00961EF8"/>
    <w:rsid w:val="00963A51"/>
    <w:rsid w:val="0096611A"/>
    <w:rsid w:val="00983B6E"/>
    <w:rsid w:val="009936F8"/>
    <w:rsid w:val="00997749"/>
    <w:rsid w:val="009A3772"/>
    <w:rsid w:val="009D17F0"/>
    <w:rsid w:val="009F5F28"/>
    <w:rsid w:val="00A166F7"/>
    <w:rsid w:val="00A22802"/>
    <w:rsid w:val="00A42796"/>
    <w:rsid w:val="00A5311D"/>
    <w:rsid w:val="00A556F7"/>
    <w:rsid w:val="00A7433E"/>
    <w:rsid w:val="00A973C4"/>
    <w:rsid w:val="00AD3B58"/>
    <w:rsid w:val="00AE29A3"/>
    <w:rsid w:val="00AF03EF"/>
    <w:rsid w:val="00AF56C6"/>
    <w:rsid w:val="00AF7CB2"/>
    <w:rsid w:val="00B032E8"/>
    <w:rsid w:val="00B36D31"/>
    <w:rsid w:val="00B37B17"/>
    <w:rsid w:val="00B57785"/>
    <w:rsid w:val="00B57F96"/>
    <w:rsid w:val="00B67892"/>
    <w:rsid w:val="00BA4D33"/>
    <w:rsid w:val="00BC2D06"/>
    <w:rsid w:val="00C30C33"/>
    <w:rsid w:val="00C40D62"/>
    <w:rsid w:val="00C744EB"/>
    <w:rsid w:val="00C820A7"/>
    <w:rsid w:val="00C90702"/>
    <w:rsid w:val="00C917FF"/>
    <w:rsid w:val="00C9766A"/>
    <w:rsid w:val="00CC4F39"/>
    <w:rsid w:val="00CD544C"/>
    <w:rsid w:val="00CF4256"/>
    <w:rsid w:val="00D04FE8"/>
    <w:rsid w:val="00D176CF"/>
    <w:rsid w:val="00D17AD5"/>
    <w:rsid w:val="00D271E3"/>
    <w:rsid w:val="00D33CB9"/>
    <w:rsid w:val="00D414AF"/>
    <w:rsid w:val="00D47A80"/>
    <w:rsid w:val="00D85807"/>
    <w:rsid w:val="00D87349"/>
    <w:rsid w:val="00D91EE9"/>
    <w:rsid w:val="00D9627A"/>
    <w:rsid w:val="00D97220"/>
    <w:rsid w:val="00DA105B"/>
    <w:rsid w:val="00DC68B2"/>
    <w:rsid w:val="00DF34A6"/>
    <w:rsid w:val="00E14D47"/>
    <w:rsid w:val="00E1641C"/>
    <w:rsid w:val="00E16C3B"/>
    <w:rsid w:val="00E26708"/>
    <w:rsid w:val="00E34958"/>
    <w:rsid w:val="00E37AB0"/>
    <w:rsid w:val="00E648C5"/>
    <w:rsid w:val="00E71C39"/>
    <w:rsid w:val="00E947E3"/>
    <w:rsid w:val="00EA56E6"/>
    <w:rsid w:val="00EA694D"/>
    <w:rsid w:val="00EC335F"/>
    <w:rsid w:val="00EC48FB"/>
    <w:rsid w:val="00ED3965"/>
    <w:rsid w:val="00EF232A"/>
    <w:rsid w:val="00F05A69"/>
    <w:rsid w:val="00F20A91"/>
    <w:rsid w:val="00F43FFD"/>
    <w:rsid w:val="00F44236"/>
    <w:rsid w:val="00F52517"/>
    <w:rsid w:val="00F72D4E"/>
    <w:rsid w:val="00FA57B2"/>
    <w:rsid w:val="00FB275C"/>
    <w:rsid w:val="00FB496D"/>
    <w:rsid w:val="00FB509B"/>
    <w:rsid w:val="00FC2B58"/>
    <w:rsid w:val="00FC3D4B"/>
    <w:rsid w:val="00FC6312"/>
    <w:rsid w:val="00FD6620"/>
    <w:rsid w:val="00FE36E3"/>
    <w:rsid w:val="00FE6B01"/>
    <w:rsid w:val="00FF6534"/>
    <w:rsid w:val="57BD2F78"/>
    <w:rsid w:val="6A1319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849B92"/>
  <w15:chartTrackingRefBased/>
  <w15:docId w15:val="{61FD26D6-2245-46B9-8305-87F9748DA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qFormat/>
    <w:pPr>
      <w:keepNext/>
      <w:numPr>
        <w:numId w:val="13"/>
      </w:numPr>
      <w:tabs>
        <w:tab w:val="clear" w:pos="432"/>
        <w:tab w:val="num" w:pos="360"/>
      </w:tabs>
      <w:spacing w:after="240"/>
      <w:ind w:left="0" w:firstLine="0"/>
      <w:outlineLvl w:val="0"/>
    </w:pPr>
    <w:rPr>
      <w:b/>
      <w:caps/>
      <w:szCs w:val="20"/>
    </w:rPr>
  </w:style>
  <w:style w:type="paragraph" w:styleId="Heading2">
    <w:name w:val="heading 2"/>
    <w:basedOn w:val="Normal"/>
    <w:next w:val="BodyText"/>
    <w:qFormat/>
    <w:pPr>
      <w:keepNext/>
      <w:numPr>
        <w:ilvl w:val="1"/>
        <w:numId w:val="13"/>
      </w:numPr>
      <w:tabs>
        <w:tab w:val="clear" w:pos="576"/>
        <w:tab w:val="num" w:pos="360"/>
      </w:tabs>
      <w:spacing w:before="240" w:after="240"/>
      <w:ind w:left="0" w:firstLine="0"/>
      <w:outlineLvl w:val="1"/>
    </w:pPr>
    <w:rPr>
      <w:b/>
      <w:szCs w:val="20"/>
    </w:rPr>
  </w:style>
  <w:style w:type="paragraph" w:styleId="Heading3">
    <w:name w:val="heading 3"/>
    <w:basedOn w:val="Normal"/>
    <w:next w:val="BodyText"/>
    <w:qFormat/>
    <w:pPr>
      <w:keepNext/>
      <w:numPr>
        <w:ilvl w:val="2"/>
        <w:numId w:val="13"/>
      </w:numPr>
      <w:tabs>
        <w:tab w:val="clear" w:pos="720"/>
        <w:tab w:val="num" w:pos="360"/>
        <w:tab w:val="left" w:pos="1008"/>
      </w:tabs>
      <w:spacing w:before="240" w:after="240"/>
      <w:ind w:left="0" w:firstLine="0"/>
      <w:outlineLvl w:val="2"/>
    </w:pPr>
    <w:rPr>
      <w:b/>
      <w:bCs/>
      <w:i/>
      <w:szCs w:val="20"/>
    </w:rPr>
  </w:style>
  <w:style w:type="paragraph" w:styleId="Heading4">
    <w:name w:val="heading 4"/>
    <w:basedOn w:val="Normal"/>
    <w:next w:val="BodyText"/>
    <w:qFormat/>
    <w:pPr>
      <w:keepNext/>
      <w:widowControl w:val="0"/>
      <w:numPr>
        <w:ilvl w:val="3"/>
        <w:numId w:val="13"/>
      </w:numPr>
      <w:tabs>
        <w:tab w:val="clear" w:pos="864"/>
        <w:tab w:val="num" w:pos="360"/>
        <w:tab w:val="left" w:pos="1296"/>
      </w:tabs>
      <w:spacing w:before="240" w:after="240"/>
      <w:ind w:left="0" w:firstLine="0"/>
      <w:outlineLvl w:val="3"/>
    </w:pPr>
    <w:rPr>
      <w:b/>
      <w:bCs/>
      <w:snapToGrid w:val="0"/>
      <w:szCs w:val="20"/>
    </w:rPr>
  </w:style>
  <w:style w:type="paragraph" w:styleId="Heading5">
    <w:name w:val="heading 5"/>
    <w:basedOn w:val="Normal"/>
    <w:next w:val="BodyText"/>
    <w:qFormat/>
    <w:pPr>
      <w:keepNext/>
      <w:numPr>
        <w:ilvl w:val="4"/>
        <w:numId w:val="13"/>
      </w:numPr>
      <w:tabs>
        <w:tab w:val="clear" w:pos="1008"/>
        <w:tab w:val="num" w:pos="360"/>
        <w:tab w:val="left" w:pos="1440"/>
      </w:tabs>
      <w:spacing w:before="240" w:after="240"/>
      <w:ind w:left="0" w:firstLine="0"/>
      <w:outlineLvl w:val="4"/>
    </w:pPr>
    <w:rPr>
      <w:b/>
      <w:bCs/>
      <w:i/>
      <w:iCs/>
      <w:szCs w:val="26"/>
    </w:rPr>
  </w:style>
  <w:style w:type="paragraph" w:styleId="Heading6">
    <w:name w:val="heading 6"/>
    <w:basedOn w:val="Normal"/>
    <w:next w:val="BodyText"/>
    <w:qFormat/>
    <w:pPr>
      <w:keepNext/>
      <w:numPr>
        <w:ilvl w:val="5"/>
        <w:numId w:val="13"/>
      </w:numPr>
      <w:tabs>
        <w:tab w:val="clear" w:pos="1152"/>
        <w:tab w:val="num" w:pos="360"/>
        <w:tab w:val="left" w:pos="1584"/>
      </w:tabs>
      <w:spacing w:before="240" w:after="240"/>
      <w:ind w:left="0" w:firstLine="0"/>
      <w:outlineLvl w:val="5"/>
    </w:pPr>
    <w:rPr>
      <w:b/>
      <w:bCs/>
      <w:szCs w:val="22"/>
    </w:rPr>
  </w:style>
  <w:style w:type="paragraph" w:styleId="Heading7">
    <w:name w:val="heading 7"/>
    <w:basedOn w:val="Normal"/>
    <w:next w:val="BodyText"/>
    <w:qFormat/>
    <w:pPr>
      <w:keepNext/>
      <w:numPr>
        <w:ilvl w:val="6"/>
        <w:numId w:val="13"/>
      </w:numPr>
      <w:tabs>
        <w:tab w:val="clear" w:pos="1296"/>
        <w:tab w:val="num" w:pos="360"/>
        <w:tab w:val="left" w:pos="1728"/>
      </w:tabs>
      <w:spacing w:before="240" w:after="240"/>
      <w:ind w:left="0" w:firstLine="0"/>
      <w:outlineLvl w:val="6"/>
    </w:pPr>
  </w:style>
  <w:style w:type="paragraph" w:styleId="Heading8">
    <w:name w:val="heading 8"/>
    <w:basedOn w:val="Normal"/>
    <w:next w:val="BodyText"/>
    <w:qFormat/>
    <w:pPr>
      <w:keepNext/>
      <w:numPr>
        <w:ilvl w:val="7"/>
        <w:numId w:val="13"/>
      </w:numPr>
      <w:tabs>
        <w:tab w:val="clear" w:pos="1440"/>
        <w:tab w:val="num" w:pos="360"/>
        <w:tab w:val="left" w:pos="1872"/>
      </w:tabs>
      <w:spacing w:before="240" w:after="240"/>
      <w:ind w:left="0" w:firstLine="0"/>
      <w:outlineLvl w:val="7"/>
    </w:pPr>
    <w:rPr>
      <w:i/>
      <w:iCs/>
    </w:rPr>
  </w:style>
  <w:style w:type="paragraph" w:styleId="Heading9">
    <w:name w:val="heading 9"/>
    <w:basedOn w:val="Normal"/>
    <w:next w:val="BodyText"/>
    <w:qFormat/>
    <w:pPr>
      <w:keepNext/>
      <w:numPr>
        <w:ilvl w:val="8"/>
        <w:numId w:val="13"/>
      </w:numPr>
      <w:tabs>
        <w:tab w:val="clear" w:pos="1584"/>
        <w:tab w:val="num" w:pos="360"/>
        <w:tab w:val="left" w:pos="2160"/>
      </w:tabs>
      <w:spacing w:before="240" w:after="240"/>
      <w:ind w:left="0" w:firstLine="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Pr>
      <w:color w:val="0000FF"/>
      <w:u w:val="single"/>
    </w:rPr>
  </w:style>
  <w:style w:type="paragraph" w:styleId="BodyText">
    <w:name w:val="Body Text"/>
    <w:basedOn w:val="Normal"/>
    <w:pPr>
      <w:spacing w:after="240"/>
    </w:pPr>
  </w:style>
  <w:style w:type="paragraph" w:styleId="BodyTextIndent">
    <w:name w:val="Body Text Indent"/>
    <w:basedOn w:val="Normal"/>
    <w:pPr>
      <w:spacing w:after="240"/>
      <w:ind w:left="720"/>
    </w:pPr>
    <w:rPr>
      <w:iCs/>
      <w:szCs w:val="20"/>
    </w:rPr>
  </w:style>
  <w:style w:type="paragraph" w:customStyle="1" w:styleId="Bullet">
    <w:name w:val="Bullet"/>
    <w:basedOn w:val="Normal"/>
    <w:pPr>
      <w:numPr>
        <w:numId w:val="3"/>
      </w:numPr>
      <w:tabs>
        <w:tab w:val="clear" w:pos="360"/>
        <w:tab w:val="num" w:pos="432"/>
      </w:tabs>
      <w:spacing w:after="180"/>
      <w:ind w:left="432" w:hanging="432"/>
    </w:pPr>
    <w:rPr>
      <w:szCs w:val="20"/>
    </w:rPr>
  </w:style>
  <w:style w:type="paragraph" w:customStyle="1" w:styleId="NormalArial">
    <w:name w:val="Normal+Arial"/>
    <w:basedOn w:val="Normal"/>
    <w:link w:val="NormalArialChar"/>
    <w:rPr>
      <w:rFonts w:ascii="Arial" w:hAnsi="Arial"/>
    </w:rPr>
  </w:style>
  <w:style w:type="table" w:customStyle="1" w:styleId="BoxedLanguage">
    <w:name w:val="Boxed Language"/>
    <w:basedOn w:val="TableNormal"/>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BulletIndent">
    <w:name w:val="Bullet Indent"/>
    <w:basedOn w:val="Normal"/>
    <w:pPr>
      <w:numPr>
        <w:numId w:val="4"/>
      </w:numPr>
      <w:tabs>
        <w:tab w:val="clear" w:pos="360"/>
        <w:tab w:val="num" w:pos="432"/>
      </w:tabs>
      <w:spacing w:after="180"/>
      <w:ind w:left="432" w:hanging="432"/>
    </w:pPr>
    <w:rPr>
      <w:szCs w:val="20"/>
    </w:rPr>
  </w:style>
  <w:style w:type="paragraph" w:styleId="FootnoteText">
    <w:name w:val="footnote text"/>
    <w:basedOn w:val="Normal"/>
    <w:semiHidden/>
    <w:rPr>
      <w:sz w:val="18"/>
      <w:szCs w:val="20"/>
    </w:rPr>
  </w:style>
  <w:style w:type="paragraph" w:customStyle="1" w:styleId="Formula">
    <w:name w:val="Formula"/>
    <w:basedOn w:val="Normal"/>
    <w:autoRedefine/>
    <w:pPr>
      <w:tabs>
        <w:tab w:val="left" w:pos="2340"/>
        <w:tab w:val="left" w:pos="3420"/>
      </w:tabs>
      <w:spacing w:after="240"/>
      <w:ind w:left="3420" w:hanging="2700"/>
    </w:pPr>
    <w:rPr>
      <w:bCs/>
    </w:rPr>
  </w:style>
  <w:style w:type="paragraph" w:customStyle="1" w:styleId="FormulaBold">
    <w:name w:val="Formula Bold"/>
    <w:basedOn w:val="Normal"/>
    <w:autoRedefine/>
    <w:pPr>
      <w:tabs>
        <w:tab w:val="left" w:pos="2340"/>
        <w:tab w:val="left" w:pos="3420"/>
      </w:tabs>
      <w:spacing w:after="240"/>
      <w:ind w:left="3420" w:hanging="2700"/>
    </w:pPr>
    <w:rPr>
      <w:b/>
      <w:bCs/>
    </w:rPr>
  </w:style>
  <w:style w:type="table" w:customStyle="1" w:styleId="FormulaVariableTable">
    <w:name w:val="Formula Variable Table"/>
    <w:basedOn w:val="TableNormal"/>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pPr>
      <w:numPr>
        <w:ilvl w:val="0"/>
        <w:numId w:val="0"/>
      </w:numPr>
      <w:tabs>
        <w:tab w:val="left" w:pos="900"/>
      </w:tabs>
      <w:ind w:left="900" w:hanging="900"/>
    </w:pPr>
  </w:style>
  <w:style w:type="paragraph" w:customStyle="1" w:styleId="H3">
    <w:name w:val="H3"/>
    <w:basedOn w:val="Heading3"/>
    <w:next w:val="BodyText"/>
    <w:pPr>
      <w:numPr>
        <w:ilvl w:val="0"/>
        <w:numId w:val="0"/>
      </w:numPr>
      <w:tabs>
        <w:tab w:val="clear" w:pos="1008"/>
        <w:tab w:val="left" w:pos="1080"/>
      </w:tabs>
      <w:ind w:left="1080" w:hanging="1080"/>
    </w:pPr>
  </w:style>
  <w:style w:type="paragraph" w:customStyle="1" w:styleId="H4">
    <w:name w:val="H4"/>
    <w:basedOn w:val="Heading4"/>
    <w:next w:val="BodyText"/>
    <w:pPr>
      <w:numPr>
        <w:ilvl w:val="0"/>
        <w:numId w:val="0"/>
      </w:numPr>
      <w:tabs>
        <w:tab w:val="clear" w:pos="1296"/>
        <w:tab w:val="left" w:pos="1260"/>
      </w:tabs>
      <w:ind w:left="1260" w:hanging="1260"/>
    </w:pPr>
  </w:style>
  <w:style w:type="paragraph" w:customStyle="1" w:styleId="H5">
    <w:name w:val="H5"/>
    <w:basedOn w:val="Heading5"/>
    <w:next w:val="BodyText"/>
    <w:link w:val="H5Char"/>
    <w:pPr>
      <w:numPr>
        <w:ilvl w:val="0"/>
        <w:numId w:val="0"/>
      </w:numPr>
      <w:tabs>
        <w:tab w:val="clear" w:pos="1440"/>
        <w:tab w:val="left" w:pos="1620"/>
      </w:tabs>
      <w:ind w:left="1620" w:hanging="1620"/>
    </w:pPr>
  </w:style>
  <w:style w:type="paragraph" w:customStyle="1" w:styleId="H6">
    <w:name w:val="H6"/>
    <w:basedOn w:val="Heading6"/>
    <w:next w:val="BodyText"/>
    <w:pPr>
      <w:numPr>
        <w:ilvl w:val="0"/>
        <w:numId w:val="0"/>
      </w:numPr>
      <w:tabs>
        <w:tab w:val="clear" w:pos="1584"/>
        <w:tab w:val="left" w:pos="1800"/>
      </w:tabs>
      <w:ind w:left="1800" w:hanging="1800"/>
    </w:pPr>
  </w:style>
  <w:style w:type="paragraph" w:customStyle="1" w:styleId="H7">
    <w:name w:val="H7"/>
    <w:basedOn w:val="Heading7"/>
    <w:next w:val="BodyText"/>
    <w:pPr>
      <w:numPr>
        <w:ilvl w:val="0"/>
        <w:numId w:val="0"/>
      </w:numPr>
      <w:tabs>
        <w:tab w:val="clear" w:pos="1728"/>
        <w:tab w:val="left" w:pos="1980"/>
      </w:tabs>
      <w:ind w:left="1980" w:hanging="1980"/>
    </w:pPr>
    <w:rPr>
      <w:b/>
      <w:i/>
    </w:rPr>
  </w:style>
  <w:style w:type="paragraph" w:customStyle="1" w:styleId="H8">
    <w:name w:val="H8"/>
    <w:basedOn w:val="Heading8"/>
    <w:next w:val="BodyText"/>
    <w:pPr>
      <w:numPr>
        <w:ilvl w:val="0"/>
        <w:numId w:val="0"/>
      </w:numPr>
      <w:tabs>
        <w:tab w:val="clear" w:pos="1872"/>
        <w:tab w:val="left" w:pos="2160"/>
      </w:tabs>
      <w:ind w:left="2160" w:hanging="2160"/>
    </w:pPr>
    <w:rPr>
      <w:b/>
      <w:i w:val="0"/>
    </w:rPr>
  </w:style>
  <w:style w:type="paragraph" w:customStyle="1" w:styleId="H9">
    <w:name w:val="H9"/>
    <w:basedOn w:val="Heading9"/>
    <w:next w:val="BodyText"/>
    <w:pPr>
      <w:numPr>
        <w:ilvl w:val="0"/>
        <w:numId w:val="0"/>
      </w:numPr>
      <w:tabs>
        <w:tab w:val="clear" w:pos="2160"/>
        <w:tab w:val="left" w:pos="2340"/>
      </w:tabs>
      <w:ind w:left="2340" w:hanging="2340"/>
    </w:pPr>
    <w:rPr>
      <w:i/>
    </w:rPr>
  </w:style>
  <w:style w:type="paragraph" w:customStyle="1" w:styleId="HeadSub">
    <w:name w:val="Head Sub"/>
    <w:basedOn w:val="BodyText"/>
    <w:next w:val="BodyText"/>
    <w:pPr>
      <w:keepNext/>
      <w:spacing w:before="240"/>
    </w:pPr>
    <w:rPr>
      <w:b/>
      <w:iCs/>
      <w:szCs w:val="20"/>
    </w:rPr>
  </w:style>
  <w:style w:type="paragraph" w:customStyle="1" w:styleId="Instructions">
    <w:name w:val="Instructions"/>
    <w:basedOn w:val="BodyText"/>
    <w:rPr>
      <w:b/>
      <w:i/>
      <w:iCs/>
    </w:rPr>
  </w:style>
  <w:style w:type="paragraph" w:styleId="List">
    <w:name w:val="List"/>
    <w:aliases w:val=" Char2 Char Char Char Char, Char2 Char"/>
    <w:basedOn w:val="Normal"/>
    <w:link w:val="ListChar"/>
    <w:pPr>
      <w:spacing w:after="240"/>
      <w:ind w:left="720" w:hanging="720"/>
    </w:pPr>
    <w:rPr>
      <w:szCs w:val="20"/>
    </w:rPr>
  </w:style>
  <w:style w:type="paragraph" w:styleId="List2">
    <w:name w:val="List 2"/>
    <w:basedOn w:val="Normal"/>
    <w:pPr>
      <w:spacing w:after="240"/>
      <w:ind w:left="1440" w:hanging="720"/>
    </w:pPr>
    <w:rPr>
      <w:szCs w:val="20"/>
    </w:rPr>
  </w:style>
  <w:style w:type="paragraph" w:styleId="List3">
    <w:name w:val="List 3"/>
    <w:basedOn w:val="Normal"/>
    <w:pPr>
      <w:spacing w:after="240"/>
      <w:ind w:left="2160" w:hanging="720"/>
    </w:pPr>
    <w:rPr>
      <w:szCs w:val="20"/>
    </w:rPr>
  </w:style>
  <w:style w:type="paragraph" w:customStyle="1" w:styleId="ListIntroduction">
    <w:name w:val="List Introduction"/>
    <w:basedOn w:val="BodyText"/>
    <w:pPr>
      <w:keepNext/>
    </w:pPr>
    <w:rPr>
      <w:iCs/>
      <w:szCs w:val="20"/>
    </w:rPr>
  </w:style>
  <w:style w:type="paragraph" w:customStyle="1" w:styleId="ListSub">
    <w:name w:val="List Sub"/>
    <w:basedOn w:val="List"/>
    <w:pPr>
      <w:ind w:firstLine="0"/>
    </w:pPr>
  </w:style>
  <w:style w:type="character" w:styleId="PageNumber">
    <w:name w:val="page number"/>
    <w:basedOn w:val="DefaultParagraphFont"/>
  </w:style>
  <w:style w:type="paragraph" w:customStyle="1" w:styleId="Spaceafterbox">
    <w:name w:val="Space after box"/>
    <w:basedOn w:val="Normal"/>
    <w:rPr>
      <w:szCs w:val="20"/>
    </w:rPr>
  </w:style>
  <w:style w:type="paragraph" w:customStyle="1" w:styleId="TableBody">
    <w:name w:val="Table Body"/>
    <w:basedOn w:val="BodyText"/>
    <w:pPr>
      <w:spacing w:after="60"/>
    </w:pPr>
    <w:rPr>
      <w:iCs/>
      <w:sz w:val="20"/>
      <w:szCs w:val="20"/>
    </w:rPr>
  </w:style>
  <w:style w:type="paragraph" w:customStyle="1" w:styleId="TableBullet">
    <w:name w:val="Table Bullet"/>
    <w:basedOn w:val="TableBody"/>
    <w:pPr>
      <w:numPr>
        <w:numId w:val="14"/>
      </w:numPr>
      <w:ind w:left="0" w:firstLine="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BodyText"/>
    <w:rPr>
      <w:b/>
      <w:iCs/>
      <w:sz w:val="20"/>
      <w:szCs w:val="20"/>
    </w:rPr>
  </w:style>
  <w:style w:type="paragraph" w:styleId="TOC1">
    <w:name w:val="toc 1"/>
    <w:basedOn w:val="Normal"/>
    <w:next w:val="Normal"/>
    <w:autoRedefine/>
    <w:semiHidden/>
    <w:pPr>
      <w:tabs>
        <w:tab w:val="left" w:pos="540"/>
        <w:tab w:val="right" w:leader="dot" w:pos="9360"/>
      </w:tabs>
      <w:spacing w:before="120" w:after="120"/>
      <w:ind w:left="540" w:right="720" w:hanging="540"/>
    </w:pPr>
    <w:rPr>
      <w:b/>
      <w:bCs/>
      <w:i/>
    </w:rPr>
  </w:style>
  <w:style w:type="paragraph" w:styleId="TOC2">
    <w:name w:val="toc 2"/>
    <w:basedOn w:val="Normal"/>
    <w:next w:val="Normal"/>
    <w:autoRedefine/>
    <w:semiHidden/>
    <w:pPr>
      <w:tabs>
        <w:tab w:val="left" w:pos="1260"/>
        <w:tab w:val="right" w:leader="dot" w:pos="9360"/>
      </w:tabs>
      <w:ind w:left="1260" w:right="720" w:hanging="720"/>
    </w:pPr>
    <w:rPr>
      <w:sz w:val="20"/>
      <w:szCs w:val="20"/>
    </w:rPr>
  </w:style>
  <w:style w:type="paragraph" w:styleId="TOC3">
    <w:name w:val="toc 3"/>
    <w:basedOn w:val="Normal"/>
    <w:next w:val="Normal"/>
    <w:autoRedefine/>
    <w:semiHidden/>
    <w:pPr>
      <w:tabs>
        <w:tab w:val="left" w:pos="1980"/>
        <w:tab w:val="right" w:leader="dot" w:pos="9360"/>
      </w:tabs>
      <w:ind w:left="1980" w:right="720" w:hanging="900"/>
    </w:pPr>
    <w:rPr>
      <w:i/>
      <w:iCs/>
      <w:sz w:val="20"/>
      <w:szCs w:val="20"/>
    </w:rPr>
  </w:style>
  <w:style w:type="paragraph" w:styleId="TOC4">
    <w:name w:val="toc 4"/>
    <w:basedOn w:val="Normal"/>
    <w:next w:val="Normal"/>
    <w:autoRedefine/>
    <w:semiHidden/>
    <w:pPr>
      <w:tabs>
        <w:tab w:val="left" w:pos="2700"/>
        <w:tab w:val="right" w:leader="dot" w:pos="9360"/>
      </w:tabs>
      <w:ind w:left="2700" w:right="720" w:hanging="1080"/>
    </w:pPr>
    <w:rPr>
      <w:sz w:val="18"/>
      <w:szCs w:val="18"/>
    </w:rPr>
  </w:style>
  <w:style w:type="paragraph" w:styleId="TOC5">
    <w:name w:val="toc 5"/>
    <w:basedOn w:val="Normal"/>
    <w:next w:val="Normal"/>
    <w:autoRedefine/>
    <w:semiHidden/>
    <w:pPr>
      <w:tabs>
        <w:tab w:val="left" w:pos="3600"/>
        <w:tab w:val="right" w:leader="dot" w:pos="9360"/>
      </w:tabs>
      <w:ind w:left="3600" w:right="720" w:hanging="1260"/>
    </w:pPr>
    <w:rPr>
      <w:i/>
      <w:noProof/>
      <w:sz w:val="18"/>
      <w:szCs w:val="18"/>
    </w:rPr>
  </w:style>
  <w:style w:type="paragraph" w:styleId="TOC6">
    <w:name w:val="toc 6"/>
    <w:basedOn w:val="Normal"/>
    <w:next w:val="Normal"/>
    <w:autoRedefine/>
    <w:semiHidden/>
    <w:pPr>
      <w:tabs>
        <w:tab w:val="left" w:pos="4500"/>
        <w:tab w:val="right" w:leader="dot" w:pos="9360"/>
      </w:tabs>
      <w:ind w:left="4500" w:right="720" w:hanging="1440"/>
    </w:pPr>
    <w:rPr>
      <w:sz w:val="18"/>
      <w:szCs w:val="18"/>
    </w:rPr>
  </w:style>
  <w:style w:type="paragraph" w:styleId="TOC7">
    <w:name w:val="toc 7"/>
    <w:basedOn w:val="Normal"/>
    <w:next w:val="Normal"/>
    <w:autoRedefine/>
    <w:semiHidden/>
    <w:pPr>
      <w:tabs>
        <w:tab w:val="left" w:pos="5400"/>
        <w:tab w:val="right" w:leader="dot" w:pos="9360"/>
      </w:tabs>
      <w:ind w:left="5400" w:right="720" w:hanging="1620"/>
    </w:pPr>
    <w:rPr>
      <w:i/>
      <w:noProof/>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customStyle="1" w:styleId="VariableDefinition">
    <w:name w:val="Variable Definition"/>
    <w:basedOn w:val="BodyTextIndent"/>
    <w:pPr>
      <w:tabs>
        <w:tab w:val="left" w:pos="2160"/>
      </w:tabs>
      <w:ind w:left="2160" w:hanging="1440"/>
      <w:contextualSpacing/>
    </w:pPr>
  </w:style>
  <w:style w:type="table" w:customStyle="1" w:styleId="VariableTable">
    <w:name w:val="Variable Table"/>
    <w:basedOn w:val="TableNormal"/>
    <w:tbl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customStyle="1" w:styleId="NormalArialChar">
    <w:name w:val="Normal+Arial Char"/>
    <w:link w:val="NormalArial"/>
    <w:rPr>
      <w:rFonts w:ascii="Arial" w:hAnsi="Arial"/>
      <w:sz w:val="24"/>
      <w:szCs w:val="24"/>
      <w:lang w:val="en-US" w:eastAsia="en-US" w:bidi="ar-SA"/>
    </w:rPr>
  </w:style>
  <w:style w:type="character" w:styleId="FollowedHyperlink">
    <w:name w:val="FollowedHyperlink"/>
    <w:rsid w:val="007E0452"/>
    <w:rPr>
      <w:color w:val="800080"/>
      <w:u w:val="single"/>
    </w:rPr>
  </w:style>
  <w:style w:type="paragraph" w:styleId="NormalWeb">
    <w:name w:val="Normal (Web)"/>
    <w:basedOn w:val="Normal"/>
    <w:uiPriority w:val="99"/>
    <w:unhideWhenUsed/>
    <w:rsid w:val="0059260F"/>
    <w:pPr>
      <w:spacing w:before="100" w:beforeAutospacing="1" w:after="100" w:afterAutospacing="1"/>
    </w:pPr>
  </w:style>
  <w:style w:type="character" w:customStyle="1" w:styleId="ListChar">
    <w:name w:val="List Char"/>
    <w:aliases w:val=" Char2 Char Char Char Char Char, Char2 Char Char"/>
    <w:link w:val="List"/>
    <w:rsid w:val="00F05A69"/>
    <w:rPr>
      <w:sz w:val="24"/>
    </w:rPr>
  </w:style>
  <w:style w:type="paragraph" w:styleId="Revision">
    <w:name w:val="Revision"/>
    <w:hidden/>
    <w:uiPriority w:val="99"/>
    <w:semiHidden/>
    <w:rsid w:val="000D3E64"/>
    <w:rPr>
      <w:sz w:val="24"/>
      <w:szCs w:val="24"/>
    </w:rPr>
  </w:style>
  <w:style w:type="character" w:styleId="UnresolvedMention">
    <w:name w:val="Unresolved Mention"/>
    <w:basedOn w:val="DefaultParagraphFont"/>
    <w:uiPriority w:val="99"/>
    <w:semiHidden/>
    <w:unhideWhenUsed/>
    <w:rsid w:val="00AF7CB2"/>
    <w:rPr>
      <w:color w:val="605E5C"/>
      <w:shd w:val="clear" w:color="auto" w:fill="E1DFDD"/>
    </w:rPr>
  </w:style>
  <w:style w:type="paragraph" w:customStyle="1" w:styleId="ProtocolLanguage">
    <w:name w:val="Protocol Language"/>
    <w:pPr>
      <w:spacing w:after="120" w:line="252" w:lineRule="auto"/>
    </w:pPr>
  </w:style>
  <w:style w:type="character" w:customStyle="1" w:styleId="H5Char">
    <w:name w:val="H5 Char"/>
    <w:link w:val="H5"/>
    <w:rsid w:val="004D1D5E"/>
    <w:rPr>
      <w:b/>
      <w:bCs/>
      <w:i/>
      <w:iCs/>
      <w:sz w:val="24"/>
      <w:szCs w:val="26"/>
    </w:rPr>
  </w:style>
  <w:style w:type="paragraph" w:styleId="BodyText3">
    <w:name w:val="Body Text 3"/>
    <w:basedOn w:val="Normal"/>
    <w:link w:val="BodyText3Char"/>
    <w:rsid w:val="004D1D5E"/>
    <w:pPr>
      <w:spacing w:after="120"/>
    </w:pPr>
    <w:rPr>
      <w:sz w:val="16"/>
      <w:szCs w:val="16"/>
    </w:rPr>
  </w:style>
  <w:style w:type="character" w:customStyle="1" w:styleId="BodyText3Char">
    <w:name w:val="Body Text 3 Char"/>
    <w:basedOn w:val="DefaultParagraphFont"/>
    <w:link w:val="BodyText3"/>
    <w:rsid w:val="004D1D5E"/>
    <w:rPr>
      <w:sz w:val="16"/>
      <w:szCs w:val="16"/>
    </w:rPr>
  </w:style>
  <w:style w:type="character" w:styleId="Mention">
    <w:name w:val="Mention"/>
    <w:basedOn w:val="DefaultParagraphFont"/>
    <w:uiPriority w:val="99"/>
    <w:unhideWhenUsed/>
    <w:rsid w:val="004242B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852281">
      <w:bodyDiv w:val="1"/>
      <w:marLeft w:val="0"/>
      <w:marRight w:val="0"/>
      <w:marTop w:val="0"/>
      <w:marBottom w:val="0"/>
      <w:divBdr>
        <w:top w:val="none" w:sz="0" w:space="0" w:color="auto"/>
        <w:left w:val="none" w:sz="0" w:space="0" w:color="auto"/>
        <w:bottom w:val="none" w:sz="0" w:space="0" w:color="auto"/>
        <w:right w:val="none" w:sz="0" w:space="0" w:color="auto"/>
      </w:divBdr>
    </w:div>
    <w:div w:id="523448469">
      <w:bodyDiv w:val="1"/>
      <w:marLeft w:val="0"/>
      <w:marRight w:val="0"/>
      <w:marTop w:val="0"/>
      <w:marBottom w:val="0"/>
      <w:divBdr>
        <w:top w:val="none" w:sz="0" w:space="0" w:color="auto"/>
        <w:left w:val="none" w:sz="0" w:space="0" w:color="auto"/>
        <w:bottom w:val="none" w:sz="0" w:space="0" w:color="auto"/>
        <w:right w:val="none" w:sz="0" w:space="0" w:color="auto"/>
      </w:divBdr>
    </w:div>
    <w:div w:id="564074370">
      <w:bodyDiv w:val="1"/>
      <w:marLeft w:val="0"/>
      <w:marRight w:val="0"/>
      <w:marTop w:val="0"/>
      <w:marBottom w:val="0"/>
      <w:divBdr>
        <w:top w:val="none" w:sz="0" w:space="0" w:color="auto"/>
        <w:left w:val="none" w:sz="0" w:space="0" w:color="auto"/>
        <w:bottom w:val="none" w:sz="0" w:space="0" w:color="auto"/>
        <w:right w:val="none" w:sz="0" w:space="0" w:color="auto"/>
      </w:divBdr>
    </w:div>
    <w:div w:id="151692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rcot.com/files/docs/2023/08/25/ERCOT-Strategic-Plan-2024-2028.pdf" TargetMode="External"/><Relationship Id="rId18" Type="http://schemas.openxmlformats.org/officeDocument/2006/relationships/image" Target="media/image3.wmf"/><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wmf"/><Relationship Id="rId17" Type="http://schemas.openxmlformats.org/officeDocument/2006/relationships/control" Target="activeX/activeX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wmf"/><Relationship Id="rId20" Type="http://schemas.openxmlformats.org/officeDocument/2006/relationships/hyperlink" Target="mailto:Brittney.Albracht@ercot.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rcot.com/mktrules/issues/NPRR1345"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ercot.com/files/docs/2023/08/25/ERCOT-Strategic-Plan-2024-2028.pdf"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Katie.rich@vistracorp.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rcot.com/files/docs/2023/08/25/ERCOT-Strategic-Plan-2024-2028.pdf" TargetMode="External"/><Relationship Id="rId22" Type="http://schemas.openxmlformats.org/officeDocument/2006/relationships/footer" Target="footer1.xm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BEBFEBFDFFD3847B45188E2352039EE" ma:contentTypeVersion="13" ma:contentTypeDescription="Create a new document." ma:contentTypeScope="" ma:versionID="6ac9d1a67f25d5c2cf408009679b2356">
  <xsd:schema xmlns:xsd="http://www.w3.org/2001/XMLSchema" xmlns:xs="http://www.w3.org/2001/XMLSchema" xmlns:p="http://schemas.microsoft.com/office/2006/metadata/properties" xmlns:ns1="http://schemas.microsoft.com/sharepoint/v3" xmlns:ns2="0e7f0178-c4f6-49ef-8e27-5f2d3e0fd230" xmlns:ns3="b5f0c7f5-e548-4750-b2fe-468621e396c3" targetNamespace="http://schemas.microsoft.com/office/2006/metadata/properties" ma:root="true" ma:fieldsID="fd4fd290e4657ca6a012374ca6ad46e5" ns1:_="" ns2:_="" ns3:_="">
    <xsd:import namespace="http://schemas.microsoft.com/sharepoint/v3"/>
    <xsd:import namespace="0e7f0178-c4f6-49ef-8e27-5f2d3e0fd230"/>
    <xsd:import namespace="b5f0c7f5-e548-4750-b2fe-468621e396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7f0178-c4f6-49ef-8e27-5f2d3e0fd2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29bff48-b9d3-4692-8d0c-7eab34cd543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f0c7f5-e548-4750-b2fe-468621e396c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c590f84-24c1-4a21-9d26-9739298f2b11}" ma:internalName="TaxCatchAll" ma:showField="CatchAllData" ma:web="b5f0c7f5-e548-4750-b2fe-468621e396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0e7f0178-c4f6-49ef-8e27-5f2d3e0fd230">
      <Terms xmlns="http://schemas.microsoft.com/office/infopath/2007/PartnerControls"/>
    </lcf76f155ced4ddcb4097134ff3c332f>
    <TaxCatchAll xmlns="b5f0c7f5-e548-4750-b2fe-468621e396c3" xsi:nil="true"/>
  </documentManagement>
</p:properties>
</file>

<file path=customXml/itemProps1.xml><?xml version="1.0" encoding="utf-8"?>
<ds:datastoreItem xmlns:ds="http://schemas.openxmlformats.org/officeDocument/2006/customXml" ds:itemID="{CD12A10E-7217-4107-821F-9CEE29428098}">
  <ds:schemaRefs>
    <ds:schemaRef ds:uri="http://schemas.openxmlformats.org/officeDocument/2006/bibliography"/>
  </ds:schemaRefs>
</ds:datastoreItem>
</file>

<file path=customXml/itemProps2.xml><?xml version="1.0" encoding="utf-8"?>
<ds:datastoreItem xmlns:ds="http://schemas.openxmlformats.org/officeDocument/2006/customXml" ds:itemID="{372C8DF7-C72B-4CB9-9694-D9B935084E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e7f0178-c4f6-49ef-8e27-5f2d3e0fd230"/>
    <ds:schemaRef ds:uri="b5f0c7f5-e548-4750-b2fe-468621e396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0B172D-2421-4A3A-8D7B-11ED4306808E}">
  <ds:schemaRefs>
    <ds:schemaRef ds:uri="http://schemas.microsoft.com/sharepoint/v3/contenttype/forms"/>
  </ds:schemaRefs>
</ds:datastoreItem>
</file>

<file path=customXml/itemProps4.xml><?xml version="1.0" encoding="utf-8"?>
<ds:datastoreItem xmlns:ds="http://schemas.openxmlformats.org/officeDocument/2006/customXml" ds:itemID="{885AB7BE-B2A1-4277-930F-BB2E409C0126}">
  <ds:schemaRefs>
    <ds:schemaRef ds:uri="http://schemas.microsoft.com/office/2006/metadata/properties"/>
    <ds:schemaRef ds:uri="http://schemas.microsoft.com/office/infopath/2007/PartnerControls"/>
    <ds:schemaRef ds:uri="http://schemas.microsoft.com/sharepoint/v3"/>
    <ds:schemaRef ds:uri="0e7f0178-c4f6-49ef-8e27-5f2d3e0fd230"/>
    <ds:schemaRef ds:uri="b5f0c7f5-e548-4750-b2fe-468621e396c3"/>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3605</Words>
  <Characters>19215</Characters>
  <Application>Microsoft Office Word</Application>
  <DocSecurity>0</DocSecurity>
  <Lines>436</Lines>
  <Paragraphs>190</Paragraphs>
  <ScaleCrop>false</ScaleCrop>
  <HeadingPairs>
    <vt:vector size="2" baseType="variant">
      <vt:variant>
        <vt:lpstr>Title</vt:lpstr>
      </vt:variant>
      <vt:variant>
        <vt:i4>1</vt:i4>
      </vt:variant>
    </vt:vector>
  </HeadingPairs>
  <TitlesOfParts>
    <vt:vector size="1" baseType="lpstr">
      <vt:lpstr>DRAFT NPRR1279 Sunset Extension to April 1, 2030 - Generic Wording Preserve Reason Formatting</vt:lpstr>
    </vt:vector>
  </TitlesOfParts>
  <Company>Hewlett-Packard Company</Company>
  <LinksUpToDate>false</LinksUpToDate>
  <CharactersWithSpaces>22630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NPRR1279 Sunset Extension to April 1, 2030 - Generic Wording Preserve Reason Formatting</dc:title>
  <dc:subject/>
  <dc:creator>Rich, Katie</dc:creator>
  <cp:keywords/>
  <cp:lastModifiedBy>Vistra</cp:lastModifiedBy>
  <cp:revision>4</cp:revision>
  <cp:lastPrinted>2013-11-15T22:11:00Z</cp:lastPrinted>
  <dcterms:created xsi:type="dcterms:W3CDTF">2026-08-10T20:57:00Z</dcterms:created>
  <dcterms:modified xsi:type="dcterms:W3CDTF">2026-08-10T21:02:00Z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2023-10-06T19:00:29Z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90f21957-896a-401b-9cfc-2ed8d4d14d62</vt:lpwstr>
  </property>
  <property fmtid="{D5CDD505-2E9C-101B-9397-08002B2CF9AE}" pid="8" name="MSIP_Label_7084cbda-52b8-46fb-a7b7-cb5bd465ed85_ContentBits">
    <vt:lpwstr>0</vt:lpwstr>
  </property>
  <property fmtid="{D5CDD505-2E9C-101B-9397-08002B2CF9AE}" pid="9" name="ContentTypeId">
    <vt:lpwstr>0x0101004BEBFEBFDFFD3847B45188E2352039EE</vt:lpwstr>
  </property>
  <property fmtid="{D5CDD505-2E9C-101B-9397-08002B2CF9AE}" pid="10" name="MediaServiceImageTags">
    <vt:lpwstr/>
  </property>
  <property fmtid="{D5CDD505-2E9C-101B-9397-08002B2CF9AE}" pid="11" name="docLang">
    <vt:lpwstr>en</vt:lpwstr>
  </property>
</Properties>
</file>