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187B66" w14:paraId="58B59B67" w14:textId="77777777">
        <w:tc>
          <w:tcPr>
            <w:tcW w:w="1620" w:type="dxa"/>
            <w:tcBorders>
              <w:bottom w:val="single" w:sz="4" w:space="0" w:color="auto"/>
            </w:tcBorders>
            <w:shd w:val="clear" w:color="auto" w:fill="FFFFFF"/>
            <w:vAlign w:val="center"/>
          </w:tcPr>
          <w:p w14:paraId="2E342802" w14:textId="77777777" w:rsidR="00F22A01" w:rsidRPr="007F6C43" w:rsidRDefault="007A5E48" w:rsidP="00F22A01">
            <w:pPr>
              <w:pStyle w:val="Header"/>
              <w:rPr>
                <w:rFonts w:ascii="Verdana" w:hAnsi="Verdana"/>
                <w:sz w:val="22"/>
              </w:rPr>
            </w:pPr>
            <w:r w:rsidRPr="007F6C43">
              <w:t>PGRR Number</w:t>
            </w:r>
          </w:p>
        </w:tc>
        <w:tc>
          <w:tcPr>
            <w:tcW w:w="1260" w:type="dxa"/>
            <w:tcBorders>
              <w:bottom w:val="single" w:sz="4" w:space="0" w:color="auto"/>
            </w:tcBorders>
            <w:vAlign w:val="center"/>
          </w:tcPr>
          <w:p w14:paraId="21EFA846" w14:textId="77777777" w:rsidR="00F22A01" w:rsidRPr="007F6C43" w:rsidRDefault="007A5E48" w:rsidP="00F22A01">
            <w:pPr>
              <w:pStyle w:val="Header"/>
            </w:pPr>
            <w:hyperlink r:id="rId7" w:history="1">
              <w:r w:rsidRPr="007F6C43">
                <w:rPr>
                  <w:rStyle w:val="Hyperlink"/>
                </w:rPr>
                <w:t>144</w:t>
              </w:r>
            </w:hyperlink>
          </w:p>
        </w:tc>
        <w:tc>
          <w:tcPr>
            <w:tcW w:w="1440" w:type="dxa"/>
            <w:tcBorders>
              <w:bottom w:val="single" w:sz="4" w:space="0" w:color="auto"/>
            </w:tcBorders>
            <w:shd w:val="clear" w:color="auto" w:fill="FFFFFF"/>
            <w:vAlign w:val="center"/>
          </w:tcPr>
          <w:p w14:paraId="02174D37" w14:textId="77777777" w:rsidR="00F22A01" w:rsidRPr="007F6C43" w:rsidRDefault="007A5E48" w:rsidP="00F22A01">
            <w:pPr>
              <w:pStyle w:val="Header"/>
            </w:pPr>
            <w:r w:rsidRPr="007F6C43">
              <w:t>PGRR Title</w:t>
            </w:r>
          </w:p>
        </w:tc>
        <w:tc>
          <w:tcPr>
            <w:tcW w:w="6120" w:type="dxa"/>
            <w:tcBorders>
              <w:bottom w:val="single" w:sz="4" w:space="0" w:color="auto"/>
            </w:tcBorders>
            <w:vAlign w:val="center"/>
          </w:tcPr>
          <w:p w14:paraId="52F9EAE8" w14:textId="77777777" w:rsidR="00F22A01" w:rsidRPr="007F6C43" w:rsidRDefault="007A5E48" w:rsidP="00F22A01">
            <w:pPr>
              <w:pStyle w:val="Header"/>
            </w:pPr>
            <w:r w:rsidRPr="007F6C43">
              <w:t>Dynamic Model Submission and Review Requirements for Large Loads including Large Electronic Loads</w:t>
            </w:r>
          </w:p>
        </w:tc>
      </w:tr>
    </w:tbl>
    <w:p w14:paraId="4A179615"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87B66" w14:paraId="6E57AF02" w14:textId="77777777">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05E59167" w14:textId="77777777" w:rsidR="00152993" w:rsidRPr="007F6C43" w:rsidRDefault="007A5E48">
            <w:pPr>
              <w:pStyle w:val="Header"/>
            </w:pPr>
            <w:r w:rsidRPr="007F6C43">
              <w:t>Date</w:t>
            </w:r>
          </w:p>
        </w:tc>
        <w:tc>
          <w:tcPr>
            <w:tcW w:w="7560" w:type="dxa"/>
            <w:tcBorders>
              <w:top w:val="single" w:sz="4" w:space="0" w:color="auto"/>
              <w:left w:val="single" w:sz="4" w:space="0" w:color="auto"/>
              <w:bottom w:val="single" w:sz="4" w:space="0" w:color="auto"/>
              <w:right w:val="single" w:sz="4" w:space="0" w:color="auto"/>
            </w:tcBorders>
            <w:vAlign w:val="center"/>
          </w:tcPr>
          <w:p w14:paraId="5307D3DD" w14:textId="77777777" w:rsidR="00152993" w:rsidRPr="007F6C43" w:rsidRDefault="004002DC">
            <w:pPr>
              <w:pStyle w:val="NormalArial"/>
            </w:pPr>
            <w:r>
              <w:t>August</w:t>
            </w:r>
            <w:r w:rsidR="00967E43" w:rsidRPr="007F6C43">
              <w:t xml:space="preserve"> 3</w:t>
            </w:r>
            <w:r w:rsidR="00681606" w:rsidRPr="007F6C43">
              <w:t>, 2026</w:t>
            </w:r>
          </w:p>
        </w:tc>
      </w:tr>
    </w:tbl>
    <w:p w14:paraId="34E1C4E1" w14:textId="77777777" w:rsidR="002771E6" w:rsidRDefault="002771E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87B66" w14:paraId="54CC81F4" w14:textId="77777777">
        <w:trPr>
          <w:trHeight w:val="440"/>
        </w:trPr>
        <w:tc>
          <w:tcPr>
            <w:tcW w:w="10440" w:type="dxa"/>
            <w:gridSpan w:val="2"/>
            <w:tcBorders>
              <w:top w:val="single" w:sz="4" w:space="0" w:color="auto"/>
            </w:tcBorders>
            <w:shd w:val="clear" w:color="auto" w:fill="FFFFFF"/>
            <w:vAlign w:val="center"/>
          </w:tcPr>
          <w:p w14:paraId="544ACDF8" w14:textId="77777777" w:rsidR="00152993" w:rsidRPr="007F6C43" w:rsidRDefault="007A5E48">
            <w:pPr>
              <w:pStyle w:val="Header"/>
              <w:jc w:val="center"/>
            </w:pPr>
            <w:r w:rsidRPr="007F6C43">
              <w:t>Submitter’s Information</w:t>
            </w:r>
          </w:p>
        </w:tc>
      </w:tr>
      <w:tr w:rsidR="00187B66" w14:paraId="49BC61DA" w14:textId="77777777">
        <w:trPr>
          <w:trHeight w:val="350"/>
        </w:trPr>
        <w:tc>
          <w:tcPr>
            <w:tcW w:w="2880" w:type="dxa"/>
            <w:shd w:val="clear" w:color="auto" w:fill="FFFFFF"/>
            <w:vAlign w:val="center"/>
          </w:tcPr>
          <w:p w14:paraId="44A245D5" w14:textId="77777777" w:rsidR="00A141E0" w:rsidRPr="007F6C43" w:rsidRDefault="007A5E48" w:rsidP="00A141E0">
            <w:pPr>
              <w:pStyle w:val="Header"/>
            </w:pPr>
            <w:r w:rsidRPr="007F6C43">
              <w:t>Name</w:t>
            </w:r>
          </w:p>
        </w:tc>
        <w:tc>
          <w:tcPr>
            <w:tcW w:w="7560" w:type="dxa"/>
            <w:vAlign w:val="center"/>
          </w:tcPr>
          <w:p w14:paraId="205DCE34" w14:textId="77777777" w:rsidR="00A141E0" w:rsidRPr="007F6C43" w:rsidRDefault="007A5E48" w:rsidP="00A141E0">
            <w:pPr>
              <w:pStyle w:val="NormalArial"/>
            </w:pPr>
            <w:r w:rsidRPr="00D409F2">
              <w:rPr>
                <w:rFonts w:eastAsia="Times New Roman"/>
              </w:rPr>
              <w:t xml:space="preserve">John Hubbard </w:t>
            </w:r>
            <w:r w:rsidR="008F2A8A">
              <w:rPr>
                <w:rFonts w:eastAsia="Times New Roman"/>
              </w:rPr>
              <w:t>and Lauren Lewis</w:t>
            </w:r>
          </w:p>
        </w:tc>
      </w:tr>
      <w:tr w:rsidR="00187B66" w14:paraId="2BE6B5F0" w14:textId="77777777">
        <w:trPr>
          <w:trHeight w:val="350"/>
        </w:trPr>
        <w:tc>
          <w:tcPr>
            <w:tcW w:w="2880" w:type="dxa"/>
            <w:shd w:val="clear" w:color="auto" w:fill="FFFFFF"/>
            <w:vAlign w:val="center"/>
          </w:tcPr>
          <w:p w14:paraId="5B02D48A" w14:textId="77777777" w:rsidR="00A141E0" w:rsidRPr="007F6C43" w:rsidRDefault="007A5E48" w:rsidP="00A141E0">
            <w:pPr>
              <w:pStyle w:val="Header"/>
            </w:pPr>
            <w:r w:rsidRPr="007F6C43">
              <w:t>E-mail Address</w:t>
            </w:r>
          </w:p>
        </w:tc>
        <w:tc>
          <w:tcPr>
            <w:tcW w:w="7560" w:type="dxa"/>
            <w:vAlign w:val="center"/>
          </w:tcPr>
          <w:p w14:paraId="16A0A500" w14:textId="77777777" w:rsidR="00A141E0" w:rsidRPr="007F6C43" w:rsidRDefault="007A5E48" w:rsidP="00A141E0">
            <w:pPr>
              <w:pStyle w:val="NormalArial"/>
            </w:pPr>
            <w:hyperlink r:id="rId8" w:history="1">
              <w:r w:rsidRPr="00D409F2">
                <w:rPr>
                  <w:rFonts w:eastAsia="Times New Roman"/>
                  <w:color w:val="0000FF"/>
                  <w:u w:val="single"/>
                </w:rPr>
                <w:t>jhubbard@omm.com</w:t>
              </w:r>
            </w:hyperlink>
            <w:r w:rsidR="008F2A8A">
              <w:t xml:space="preserve">; </w:t>
            </w:r>
            <w:hyperlink r:id="rId9" w:history="1">
              <w:r w:rsidR="008F2A8A" w:rsidRPr="00FB0F70">
                <w:rPr>
                  <w:rStyle w:val="Hyperlink"/>
                </w:rPr>
                <w:t>llewis@omm.com</w:t>
              </w:r>
            </w:hyperlink>
          </w:p>
        </w:tc>
      </w:tr>
      <w:tr w:rsidR="00187B66" w14:paraId="2B30C13B" w14:textId="77777777">
        <w:trPr>
          <w:trHeight w:val="350"/>
        </w:trPr>
        <w:tc>
          <w:tcPr>
            <w:tcW w:w="2880" w:type="dxa"/>
            <w:shd w:val="clear" w:color="auto" w:fill="FFFFFF"/>
            <w:vAlign w:val="center"/>
          </w:tcPr>
          <w:p w14:paraId="4CDE6FDC" w14:textId="77777777" w:rsidR="00A141E0" w:rsidRPr="007F6C43" w:rsidRDefault="007A5E48" w:rsidP="00A141E0">
            <w:pPr>
              <w:pStyle w:val="Header"/>
            </w:pPr>
            <w:r w:rsidRPr="007F6C43">
              <w:t>Company</w:t>
            </w:r>
          </w:p>
        </w:tc>
        <w:tc>
          <w:tcPr>
            <w:tcW w:w="7560" w:type="dxa"/>
            <w:vAlign w:val="center"/>
          </w:tcPr>
          <w:p w14:paraId="0C762331" w14:textId="77777777" w:rsidR="00A141E0" w:rsidRPr="007F6C43" w:rsidRDefault="007A5E48" w:rsidP="00A141E0">
            <w:pPr>
              <w:pStyle w:val="NormalArial"/>
            </w:pPr>
            <w:r w:rsidRPr="00D409F2">
              <w:rPr>
                <w:rFonts w:eastAsia="Times New Roman"/>
              </w:rPr>
              <w:t>Texas Industrial Energy Consumers (TIEC)</w:t>
            </w:r>
          </w:p>
        </w:tc>
      </w:tr>
      <w:tr w:rsidR="00187B66" w14:paraId="0C411C27" w14:textId="77777777">
        <w:trPr>
          <w:trHeight w:val="350"/>
        </w:trPr>
        <w:tc>
          <w:tcPr>
            <w:tcW w:w="2880" w:type="dxa"/>
            <w:tcBorders>
              <w:bottom w:val="single" w:sz="4" w:space="0" w:color="auto"/>
            </w:tcBorders>
            <w:shd w:val="clear" w:color="auto" w:fill="FFFFFF"/>
            <w:vAlign w:val="center"/>
          </w:tcPr>
          <w:p w14:paraId="0871B147" w14:textId="77777777" w:rsidR="00A141E0" w:rsidRPr="007F6C43" w:rsidRDefault="007A5E48" w:rsidP="00A141E0">
            <w:pPr>
              <w:pStyle w:val="Header"/>
            </w:pPr>
            <w:r w:rsidRPr="007F6C43">
              <w:t>Phone Number</w:t>
            </w:r>
          </w:p>
        </w:tc>
        <w:tc>
          <w:tcPr>
            <w:tcW w:w="7560" w:type="dxa"/>
            <w:tcBorders>
              <w:bottom w:val="single" w:sz="4" w:space="0" w:color="auto"/>
            </w:tcBorders>
            <w:vAlign w:val="center"/>
          </w:tcPr>
          <w:p w14:paraId="0CAAB727" w14:textId="77777777" w:rsidR="00A141E0" w:rsidRPr="007F6C43" w:rsidRDefault="007A5E48" w:rsidP="00A141E0">
            <w:pPr>
              <w:pStyle w:val="NormalArial"/>
            </w:pPr>
            <w:r w:rsidRPr="00D409F2">
              <w:rPr>
                <w:rFonts w:eastAsia="Times New Roman"/>
              </w:rPr>
              <w:t>737-261-8631</w:t>
            </w:r>
            <w:r w:rsidR="008F2A8A">
              <w:rPr>
                <w:rFonts w:eastAsia="Times New Roman"/>
              </w:rPr>
              <w:t>; 737-261-8616</w:t>
            </w:r>
          </w:p>
        </w:tc>
      </w:tr>
      <w:tr w:rsidR="00187B66" w14:paraId="49302F04" w14:textId="77777777">
        <w:trPr>
          <w:trHeight w:val="350"/>
        </w:trPr>
        <w:tc>
          <w:tcPr>
            <w:tcW w:w="2880" w:type="dxa"/>
            <w:tcBorders>
              <w:bottom w:val="single" w:sz="4" w:space="0" w:color="auto"/>
            </w:tcBorders>
            <w:shd w:val="clear" w:color="auto" w:fill="FFFFFF"/>
            <w:vAlign w:val="center"/>
          </w:tcPr>
          <w:p w14:paraId="38E1B47F" w14:textId="77777777" w:rsidR="00A141E0" w:rsidRPr="007F6C43" w:rsidRDefault="007A5E48" w:rsidP="00A141E0">
            <w:pPr>
              <w:pStyle w:val="Header"/>
            </w:pPr>
            <w:r w:rsidRPr="007F6C43">
              <w:t>Market Segment</w:t>
            </w:r>
          </w:p>
        </w:tc>
        <w:tc>
          <w:tcPr>
            <w:tcW w:w="7560" w:type="dxa"/>
            <w:tcBorders>
              <w:bottom w:val="single" w:sz="4" w:space="0" w:color="auto"/>
            </w:tcBorders>
            <w:vAlign w:val="center"/>
          </w:tcPr>
          <w:p w14:paraId="45D64C0B" w14:textId="77777777" w:rsidR="00A141E0" w:rsidRPr="007F6C43" w:rsidRDefault="007A5E48" w:rsidP="00A141E0">
            <w:pPr>
              <w:pStyle w:val="NormalArial"/>
            </w:pPr>
            <w:r w:rsidRPr="00D409F2">
              <w:rPr>
                <w:rFonts w:eastAsia="Times New Roman"/>
              </w:rPr>
              <w:t>Industrial Customers</w:t>
            </w:r>
          </w:p>
        </w:tc>
      </w:tr>
    </w:tbl>
    <w:p w14:paraId="5888914E" w14:textId="77777777" w:rsidR="00075A94" w:rsidRDefault="00075A94">
      <w:pPr>
        <w:pStyle w:val="NormalArial"/>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187B66" w14:paraId="1F8F2AB1" w14:textId="77777777" w:rsidTr="00F038EC">
        <w:trPr>
          <w:trHeight w:val="422"/>
          <w:jc w:val="center"/>
        </w:trPr>
        <w:tc>
          <w:tcPr>
            <w:tcW w:w="10440" w:type="dxa"/>
            <w:vAlign w:val="center"/>
          </w:tcPr>
          <w:p w14:paraId="0A3B49E9" w14:textId="77777777" w:rsidR="00075A94" w:rsidRPr="007F6C43" w:rsidRDefault="007A5E48" w:rsidP="00F038EC">
            <w:pPr>
              <w:pStyle w:val="Header"/>
              <w:jc w:val="center"/>
            </w:pPr>
            <w:r w:rsidRPr="007F6C43">
              <w:t>Comments</w:t>
            </w:r>
          </w:p>
        </w:tc>
      </w:tr>
    </w:tbl>
    <w:p w14:paraId="526580DF" w14:textId="77777777" w:rsidR="00152993" w:rsidRDefault="00152993">
      <w:pPr>
        <w:pStyle w:val="NormalArial"/>
      </w:pPr>
    </w:p>
    <w:p w14:paraId="1B0DCA2C" w14:textId="77777777" w:rsidR="002A321D" w:rsidRDefault="00BB1625" w:rsidP="00D62D75">
      <w:pPr>
        <w:pStyle w:val="NormalArial"/>
        <w:jc w:val="both"/>
      </w:pPr>
      <w:r>
        <w:t xml:space="preserve">TIEC recognizes ERCOT’s </w:t>
      </w:r>
      <w:r w:rsidR="00E16FDD">
        <w:t xml:space="preserve">need to better understand </w:t>
      </w:r>
      <w:r w:rsidR="007A5E48">
        <w:t xml:space="preserve">and predict </w:t>
      </w:r>
      <w:r w:rsidR="00E16FDD">
        <w:t xml:space="preserve">the potential behavior </w:t>
      </w:r>
      <w:r>
        <w:t xml:space="preserve">of Large Loads, especially Large Computational Loads (LCL), </w:t>
      </w:r>
      <w:r w:rsidR="00E16FDD">
        <w:t xml:space="preserve">as they </w:t>
      </w:r>
      <w:r>
        <w:t>continue to seek interconnection at unprecedented volumes.</w:t>
      </w:r>
      <w:r w:rsidR="00E16FDD">
        <w:t xml:space="preserve">  TIEC is </w:t>
      </w:r>
      <w:r w:rsidR="00787C5E">
        <w:t xml:space="preserve">generally </w:t>
      </w:r>
      <w:r w:rsidR="00E16FDD">
        <w:t>not opposed to providing additional information to ERCOT for situational awareness an</w:t>
      </w:r>
      <w:r w:rsidR="007A5E48">
        <w:t>d</w:t>
      </w:r>
      <w:r w:rsidR="00E16FDD">
        <w:t xml:space="preserve"> modeling </w:t>
      </w:r>
      <w:r w:rsidR="00C36B48">
        <w:t>exercises</w:t>
      </w:r>
      <w:r w:rsidR="00E16FDD">
        <w:t xml:space="preserve">.  </w:t>
      </w:r>
      <w:r w:rsidR="00C36B48">
        <w:t xml:space="preserve">However, TIEC reiterates its strong opposition to ERCOT imposing operational restrictions or requirements directly on industrial/manufacturing loads.  </w:t>
      </w:r>
      <w:r w:rsidR="00C36B48" w:rsidRPr="00D62D75">
        <w:rPr>
          <w:b/>
          <w:bCs/>
          <w:u w:val="single"/>
        </w:rPr>
        <w:t>TIEC will continue to oppose any efforts by ERCOT to dictate how manufacturing businesses design or operate their facilities.</w:t>
      </w:r>
      <w:r w:rsidR="00C36B48">
        <w:t xml:space="preserve">  </w:t>
      </w:r>
      <w:r w:rsidR="00E16FDD">
        <w:t>TIEC</w:t>
      </w:r>
      <w:r w:rsidR="00C36B48">
        <w:t xml:space="preserve"> also</w:t>
      </w:r>
      <w:r w:rsidR="00E16FDD">
        <w:t xml:space="preserve"> reiterates that </w:t>
      </w:r>
      <w:r w:rsidR="007A5E48">
        <w:t>a retail customer</w:t>
      </w:r>
      <w:r w:rsidR="0049100A">
        <w:t>’</w:t>
      </w:r>
      <w:r w:rsidR="007A5E48">
        <w:t xml:space="preserve">s primary point of contact during the interconnection process should be its retail utility, and pure retail customers should not be expected to monitor and devote compliance resources to </w:t>
      </w:r>
      <w:r w:rsidR="00D102BC">
        <w:t xml:space="preserve">ongoing </w:t>
      </w:r>
      <w:r w:rsidR="007A5E48">
        <w:t>protocol changes</w:t>
      </w:r>
      <w:r w:rsidR="00D102BC">
        <w:t xml:space="preserve"> when they are not market participants</w:t>
      </w:r>
      <w:r w:rsidR="007A5E48">
        <w:t xml:space="preserve">.  Instead, customers should be guided through the interconnection process </w:t>
      </w:r>
      <w:r w:rsidR="00C36B48">
        <w:t xml:space="preserve">and ERCOT’s requirements </w:t>
      </w:r>
      <w:r w:rsidR="007A5E48">
        <w:t xml:space="preserve">by their TDSP.  </w:t>
      </w:r>
    </w:p>
    <w:p w14:paraId="7B11C7AF" w14:textId="77777777" w:rsidR="002A321D" w:rsidRDefault="002A321D" w:rsidP="00E16FDD">
      <w:pPr>
        <w:pStyle w:val="NormalArial"/>
      </w:pPr>
    </w:p>
    <w:p w14:paraId="74266C46" w14:textId="77777777" w:rsidR="00E16FDD" w:rsidRDefault="007A5E48" w:rsidP="00D62D75">
      <w:pPr>
        <w:pStyle w:val="NormalArial"/>
        <w:jc w:val="both"/>
      </w:pPr>
      <w:r>
        <w:t xml:space="preserve">TIEC acknowledges that dynamic modeling information was required as part of the Batch Zero study process and this information was submitted by some industrial/manufacturing loads.  </w:t>
      </w:r>
      <w:r w:rsidR="00C36B48">
        <w:t xml:space="preserve">Based on feedback from TIEC members, </w:t>
      </w:r>
      <w:r w:rsidR="00FD3509">
        <w:t xml:space="preserve">however, </w:t>
      </w:r>
      <w:r w:rsidR="00C36B48">
        <w:t>only a limited number of traditional manufacturers were impacted by this</w:t>
      </w:r>
      <w:r w:rsidR="00D102BC">
        <w:t xml:space="preserve"> requirement</w:t>
      </w:r>
      <w:r w:rsidR="00C36B48">
        <w:t xml:space="preserve"> under Batch Zero</w:t>
      </w:r>
      <w:r w:rsidR="00D102BC">
        <w:t>,</w:t>
      </w:r>
      <w:r w:rsidR="00C36B48">
        <w:t xml:space="preserve"> and this is not something most industrial consumers will be able to do in-house.  As a result, these </w:t>
      </w:r>
      <w:r w:rsidR="008F2A8A">
        <w:t xml:space="preserve">dynamic modeling </w:t>
      </w:r>
      <w:r w:rsidR="00C36B48">
        <w:t xml:space="preserve">requirements will generally be new and unfamiliar to traditional manufacturers.  </w:t>
      </w:r>
      <w:r w:rsidR="008F2A8A" w:rsidRPr="008F2A8A">
        <w:t>As TIEC understands it, compiling and properly packaging this information for a manufacturer typically requires hiring an outside consultant, at a cost of tens of thousands of dollars, with additional costs likely for any subsequent revisions.</w:t>
      </w:r>
    </w:p>
    <w:p w14:paraId="0114A242" w14:textId="77777777" w:rsidR="00E16FDD" w:rsidRDefault="00E16FDD" w:rsidP="00BB1625">
      <w:pPr>
        <w:pStyle w:val="NormalArial"/>
      </w:pPr>
    </w:p>
    <w:p w14:paraId="0FA175F4" w14:textId="4A244A4C" w:rsidR="00FD3509" w:rsidRDefault="002A321D" w:rsidP="00D62D75">
      <w:pPr>
        <w:pStyle w:val="NormalArial"/>
        <w:jc w:val="both"/>
      </w:pPr>
      <w:r>
        <w:t>Traditional industrial loads have fundamentally different operating characteristics</w:t>
      </w:r>
      <w:r w:rsidR="00C36B48">
        <w:t xml:space="preserve"> and business profiles</w:t>
      </w:r>
      <w:r>
        <w:t xml:space="preserve"> than LCLs.  </w:t>
      </w:r>
      <w:r w:rsidR="007A5E48">
        <w:t>These</w:t>
      </w:r>
      <w:r w:rsidR="00C36B48">
        <w:t xml:space="preserve"> companies are primarily in the business of making a separate good to be sold into global markets, </w:t>
      </w:r>
      <w:r w:rsidR="00787C5E">
        <w:t>and</w:t>
      </w:r>
      <w:r w:rsidR="00C36B48">
        <w:t xml:space="preserve"> power is a feedstock (an important </w:t>
      </w:r>
      <w:r w:rsidR="00C36B48">
        <w:lastRenderedPageBreak/>
        <w:t>one</w:t>
      </w:r>
      <w:proofErr w:type="gramStart"/>
      <w:r w:rsidR="007446D3">
        <w:t>)</w:t>
      </w:r>
      <w:proofErr w:type="gramEnd"/>
      <w:r w:rsidR="00C36B48">
        <w:t xml:space="preserve"> but it is not the </w:t>
      </w:r>
      <w:r w:rsidR="00C36B48" w:rsidRPr="00D62D75">
        <w:rPr>
          <w:b/>
          <w:bCs/>
          <w:i/>
          <w:iCs/>
        </w:rPr>
        <w:t>only</w:t>
      </w:r>
      <w:r w:rsidR="00C36B48">
        <w:t xml:space="preserve"> feedstock or </w:t>
      </w:r>
      <w:r w:rsidR="007A5E48">
        <w:t xml:space="preserve">the </w:t>
      </w:r>
      <w:r w:rsidR="00C36B48" w:rsidRPr="00D62D75">
        <w:rPr>
          <w:b/>
          <w:bCs/>
          <w:i/>
          <w:iCs/>
        </w:rPr>
        <w:t>single factor</w:t>
      </w:r>
      <w:r w:rsidR="00C36B48">
        <w:t xml:space="preserve"> that “makes” a project.  As a result, manufacturers typically do not have devoted in</w:t>
      </w:r>
      <w:r w:rsidR="007A5E48">
        <w:t>-</w:t>
      </w:r>
      <w:r w:rsidR="00C36B48">
        <w:t>house</w:t>
      </w:r>
      <w:r w:rsidR="007A5E48">
        <w:t xml:space="preserve"> interconnection teams or </w:t>
      </w:r>
      <w:r w:rsidR="00C36B48">
        <w:t xml:space="preserve">modeling </w:t>
      </w:r>
      <w:r w:rsidR="007A5E48">
        <w:t>resources</w:t>
      </w:r>
      <w:r w:rsidR="00C36B48">
        <w:t xml:space="preserve">.  </w:t>
      </w:r>
    </w:p>
    <w:p w14:paraId="4036B90E" w14:textId="77777777" w:rsidR="00FD3509" w:rsidRDefault="00FD3509" w:rsidP="00D62D75">
      <w:pPr>
        <w:pStyle w:val="NormalArial"/>
        <w:jc w:val="both"/>
      </w:pPr>
    </w:p>
    <w:p w14:paraId="0E6621E6" w14:textId="77777777" w:rsidR="00D102BC" w:rsidRDefault="00FD3509" w:rsidP="00D102BC">
      <w:pPr>
        <w:pStyle w:val="NormalArial"/>
        <w:jc w:val="both"/>
      </w:pPr>
      <w:r>
        <w:t xml:space="preserve">Providing this information is also likely </w:t>
      </w:r>
      <w:r w:rsidR="00787C5E">
        <w:t xml:space="preserve">to be </w:t>
      </w:r>
      <w:r>
        <w:t xml:space="preserve">much more complex than </w:t>
      </w:r>
      <w:r w:rsidR="007A5E48">
        <w:t xml:space="preserve">it is </w:t>
      </w:r>
      <w:r>
        <w:t>for LCL</w:t>
      </w:r>
      <w:r w:rsidR="00787C5E">
        <w:t>s</w:t>
      </w:r>
      <w:r>
        <w:t>.  Industrial</w:t>
      </w:r>
      <w:r w:rsidR="00C36B48">
        <w:t xml:space="preserve"> companies operate</w:t>
      </w:r>
      <w:r w:rsidR="002A321D">
        <w:t xml:space="preserve"> </w:t>
      </w:r>
      <w:r w:rsidR="00787C5E">
        <w:t xml:space="preserve">highly varied, </w:t>
      </w:r>
      <w:r>
        <w:t>complex</w:t>
      </w:r>
      <w:r w:rsidR="00787C5E">
        <w:t xml:space="preserve"> </w:t>
      </w:r>
      <w:r w:rsidR="002A321D">
        <w:t>mechanical systems</w:t>
      </w:r>
      <w:r w:rsidR="00787C5E">
        <w:t>,</w:t>
      </w:r>
      <w:r>
        <w:t xml:space="preserve"> and operations at a site may change daily</w:t>
      </w:r>
      <w:r w:rsidR="00787C5E">
        <w:t xml:space="preserve"> or hourly</w:t>
      </w:r>
      <w:r w:rsidR="002A321D">
        <w:t xml:space="preserve">. </w:t>
      </w:r>
      <w:r w:rsidR="0049100A">
        <w:t xml:space="preserve"> </w:t>
      </w:r>
      <w:r w:rsidR="002A321D">
        <w:t xml:space="preserve">Equipment protection protocols at these facilities </w:t>
      </w:r>
      <w:r w:rsidR="00787C5E">
        <w:t xml:space="preserve">will already </w:t>
      </w:r>
      <w:r w:rsidR="002A321D">
        <w:t>exist to prevent catastrophic failure</w:t>
      </w:r>
      <w:r w:rsidR="00787C5E">
        <w:t>s</w:t>
      </w:r>
      <w:r w:rsidR="002A321D">
        <w:t>, environmental releases, and threats to worker safety.  These are not optional design choices—they are engineering and regulatory imperatives.</w:t>
      </w:r>
      <w:r>
        <w:t xml:space="preserve">  </w:t>
      </w:r>
      <w:r w:rsidR="002A321D">
        <w:t xml:space="preserve">LCLs, by contrast, typically consist of </w:t>
      </w:r>
      <w:r>
        <w:t xml:space="preserve">homogenous </w:t>
      </w:r>
      <w:r w:rsidR="002A321D">
        <w:t>modular electronic equipment with relatively uniform response characteristics</w:t>
      </w:r>
      <w:r>
        <w:t xml:space="preserve"> and operational profiles</w:t>
      </w:r>
      <w:r w:rsidR="002A321D">
        <w:t xml:space="preserve">.  </w:t>
      </w:r>
      <w:proofErr w:type="gramStart"/>
      <w:r w:rsidR="002A321D">
        <w:t>The reliability</w:t>
      </w:r>
      <w:proofErr w:type="gramEnd"/>
      <w:r w:rsidR="002A321D">
        <w:t xml:space="preserve"> concerns that motivated ride-through requirements for LCLs under NOGRR282—including widespread tripping on minor voltage sags observed since October 2022—do not apply in the same way to traditional industrial loads. ERCOT has not demonstrated that non-LCL industrial customers present a comparable reliability risk that would justify additional performance modeling or future mandates.</w:t>
      </w:r>
      <w:r w:rsidR="00787C5E">
        <w:t xml:space="preserve">  </w:t>
      </w:r>
    </w:p>
    <w:p w14:paraId="7F2F1B37" w14:textId="77777777" w:rsidR="00D102BC" w:rsidRDefault="00D102BC" w:rsidP="00D102BC">
      <w:pPr>
        <w:pStyle w:val="NormalArial"/>
        <w:jc w:val="both"/>
      </w:pPr>
    </w:p>
    <w:p w14:paraId="4D3402B1" w14:textId="77777777" w:rsidR="00787C5E" w:rsidRDefault="00FD3509" w:rsidP="00D62D75">
      <w:pPr>
        <w:pStyle w:val="NormalArial"/>
        <w:jc w:val="both"/>
      </w:pPr>
      <w:r>
        <w:t xml:space="preserve">For these reasons, TIEC questions whether these </w:t>
      </w:r>
      <w:r w:rsidR="00D102BC">
        <w:t>dynamic modeling</w:t>
      </w:r>
      <w:r>
        <w:t xml:space="preserve"> requirements should currently be required for all industrial/manufacturing loads</w:t>
      </w:r>
      <w:r w:rsidR="007A5E48">
        <w:t xml:space="preserve"> and proposes in these comments to limit them to computational loads consistent with NOGRR282</w:t>
      </w:r>
      <w:r>
        <w:t xml:space="preserve">.  </w:t>
      </w:r>
    </w:p>
    <w:p w14:paraId="5F5827ED" w14:textId="77777777" w:rsidR="00787C5E" w:rsidRDefault="00787C5E" w:rsidP="00D62D75">
      <w:pPr>
        <w:pStyle w:val="NormalArial"/>
        <w:jc w:val="both"/>
      </w:pPr>
    </w:p>
    <w:p w14:paraId="34C5C306" w14:textId="7989E881" w:rsidR="002E0E52" w:rsidRDefault="00787C5E" w:rsidP="00B200AF">
      <w:pPr>
        <w:pStyle w:val="NormalArial"/>
        <w:jc w:val="both"/>
      </w:pPr>
      <w:r>
        <w:t xml:space="preserve">If TIEC members </w:t>
      </w:r>
      <w:proofErr w:type="gramStart"/>
      <w:r>
        <w:t>will be</w:t>
      </w:r>
      <w:proofErr w:type="gramEnd"/>
      <w:r>
        <w:t xml:space="preserve"> required to submit this information,</w:t>
      </w:r>
      <w:r w:rsidR="00FD3509">
        <w:t xml:space="preserve"> TIEC would like to better understand what </w:t>
      </w:r>
      <w:r>
        <w:t>resources</w:t>
      </w:r>
      <w:r w:rsidR="00FD3509">
        <w:t xml:space="preserve"> TDSPs may be able to provide to their customers in preparing and submitting this information.  </w:t>
      </w:r>
      <w:r>
        <w:t>If this creates a</w:t>
      </w:r>
      <w:r w:rsidR="00FD3509">
        <w:t xml:space="preserve">dditional </w:t>
      </w:r>
      <w:r>
        <w:t xml:space="preserve">study </w:t>
      </w:r>
      <w:r w:rsidR="00FD3509">
        <w:t>costs</w:t>
      </w:r>
      <w:r>
        <w:t>, that</w:t>
      </w:r>
      <w:r w:rsidR="00FD3509">
        <w:t xml:space="preserve"> may be covered through the newly adopted interconnection study fees.</w:t>
      </w:r>
      <w:r>
        <w:t xml:space="preserve">  </w:t>
      </w:r>
      <w:r w:rsidR="007A5E48">
        <w:t>TIEC</w:t>
      </w:r>
      <w:r>
        <w:t xml:space="preserve"> also</w:t>
      </w:r>
      <w:r w:rsidR="007A5E48">
        <w:t xml:space="preserve"> recommends </w:t>
      </w:r>
      <w:r>
        <w:t>creating a</w:t>
      </w:r>
      <w:r w:rsidR="007A5E48">
        <w:t xml:space="preserve"> portal </w:t>
      </w:r>
      <w:r>
        <w:t xml:space="preserve">where </w:t>
      </w:r>
      <w:r w:rsidR="007A5E48">
        <w:t>T</w:t>
      </w:r>
      <w:r>
        <w:t>D</w:t>
      </w:r>
      <w:r w:rsidR="007A5E48">
        <w:t>SPs</w:t>
      </w:r>
      <w:r>
        <w:t>, ERCOT, and an interconnecting Large Load can share information transparently and with clarity on submission status and acceptance</w:t>
      </w:r>
      <w:r w:rsidR="007A5E48">
        <w:t xml:space="preserve">. </w:t>
      </w:r>
      <w:r>
        <w:t xml:space="preserve">Many customers have been asking for this feature during the PGRR115 process and now the Batch Process to improve information sharing and minimize oversights and gaps in the submittal process.  </w:t>
      </w:r>
      <w:r w:rsidR="00D102BC">
        <w:t xml:space="preserve">The submission requirements of this PGRR further </w:t>
      </w:r>
      <w:proofErr w:type="gramStart"/>
      <w:r w:rsidR="00D102BC">
        <w:t>underscore</w:t>
      </w:r>
      <w:proofErr w:type="gramEnd"/>
      <w:r w:rsidR="00D102BC">
        <w:t xml:space="preserve"> the need for a streamlined information sharing platform.</w:t>
      </w:r>
    </w:p>
    <w:p w14:paraId="21D7839D" w14:textId="77777777" w:rsidR="00BB1625" w:rsidRDefault="00BB1625" w:rsidP="00BB162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87B66" w14:paraId="4716AF1E" w14:textId="77777777" w:rsidTr="00366799">
        <w:trPr>
          <w:trHeight w:val="350"/>
        </w:trPr>
        <w:tc>
          <w:tcPr>
            <w:tcW w:w="10440" w:type="dxa"/>
            <w:tcBorders>
              <w:bottom w:val="single" w:sz="4" w:space="0" w:color="auto"/>
            </w:tcBorders>
            <w:shd w:val="clear" w:color="auto" w:fill="FFFFFF"/>
            <w:vAlign w:val="center"/>
          </w:tcPr>
          <w:p w14:paraId="63E0EDFB" w14:textId="77777777" w:rsidR="00FF5E88" w:rsidRPr="007F6C43" w:rsidRDefault="007A5E48" w:rsidP="00366799">
            <w:pPr>
              <w:pStyle w:val="Header"/>
              <w:jc w:val="center"/>
            </w:pPr>
            <w:r w:rsidRPr="007F6C43">
              <w:t>Revised Cover Page Language</w:t>
            </w:r>
          </w:p>
        </w:tc>
      </w:tr>
    </w:tbl>
    <w:p w14:paraId="4C48F22E" w14:textId="77777777" w:rsidR="004D6E82" w:rsidRDefault="004D6E82" w:rsidP="00DD3EFB">
      <w:pPr>
        <w:pStyle w:val="BodyText"/>
        <w:spacing w:before="0" w:after="0"/>
        <w:rPr>
          <w:rFonts w:ascii="Arial" w:hAnsi="Arial" w:cs="Arial"/>
          <w:b/>
          <w:color w:val="FF000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7446D3" w14:paraId="31DB25B1" w14:textId="77777777" w:rsidTr="00F9420C">
        <w:trPr>
          <w:trHeight w:val="518"/>
        </w:trPr>
        <w:tc>
          <w:tcPr>
            <w:tcW w:w="2880" w:type="dxa"/>
            <w:tcBorders>
              <w:bottom w:val="single" w:sz="4" w:space="0" w:color="auto"/>
            </w:tcBorders>
            <w:shd w:val="clear" w:color="auto" w:fill="FFFFFF"/>
            <w:vAlign w:val="center"/>
          </w:tcPr>
          <w:p w14:paraId="19A95CC8" w14:textId="04C9B803" w:rsidR="007446D3" w:rsidRPr="007F6C43" w:rsidRDefault="007446D3" w:rsidP="007446D3">
            <w:pPr>
              <w:pStyle w:val="Header"/>
            </w:pPr>
            <w:r>
              <w:t>Justification of Reason for Revision and Market Impacts</w:t>
            </w:r>
          </w:p>
        </w:tc>
        <w:tc>
          <w:tcPr>
            <w:tcW w:w="7560" w:type="dxa"/>
            <w:tcBorders>
              <w:bottom w:val="single" w:sz="4" w:space="0" w:color="auto"/>
            </w:tcBorders>
            <w:vAlign w:val="center"/>
          </w:tcPr>
          <w:p w14:paraId="59B5931F" w14:textId="509A465D" w:rsidR="007446D3" w:rsidRDefault="007446D3" w:rsidP="007446D3">
            <w:pPr>
              <w:pStyle w:val="NormalArial"/>
              <w:spacing w:before="120" w:after="120"/>
              <w:rPr>
                <w:lang w:eastAsia="ko-KR"/>
              </w:rPr>
            </w:pPr>
            <w:r w:rsidRPr="006A2D33">
              <w:rPr>
                <w:lang w:eastAsia="ko-KR"/>
              </w:rPr>
              <w:t>Establishing robust dynamic model requirements for Large Loads is critical to maintaining ERCOT System reliability as these loads, particularly L</w:t>
            </w:r>
            <w:r>
              <w:rPr>
                <w:lang w:eastAsia="ko-KR"/>
              </w:rPr>
              <w:t>C</w:t>
            </w:r>
            <w:r w:rsidRPr="006A2D33">
              <w:rPr>
                <w:lang w:eastAsia="ko-KR"/>
              </w:rPr>
              <w:t xml:space="preserve">Ls, continue to grow at an unprecedented pace. More than 200 </w:t>
            </w:r>
            <w:proofErr w:type="gramStart"/>
            <w:r w:rsidRPr="006A2D33">
              <w:rPr>
                <w:lang w:eastAsia="ko-KR"/>
              </w:rPr>
              <w:t>GW of</w:t>
            </w:r>
            <w:proofErr w:type="gramEnd"/>
            <w:r w:rsidRPr="006A2D33">
              <w:rPr>
                <w:lang w:eastAsia="ko-KR"/>
              </w:rPr>
              <w:t xml:space="preserve"> Large Loads are currently seeking to interconnect </w:t>
            </w:r>
            <w:proofErr w:type="gramStart"/>
            <w:r w:rsidRPr="006A2D33">
              <w:rPr>
                <w:lang w:eastAsia="ko-KR"/>
              </w:rPr>
              <w:t>to</w:t>
            </w:r>
            <w:proofErr w:type="gramEnd"/>
            <w:r w:rsidRPr="006A2D33">
              <w:rPr>
                <w:lang w:eastAsia="ko-KR"/>
              </w:rPr>
              <w:t xml:space="preserve"> the ERCOT System. These Large Loads can exhibit complex responses during system disturbances, including tripping on minor voltage sags. Since October 2022, ERCOT has seen numerous instances where Large </w:t>
            </w:r>
            <w:r>
              <w:rPr>
                <w:lang w:eastAsia="ko-KR"/>
              </w:rPr>
              <w:t xml:space="preserve">Computational </w:t>
            </w:r>
            <w:r w:rsidRPr="006A2D33">
              <w:rPr>
                <w:lang w:eastAsia="ko-KR"/>
              </w:rPr>
              <w:t xml:space="preserve">Loads have tripped during voltage disturbances. As more Large Loads connect to the system, such events are likely to become more frequent and severe, creating risks for frequency stability, voltage recovery, and overall system </w:t>
            </w:r>
            <w:r w:rsidRPr="006A2D33">
              <w:rPr>
                <w:lang w:eastAsia="ko-KR"/>
              </w:rPr>
              <w:lastRenderedPageBreak/>
              <w:t>performance.</w:t>
            </w:r>
            <w:del w:id="0" w:author="TIEC 080326" w:date="2026-08-03T16:44:00Z" w16du:dateUtc="2026-08-03T21:44:00Z">
              <w:r w:rsidRPr="006A2D33" w:rsidDel="007446D3">
                <w:rPr>
                  <w:lang w:eastAsia="ko-KR"/>
                </w:rPr>
                <w:delText xml:space="preserve"> To address these risks, ERCOT recently proposed </w:delText>
              </w:r>
              <w:r w:rsidDel="007446D3">
                <w:rPr>
                  <w:lang w:eastAsia="ko-KR"/>
                </w:rPr>
                <w:delText>LCL</w:delText>
              </w:r>
              <w:r w:rsidRPr="006A2D33" w:rsidDel="007446D3">
                <w:rPr>
                  <w:lang w:eastAsia="ko-KR"/>
                </w:rPr>
                <w:delText xml:space="preserve"> ride-through requirements through NOGRR282.</w:delText>
              </w:r>
              <w:r w:rsidDel="007446D3">
                <w:rPr>
                  <w:lang w:eastAsia="ko-KR"/>
                </w:rPr>
                <w:delText xml:space="preserve"> </w:delText>
              </w:r>
              <w:r w:rsidRPr="0093735F" w:rsidDel="007446D3">
                <w:rPr>
                  <w:lang w:eastAsia="ko-KR"/>
                </w:rPr>
                <w:delText>ERCOT also intends to propose requirements for other non-</w:delText>
              </w:r>
              <w:r w:rsidDel="007446D3">
                <w:rPr>
                  <w:lang w:eastAsia="ko-KR"/>
                </w:rPr>
                <w:delText>LCL</w:delText>
              </w:r>
              <w:r w:rsidRPr="0093735F" w:rsidDel="007446D3">
                <w:rPr>
                  <w:lang w:eastAsia="ko-KR"/>
                </w:rPr>
                <w:delText xml:space="preserve"> Large Loads</w:delText>
              </w:r>
              <w:r w:rsidDel="007446D3">
                <w:rPr>
                  <w:lang w:eastAsia="ko-KR"/>
                </w:rPr>
                <w:delText>.</w:delText>
              </w:r>
            </w:del>
          </w:p>
          <w:p w14:paraId="25D9FE61" w14:textId="77777777" w:rsidR="007446D3" w:rsidRDefault="007446D3" w:rsidP="007446D3">
            <w:pPr>
              <w:pStyle w:val="NormalArial"/>
              <w:spacing w:before="120" w:after="120"/>
            </w:pPr>
            <w:r w:rsidRPr="006A2D33">
              <w:t xml:space="preserve">In parallel, ERCOT submits this PGRR to require submission of </w:t>
            </w:r>
            <w:r>
              <w:t xml:space="preserve">Large Load </w:t>
            </w:r>
            <w:r w:rsidRPr="006A2D33">
              <w:t>dynamic model data and associated documentation, compatible with the software platforms described in the Dynamic Working Group Procedure Manual. Submission of the dynamic data in these different software formats is important because ERCOT uses different types of models for different analyses (PSS/E for general purpose planning dynamic studies and PSCAD for weak grid or Subsynchronous Resona</w:t>
            </w:r>
            <w:r>
              <w:t>n</w:t>
            </w:r>
            <w:r w:rsidRPr="006A2D33">
              <w:t>ce)</w:t>
            </w:r>
          </w:p>
          <w:p w14:paraId="37009B37" w14:textId="77777777" w:rsidR="007446D3" w:rsidRDefault="007446D3" w:rsidP="007446D3">
            <w:pPr>
              <w:pStyle w:val="NormalArial"/>
            </w:pPr>
            <w:r w:rsidRPr="006A2D33">
              <w:t xml:space="preserve">Furthermore, this PGRR requires that dynamic models be supported by a model quality test to demonstrate the Large Load’s voltage ride through capability and, for </w:t>
            </w:r>
            <w:r>
              <w:t>LCL</w:t>
            </w:r>
            <w:r w:rsidRPr="006A2D33">
              <w:t xml:space="preserve">s, a converter model validation report benchmarking the PSCAD model against actual hardware testing </w:t>
            </w:r>
            <w:proofErr w:type="gramStart"/>
            <w:r w:rsidRPr="006A2D33">
              <w:t>in order to</w:t>
            </w:r>
            <w:proofErr w:type="gramEnd"/>
            <w:r w:rsidRPr="006A2D33">
              <w:t xml:space="preserve"> ensure high quality and accurate models.</w:t>
            </w:r>
          </w:p>
          <w:p w14:paraId="2D4F6DDD" w14:textId="77777777" w:rsidR="007446D3" w:rsidRDefault="007446D3" w:rsidP="007446D3">
            <w:pPr>
              <w:pStyle w:val="NormalArial"/>
              <w:spacing w:before="120" w:after="120"/>
            </w:pPr>
            <w:r w:rsidRPr="006A2D33">
              <w:t xml:space="preserve">Additionally, this PGRR clarifies that the LLIS process also applies to material changes in Large </w:t>
            </w:r>
            <w:r>
              <w:t>Computational</w:t>
            </w:r>
            <w:r w:rsidRPr="006A2D33">
              <w:t xml:space="preserve"> Load behavior or technology that could impact ride-through</w:t>
            </w:r>
            <w:r>
              <w:t xml:space="preserve"> capability</w:t>
            </w:r>
            <w:r w:rsidRPr="006A2D33">
              <w:t xml:space="preserve">. This ensures that any significant modifications that impact dynamic characteristics are appropriately evaluated even if </w:t>
            </w:r>
            <w:r>
              <w:t xml:space="preserve">the size of the LCL </w:t>
            </w:r>
            <w:r w:rsidRPr="006A2D33">
              <w:t>remains unchanged</w:t>
            </w:r>
            <w:r>
              <w:t>.</w:t>
            </w:r>
          </w:p>
          <w:p w14:paraId="5B368BCE" w14:textId="77777777" w:rsidR="007446D3" w:rsidRDefault="007446D3" w:rsidP="007446D3">
            <w:pPr>
              <w:pStyle w:val="NormalArial"/>
              <w:spacing w:before="120" w:after="120"/>
            </w:pPr>
            <w:r w:rsidRPr="006A2D33">
              <w:t xml:space="preserve">Finally, the PGRR </w:t>
            </w:r>
            <w:r>
              <w:t>requires</w:t>
            </w:r>
            <w:r w:rsidRPr="006A2D33">
              <w:t xml:space="preserve"> a TSP interconnecting a Large Load </w:t>
            </w:r>
            <w:r>
              <w:t xml:space="preserve">to </w:t>
            </w:r>
            <w:r w:rsidRPr="006A2D33">
              <w:t>go through several model check points throughout the interconnection process to:</w:t>
            </w:r>
            <w:r>
              <w:t xml:space="preserve"> </w:t>
            </w:r>
          </w:p>
          <w:p w14:paraId="569E337A" w14:textId="77777777" w:rsidR="007446D3" w:rsidRDefault="007446D3" w:rsidP="007446D3">
            <w:pPr>
              <w:pStyle w:val="NormalArial"/>
              <w:numPr>
                <w:ilvl w:val="0"/>
                <w:numId w:val="3"/>
              </w:numPr>
              <w:spacing w:before="120" w:after="120"/>
              <w:rPr>
                <w:iCs/>
                <w:kern w:val="24"/>
              </w:rPr>
            </w:pPr>
            <w:r w:rsidRPr="006A2D33">
              <w:rPr>
                <w:iCs/>
                <w:kern w:val="24"/>
              </w:rPr>
              <w:t>Identify dynamic model issues as early as possible to minimize study delays</w:t>
            </w:r>
            <w:r>
              <w:rPr>
                <w:iCs/>
                <w:kern w:val="24"/>
              </w:rPr>
              <w:t>;</w:t>
            </w:r>
            <w:r w:rsidRPr="005B1EF1">
              <w:rPr>
                <w:iCs/>
                <w:kern w:val="24"/>
              </w:rPr>
              <w:t xml:space="preserve"> </w:t>
            </w:r>
          </w:p>
          <w:p w14:paraId="0E29C0C4" w14:textId="77777777" w:rsidR="007446D3" w:rsidRDefault="007446D3" w:rsidP="007446D3">
            <w:pPr>
              <w:pStyle w:val="NormalArial"/>
              <w:numPr>
                <w:ilvl w:val="0"/>
                <w:numId w:val="3"/>
              </w:numPr>
              <w:spacing w:before="120" w:after="120"/>
              <w:rPr>
                <w:iCs/>
                <w:kern w:val="24"/>
              </w:rPr>
            </w:pPr>
            <w:r>
              <w:rPr>
                <w:iCs/>
                <w:kern w:val="24"/>
              </w:rPr>
              <w:t>E</w:t>
            </w:r>
            <w:r w:rsidRPr="005B1EF1">
              <w:rPr>
                <w:iCs/>
                <w:kern w:val="24"/>
              </w:rPr>
              <w:t xml:space="preserve">nsure </w:t>
            </w:r>
            <w:r>
              <w:rPr>
                <w:iCs/>
                <w:kern w:val="24"/>
              </w:rPr>
              <w:t xml:space="preserve">model accuracy, performance, and consistency </w:t>
            </w:r>
            <w:r w:rsidRPr="005B1EF1">
              <w:rPr>
                <w:iCs/>
                <w:kern w:val="24"/>
              </w:rPr>
              <w:t xml:space="preserve">between </w:t>
            </w:r>
            <w:r>
              <w:rPr>
                <w:iCs/>
                <w:kern w:val="24"/>
              </w:rPr>
              <w:t xml:space="preserve">different </w:t>
            </w:r>
            <w:r w:rsidRPr="005B1EF1">
              <w:rPr>
                <w:iCs/>
                <w:kern w:val="24"/>
              </w:rPr>
              <w:t>software platforms</w:t>
            </w:r>
            <w:r>
              <w:rPr>
                <w:iCs/>
                <w:kern w:val="24"/>
              </w:rPr>
              <w:t xml:space="preserve"> (PSS/E, PSCAD, and TSAT);</w:t>
            </w:r>
          </w:p>
          <w:p w14:paraId="72D4D2D3" w14:textId="77777777" w:rsidR="007446D3" w:rsidRDefault="007446D3" w:rsidP="007446D3">
            <w:pPr>
              <w:pStyle w:val="NormalArial"/>
              <w:numPr>
                <w:ilvl w:val="0"/>
                <w:numId w:val="3"/>
              </w:numPr>
              <w:spacing w:before="120" w:after="120"/>
              <w:rPr>
                <w:iCs/>
                <w:kern w:val="24"/>
              </w:rPr>
            </w:pPr>
            <w:r>
              <w:rPr>
                <w:iCs/>
                <w:kern w:val="24"/>
              </w:rPr>
              <w:t>E</w:t>
            </w:r>
            <w:r w:rsidRPr="005B1EF1">
              <w:rPr>
                <w:iCs/>
                <w:kern w:val="24"/>
              </w:rPr>
              <w:t xml:space="preserve">nsure data consistency </w:t>
            </w:r>
            <w:r>
              <w:rPr>
                <w:iCs/>
                <w:kern w:val="24"/>
              </w:rPr>
              <w:t>(</w:t>
            </w:r>
            <w:r w:rsidRPr="00086783">
              <w:rPr>
                <w:iCs/>
                <w:kern w:val="24"/>
              </w:rPr>
              <w:t>e.g.,</w:t>
            </w:r>
            <w:r>
              <w:rPr>
                <w:iCs/>
                <w:kern w:val="24"/>
              </w:rPr>
              <w:t xml:space="preserve"> data used in the Large Load QSA vs. in the as-built model) </w:t>
            </w:r>
            <w:r w:rsidRPr="005B1EF1">
              <w:rPr>
                <w:iCs/>
                <w:kern w:val="24"/>
              </w:rPr>
              <w:t>throughout the</w:t>
            </w:r>
            <w:r>
              <w:rPr>
                <w:iCs/>
                <w:kern w:val="24"/>
              </w:rPr>
              <w:t xml:space="preserve"> Large Load</w:t>
            </w:r>
            <w:r w:rsidRPr="005B1EF1">
              <w:rPr>
                <w:iCs/>
                <w:kern w:val="24"/>
              </w:rPr>
              <w:t xml:space="preserve"> </w:t>
            </w:r>
            <w:r>
              <w:rPr>
                <w:iCs/>
                <w:kern w:val="24"/>
              </w:rPr>
              <w:t>I</w:t>
            </w:r>
            <w:r w:rsidRPr="005B1EF1">
              <w:rPr>
                <w:iCs/>
                <w:kern w:val="24"/>
              </w:rPr>
              <w:t>nterconnection</w:t>
            </w:r>
            <w:r>
              <w:rPr>
                <w:iCs/>
                <w:kern w:val="24"/>
              </w:rPr>
              <w:t xml:space="preserve"> Study</w:t>
            </w:r>
            <w:r w:rsidRPr="005B1EF1">
              <w:rPr>
                <w:iCs/>
                <w:kern w:val="24"/>
              </w:rPr>
              <w:t xml:space="preserve"> process</w:t>
            </w:r>
            <w:r>
              <w:rPr>
                <w:iCs/>
                <w:kern w:val="24"/>
              </w:rPr>
              <w:t>;</w:t>
            </w:r>
          </w:p>
          <w:p w14:paraId="69A8EE9F" w14:textId="77777777" w:rsidR="007446D3" w:rsidRPr="006A2D33" w:rsidRDefault="007446D3" w:rsidP="007446D3">
            <w:pPr>
              <w:pStyle w:val="NormalArial"/>
              <w:numPr>
                <w:ilvl w:val="0"/>
                <w:numId w:val="3"/>
              </w:numPr>
              <w:spacing w:before="120" w:after="120"/>
              <w:rPr>
                <w:iCs/>
                <w:kern w:val="24"/>
              </w:rPr>
            </w:pPr>
            <w:r>
              <w:rPr>
                <w:iCs/>
                <w:kern w:val="24"/>
              </w:rPr>
              <w:t>Ensure that high quality and accurate models are utilized in system studies.</w:t>
            </w:r>
          </w:p>
          <w:p w14:paraId="10D74147" w14:textId="77777777" w:rsidR="007446D3" w:rsidRDefault="007446D3" w:rsidP="007446D3">
            <w:pPr>
              <w:pStyle w:val="NormalArial"/>
              <w:spacing w:before="120" w:after="120"/>
              <w:rPr>
                <w:iCs/>
                <w:kern w:val="24"/>
              </w:rPr>
            </w:pPr>
            <w:r>
              <w:rPr>
                <w:iCs/>
                <w:kern w:val="24"/>
              </w:rPr>
              <w:t xml:space="preserve">The key milestones for model review check points proposed in this PGRR </w:t>
            </w:r>
            <w:proofErr w:type="gramStart"/>
            <w:r>
              <w:rPr>
                <w:iCs/>
                <w:kern w:val="24"/>
              </w:rPr>
              <w:t>includes</w:t>
            </w:r>
            <w:proofErr w:type="gramEnd"/>
            <w:r>
              <w:rPr>
                <w:iCs/>
                <w:kern w:val="24"/>
              </w:rPr>
              <w:t xml:space="preserve"> the following stages:</w:t>
            </w:r>
          </w:p>
          <w:p w14:paraId="2CEFE968" w14:textId="77777777" w:rsidR="007446D3" w:rsidRDefault="007446D3" w:rsidP="007446D3">
            <w:pPr>
              <w:pStyle w:val="NormalArial"/>
              <w:numPr>
                <w:ilvl w:val="0"/>
                <w:numId w:val="3"/>
              </w:numPr>
              <w:spacing w:before="120" w:after="120"/>
              <w:rPr>
                <w:iCs/>
                <w:kern w:val="24"/>
              </w:rPr>
            </w:pPr>
            <w:r>
              <w:rPr>
                <w:iCs/>
                <w:kern w:val="24"/>
              </w:rPr>
              <w:t>P</w:t>
            </w:r>
            <w:r w:rsidRPr="005B1EF1">
              <w:rPr>
                <w:iCs/>
                <w:kern w:val="24"/>
              </w:rPr>
              <w:t xml:space="preserve">rior to </w:t>
            </w:r>
            <w:r>
              <w:rPr>
                <w:iCs/>
                <w:kern w:val="24"/>
              </w:rPr>
              <w:t xml:space="preserve">conducting </w:t>
            </w:r>
            <w:r w:rsidRPr="005B1EF1">
              <w:rPr>
                <w:iCs/>
                <w:kern w:val="24"/>
              </w:rPr>
              <w:t>dynamic stability study</w:t>
            </w:r>
            <w:r>
              <w:rPr>
                <w:iCs/>
                <w:kern w:val="24"/>
              </w:rPr>
              <w:t>;</w:t>
            </w:r>
          </w:p>
          <w:p w14:paraId="0AD9FF7E" w14:textId="77777777" w:rsidR="007446D3" w:rsidRDefault="007446D3" w:rsidP="007446D3">
            <w:pPr>
              <w:pStyle w:val="NormalArial"/>
              <w:numPr>
                <w:ilvl w:val="0"/>
                <w:numId w:val="3"/>
              </w:numPr>
              <w:spacing w:before="120" w:after="120"/>
              <w:rPr>
                <w:iCs/>
                <w:kern w:val="24"/>
              </w:rPr>
            </w:pPr>
            <w:r>
              <w:rPr>
                <w:iCs/>
                <w:kern w:val="24"/>
              </w:rPr>
              <w:lastRenderedPageBreak/>
              <w:t xml:space="preserve">Prior to Large Load </w:t>
            </w:r>
            <w:r w:rsidRPr="005B1EF1">
              <w:rPr>
                <w:iCs/>
                <w:kern w:val="24"/>
              </w:rPr>
              <w:t>QSA</w:t>
            </w:r>
            <w:r>
              <w:rPr>
                <w:iCs/>
                <w:kern w:val="24"/>
              </w:rPr>
              <w:t>;</w:t>
            </w:r>
          </w:p>
          <w:p w14:paraId="682B4DE7" w14:textId="77777777" w:rsidR="007446D3" w:rsidRPr="00887800" w:rsidRDefault="007446D3" w:rsidP="007446D3">
            <w:pPr>
              <w:pStyle w:val="NormalArial"/>
              <w:numPr>
                <w:ilvl w:val="0"/>
                <w:numId w:val="3"/>
              </w:numPr>
              <w:spacing w:before="120" w:after="120"/>
              <w:rPr>
                <w:iCs/>
                <w:kern w:val="24"/>
              </w:rPr>
            </w:pPr>
            <w:r w:rsidRPr="00751D97">
              <w:rPr>
                <w:iCs/>
                <w:kern w:val="24"/>
              </w:rPr>
              <w:t>Prior to Energization</w:t>
            </w:r>
            <w:r>
              <w:rPr>
                <w:iCs/>
                <w:kern w:val="24"/>
              </w:rPr>
              <w:t xml:space="preserve"> (only for LCL)</w:t>
            </w:r>
          </w:p>
          <w:p w14:paraId="0A1DBCA8" w14:textId="60587B8C" w:rsidR="007446D3" w:rsidRPr="007F6C43" w:rsidRDefault="007446D3" w:rsidP="007446D3">
            <w:pPr>
              <w:pStyle w:val="NormalArial"/>
              <w:spacing w:before="120" w:after="120"/>
              <w:rPr>
                <w:lang w:eastAsia="ko-KR"/>
              </w:rPr>
            </w:pPr>
            <w:r w:rsidRPr="000F6093">
              <w:rPr>
                <w:lang w:eastAsia="ko-KR"/>
              </w:rPr>
              <w:t xml:space="preserve">The enhancements </w:t>
            </w:r>
            <w:r>
              <w:rPr>
                <w:lang w:eastAsia="ko-KR"/>
              </w:rPr>
              <w:t xml:space="preserve">proposed in this PGRR </w:t>
            </w:r>
            <w:r w:rsidRPr="000F6093">
              <w:rPr>
                <w:lang w:eastAsia="ko-KR"/>
              </w:rPr>
              <w:t xml:space="preserve">are necessary to identify potential reliability issues early, ensure appropriate mitigation measures, and support stable system operation as </w:t>
            </w:r>
            <w:r>
              <w:rPr>
                <w:lang w:eastAsia="ko-KR"/>
              </w:rPr>
              <w:t xml:space="preserve">Large Loads </w:t>
            </w:r>
            <w:r w:rsidRPr="000F6093">
              <w:rPr>
                <w:lang w:eastAsia="ko-KR"/>
              </w:rPr>
              <w:t>continue to interconnect in unprecedented volumes.</w:t>
            </w:r>
          </w:p>
        </w:tc>
      </w:tr>
    </w:tbl>
    <w:p w14:paraId="1A9EB5E5" w14:textId="77777777" w:rsidR="00230D18" w:rsidRPr="00230D18" w:rsidRDefault="00230D18" w:rsidP="00230D18">
      <w:pPr>
        <w:tabs>
          <w:tab w:val="num" w:pos="0"/>
        </w:tabs>
        <w:rPr>
          <w:rFonts w:ascii="Arial" w:eastAsia="Times New Roma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230D18" w:rsidRPr="00230D18" w14:paraId="14D34E7E" w14:textId="77777777" w:rsidTr="007664E4">
        <w:trPr>
          <w:cantSplit/>
          <w:trHeight w:val="432"/>
        </w:trPr>
        <w:tc>
          <w:tcPr>
            <w:tcW w:w="10440" w:type="dxa"/>
            <w:vAlign w:val="center"/>
          </w:tcPr>
          <w:p w14:paraId="55B4D16E" w14:textId="77777777" w:rsidR="00230D18" w:rsidRPr="00230D18" w:rsidRDefault="00230D18" w:rsidP="00230D18">
            <w:pPr>
              <w:jc w:val="center"/>
              <w:rPr>
                <w:rFonts w:ascii="Arial" w:eastAsia="Times New Roman" w:hAnsi="Arial"/>
              </w:rPr>
            </w:pPr>
            <w:r w:rsidRPr="00230D18">
              <w:rPr>
                <w:rFonts w:ascii="Arial" w:eastAsia="Times New Roman" w:hAnsi="Arial"/>
                <w:b/>
              </w:rPr>
              <w:t>Market Rules Notes</w:t>
            </w:r>
          </w:p>
        </w:tc>
      </w:tr>
    </w:tbl>
    <w:p w14:paraId="535851DD" w14:textId="77777777" w:rsidR="00470B30" w:rsidRDefault="00470B30" w:rsidP="00230D18">
      <w:pPr>
        <w:tabs>
          <w:tab w:val="num" w:pos="0"/>
        </w:tabs>
        <w:spacing w:before="120" w:after="120"/>
        <w:rPr>
          <w:rFonts w:ascii="Arial" w:eastAsia="Times New Roman" w:hAnsi="Arial" w:cs="Arial"/>
        </w:rPr>
      </w:pPr>
      <w:r>
        <w:rPr>
          <w:rFonts w:ascii="Arial" w:eastAsia="Times New Roman" w:hAnsi="Arial" w:cs="Arial"/>
        </w:rPr>
        <w:t>Administrative changes to the language were made and authored as “ERCOT Market Rules.”</w:t>
      </w:r>
    </w:p>
    <w:p w14:paraId="0976EFF9" w14:textId="14EFECB3" w:rsidR="00230D18" w:rsidRPr="00230D18" w:rsidRDefault="00230D18" w:rsidP="00230D18">
      <w:pPr>
        <w:tabs>
          <w:tab w:val="num" w:pos="0"/>
        </w:tabs>
        <w:spacing w:before="120" w:after="120"/>
        <w:rPr>
          <w:rFonts w:ascii="Arial" w:eastAsia="Times New Roman" w:hAnsi="Arial" w:cs="Arial"/>
        </w:rPr>
      </w:pPr>
      <w:r w:rsidRPr="00230D18">
        <w:rPr>
          <w:rFonts w:ascii="Arial" w:eastAsia="Times New Roman" w:hAnsi="Arial" w:cs="Arial"/>
        </w:rPr>
        <w:t>Please note the baseline Planning Guide language in the following sections has been updated to reflect the incorporation of the following PGRR(s) into the Planning Guide:</w:t>
      </w:r>
    </w:p>
    <w:p w14:paraId="32E0DFC7" w14:textId="0EE1D1ED" w:rsidR="00230D18" w:rsidRPr="00230D18" w:rsidRDefault="00230D18" w:rsidP="00230D18">
      <w:pPr>
        <w:numPr>
          <w:ilvl w:val="0"/>
          <w:numId w:val="14"/>
        </w:numPr>
        <w:rPr>
          <w:rFonts w:ascii="Arial" w:eastAsia="Times New Roman" w:hAnsi="Arial" w:cs="Arial"/>
        </w:rPr>
      </w:pPr>
      <w:r w:rsidRPr="00230D18">
        <w:rPr>
          <w:rFonts w:ascii="Arial" w:eastAsia="Times New Roman" w:hAnsi="Arial" w:cs="Arial"/>
        </w:rPr>
        <w:t xml:space="preserve">PGRR145, Batch Zero Process for Large Load Interconnections (incorporated </w:t>
      </w:r>
      <w:r>
        <w:rPr>
          <w:rFonts w:ascii="Arial" w:eastAsia="Times New Roman" w:hAnsi="Arial" w:cs="Arial"/>
        </w:rPr>
        <w:t>7</w:t>
      </w:r>
      <w:r w:rsidRPr="00230D18">
        <w:rPr>
          <w:rFonts w:ascii="Arial" w:eastAsia="Times New Roman" w:hAnsi="Arial" w:cs="Arial"/>
        </w:rPr>
        <w:t>/</w:t>
      </w:r>
      <w:r>
        <w:rPr>
          <w:rFonts w:ascii="Arial" w:eastAsia="Times New Roman" w:hAnsi="Arial" w:cs="Arial"/>
        </w:rPr>
        <w:t>1</w:t>
      </w:r>
      <w:r w:rsidRPr="00230D18">
        <w:rPr>
          <w:rFonts w:ascii="Arial" w:eastAsia="Times New Roman" w:hAnsi="Arial" w:cs="Arial"/>
        </w:rPr>
        <w:t>1/26)</w:t>
      </w:r>
    </w:p>
    <w:p w14:paraId="77F5913C" w14:textId="77777777" w:rsidR="00230D18" w:rsidRPr="00230D18" w:rsidRDefault="00230D18" w:rsidP="00230D18">
      <w:pPr>
        <w:numPr>
          <w:ilvl w:val="1"/>
          <w:numId w:val="14"/>
        </w:numPr>
        <w:rPr>
          <w:rFonts w:ascii="Arial" w:eastAsia="Times New Roman" w:hAnsi="Arial" w:cs="Arial"/>
        </w:rPr>
      </w:pPr>
      <w:r w:rsidRPr="00230D18">
        <w:rPr>
          <w:rFonts w:ascii="Arial" w:eastAsia="Times New Roman" w:hAnsi="Arial" w:cs="Arial"/>
        </w:rPr>
        <w:t>Section 9.2.1</w:t>
      </w:r>
    </w:p>
    <w:p w14:paraId="22D190A0" w14:textId="77777777" w:rsidR="00230D18" w:rsidRPr="00230D18" w:rsidRDefault="00230D18" w:rsidP="00230D18">
      <w:pPr>
        <w:numPr>
          <w:ilvl w:val="1"/>
          <w:numId w:val="14"/>
        </w:numPr>
        <w:rPr>
          <w:rFonts w:ascii="Arial" w:eastAsia="Times New Roman" w:hAnsi="Arial" w:cs="Arial"/>
        </w:rPr>
      </w:pPr>
      <w:r w:rsidRPr="00230D18">
        <w:rPr>
          <w:rFonts w:ascii="Arial" w:eastAsia="Times New Roman" w:hAnsi="Arial" w:cs="Arial"/>
        </w:rPr>
        <w:t>Section 9.3.4.3</w:t>
      </w:r>
    </w:p>
    <w:p w14:paraId="5CA61E45" w14:textId="77777777" w:rsidR="00230D18" w:rsidRPr="00230D18" w:rsidRDefault="00230D18" w:rsidP="00230D18">
      <w:pPr>
        <w:numPr>
          <w:ilvl w:val="1"/>
          <w:numId w:val="14"/>
        </w:numPr>
        <w:spacing w:after="120"/>
        <w:rPr>
          <w:rFonts w:ascii="Arial" w:eastAsia="Times New Roman" w:hAnsi="Arial" w:cs="Arial"/>
        </w:rPr>
      </w:pPr>
      <w:r w:rsidRPr="00230D18">
        <w:rPr>
          <w:rFonts w:ascii="Arial" w:eastAsia="Times New Roman" w:hAnsi="Arial" w:cs="Arial"/>
        </w:rPr>
        <w:t>Section 9.6</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87B66" w14:paraId="254027B0" w14:textId="77777777">
        <w:trPr>
          <w:trHeight w:val="350"/>
        </w:trPr>
        <w:tc>
          <w:tcPr>
            <w:tcW w:w="10440" w:type="dxa"/>
            <w:tcBorders>
              <w:bottom w:val="single" w:sz="4" w:space="0" w:color="auto"/>
            </w:tcBorders>
            <w:shd w:val="clear" w:color="auto" w:fill="FFFFFF"/>
            <w:vAlign w:val="center"/>
          </w:tcPr>
          <w:p w14:paraId="56BCD4E5" w14:textId="77777777" w:rsidR="00152993" w:rsidRPr="007F6C43" w:rsidRDefault="007A5E48">
            <w:pPr>
              <w:pStyle w:val="Header"/>
              <w:jc w:val="center"/>
            </w:pPr>
            <w:r w:rsidRPr="007F6C43">
              <w:t xml:space="preserve">Revised Proposed </w:t>
            </w:r>
            <w:r w:rsidR="00C158EE" w:rsidRPr="007F6C43">
              <w:t xml:space="preserve">Guide </w:t>
            </w:r>
            <w:r w:rsidRPr="007F6C43">
              <w:t>Language</w:t>
            </w:r>
          </w:p>
        </w:tc>
      </w:tr>
    </w:tbl>
    <w:p w14:paraId="293F6441" w14:textId="77777777" w:rsidR="000C2ED1" w:rsidRDefault="007A5E48" w:rsidP="000C2ED1">
      <w:pPr>
        <w:pStyle w:val="H2"/>
      </w:pPr>
      <w:bookmarkStart w:id="1" w:name="_Toc283904714"/>
      <w:bookmarkStart w:id="2" w:name="_Toc194047945"/>
      <w:r w:rsidRPr="000E0F1C">
        <w:t>6.2</w:t>
      </w:r>
      <w:r w:rsidRPr="000E0F1C">
        <w:tab/>
      </w:r>
      <w:bookmarkEnd w:id="1"/>
      <w:r>
        <w:t>Dynamics Model Development</w:t>
      </w:r>
      <w:bookmarkEnd w:id="2"/>
    </w:p>
    <w:p w14:paraId="7FF5D8DE" w14:textId="77777777" w:rsidR="000C2ED1" w:rsidRPr="00513CCA" w:rsidRDefault="007A5E48" w:rsidP="000C2ED1">
      <w:pPr>
        <w:spacing w:after="240"/>
        <w:ind w:left="720" w:hanging="720"/>
        <w:rPr>
          <w:szCs w:val="20"/>
        </w:rPr>
      </w:pPr>
      <w:r w:rsidRPr="00513CCA">
        <w:rPr>
          <w:szCs w:val="20"/>
        </w:rPr>
        <w:t>(1)</w:t>
      </w:r>
      <w:r w:rsidRPr="00513CCA">
        <w:rPr>
          <w:szCs w:val="20"/>
        </w:rPr>
        <w:tab/>
        <w:t>To adequately simulate dynamic and transient events in the ERCOT System, it is necessary to establish and maintain dynamics data and simulation-ready study cases representing the dynamic capability and frequency characteristics of machines and equipment connected to the ERCOT System.</w:t>
      </w:r>
    </w:p>
    <w:p w14:paraId="158DB2E3" w14:textId="77777777" w:rsidR="000C2ED1" w:rsidRPr="00513CCA" w:rsidRDefault="007A5E48" w:rsidP="000C2ED1">
      <w:pPr>
        <w:spacing w:after="240"/>
        <w:ind w:left="720" w:hanging="720"/>
        <w:rPr>
          <w:szCs w:val="20"/>
        </w:rPr>
      </w:pPr>
      <w:r w:rsidRPr="00513CCA">
        <w:rPr>
          <w:szCs w:val="20"/>
        </w:rPr>
        <w:t>(2)</w:t>
      </w:r>
      <w:r w:rsidRPr="00513CCA">
        <w:rPr>
          <w:szCs w:val="20"/>
        </w:rPr>
        <w:tab/>
        <w:t xml:space="preserve">Dynamics data is the network data and mathematical models required in accordance with the Reliability and Operations Subcommittee (ROS)-approved Dynamics Working Group </w:t>
      </w:r>
      <w:r w:rsidRPr="00513CCA">
        <w:rPr>
          <w:iCs/>
        </w:rPr>
        <w:t>Procedur</w:t>
      </w:r>
      <w:r>
        <w:rPr>
          <w:iCs/>
        </w:rPr>
        <w:t>e</w:t>
      </w:r>
      <w:r w:rsidRPr="00513CCA">
        <w:rPr>
          <w:szCs w:val="20"/>
        </w:rPr>
        <w:t xml:space="preserve"> Manual for simulation of dynamic and transient events in the ERCOT System. </w:t>
      </w:r>
    </w:p>
    <w:p w14:paraId="78147A37" w14:textId="77777777" w:rsidR="000C2ED1" w:rsidRPr="00513CCA" w:rsidRDefault="007A5E48" w:rsidP="000C2ED1">
      <w:pPr>
        <w:spacing w:after="240"/>
        <w:ind w:left="720" w:hanging="720"/>
        <w:rPr>
          <w:rFonts w:ascii="Arial" w:hAnsi="Arial"/>
          <w:iCs/>
          <w:szCs w:val="20"/>
        </w:rPr>
      </w:pPr>
      <w:r w:rsidRPr="00513CCA">
        <w:rPr>
          <w:szCs w:val="20"/>
        </w:rPr>
        <w:t>(3)</w:t>
      </w:r>
      <w:r w:rsidRPr="00513CCA">
        <w:rPr>
          <w:szCs w:val="20"/>
        </w:rPr>
        <w:tab/>
        <w:t>For Resource Entities, dynamics data includes the data needed to represent the dynamic and transient response of Resource Entity-owned devices and/or Loads including but not limited to generating units, plants, and other equipment when connected to the ERCOT System including the data for any privately owned transmission system or collection system used to connect the Resource to the ERCOT System.</w:t>
      </w:r>
    </w:p>
    <w:p w14:paraId="44A18252" w14:textId="77777777" w:rsidR="000C2ED1" w:rsidRPr="00513CCA" w:rsidRDefault="007A5E48" w:rsidP="000C2ED1">
      <w:pPr>
        <w:spacing w:after="240"/>
        <w:ind w:left="720" w:hanging="720"/>
        <w:rPr>
          <w:rFonts w:ascii="Arial" w:hAnsi="Arial"/>
          <w:szCs w:val="20"/>
        </w:rPr>
      </w:pPr>
      <w:r w:rsidRPr="00513CCA">
        <w:rPr>
          <w:szCs w:val="20"/>
        </w:rPr>
        <w:t>(4)</w:t>
      </w:r>
      <w:r w:rsidRPr="00513CCA">
        <w:rPr>
          <w:szCs w:val="20"/>
        </w:rPr>
        <w:tab/>
        <w:t>For Transmission Service Providers (TSPs), dynamics data needed to represent the dynamic and transient capability of TSP-owned devices including but not limited to Load shedding relays, protective relays, FACTS devices (e.g., SVC, STATCOM</w:t>
      </w:r>
      <w:r>
        <w:rPr>
          <w:szCs w:val="20"/>
        </w:rPr>
        <w:t>s</w:t>
      </w:r>
      <w:r w:rsidRPr="00513CCA">
        <w:rPr>
          <w:szCs w:val="20"/>
        </w:rPr>
        <w:t>), Direct Current Ties (DC Ties), variable-frequency transformers</w:t>
      </w:r>
      <w:r>
        <w:rPr>
          <w:szCs w:val="20"/>
        </w:rPr>
        <w:t>,</w:t>
      </w:r>
      <w:r w:rsidRPr="00513CCA">
        <w:rPr>
          <w:szCs w:val="20"/>
        </w:rPr>
        <w:t xml:space="preserve"> automatically switched shunts, and transformers with automatic load tap changers.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76"/>
      </w:tblGrid>
      <w:tr w:rsidR="00187B66" w14:paraId="6B1DA2CA" w14:textId="77777777" w:rsidTr="00F9420C">
        <w:trPr>
          <w:trHeight w:val="692"/>
        </w:trPr>
        <w:tc>
          <w:tcPr>
            <w:tcW w:w="9576" w:type="dxa"/>
            <w:shd w:val="clear" w:color="auto" w:fill="E0E0E0"/>
          </w:tcPr>
          <w:p w14:paraId="031164D3" w14:textId="77777777" w:rsidR="000C2ED1" w:rsidRPr="007F6C43" w:rsidRDefault="007A5E48" w:rsidP="00F9420C">
            <w:pPr>
              <w:pStyle w:val="Instructions"/>
              <w:spacing w:before="120" w:after="120"/>
            </w:pPr>
            <w:r w:rsidRPr="007F6C43">
              <w:lastRenderedPageBreak/>
              <w:t>[PGRR101:  Replace paragraph (4) above with the following upon system implementation of NPRR1133:]</w:t>
            </w:r>
          </w:p>
          <w:p w14:paraId="4D55AEBF" w14:textId="77777777" w:rsidR="000C2ED1" w:rsidRPr="007F6C43" w:rsidRDefault="007A5E48" w:rsidP="00F9420C">
            <w:pPr>
              <w:spacing w:before="120" w:after="120"/>
              <w:ind w:left="720" w:hanging="720"/>
            </w:pPr>
            <w:r w:rsidRPr="007F6C43">
              <w:rPr>
                <w:szCs w:val="20"/>
              </w:rPr>
              <w:t>(4)</w:t>
            </w:r>
            <w:r w:rsidRPr="007F6C43">
              <w:rPr>
                <w:szCs w:val="20"/>
              </w:rPr>
              <w:tab/>
              <w:t>For Transmission Service Providers (TSPs) and owners of Direct Current Ties (DC Ties), dynamics data includes the data needed to represent the dynamic and transient capability of dynamic devices including but not limited to Load shedding relays, protective relays, FACTS devices (e.g., SVC, STATCOMs), DC Ties, variable-frequency transformers, automatically switched shunts, and transformers with automatic load tap changers.</w:t>
            </w:r>
          </w:p>
        </w:tc>
      </w:tr>
    </w:tbl>
    <w:p w14:paraId="6AFB0236" w14:textId="77777777" w:rsidR="000C2ED1" w:rsidRDefault="007A5E48" w:rsidP="000C2ED1">
      <w:pPr>
        <w:spacing w:before="240" w:after="240"/>
        <w:ind w:left="720" w:hanging="720"/>
        <w:rPr>
          <w:szCs w:val="20"/>
        </w:rPr>
      </w:pPr>
      <w:r w:rsidRPr="00513CCA">
        <w:rPr>
          <w:szCs w:val="20"/>
        </w:rPr>
        <w:t>(5)</w:t>
      </w:r>
      <w:r w:rsidRPr="00513CCA">
        <w:rPr>
          <w:szCs w:val="20"/>
        </w:rPr>
        <w:tab/>
        <w:t xml:space="preserve">The owner </w:t>
      </w:r>
      <w:r>
        <w:rPr>
          <w:szCs w:val="20"/>
        </w:rPr>
        <w:t xml:space="preserve">of a </w:t>
      </w:r>
      <w:bookmarkStart w:id="3" w:name="_Hlk214617027"/>
      <w:r>
        <w:rPr>
          <w:szCs w:val="20"/>
        </w:rPr>
        <w:t xml:space="preserve">generator Facility </w:t>
      </w:r>
      <w:bookmarkEnd w:id="3"/>
      <w:r>
        <w:rPr>
          <w:szCs w:val="20"/>
        </w:rPr>
        <w:t xml:space="preserve">or any dynamic device </w:t>
      </w:r>
      <w:r w:rsidRPr="00513CCA">
        <w:rPr>
          <w:szCs w:val="20"/>
        </w:rPr>
        <w:t>shall provide appropriate dynamics data to ERCOT</w:t>
      </w:r>
      <w:r>
        <w:rPr>
          <w:szCs w:val="20"/>
        </w:rPr>
        <w:t>,</w:t>
      </w:r>
      <w:r w:rsidRPr="00513CCA">
        <w:rPr>
          <w:szCs w:val="20"/>
        </w:rPr>
        <w:t xml:space="preserve"> including the data for a planned Facility</w:t>
      </w:r>
      <w:r>
        <w:rPr>
          <w:szCs w:val="20"/>
        </w:rPr>
        <w:t>, in accordance with the Dynamics Working Group Procedure Manual</w:t>
      </w:r>
      <w:r w:rsidRPr="00513CCA">
        <w:rPr>
          <w:szCs w:val="20"/>
        </w:rPr>
        <w:t>.</w:t>
      </w:r>
      <w:r>
        <w:rPr>
          <w:szCs w:val="20"/>
        </w:rPr>
        <w:t xml:space="preserve">  The dynamic data shall include the following:</w:t>
      </w:r>
    </w:p>
    <w:p w14:paraId="3A90C1EF" w14:textId="77777777" w:rsidR="000C2ED1" w:rsidRDefault="007A5E48" w:rsidP="000C2ED1">
      <w:pPr>
        <w:spacing w:after="240"/>
        <w:ind w:left="1440" w:hanging="720"/>
        <w:rPr>
          <w:szCs w:val="20"/>
          <w:lang w:eastAsia="x-none"/>
        </w:rPr>
      </w:pPr>
      <w:r>
        <w:rPr>
          <w:szCs w:val="20"/>
          <w:lang w:eastAsia="x-none"/>
        </w:rPr>
        <w:t>(a)</w:t>
      </w:r>
      <w:r>
        <w:rPr>
          <w:szCs w:val="20"/>
          <w:lang w:eastAsia="x-none"/>
        </w:rPr>
        <w:tab/>
      </w:r>
      <w:r w:rsidRPr="0010752F">
        <w:rPr>
          <w:szCs w:val="20"/>
          <w:lang w:val="x-none" w:eastAsia="x-none"/>
        </w:rPr>
        <w:t>A model with parameters that accurately represent the dynamics of the device and that is compatible with the current version of the planning and operation</w:t>
      </w:r>
      <w:r>
        <w:rPr>
          <w:szCs w:val="20"/>
          <w:lang w:eastAsia="x-none"/>
        </w:rPr>
        <w:t>s</w:t>
      </w:r>
      <w:r w:rsidRPr="0010752F">
        <w:rPr>
          <w:szCs w:val="20"/>
          <w:lang w:val="x-none" w:eastAsia="x-none"/>
        </w:rPr>
        <w:t xml:space="preserve"> model software as described in the Dynamics Working Group Procedure Manual.</w:t>
      </w:r>
      <w:r>
        <w:rPr>
          <w:szCs w:val="20"/>
          <w:lang w:eastAsia="x-none"/>
        </w:rPr>
        <w:t xml:space="preserve"> </w:t>
      </w:r>
      <w:r w:rsidRPr="0010752F">
        <w:rPr>
          <w:szCs w:val="20"/>
          <w:lang w:val="x-none" w:eastAsia="x-none"/>
        </w:rPr>
        <w:t xml:space="preserve"> If a user written model is provided</w:t>
      </w:r>
      <w:r>
        <w:rPr>
          <w:szCs w:val="20"/>
          <w:lang w:eastAsia="x-none"/>
        </w:rPr>
        <w:t>:</w:t>
      </w:r>
    </w:p>
    <w:p w14:paraId="5E6CD274" w14:textId="77777777" w:rsidR="000C2ED1" w:rsidRDefault="007A5E48" w:rsidP="000C2ED1">
      <w:pPr>
        <w:spacing w:after="240"/>
        <w:ind w:left="2160" w:hanging="720"/>
        <w:rPr>
          <w:szCs w:val="20"/>
        </w:rPr>
      </w:pPr>
      <w:r>
        <w:rPr>
          <w:szCs w:val="20"/>
        </w:rPr>
        <w:t>(i)</w:t>
      </w:r>
      <w:r>
        <w:rPr>
          <w:szCs w:val="20"/>
        </w:rPr>
        <w:tab/>
        <w:t>A model manual containing a technical description of the model characteristics, including descriptions for all model parameters and variables, a list of which parameters are commonly tuned for site-specific settings, and a description of procedures and considerations for using the model in dynamic simulations, including steady state representation and limitations for model adequacy and usability in the planning and operations model software; and</w:t>
      </w:r>
    </w:p>
    <w:p w14:paraId="0FD283CF" w14:textId="77777777" w:rsidR="000C2ED1" w:rsidRDefault="007A5E48" w:rsidP="000C2ED1">
      <w:pPr>
        <w:spacing w:after="240"/>
        <w:ind w:left="2160" w:hanging="720"/>
        <w:rPr>
          <w:szCs w:val="20"/>
        </w:rPr>
      </w:pPr>
      <w:r>
        <w:rPr>
          <w:szCs w:val="20"/>
        </w:rPr>
        <w:t>(ii)</w:t>
      </w:r>
      <w:r>
        <w:rPr>
          <w:szCs w:val="20"/>
        </w:rPr>
        <w:tab/>
        <w:t>The user-written model shall allow the user to determine the allocation of machine identifiers (bus numbers, bus names, machine IDs etc.) without restriction.</w:t>
      </w:r>
    </w:p>
    <w:p w14:paraId="1A17639C" w14:textId="77777777" w:rsidR="000C2ED1" w:rsidRDefault="007A5E48" w:rsidP="000C2ED1">
      <w:pPr>
        <w:spacing w:after="240"/>
        <w:ind w:left="1440" w:hanging="720"/>
        <w:rPr>
          <w:szCs w:val="20"/>
          <w:lang w:eastAsia="x-none"/>
        </w:rPr>
      </w:pPr>
      <w:r>
        <w:rPr>
          <w:szCs w:val="20"/>
          <w:lang w:eastAsia="x-none"/>
        </w:rPr>
        <w:t>(b)</w:t>
      </w:r>
      <w:r>
        <w:rPr>
          <w:szCs w:val="20"/>
          <w:lang w:eastAsia="x-none"/>
        </w:rPr>
        <w:tab/>
        <w:t xml:space="preserve">Verification </w:t>
      </w:r>
      <w:r w:rsidRPr="0019539D">
        <w:rPr>
          <w:szCs w:val="20"/>
          <w:lang w:eastAsia="x-none"/>
        </w:rPr>
        <w:t xml:space="preserve">reports that support the model data based on </w:t>
      </w:r>
      <w:r>
        <w:rPr>
          <w:szCs w:val="20"/>
          <w:lang w:eastAsia="x-none"/>
        </w:rPr>
        <w:t xml:space="preserve">documented </w:t>
      </w:r>
      <w:r w:rsidRPr="0019539D">
        <w:rPr>
          <w:szCs w:val="20"/>
          <w:lang w:eastAsia="x-none"/>
        </w:rPr>
        <w:t xml:space="preserve">field </w:t>
      </w:r>
      <w:r>
        <w:rPr>
          <w:szCs w:val="20"/>
          <w:lang w:eastAsia="x-none"/>
        </w:rPr>
        <w:t xml:space="preserve">settings shall be provided as specified in the Dynamics Working Group Procedure Manual for Generation Resources, Energy Storage Resources (ESRs), and for Transmission Elements represented by a dynamic model.  </w:t>
      </w:r>
      <w:r w:rsidRPr="00DF703A">
        <w:rPr>
          <w:szCs w:val="20"/>
          <w:lang w:eastAsia="x-none"/>
        </w:rPr>
        <w:t>The reports shall demonstrate that the model parameters which are commonly tuned m</w:t>
      </w:r>
      <w:r>
        <w:rPr>
          <w:szCs w:val="20"/>
          <w:lang w:eastAsia="x-none"/>
        </w:rPr>
        <w:t>atch</w:t>
      </w:r>
      <w:r w:rsidRPr="00DF703A">
        <w:rPr>
          <w:szCs w:val="20"/>
          <w:lang w:eastAsia="x-none"/>
        </w:rPr>
        <w:t xml:space="preserve"> site-specific settings implemented in the field.</w:t>
      </w:r>
      <w:r>
        <w:rPr>
          <w:szCs w:val="20"/>
          <w:lang w:eastAsia="x-none"/>
        </w:rPr>
        <w:t xml:space="preserve">  For new Generation Resources and ESRs, these reports shall be provided as required in paragraph (5) of Section 5.5, Generator Commissioning and Continuing Operations.  For existing Generation Resources and ESRs, these reports </w:t>
      </w:r>
      <w:proofErr w:type="gramStart"/>
      <w:r>
        <w:rPr>
          <w:szCs w:val="20"/>
          <w:lang w:eastAsia="x-none"/>
        </w:rPr>
        <w:t>shall</w:t>
      </w:r>
      <w:proofErr w:type="gramEnd"/>
      <w:r>
        <w:rPr>
          <w:szCs w:val="20"/>
          <w:lang w:eastAsia="x-none"/>
        </w:rPr>
        <w:t xml:space="preserve"> be provided as required in paragraph (6) of Section 5.5.  </w:t>
      </w:r>
      <w:r w:rsidRPr="00F037C7">
        <w:rPr>
          <w:szCs w:val="20"/>
          <w:lang w:eastAsia="x-none"/>
        </w:rPr>
        <w:t xml:space="preserve">For Transmission Elements represented by a dynamic model, these reports shall be </w:t>
      </w:r>
      <w:r>
        <w:rPr>
          <w:szCs w:val="20"/>
          <w:lang w:eastAsia="x-none"/>
        </w:rPr>
        <w:t>provided</w:t>
      </w:r>
      <w:r w:rsidRPr="00F037C7">
        <w:rPr>
          <w:szCs w:val="20"/>
          <w:lang w:eastAsia="x-none"/>
        </w:rPr>
        <w:t xml:space="preserve"> </w:t>
      </w:r>
      <w:r>
        <w:rPr>
          <w:szCs w:val="20"/>
          <w:lang w:eastAsia="x-none"/>
        </w:rPr>
        <w:t>no later than</w:t>
      </w:r>
      <w:r w:rsidRPr="00F037C7">
        <w:rPr>
          <w:szCs w:val="20"/>
          <w:lang w:eastAsia="x-none"/>
        </w:rPr>
        <w:t xml:space="preserve"> two years </w:t>
      </w:r>
      <w:r>
        <w:rPr>
          <w:szCs w:val="20"/>
          <w:lang w:eastAsia="x-none"/>
        </w:rPr>
        <w:t>following</w:t>
      </w:r>
      <w:r w:rsidRPr="00F037C7">
        <w:rPr>
          <w:szCs w:val="20"/>
          <w:lang w:eastAsia="x-none"/>
        </w:rPr>
        <w:t xml:space="preserve"> energization of new equipment and </w:t>
      </w:r>
      <w:r>
        <w:rPr>
          <w:szCs w:val="20"/>
          <w:lang w:eastAsia="x-none"/>
        </w:rPr>
        <w:t xml:space="preserve">updated a minimum of every ten </w:t>
      </w:r>
      <w:r w:rsidRPr="00F037C7">
        <w:rPr>
          <w:szCs w:val="20"/>
          <w:lang w:eastAsia="x-none"/>
        </w:rPr>
        <w:t>years</w:t>
      </w:r>
      <w:r>
        <w:rPr>
          <w:szCs w:val="20"/>
          <w:lang w:eastAsia="x-none"/>
        </w:rPr>
        <w:t xml:space="preserve">.    </w:t>
      </w:r>
    </w:p>
    <w:p w14:paraId="0E550F1F" w14:textId="77777777" w:rsidR="000C2ED1" w:rsidRDefault="007A5E48" w:rsidP="000C2ED1">
      <w:pPr>
        <w:spacing w:after="240"/>
        <w:ind w:left="1440" w:hanging="720"/>
        <w:rPr>
          <w:szCs w:val="20"/>
          <w:lang w:eastAsia="x-none"/>
        </w:rPr>
      </w:pPr>
      <w:r>
        <w:rPr>
          <w:szCs w:val="20"/>
          <w:lang w:eastAsia="x-none"/>
        </w:rPr>
        <w:t>(c)</w:t>
      </w:r>
      <w:r>
        <w:rPr>
          <w:szCs w:val="20"/>
          <w:lang w:eastAsia="x-none"/>
        </w:rPr>
        <w:tab/>
        <w:t xml:space="preserve">Results of model quality tests and associated simulation files that demonstrate acceptable performance of the models in the planning model and operations </w:t>
      </w:r>
      <w:r>
        <w:rPr>
          <w:szCs w:val="20"/>
          <w:lang w:eastAsia="x-none"/>
        </w:rPr>
        <w:lastRenderedPageBreak/>
        <w:t>software as described in the Dynamics Working Group Procedure Manual.  The Facility owner shall provide updated information whenever it provides a new or updated dynamic model to ERCOT representing a Generation Resource, ESR, or Transmission Element.  These tests ensure the quality of the provided dynamic data and models for use in numerous system studies and consistency across planning and operations software platforms.  Therefore, the Facility owner shall also assess sufficient sensitivities, including but not limited to Voltage Set Point at the Point of Interconnection (POI), real power output, and Reactive Power output to ensure acceptable model performance over the entire range of operating conditions.  The Facility owner shall provide an explanation if model responses do not match.</w:t>
      </w:r>
    </w:p>
    <w:p w14:paraId="7031DB9F" w14:textId="77777777" w:rsidR="000C2ED1" w:rsidRDefault="007A5E48" w:rsidP="000C2ED1">
      <w:pPr>
        <w:spacing w:after="240"/>
        <w:ind w:left="2160" w:hanging="720"/>
        <w:rPr>
          <w:szCs w:val="20"/>
          <w:lang w:eastAsia="x-none"/>
        </w:rPr>
      </w:pPr>
      <w:r>
        <w:rPr>
          <w:szCs w:val="20"/>
          <w:lang w:eastAsia="x-none"/>
        </w:rPr>
        <w:t>(i)</w:t>
      </w:r>
      <w:r>
        <w:rPr>
          <w:szCs w:val="20"/>
          <w:lang w:eastAsia="x-none"/>
        </w:rPr>
        <w:tab/>
        <w:t>Facility owners shall include all site-specific dynamic models representing the Facility in the model quality tests.  Facility owners can perform the tests in a simple test system without requiring ERCOT System information.</w:t>
      </w:r>
    </w:p>
    <w:p w14:paraId="43C347EA" w14:textId="77777777" w:rsidR="000C2ED1" w:rsidRDefault="007A5E48" w:rsidP="000C2ED1">
      <w:pPr>
        <w:spacing w:after="240"/>
        <w:ind w:left="2160" w:hanging="720"/>
        <w:rPr>
          <w:szCs w:val="20"/>
          <w:lang w:eastAsia="x-none"/>
        </w:rPr>
      </w:pPr>
      <w:r>
        <w:rPr>
          <w:szCs w:val="20"/>
          <w:lang w:eastAsia="x-none"/>
        </w:rPr>
        <w:t>(ii)</w:t>
      </w:r>
      <w:r>
        <w:rPr>
          <w:szCs w:val="20"/>
          <w:lang w:eastAsia="x-none"/>
        </w:rPr>
        <w:tab/>
        <w:t>For Intermittent Renewable Resource (IRR) equipment aggregated together to form an IRR in accordance with paragraph (13) of Protocol Section 3.10.7.2, Modeling of Resources and Transmission Loads, the dynamic model shall represent the aggregated IRR.</w:t>
      </w:r>
    </w:p>
    <w:p w14:paraId="35AABE3D" w14:textId="77777777" w:rsidR="000C2ED1" w:rsidRDefault="007A5E48" w:rsidP="000C2ED1">
      <w:pPr>
        <w:spacing w:after="240"/>
        <w:ind w:left="2160" w:hanging="720"/>
        <w:rPr>
          <w:szCs w:val="20"/>
          <w:lang w:eastAsia="x-none"/>
        </w:rPr>
      </w:pPr>
      <w:r>
        <w:rPr>
          <w:szCs w:val="20"/>
          <w:lang w:eastAsia="x-none"/>
        </w:rPr>
        <w:t>(iii)</w:t>
      </w:r>
      <w:r>
        <w:rPr>
          <w:szCs w:val="20"/>
          <w:lang w:eastAsia="x-none"/>
        </w:rPr>
        <w:tab/>
        <w:t xml:space="preserve">Results for the following model quality tests shall be provided to demonstrate acceptable model performance.  Additional details about each test, including the set up and description of desirable response, are included in the Dynamics Working Group Procedure Manual.  </w:t>
      </w:r>
    </w:p>
    <w:p w14:paraId="72510904" w14:textId="77777777" w:rsidR="000C2ED1" w:rsidRDefault="007A5E48" w:rsidP="000C2ED1">
      <w:pPr>
        <w:spacing w:after="240"/>
        <w:ind w:left="2880" w:hanging="720"/>
        <w:rPr>
          <w:szCs w:val="20"/>
          <w:lang w:eastAsia="x-none"/>
        </w:rPr>
      </w:pPr>
      <w:r>
        <w:rPr>
          <w:szCs w:val="20"/>
          <w:lang w:eastAsia="x-none"/>
        </w:rPr>
        <w:t>(A)</w:t>
      </w:r>
      <w:r>
        <w:rPr>
          <w:szCs w:val="20"/>
          <w:lang w:eastAsia="x-none"/>
        </w:rPr>
        <w:tab/>
        <w:t xml:space="preserve">Flat start test:  A no-disturbance test shall be performed to demonstrate appropriate model initialization and the Facility’s dynamic response under a no-disturbance condition. </w:t>
      </w:r>
    </w:p>
    <w:p w14:paraId="29D3DD02" w14:textId="77777777" w:rsidR="000C2ED1" w:rsidRDefault="007A5E48" w:rsidP="000C2ED1">
      <w:pPr>
        <w:spacing w:after="240"/>
        <w:ind w:left="2880" w:hanging="720"/>
        <w:rPr>
          <w:szCs w:val="20"/>
          <w:lang w:eastAsia="x-none"/>
        </w:rPr>
      </w:pPr>
      <w:r>
        <w:rPr>
          <w:szCs w:val="20"/>
          <w:lang w:eastAsia="x-none"/>
        </w:rPr>
        <w:t>(B)</w:t>
      </w:r>
      <w:r>
        <w:rPr>
          <w:szCs w:val="20"/>
          <w:lang w:eastAsia="x-none"/>
        </w:rPr>
        <w:tab/>
        <w:t>Small voltage disturbance test:  A voltage step increase and decrease shall be applied to the POI to demonstrate the Facility’s dynamic response.</w:t>
      </w:r>
    </w:p>
    <w:p w14:paraId="3FD267A0" w14:textId="77777777" w:rsidR="000C2ED1" w:rsidRDefault="007A5E48" w:rsidP="000C2ED1">
      <w:pPr>
        <w:spacing w:after="240"/>
        <w:ind w:left="2880" w:hanging="720"/>
        <w:rPr>
          <w:szCs w:val="20"/>
          <w:lang w:eastAsia="x-none"/>
        </w:rPr>
      </w:pPr>
      <w:r>
        <w:rPr>
          <w:szCs w:val="20"/>
          <w:lang w:eastAsia="x-none"/>
        </w:rPr>
        <w:t>(C)</w:t>
      </w:r>
      <w:r>
        <w:rPr>
          <w:szCs w:val="20"/>
          <w:lang w:eastAsia="x-none"/>
        </w:rPr>
        <w:tab/>
        <w:t>Large voltage disturbance test:</w:t>
      </w:r>
    </w:p>
    <w:p w14:paraId="05DE2D0F" w14:textId="77777777" w:rsidR="000C2ED1" w:rsidRDefault="007A5E48" w:rsidP="000C2ED1">
      <w:pPr>
        <w:spacing w:after="240"/>
        <w:ind w:left="3600" w:hanging="720"/>
        <w:rPr>
          <w:szCs w:val="20"/>
          <w:lang w:eastAsia="x-none"/>
        </w:rPr>
      </w:pPr>
      <w:r>
        <w:rPr>
          <w:szCs w:val="20"/>
          <w:lang w:eastAsia="x-none"/>
        </w:rPr>
        <w:t>(1)</w:t>
      </w:r>
      <w:r>
        <w:rPr>
          <w:szCs w:val="20"/>
          <w:lang w:eastAsia="x-none"/>
        </w:rPr>
        <w:tab/>
        <w:t>For IRRs, ESRs, and inverter-based transmission equipment, the high and low voltage ride-through profiles as described in Nodal Operating Guide Section 2.9.1, Voltage Ride-Through Requirements for Intermittent Renewable Resources and Energy Storage Resources Connected to the ERCOT Transmission Grid, shall be applied to the POI to demonstrate the Facility’s dynamic response.</w:t>
      </w:r>
    </w:p>
    <w:p w14:paraId="37735A50" w14:textId="77777777" w:rsidR="000C2ED1" w:rsidRDefault="007A5E48" w:rsidP="000C2ED1">
      <w:pPr>
        <w:spacing w:after="240"/>
        <w:ind w:left="3600" w:hanging="720"/>
        <w:rPr>
          <w:szCs w:val="20"/>
          <w:lang w:eastAsia="x-none"/>
        </w:rPr>
      </w:pPr>
      <w:r>
        <w:rPr>
          <w:szCs w:val="20"/>
          <w:lang w:eastAsia="x-none"/>
        </w:rPr>
        <w:lastRenderedPageBreak/>
        <w:t>(2)</w:t>
      </w:r>
      <w:r>
        <w:rPr>
          <w:szCs w:val="20"/>
          <w:lang w:eastAsia="x-none"/>
        </w:rPr>
        <w:tab/>
        <w:t>For Resources other than IRRs, ESRs, and inverter-based equipment, a fault shall be applied to the POI to demonstrate the Facility’s dynamic response.</w:t>
      </w:r>
    </w:p>
    <w:p w14:paraId="5F5C7BF0" w14:textId="77777777" w:rsidR="000C2ED1" w:rsidRDefault="007A5E48" w:rsidP="000C2ED1">
      <w:pPr>
        <w:spacing w:after="240"/>
        <w:ind w:left="2880" w:hanging="720"/>
        <w:rPr>
          <w:szCs w:val="20"/>
          <w:lang w:eastAsia="x-none"/>
        </w:rPr>
      </w:pPr>
      <w:r>
        <w:rPr>
          <w:szCs w:val="20"/>
          <w:lang w:eastAsia="x-none"/>
        </w:rPr>
        <w:t>(D)</w:t>
      </w:r>
      <w:r>
        <w:rPr>
          <w:szCs w:val="20"/>
          <w:lang w:eastAsia="x-none"/>
        </w:rPr>
        <w:tab/>
        <w:t xml:space="preserve">Small frequency disturbance test:  A </w:t>
      </w:r>
      <w:proofErr w:type="gramStart"/>
      <w:r>
        <w:rPr>
          <w:szCs w:val="20"/>
          <w:lang w:eastAsia="x-none"/>
        </w:rPr>
        <w:t>frequency step</w:t>
      </w:r>
      <w:proofErr w:type="gramEnd"/>
      <w:r>
        <w:rPr>
          <w:szCs w:val="20"/>
          <w:lang w:eastAsia="x-none"/>
        </w:rPr>
        <w:t xml:space="preserve"> increase and decrease shall be applied to the POI to demonstrate the Facility’s dynamic response.  </w:t>
      </w:r>
    </w:p>
    <w:p w14:paraId="7A0B8DF6" w14:textId="77777777" w:rsidR="000C2ED1" w:rsidRDefault="007A5E48" w:rsidP="000C2ED1">
      <w:pPr>
        <w:spacing w:after="240"/>
        <w:ind w:left="2880" w:hanging="720"/>
        <w:rPr>
          <w:szCs w:val="20"/>
          <w:lang w:eastAsia="x-none"/>
        </w:rPr>
      </w:pPr>
      <w:r>
        <w:rPr>
          <w:szCs w:val="20"/>
          <w:lang w:eastAsia="x-none"/>
        </w:rPr>
        <w:t>(E)</w:t>
      </w:r>
      <w:r>
        <w:rPr>
          <w:szCs w:val="20"/>
          <w:lang w:eastAsia="x-none"/>
        </w:rPr>
        <w:tab/>
        <w:t xml:space="preserve">System strength test:  The model for </w:t>
      </w:r>
      <w:r w:rsidRPr="00DA6F6D">
        <w:rPr>
          <w:szCs w:val="20"/>
          <w:lang w:eastAsia="x-none"/>
        </w:rPr>
        <w:t>IRR</w:t>
      </w:r>
      <w:r>
        <w:rPr>
          <w:szCs w:val="20"/>
          <w:lang w:eastAsia="x-none"/>
        </w:rPr>
        <w:t>s</w:t>
      </w:r>
      <w:r w:rsidRPr="00DA6F6D">
        <w:rPr>
          <w:szCs w:val="20"/>
          <w:lang w:eastAsia="x-none"/>
        </w:rPr>
        <w:t xml:space="preserve"> and inverter-based Resources </w:t>
      </w:r>
      <w:r>
        <w:rPr>
          <w:szCs w:val="20"/>
          <w:lang w:eastAsia="x-none"/>
        </w:rPr>
        <w:t xml:space="preserve">shall be tested under a few equivalent short circuit ratios, as described in the Dynamics Working Group Procedure Manual.  This tests the robustness of the model to varying system conditions. </w:t>
      </w:r>
    </w:p>
    <w:p w14:paraId="28520629" w14:textId="77777777" w:rsidR="000C2ED1" w:rsidRDefault="007A5E48" w:rsidP="000C2ED1">
      <w:pPr>
        <w:spacing w:after="240"/>
        <w:ind w:left="1440" w:hanging="720"/>
        <w:rPr>
          <w:szCs w:val="20"/>
          <w:lang w:eastAsia="x-none"/>
        </w:rPr>
      </w:pPr>
      <w:r>
        <w:rPr>
          <w:szCs w:val="20"/>
          <w:lang w:eastAsia="x-none"/>
        </w:rPr>
        <w:t>(d)</w:t>
      </w:r>
      <w:r>
        <w:rPr>
          <w:szCs w:val="20"/>
          <w:lang w:eastAsia="x-none"/>
        </w:rPr>
        <w:tab/>
        <w:t>Inverter-Based Resources (IBRs) shall provide results of the unit model validation to demonstrate that the PSCAD model, as described in the Dynamics Working Group Procedure Manual, accurately represents the dynamic responses of all inverter-based dynamic devices within the Facility.  This validation is not intended to be site-specific; rather it is intended to be a hardware type test, where models representing different inverter hardware are benchmarked for accuracy.  Validation results for a specific model of inverter can be submitted for multiple uses of that model of inverter.</w:t>
      </w:r>
    </w:p>
    <w:p w14:paraId="6DC32D08" w14:textId="77777777" w:rsidR="000C2ED1" w:rsidRDefault="007A5E48" w:rsidP="000C2ED1">
      <w:pPr>
        <w:spacing w:after="240"/>
        <w:ind w:left="2160" w:hanging="720"/>
        <w:rPr>
          <w:szCs w:val="20"/>
          <w:lang w:eastAsia="x-none"/>
        </w:rPr>
      </w:pPr>
      <w:r>
        <w:rPr>
          <w:szCs w:val="20"/>
          <w:lang w:eastAsia="x-none"/>
        </w:rPr>
        <w:t>(i)</w:t>
      </w:r>
      <w:r>
        <w:rPr>
          <w:szCs w:val="20"/>
          <w:lang w:eastAsia="x-none"/>
        </w:rPr>
        <w:tab/>
        <w:t>The validation results shall be included when submitting a PSCAD model to ERCOT.</w:t>
      </w:r>
    </w:p>
    <w:p w14:paraId="73A37973" w14:textId="77777777" w:rsidR="000C2ED1" w:rsidRDefault="007A5E48" w:rsidP="000C2ED1">
      <w:pPr>
        <w:spacing w:after="240"/>
        <w:ind w:left="2160" w:hanging="720"/>
        <w:rPr>
          <w:szCs w:val="20"/>
          <w:lang w:eastAsia="x-none"/>
        </w:rPr>
      </w:pPr>
      <w:r>
        <w:rPr>
          <w:szCs w:val="20"/>
          <w:lang w:eastAsia="x-none"/>
        </w:rPr>
        <w:t>(ii)</w:t>
      </w:r>
      <w:r>
        <w:rPr>
          <w:szCs w:val="20"/>
          <w:lang w:eastAsia="x-none"/>
        </w:rPr>
        <w:tab/>
        <w:t>Results for the following unit model validation tests shall be provided to demonstrate model accuracy.  Additional details about each test are included in the Dynamics Working Group Procedure Manual.</w:t>
      </w:r>
    </w:p>
    <w:p w14:paraId="61772032" w14:textId="77777777" w:rsidR="000C2ED1" w:rsidRDefault="007A5E48" w:rsidP="000C2ED1">
      <w:pPr>
        <w:spacing w:after="240"/>
        <w:ind w:left="2880" w:hanging="720"/>
        <w:rPr>
          <w:szCs w:val="20"/>
          <w:lang w:eastAsia="x-none"/>
        </w:rPr>
      </w:pPr>
      <w:r>
        <w:rPr>
          <w:szCs w:val="20"/>
          <w:lang w:eastAsia="x-none"/>
        </w:rPr>
        <w:t>(A)</w:t>
      </w:r>
      <w:r>
        <w:rPr>
          <w:szCs w:val="20"/>
          <w:lang w:eastAsia="x-none"/>
        </w:rPr>
        <w:tab/>
        <w:t>Step change in voltage;</w:t>
      </w:r>
    </w:p>
    <w:p w14:paraId="321AFBE7" w14:textId="77777777" w:rsidR="000C2ED1" w:rsidRDefault="007A5E48" w:rsidP="000C2ED1">
      <w:pPr>
        <w:spacing w:after="240"/>
        <w:ind w:left="2880" w:hanging="720"/>
        <w:rPr>
          <w:szCs w:val="20"/>
          <w:lang w:eastAsia="x-none"/>
        </w:rPr>
      </w:pPr>
      <w:r>
        <w:rPr>
          <w:szCs w:val="20"/>
          <w:lang w:eastAsia="x-none"/>
        </w:rPr>
        <w:t>(B)</w:t>
      </w:r>
      <w:r>
        <w:rPr>
          <w:szCs w:val="20"/>
          <w:lang w:eastAsia="x-none"/>
        </w:rPr>
        <w:tab/>
        <w:t>Large voltage disturbance (voltage ride-through tests);</w:t>
      </w:r>
    </w:p>
    <w:p w14:paraId="503E894F" w14:textId="77777777" w:rsidR="000C2ED1" w:rsidRDefault="007A5E48" w:rsidP="000C2ED1">
      <w:pPr>
        <w:spacing w:after="240"/>
        <w:ind w:left="2880" w:hanging="720"/>
        <w:rPr>
          <w:szCs w:val="20"/>
          <w:lang w:eastAsia="x-none"/>
        </w:rPr>
      </w:pPr>
      <w:r>
        <w:rPr>
          <w:szCs w:val="20"/>
          <w:lang w:eastAsia="x-none"/>
        </w:rPr>
        <w:t>(C)</w:t>
      </w:r>
      <w:r>
        <w:rPr>
          <w:szCs w:val="20"/>
          <w:lang w:eastAsia="x-none"/>
        </w:rPr>
        <w:tab/>
        <w:t>System strength test;</w:t>
      </w:r>
    </w:p>
    <w:p w14:paraId="0A2684FA" w14:textId="77777777" w:rsidR="000C2ED1" w:rsidRDefault="007A5E48" w:rsidP="000C2ED1">
      <w:pPr>
        <w:spacing w:after="240"/>
        <w:ind w:left="2880" w:hanging="720"/>
        <w:rPr>
          <w:szCs w:val="20"/>
          <w:lang w:eastAsia="x-none"/>
        </w:rPr>
      </w:pPr>
      <w:r>
        <w:rPr>
          <w:szCs w:val="20"/>
          <w:lang w:eastAsia="x-none"/>
        </w:rPr>
        <w:t>(D)</w:t>
      </w:r>
      <w:r>
        <w:rPr>
          <w:szCs w:val="20"/>
          <w:lang w:eastAsia="x-none"/>
        </w:rPr>
        <w:tab/>
        <w:t xml:space="preserve">Phase </w:t>
      </w:r>
      <w:proofErr w:type="gramStart"/>
      <w:r>
        <w:rPr>
          <w:szCs w:val="20"/>
          <w:lang w:eastAsia="x-none"/>
        </w:rPr>
        <w:t>angle</w:t>
      </w:r>
      <w:proofErr w:type="gramEnd"/>
      <w:r>
        <w:rPr>
          <w:szCs w:val="20"/>
          <w:lang w:eastAsia="x-none"/>
        </w:rPr>
        <w:t xml:space="preserve"> jump test; and</w:t>
      </w:r>
    </w:p>
    <w:p w14:paraId="02C8262B" w14:textId="77777777" w:rsidR="000C2ED1" w:rsidRDefault="007A5E48" w:rsidP="000C2ED1">
      <w:pPr>
        <w:spacing w:after="240"/>
        <w:ind w:left="2880" w:hanging="720"/>
        <w:rPr>
          <w:szCs w:val="20"/>
          <w:lang w:eastAsia="x-none"/>
        </w:rPr>
      </w:pPr>
      <w:r>
        <w:rPr>
          <w:szCs w:val="20"/>
          <w:lang w:eastAsia="x-none"/>
        </w:rPr>
        <w:t>(E)</w:t>
      </w:r>
      <w:r>
        <w:rPr>
          <w:szCs w:val="20"/>
          <w:lang w:eastAsia="x-none"/>
        </w:rPr>
        <w:tab/>
      </w:r>
      <w:proofErr w:type="spellStart"/>
      <w:r>
        <w:rPr>
          <w:szCs w:val="20"/>
          <w:lang w:eastAsia="x-none"/>
        </w:rPr>
        <w:t>Subsynchronous</w:t>
      </w:r>
      <w:proofErr w:type="spellEnd"/>
      <w:r>
        <w:rPr>
          <w:szCs w:val="20"/>
          <w:lang w:eastAsia="x-none"/>
        </w:rPr>
        <w:t xml:space="preserve"> test.</w:t>
      </w:r>
    </w:p>
    <w:p w14:paraId="536CEDB3" w14:textId="77777777" w:rsidR="000C2ED1" w:rsidRPr="00887800" w:rsidRDefault="007A5E48" w:rsidP="00DD3EFB">
      <w:pPr>
        <w:spacing w:after="240"/>
        <w:ind w:left="720" w:hanging="720"/>
        <w:rPr>
          <w:ins w:id="4" w:author="ERCOT" w:date="2026-02-18T19:47:00Z"/>
          <w:szCs w:val="20"/>
          <w:highlight w:val="yellow"/>
        </w:rPr>
      </w:pPr>
      <w:ins w:id="5" w:author="ERCOT" w:date="2026-02-18T19:47:00Z">
        <w:r w:rsidRPr="00B8038A">
          <w:rPr>
            <w:szCs w:val="20"/>
          </w:rPr>
          <w:t>(6)</w:t>
        </w:r>
        <w:r w:rsidRPr="00B8038A">
          <w:rPr>
            <w:szCs w:val="20"/>
          </w:rPr>
          <w:tab/>
          <w:t>For</w:t>
        </w:r>
        <w:r w:rsidRPr="00F36266">
          <w:rPr>
            <w:szCs w:val="20"/>
          </w:rPr>
          <w:t xml:space="preserve"> Large Load</w:t>
        </w:r>
        <w:r>
          <w:rPr>
            <w:szCs w:val="20"/>
          </w:rPr>
          <w:t>s</w:t>
        </w:r>
        <w:r w:rsidRPr="00F36266">
          <w:rPr>
            <w:szCs w:val="20"/>
          </w:rPr>
          <w:t xml:space="preserve">, dynamic data includes the information needed to represent the dynamic and transient response of </w:t>
        </w:r>
        <w:r>
          <w:rPr>
            <w:szCs w:val="20"/>
          </w:rPr>
          <w:t>the entire facility</w:t>
        </w:r>
        <w:r w:rsidRPr="00F36266">
          <w:rPr>
            <w:szCs w:val="20"/>
          </w:rPr>
          <w:t xml:space="preserve">, including but not limited to cooling equipment, computer-based loads, </w:t>
        </w:r>
        <w:r>
          <w:rPr>
            <w:szCs w:val="20"/>
          </w:rPr>
          <w:t xml:space="preserve">protection equipment, control systems, </w:t>
        </w:r>
        <w:r w:rsidRPr="00F36266">
          <w:rPr>
            <w:szCs w:val="20"/>
          </w:rPr>
          <w:t>and other equipment. The dynamic data shall include the necessary models, parameters, and supporting documentation required for accurate representation of the Large Load and shall be compatible with the current version of the planning and operations model software, as described in the Dynamics Working Group Procedure Manual.</w:t>
        </w:r>
      </w:ins>
    </w:p>
    <w:p w14:paraId="14E7E112" w14:textId="77777777" w:rsidR="000C2ED1" w:rsidRDefault="007A5E48" w:rsidP="00DD3EFB">
      <w:pPr>
        <w:spacing w:after="240"/>
        <w:ind w:left="1440" w:hanging="720"/>
        <w:rPr>
          <w:ins w:id="6" w:author="ERCOT" w:date="2026-02-18T19:47:00Z"/>
          <w:szCs w:val="20"/>
        </w:rPr>
      </w:pPr>
      <w:ins w:id="7" w:author="ERCOT" w:date="2026-02-18T19:47:00Z">
        <w:r>
          <w:rPr>
            <w:szCs w:val="20"/>
          </w:rPr>
          <w:lastRenderedPageBreak/>
          <w:t>(a)</w:t>
        </w:r>
        <w:r>
          <w:rPr>
            <w:szCs w:val="20"/>
          </w:rPr>
          <w:tab/>
          <w:t xml:space="preserve">Results of the following </w:t>
        </w:r>
        <w:r w:rsidRPr="00B04834">
          <w:rPr>
            <w:szCs w:val="20"/>
          </w:rPr>
          <w:t>model quality test</w:t>
        </w:r>
        <w:r>
          <w:rPr>
            <w:szCs w:val="20"/>
          </w:rPr>
          <w:t>s shall be provided</w:t>
        </w:r>
      </w:ins>
      <w:ins w:id="8" w:author="TIEC 080326" w:date="2026-07-30T11:16:00Z">
        <w:r w:rsidR="00F511A5">
          <w:rPr>
            <w:szCs w:val="20"/>
          </w:rPr>
          <w:t xml:space="preserve"> </w:t>
        </w:r>
      </w:ins>
      <w:ins w:id="9" w:author="TIEC 080326" w:date="2026-07-30T16:27:00Z">
        <w:r w:rsidR="0049100A" w:rsidRPr="0049100A">
          <w:rPr>
            <w:szCs w:val="20"/>
          </w:rPr>
          <w:t xml:space="preserve">to the TSP or, at the TSP’s election, directly to ERCOT using a submission method provided to the Large Load by the TSP.  ERCOT shall </w:t>
        </w:r>
        <w:r w:rsidR="0049100A">
          <w:rPr>
            <w:szCs w:val="20"/>
          </w:rPr>
          <w:t xml:space="preserve">provide </w:t>
        </w:r>
        <w:r w:rsidR="0049100A" w:rsidRPr="0049100A">
          <w:rPr>
            <w:szCs w:val="20"/>
          </w:rPr>
          <w:t>confirmation of receipt to the TSP and, if submitted directly by the Large Load, to the Large Load</w:t>
        </w:r>
      </w:ins>
      <w:ins w:id="10" w:author="TIEC 080326" w:date="2026-07-30T16:28:00Z">
        <w:r w:rsidR="0049100A">
          <w:rPr>
            <w:szCs w:val="20"/>
          </w:rPr>
          <w:t>,</w:t>
        </w:r>
      </w:ins>
      <w:ins w:id="11" w:author="ERCOT" w:date="2026-02-18T19:47:00Z">
        <w:r>
          <w:rPr>
            <w:szCs w:val="20"/>
          </w:rPr>
          <w:t xml:space="preserve"> along with the relevant simulation files and any other necessary supporting information to demonstrate acceptable model performance in accordance with the Dynamic Working Group Procedure Manual: </w:t>
        </w:r>
      </w:ins>
    </w:p>
    <w:p w14:paraId="1EB22F61" w14:textId="77777777" w:rsidR="000C2ED1" w:rsidRDefault="007A5E48" w:rsidP="00DD3EFB">
      <w:pPr>
        <w:spacing w:after="240"/>
        <w:ind w:left="2160" w:hanging="720"/>
        <w:rPr>
          <w:ins w:id="12" w:author="ERCOT" w:date="2026-02-18T19:47:00Z"/>
          <w:szCs w:val="20"/>
        </w:rPr>
      </w:pPr>
      <w:ins w:id="13" w:author="ERCOT" w:date="2026-02-18T19:47:00Z">
        <w:r>
          <w:rPr>
            <w:szCs w:val="20"/>
          </w:rPr>
          <w:t>(i)</w:t>
        </w:r>
        <w:r>
          <w:rPr>
            <w:szCs w:val="20"/>
          </w:rPr>
          <w:tab/>
        </w:r>
        <w:r w:rsidRPr="00633685">
          <w:rPr>
            <w:szCs w:val="20"/>
          </w:rPr>
          <w:t xml:space="preserve">Flat start test:  A no-disturbance test shall be performed to demonstrate appropriate model initialization and the </w:t>
        </w:r>
        <w:r>
          <w:rPr>
            <w:szCs w:val="20"/>
          </w:rPr>
          <w:t xml:space="preserve">Large Load’s </w:t>
        </w:r>
        <w:r w:rsidRPr="00633685">
          <w:rPr>
            <w:szCs w:val="20"/>
          </w:rPr>
          <w:t xml:space="preserve">dynamic response under a </w:t>
        </w:r>
        <w:proofErr w:type="gramStart"/>
        <w:r w:rsidRPr="00633685">
          <w:rPr>
            <w:szCs w:val="20"/>
          </w:rPr>
          <w:t>no</w:t>
        </w:r>
        <w:proofErr w:type="gramEnd"/>
        <w:r w:rsidRPr="00633685">
          <w:rPr>
            <w:szCs w:val="20"/>
          </w:rPr>
          <w:t>-disturbance condition</w:t>
        </w:r>
        <w:r>
          <w:rPr>
            <w:szCs w:val="20"/>
          </w:rPr>
          <w:t>.</w:t>
        </w:r>
      </w:ins>
    </w:p>
    <w:p w14:paraId="34D06CCA" w14:textId="77777777" w:rsidR="000C2ED1" w:rsidRDefault="007A5E48" w:rsidP="00DD3EFB">
      <w:pPr>
        <w:spacing w:after="240"/>
        <w:ind w:left="2160" w:hanging="720"/>
        <w:rPr>
          <w:ins w:id="14" w:author="ERCOT" w:date="2026-02-18T19:47:00Z"/>
          <w:szCs w:val="20"/>
        </w:rPr>
      </w:pPr>
      <w:ins w:id="15" w:author="ERCOT" w:date="2026-02-18T19:47:00Z">
        <w:r>
          <w:rPr>
            <w:szCs w:val="20"/>
          </w:rPr>
          <w:t>(ii)</w:t>
        </w:r>
        <w:r>
          <w:rPr>
            <w:szCs w:val="20"/>
          </w:rPr>
          <w:tab/>
        </w:r>
        <w:r w:rsidRPr="00633685">
          <w:rPr>
            <w:szCs w:val="20"/>
          </w:rPr>
          <w:t>Large voltage disturbance test:  The high and low voltage ride-through profiles as described in Nodal Operating Guide Section 2.</w:t>
        </w:r>
        <w:r>
          <w:rPr>
            <w:szCs w:val="20"/>
          </w:rPr>
          <w:t>15</w:t>
        </w:r>
        <w:r w:rsidRPr="00633685">
          <w:rPr>
            <w:szCs w:val="20"/>
          </w:rPr>
          <w:t xml:space="preserve">, shall be applied to the POI </w:t>
        </w:r>
        <w:r>
          <w:rPr>
            <w:szCs w:val="20"/>
          </w:rPr>
          <w:t xml:space="preserve">or Service Delivery Point </w:t>
        </w:r>
        <w:r w:rsidRPr="00633685">
          <w:rPr>
            <w:szCs w:val="20"/>
          </w:rPr>
          <w:t>to demonstrate the dynamic response</w:t>
        </w:r>
        <w:r>
          <w:rPr>
            <w:szCs w:val="20"/>
          </w:rPr>
          <w:t xml:space="preserve"> of the Large Load.</w:t>
        </w:r>
      </w:ins>
      <w:ins w:id="16" w:author="ERCOT 050526" w:date="2026-04-28T11:44:00Z">
        <w:r w:rsidR="000513D6">
          <w:rPr>
            <w:szCs w:val="20"/>
          </w:rPr>
          <w:t xml:space="preserve"> </w:t>
        </w:r>
      </w:ins>
      <w:ins w:id="17" w:author="ERCOT 061126" w:date="2026-06-08T20:03:00Z">
        <w:r w:rsidR="002736B6">
          <w:t xml:space="preserve">For </w:t>
        </w:r>
      </w:ins>
      <w:ins w:id="18" w:author="ERCOT 061126" w:date="2026-06-09T16:05:00Z">
        <w:r w:rsidR="00094EB8">
          <w:t xml:space="preserve">a </w:t>
        </w:r>
      </w:ins>
      <w:ins w:id="19" w:author="ERCOT 061126" w:date="2026-06-08T20:03:00Z">
        <w:r w:rsidR="002736B6">
          <w:t xml:space="preserve">Large Load that </w:t>
        </w:r>
      </w:ins>
      <w:ins w:id="20" w:author="ERCOT 061126" w:date="2026-06-09T16:05:00Z">
        <w:r w:rsidR="00094EB8">
          <w:t xml:space="preserve">is </w:t>
        </w:r>
      </w:ins>
      <w:ins w:id="21" w:author="ERCOT 061126" w:date="2026-06-08T20:03:00Z">
        <w:r w:rsidR="002736B6">
          <w:t xml:space="preserve">not </w:t>
        </w:r>
      </w:ins>
      <w:ins w:id="22" w:author="ERCOT 061126" w:date="2026-06-09T16:06:00Z">
        <w:r w:rsidR="00094EB8">
          <w:t xml:space="preserve">a </w:t>
        </w:r>
      </w:ins>
      <w:ins w:id="23" w:author="ERCOT 061126" w:date="2026-06-08T20:03:00Z">
        <w:r w:rsidR="002736B6">
          <w:t>L</w:t>
        </w:r>
      </w:ins>
      <w:ins w:id="24" w:author="ERCOT 061126" w:date="2026-06-09T16:02:00Z">
        <w:r w:rsidR="00AB0900">
          <w:t xml:space="preserve">arge </w:t>
        </w:r>
      </w:ins>
      <w:ins w:id="25" w:author="ERCOT 061126" w:date="2026-06-08T20:03:00Z">
        <w:r w:rsidR="002736B6">
          <w:t>C</w:t>
        </w:r>
      </w:ins>
      <w:ins w:id="26" w:author="ERCOT 061126" w:date="2026-06-09T16:02:00Z">
        <w:r w:rsidR="00AB0900">
          <w:t xml:space="preserve">omputational </w:t>
        </w:r>
      </w:ins>
      <w:ins w:id="27" w:author="ERCOT 061126" w:date="2026-06-08T20:03:00Z">
        <w:r w:rsidR="002736B6">
          <w:t>L</w:t>
        </w:r>
      </w:ins>
      <w:ins w:id="28" w:author="ERCOT 061126" w:date="2026-06-09T16:03:00Z">
        <w:r w:rsidR="00AB0900">
          <w:t>oad</w:t>
        </w:r>
      </w:ins>
      <w:ins w:id="29" w:author="ERCOT 061126" w:date="2026-06-09T16:05:00Z">
        <w:r w:rsidR="00094EB8">
          <w:t xml:space="preserve"> (LCL)</w:t>
        </w:r>
      </w:ins>
      <w:ins w:id="30" w:author="ERCOT 061126" w:date="2026-06-08T20:03:00Z">
        <w:r w:rsidR="002736B6">
          <w:t xml:space="preserve">, the large voltage disturbance test shall be used </w:t>
        </w:r>
      </w:ins>
      <w:ins w:id="31" w:author="ERCOT 061126" w:date="2026-06-09T16:03:00Z">
        <w:r w:rsidR="00AB0900">
          <w:t xml:space="preserve">only </w:t>
        </w:r>
      </w:ins>
      <w:ins w:id="32" w:author="ERCOT 061126" w:date="2026-06-08T20:03:00Z">
        <w:r w:rsidR="002736B6">
          <w:t xml:space="preserve">to </w:t>
        </w:r>
      </w:ins>
      <w:ins w:id="33" w:author="ERCOT 061126" w:date="2026-06-09T15:54:00Z">
        <w:r w:rsidR="00AB0900">
          <w:t>understand</w:t>
        </w:r>
      </w:ins>
      <w:ins w:id="34" w:author="ERCOT 061126" w:date="2026-06-08T20:03:00Z">
        <w:r w:rsidR="002736B6">
          <w:t xml:space="preserve"> the </w:t>
        </w:r>
      </w:ins>
      <w:ins w:id="35" w:author="ERCOT 061126" w:date="2026-06-09T16:05:00Z">
        <w:r w:rsidR="00094EB8">
          <w:t xml:space="preserve">Large Load’s </w:t>
        </w:r>
      </w:ins>
      <w:ins w:id="36" w:author="ERCOT 061126" w:date="2026-06-08T20:03:00Z">
        <w:r w:rsidR="002736B6">
          <w:t>voltage disturbance response characteristics</w:t>
        </w:r>
      </w:ins>
      <w:ins w:id="37" w:author="ERCOT 061126" w:date="2026-06-08T20:05:00Z">
        <w:r w:rsidR="002736B6">
          <w:t>.</w:t>
        </w:r>
      </w:ins>
    </w:p>
    <w:p w14:paraId="3AEA3EF9" w14:textId="77777777" w:rsidR="000C2ED1" w:rsidRDefault="007A5E48" w:rsidP="00DD3EFB">
      <w:pPr>
        <w:spacing w:after="240"/>
        <w:ind w:left="2160" w:hanging="720"/>
        <w:rPr>
          <w:ins w:id="38" w:author="ERCOT" w:date="2026-02-18T19:47:00Z"/>
          <w:szCs w:val="20"/>
          <w:lang w:eastAsia="x-none"/>
        </w:rPr>
      </w:pPr>
      <w:ins w:id="39" w:author="ERCOT" w:date="2026-02-18T19:47:00Z">
        <w:r>
          <w:rPr>
            <w:szCs w:val="20"/>
            <w:lang w:eastAsia="x-none"/>
          </w:rPr>
          <w:t>(iii)</w:t>
        </w:r>
        <w:r>
          <w:rPr>
            <w:szCs w:val="20"/>
            <w:lang w:eastAsia="x-none"/>
          </w:rPr>
          <w:tab/>
          <w:t xml:space="preserve">Converter model validation test (for </w:t>
        </w:r>
        <w:del w:id="40" w:author="ERCOT 061126" w:date="2026-06-09T16:06:00Z">
          <w:r>
            <w:rPr>
              <w:szCs w:val="20"/>
              <w:lang w:eastAsia="x-none"/>
            </w:rPr>
            <w:delText>Large Electronic</w:delText>
          </w:r>
        </w:del>
      </w:ins>
      <w:ins w:id="41" w:author="ERCOT 050526" w:date="2026-04-16T12:55:00Z">
        <w:del w:id="42" w:author="ERCOT 061126" w:date="2026-06-09T16:06:00Z">
          <w:r w:rsidR="00B71975">
            <w:rPr>
              <w:szCs w:val="20"/>
              <w:lang w:eastAsia="x-none"/>
            </w:rPr>
            <w:delText>Computational</w:delText>
          </w:r>
        </w:del>
      </w:ins>
      <w:ins w:id="43" w:author="ERCOT" w:date="2026-02-18T19:47:00Z">
        <w:del w:id="44" w:author="ERCOT 061126" w:date="2026-06-09T16:06:00Z">
          <w:r>
            <w:rPr>
              <w:szCs w:val="20"/>
              <w:lang w:eastAsia="x-none"/>
            </w:rPr>
            <w:delText xml:space="preserve"> Load (</w:delText>
          </w:r>
        </w:del>
        <w:r>
          <w:rPr>
            <w:szCs w:val="20"/>
            <w:lang w:eastAsia="x-none"/>
          </w:rPr>
          <w:t>L</w:t>
        </w:r>
        <w:del w:id="45" w:author="ERCOT 050526" w:date="2026-04-16T12:55:00Z">
          <w:r>
            <w:rPr>
              <w:szCs w:val="20"/>
              <w:lang w:eastAsia="x-none"/>
            </w:rPr>
            <w:delText>E</w:delText>
          </w:r>
        </w:del>
      </w:ins>
      <w:ins w:id="46" w:author="ERCOT 050526" w:date="2026-04-16T12:55:00Z">
        <w:r w:rsidR="00B71975">
          <w:rPr>
            <w:szCs w:val="20"/>
            <w:lang w:eastAsia="x-none"/>
          </w:rPr>
          <w:t>C</w:t>
        </w:r>
      </w:ins>
      <w:ins w:id="47" w:author="ERCOT" w:date="2026-02-18T19:47:00Z">
        <w:r>
          <w:rPr>
            <w:szCs w:val="20"/>
            <w:lang w:eastAsia="x-none"/>
          </w:rPr>
          <w:t>L</w:t>
        </w:r>
        <w:del w:id="48" w:author="ERCOT 061126" w:date="2026-06-09T16:06:00Z">
          <w:r>
            <w:rPr>
              <w:szCs w:val="20"/>
              <w:lang w:eastAsia="x-none"/>
            </w:rPr>
            <w:delText>)</w:delText>
          </w:r>
        </w:del>
        <w:r>
          <w:rPr>
            <w:szCs w:val="20"/>
            <w:lang w:eastAsia="x-none"/>
          </w:rPr>
          <w:t xml:space="preserve"> only): This test is to demonstrate that the PSCAD model, as described in the Dynamics Working Group Procedure Manual, accurately represents the dynamic responses of all power electronic-based dynamic devices within an </w:t>
        </w:r>
        <w:del w:id="49" w:author="ERCOT 050526" w:date="2026-04-16T12:55:00Z">
          <w:r>
            <w:rPr>
              <w:szCs w:val="20"/>
              <w:lang w:eastAsia="x-none"/>
            </w:rPr>
            <w:delText>LEL</w:delText>
          </w:r>
        </w:del>
      </w:ins>
      <w:ins w:id="50" w:author="ERCOT 050526" w:date="2026-04-16T12:55:00Z">
        <w:r w:rsidR="00B71975">
          <w:rPr>
            <w:szCs w:val="20"/>
            <w:lang w:eastAsia="x-none"/>
          </w:rPr>
          <w:t>LCL</w:t>
        </w:r>
      </w:ins>
      <w:ins w:id="51" w:author="ERCOT" w:date="2026-02-18T19:47:00Z">
        <w:r>
          <w:rPr>
            <w:szCs w:val="20"/>
            <w:lang w:eastAsia="x-none"/>
          </w:rPr>
          <w:t xml:space="preserve"> facility. This validation does not apply to the entire </w:t>
        </w:r>
        <w:del w:id="52" w:author="ERCOT 050526" w:date="2026-04-16T12:55:00Z">
          <w:r>
            <w:rPr>
              <w:szCs w:val="20"/>
              <w:lang w:eastAsia="x-none"/>
            </w:rPr>
            <w:delText>LEL</w:delText>
          </w:r>
        </w:del>
      </w:ins>
      <w:ins w:id="53" w:author="ERCOT 050526" w:date="2026-04-16T12:55:00Z">
        <w:r w:rsidR="00B71975">
          <w:rPr>
            <w:szCs w:val="20"/>
            <w:lang w:eastAsia="x-none"/>
          </w:rPr>
          <w:t>LCL</w:t>
        </w:r>
      </w:ins>
      <w:ins w:id="54" w:author="ERCOT" w:date="2026-02-18T19:47:00Z">
        <w:r>
          <w:rPr>
            <w:szCs w:val="20"/>
            <w:lang w:eastAsia="x-none"/>
          </w:rPr>
          <w:t xml:space="preserve"> facility; rather it is intended only to benchmark the models representing different converter hardware components for accuracy. </w:t>
        </w:r>
        <w:r w:rsidRPr="003C236E">
          <w:rPr>
            <w:szCs w:val="20"/>
            <w:lang w:eastAsia="x-none"/>
          </w:rPr>
          <w:t xml:space="preserve"> </w:t>
        </w:r>
        <w:r w:rsidRPr="00BC52F4">
          <w:rPr>
            <w:szCs w:val="20"/>
            <w:lang w:eastAsia="x-none"/>
          </w:rPr>
          <w:t xml:space="preserve">The validation results shall be included </w:t>
        </w:r>
        <w:r>
          <w:rPr>
            <w:szCs w:val="20"/>
            <w:lang w:eastAsia="x-none"/>
          </w:rPr>
          <w:t xml:space="preserve">in </w:t>
        </w:r>
        <w:r w:rsidRPr="00BC52F4">
          <w:rPr>
            <w:szCs w:val="20"/>
            <w:lang w:eastAsia="x-none"/>
          </w:rPr>
          <w:t>a PSCAD model</w:t>
        </w:r>
        <w:r>
          <w:rPr>
            <w:szCs w:val="20"/>
            <w:lang w:eastAsia="x-none"/>
          </w:rPr>
          <w:t>. Results for the following converter model validation tests, as  further described in the Dynamics Working Group Procedure Manual, shall be provided to demonstrate model accuracy:</w:t>
        </w:r>
      </w:ins>
    </w:p>
    <w:p w14:paraId="477EBC22" w14:textId="77777777" w:rsidR="000C2ED1" w:rsidRDefault="007A5E48" w:rsidP="00DD3EFB">
      <w:pPr>
        <w:spacing w:after="240"/>
        <w:ind w:left="2880" w:hanging="720"/>
        <w:rPr>
          <w:ins w:id="55" w:author="ERCOT" w:date="2026-02-18T19:47:00Z"/>
          <w:szCs w:val="20"/>
          <w:lang w:eastAsia="x-none"/>
        </w:rPr>
      </w:pPr>
      <w:ins w:id="56" w:author="ERCOT" w:date="2026-02-18T19:47:00Z">
        <w:r>
          <w:rPr>
            <w:szCs w:val="20"/>
            <w:lang w:eastAsia="x-none"/>
          </w:rPr>
          <w:t>(A)</w:t>
        </w:r>
        <w:r>
          <w:rPr>
            <w:szCs w:val="20"/>
            <w:lang w:eastAsia="x-none"/>
          </w:rPr>
          <w:tab/>
          <w:t>Large voltage disturbance (voltage ride-through tests);</w:t>
        </w:r>
      </w:ins>
    </w:p>
    <w:p w14:paraId="640450D9" w14:textId="77777777" w:rsidR="000C2ED1" w:rsidRDefault="007A5E48" w:rsidP="00DD3EFB">
      <w:pPr>
        <w:spacing w:after="240"/>
        <w:ind w:left="2880" w:hanging="720"/>
        <w:rPr>
          <w:ins w:id="57" w:author="ERCOT" w:date="2026-02-18T19:47:00Z"/>
          <w:szCs w:val="20"/>
          <w:lang w:eastAsia="x-none"/>
        </w:rPr>
      </w:pPr>
      <w:ins w:id="58" w:author="ERCOT" w:date="2026-02-18T19:47:00Z">
        <w:r>
          <w:rPr>
            <w:szCs w:val="20"/>
            <w:lang w:eastAsia="x-none"/>
          </w:rPr>
          <w:t>(B)</w:t>
        </w:r>
        <w:r>
          <w:rPr>
            <w:szCs w:val="20"/>
            <w:lang w:eastAsia="x-none"/>
          </w:rPr>
          <w:tab/>
        </w:r>
        <w:proofErr w:type="spellStart"/>
        <w:r>
          <w:rPr>
            <w:szCs w:val="20"/>
            <w:lang w:eastAsia="x-none"/>
          </w:rPr>
          <w:t>Subsynchronous</w:t>
        </w:r>
        <w:proofErr w:type="spellEnd"/>
        <w:r>
          <w:rPr>
            <w:szCs w:val="20"/>
            <w:lang w:eastAsia="x-none"/>
          </w:rPr>
          <w:t xml:space="preserve"> test.</w:t>
        </w:r>
      </w:ins>
    </w:p>
    <w:p w14:paraId="149E6F46" w14:textId="77777777" w:rsidR="000C2ED1" w:rsidRPr="00513CCA" w:rsidRDefault="007A5E48" w:rsidP="000C2ED1">
      <w:pPr>
        <w:spacing w:after="240"/>
        <w:ind w:left="720" w:hanging="720"/>
        <w:rPr>
          <w:rFonts w:ascii="Arial" w:hAnsi="Arial"/>
          <w:szCs w:val="20"/>
        </w:rPr>
      </w:pPr>
      <w:r w:rsidRPr="00513CCA">
        <w:rPr>
          <w:szCs w:val="20"/>
        </w:rPr>
        <w:t>(</w:t>
      </w:r>
      <w:ins w:id="59" w:author="ERCOT" w:date="2026-02-18T19:47:00Z">
        <w:r>
          <w:rPr>
            <w:szCs w:val="20"/>
          </w:rPr>
          <w:t>7</w:t>
        </w:r>
      </w:ins>
      <w:del w:id="60" w:author="ERCOT" w:date="2026-02-18T19:47:00Z">
        <w:r>
          <w:rPr>
            <w:szCs w:val="20"/>
          </w:rPr>
          <w:delText>6</w:delText>
        </w:r>
      </w:del>
      <w:r w:rsidRPr="00513CCA">
        <w:rPr>
          <w:szCs w:val="20"/>
        </w:rPr>
        <w:t>)</w:t>
      </w:r>
      <w:r w:rsidRPr="00513CCA">
        <w:rPr>
          <w:szCs w:val="20"/>
        </w:rPr>
        <w:tab/>
        <w:t>Dynamics data for a planned Facility will be updated by the Facility owner upon completion of the design for the Facility.</w:t>
      </w:r>
    </w:p>
    <w:p w14:paraId="1D1F8D20" w14:textId="77777777" w:rsidR="000C2ED1" w:rsidRPr="00513CCA" w:rsidRDefault="007A5E48" w:rsidP="000C2ED1">
      <w:pPr>
        <w:spacing w:after="240"/>
        <w:ind w:left="720" w:hanging="720"/>
        <w:rPr>
          <w:rFonts w:ascii="Arial" w:hAnsi="Arial"/>
          <w:szCs w:val="20"/>
        </w:rPr>
      </w:pPr>
      <w:r w:rsidRPr="00513CCA">
        <w:rPr>
          <w:szCs w:val="20"/>
        </w:rPr>
        <w:t>(</w:t>
      </w:r>
      <w:ins w:id="61" w:author="ERCOT" w:date="2026-02-18T19:47:00Z">
        <w:r>
          <w:rPr>
            <w:szCs w:val="20"/>
          </w:rPr>
          <w:t>8</w:t>
        </w:r>
      </w:ins>
      <w:del w:id="62" w:author="ERCOT" w:date="2026-02-18T19:47:00Z">
        <w:r>
          <w:rPr>
            <w:szCs w:val="20"/>
          </w:rPr>
          <w:delText>7</w:delText>
        </w:r>
      </w:del>
      <w:r w:rsidRPr="00513CCA">
        <w:rPr>
          <w:szCs w:val="20"/>
        </w:rPr>
        <w:t>)</w:t>
      </w:r>
      <w:r w:rsidRPr="00513CCA">
        <w:rPr>
          <w:szCs w:val="20"/>
        </w:rPr>
        <w:tab/>
        <w:t>Updated dynamics data for an existing Facility shall be provided to ERCOT when field tests, inspections, or other information demonstrates that the dynamics data should be changed to accurately represent the dynamic characteristics of the Facility.</w:t>
      </w:r>
    </w:p>
    <w:p w14:paraId="5E75BD0B" w14:textId="77777777" w:rsidR="000C2ED1" w:rsidRPr="00513CCA" w:rsidRDefault="007A5E48" w:rsidP="000C2ED1">
      <w:pPr>
        <w:spacing w:after="240"/>
        <w:ind w:left="720" w:hanging="720"/>
        <w:rPr>
          <w:rFonts w:ascii="Arial" w:hAnsi="Arial"/>
          <w:szCs w:val="20"/>
        </w:rPr>
      </w:pPr>
      <w:r w:rsidRPr="00513CCA">
        <w:rPr>
          <w:szCs w:val="20"/>
        </w:rPr>
        <w:t>(</w:t>
      </w:r>
      <w:ins w:id="63" w:author="ERCOT" w:date="2026-02-18T19:48:00Z">
        <w:r>
          <w:rPr>
            <w:szCs w:val="20"/>
          </w:rPr>
          <w:t>9</w:t>
        </w:r>
      </w:ins>
      <w:del w:id="64" w:author="ERCOT" w:date="2026-02-18T19:48:00Z">
        <w:r>
          <w:rPr>
            <w:szCs w:val="20"/>
          </w:rPr>
          <w:delText>8</w:delText>
        </w:r>
      </w:del>
      <w:r w:rsidRPr="00513CCA">
        <w:rPr>
          <w:szCs w:val="20"/>
        </w:rPr>
        <w:t>)</w:t>
      </w:r>
      <w:r w:rsidRPr="00513CCA">
        <w:rPr>
          <w:szCs w:val="20"/>
        </w:rPr>
        <w:tab/>
        <w:t>Dynamics Data is considered Protected Information pursuant to Protocol Section 1.3, Confidentiality.</w:t>
      </w:r>
    </w:p>
    <w:p w14:paraId="65E24694" w14:textId="77777777" w:rsidR="000C2ED1" w:rsidRDefault="007A5E48" w:rsidP="000C2ED1">
      <w:pPr>
        <w:spacing w:after="240"/>
        <w:ind w:left="720" w:hanging="720"/>
        <w:rPr>
          <w:szCs w:val="20"/>
        </w:rPr>
      </w:pPr>
      <w:r w:rsidRPr="00513CCA">
        <w:rPr>
          <w:szCs w:val="20"/>
        </w:rPr>
        <w:lastRenderedPageBreak/>
        <w:t>(</w:t>
      </w:r>
      <w:ins w:id="65" w:author="ERCOT" w:date="2026-02-18T19:48:00Z">
        <w:r>
          <w:rPr>
            <w:szCs w:val="20"/>
          </w:rPr>
          <w:t>10</w:t>
        </w:r>
      </w:ins>
      <w:del w:id="66" w:author="ERCOT" w:date="2026-02-18T19:48:00Z">
        <w:r>
          <w:rPr>
            <w:szCs w:val="20"/>
          </w:rPr>
          <w:delText>9</w:delText>
        </w:r>
      </w:del>
      <w:r w:rsidRPr="00513CCA">
        <w:rPr>
          <w:szCs w:val="20"/>
        </w:rPr>
        <w:t>)</w:t>
      </w:r>
      <w:r w:rsidRPr="00513CCA">
        <w:rPr>
          <w:szCs w:val="20"/>
        </w:rPr>
        <w:tab/>
        <w:t xml:space="preserve">Dynamics data shall be provided with the legal authority to provide </w:t>
      </w:r>
      <w:proofErr w:type="gramStart"/>
      <w:r w:rsidRPr="00513CCA">
        <w:rPr>
          <w:szCs w:val="20"/>
        </w:rPr>
        <w:t>the information</w:t>
      </w:r>
      <w:proofErr w:type="gramEnd"/>
      <w:r w:rsidRPr="00513CCA">
        <w:rPr>
          <w:szCs w:val="20"/>
        </w:rPr>
        <w:t xml:space="preserve"> to all </w:t>
      </w:r>
      <w:proofErr w:type="spellStart"/>
      <w:r w:rsidRPr="00513CCA">
        <w:rPr>
          <w:szCs w:val="20"/>
        </w:rPr>
        <w:t>TSPs.</w:t>
      </w:r>
      <w:proofErr w:type="spellEnd"/>
      <w:r w:rsidRPr="00513CCA">
        <w:rPr>
          <w:szCs w:val="20"/>
        </w:rPr>
        <w:t xml:space="preserve">  If any of the information is considered Protected Information, the Facility owner shall indicate as such.</w:t>
      </w:r>
    </w:p>
    <w:p w14:paraId="34BA9813" w14:textId="7AFB6006" w:rsidR="000C2ED1" w:rsidRPr="002C111D" w:rsidRDefault="007A5E48" w:rsidP="000C2ED1">
      <w:pPr>
        <w:keepNext/>
        <w:tabs>
          <w:tab w:val="left" w:pos="1080"/>
        </w:tabs>
        <w:spacing w:before="240" w:after="240"/>
        <w:ind w:left="1080" w:hanging="1080"/>
        <w:outlineLvl w:val="2"/>
        <w:rPr>
          <w:b/>
          <w:bCs/>
          <w:i/>
          <w:iCs/>
        </w:rPr>
      </w:pPr>
      <w:bookmarkStart w:id="67" w:name="_Toc216098210"/>
      <w:r w:rsidRPr="002C111D">
        <w:rPr>
          <w:b/>
          <w:bCs/>
          <w:i/>
          <w:iCs/>
        </w:rPr>
        <w:t>9.2.1</w:t>
      </w:r>
      <w:r w:rsidRPr="002C111D">
        <w:tab/>
      </w:r>
      <w:r w:rsidRPr="002C111D">
        <w:rPr>
          <w:b/>
          <w:bCs/>
          <w:i/>
          <w:iCs/>
        </w:rPr>
        <w:t xml:space="preserve">Applicability of the </w:t>
      </w:r>
      <w:r w:rsidR="00230D18">
        <w:rPr>
          <w:b/>
          <w:bCs/>
          <w:i/>
          <w:iCs/>
        </w:rPr>
        <w:t>Batch Zero</w:t>
      </w:r>
      <w:r w:rsidRPr="002C111D">
        <w:rPr>
          <w:b/>
          <w:bCs/>
          <w:i/>
          <w:iCs/>
        </w:rPr>
        <w:t xml:space="preserve"> Study Process</w:t>
      </w:r>
      <w:bookmarkEnd w:id="67"/>
    </w:p>
    <w:p w14:paraId="7568D17D" w14:textId="67F6D27A" w:rsidR="000C2ED1" w:rsidRPr="00230D18" w:rsidRDefault="007A5E48" w:rsidP="00230D18">
      <w:pPr>
        <w:spacing w:after="240"/>
        <w:ind w:left="720" w:hanging="720"/>
        <w:rPr>
          <w:rFonts w:eastAsia="Times New Roman"/>
          <w:iCs/>
          <w:szCs w:val="20"/>
        </w:rPr>
      </w:pPr>
      <w:r w:rsidRPr="002C111D">
        <w:rPr>
          <w:iCs/>
          <w:szCs w:val="20"/>
        </w:rPr>
        <w:t>(1)</w:t>
      </w:r>
      <w:r w:rsidRPr="002C111D">
        <w:rPr>
          <w:iCs/>
          <w:szCs w:val="20"/>
        </w:rPr>
        <w:tab/>
      </w:r>
      <w:r w:rsidR="00230D18" w:rsidRPr="00230D18">
        <w:rPr>
          <w:rFonts w:eastAsia="Times New Roman"/>
          <w:iCs/>
          <w:szCs w:val="20"/>
        </w:rPr>
        <w:t>Any request to interconnect or modify a Load Facility that meets one or more of the following criteria shall be subject to an ERCOT interconnection process:</w:t>
      </w:r>
    </w:p>
    <w:p w14:paraId="51399847" w14:textId="77777777" w:rsidR="000C2ED1" w:rsidRPr="002C111D" w:rsidRDefault="007A5E48" w:rsidP="000C2ED1">
      <w:pPr>
        <w:spacing w:after="240"/>
        <w:ind w:left="1440" w:hanging="720"/>
      </w:pPr>
      <w:r w:rsidRPr="002C111D">
        <w:t>(a)</w:t>
      </w:r>
      <w:r w:rsidRPr="002C111D">
        <w:tab/>
        <w:t>A new Large Load;</w:t>
      </w:r>
    </w:p>
    <w:p w14:paraId="2993BCFA" w14:textId="77777777" w:rsidR="000C2ED1" w:rsidRPr="002C111D" w:rsidRDefault="007A5E48" w:rsidP="000C2ED1">
      <w:pPr>
        <w:spacing w:after="240"/>
        <w:ind w:left="1440" w:hanging="720"/>
      </w:pPr>
      <w:r w:rsidRPr="002C111D">
        <w:t>(b)</w:t>
      </w:r>
      <w:r w:rsidRPr="002C111D">
        <w:tab/>
        <w:t>A modification of any existing Load Facility that increases the aggregate peak Demand of the Facility by 75 MW or more;</w:t>
      </w:r>
      <w:del w:id="68" w:author="ERCOT" w:date="2026-02-18T19:49:00Z">
        <w:r w:rsidRPr="002C111D">
          <w:delText xml:space="preserve"> or</w:delText>
        </w:r>
      </w:del>
    </w:p>
    <w:p w14:paraId="23C58CDA" w14:textId="77777777" w:rsidR="000C2ED1" w:rsidRDefault="007A5E48" w:rsidP="000C2ED1">
      <w:pPr>
        <w:spacing w:after="240"/>
        <w:ind w:left="1440" w:hanging="720"/>
      </w:pPr>
      <w:r w:rsidRPr="002C111D">
        <w:t>(c)</w:t>
      </w:r>
      <w:r w:rsidRPr="002C111D">
        <w:tab/>
        <w:t>A modification of an existing Large Load that changes or adds a Point of Interconnection (POI) or Service Delivery Point to a different electrical bus on a different electrical circuit</w:t>
      </w:r>
      <w:ins w:id="69" w:author="ERCOT" w:date="2026-02-18T19:49:00Z">
        <w:r>
          <w:t>;</w:t>
        </w:r>
      </w:ins>
      <w:del w:id="70" w:author="ERCOT" w:date="2026-02-18T19:49:00Z">
        <w:r w:rsidRPr="002C111D">
          <w:delText>.</w:delText>
        </w:r>
      </w:del>
      <w:ins w:id="71" w:author="ERCOT" w:date="2026-02-18T19:49:00Z">
        <w:r>
          <w:t xml:space="preserve"> or</w:t>
        </w:r>
      </w:ins>
    </w:p>
    <w:p w14:paraId="6CB94C5A" w14:textId="2F86F944" w:rsidR="0040609A" w:rsidRDefault="000C2ED1" w:rsidP="000C2ED1">
      <w:pPr>
        <w:spacing w:after="240"/>
        <w:ind w:left="1440" w:hanging="720"/>
        <w:rPr>
          <w:ins w:id="72" w:author="ERCOT 040826" w:date="2026-03-29T17:30:00Z"/>
        </w:rPr>
      </w:pPr>
      <w:ins w:id="73" w:author="ERCOT" w:date="2026-02-18T19:48:00Z">
        <w:r>
          <w:t>(d)</w:t>
        </w:r>
        <w:r>
          <w:tab/>
        </w:r>
        <w:r w:rsidRPr="004378D5">
          <w:t xml:space="preserve">A modification of an existing </w:t>
        </w:r>
        <w:r>
          <w:t xml:space="preserve">Large </w:t>
        </w:r>
        <w:del w:id="74" w:author="ERCOT 050526" w:date="2026-04-16T12:55:00Z">
          <w:r>
            <w:delText>Electronic</w:delText>
          </w:r>
        </w:del>
      </w:ins>
      <w:ins w:id="75" w:author="ERCOT 050526" w:date="2026-04-16T12:55:00Z">
        <w:r w:rsidR="00B71975">
          <w:t>Computational</w:t>
        </w:r>
      </w:ins>
      <w:ins w:id="76" w:author="ERCOT" w:date="2026-02-18T19:48:00Z">
        <w:r w:rsidRPr="004378D5">
          <w:t xml:space="preserve"> </w:t>
        </w:r>
        <w:r>
          <w:t xml:space="preserve">Load </w:t>
        </w:r>
      </w:ins>
      <w:ins w:id="77" w:author="ERCOT" w:date="2026-02-18T19:53:00Z">
        <w:r>
          <w:t>(</w:t>
        </w:r>
        <w:del w:id="78" w:author="ERCOT 050526" w:date="2026-04-16T12:55:00Z">
          <w:r>
            <w:delText>LEL</w:delText>
          </w:r>
        </w:del>
      </w:ins>
      <w:ins w:id="79" w:author="ERCOT 050526" w:date="2026-04-16T12:55:00Z">
        <w:r w:rsidR="00B71975">
          <w:t>LCL</w:t>
        </w:r>
      </w:ins>
      <w:ins w:id="80" w:author="ERCOT" w:date="2026-02-18T19:53:00Z">
        <w:r>
          <w:t xml:space="preserve">) </w:t>
        </w:r>
      </w:ins>
      <w:ins w:id="81" w:author="ERCOT" w:date="2026-02-18T19:48:00Z">
        <w:r w:rsidRPr="004378D5">
          <w:t xml:space="preserve">that materially changes </w:t>
        </w:r>
        <w:r>
          <w:t xml:space="preserve">dynamic </w:t>
        </w:r>
        <w:r w:rsidRPr="004378D5">
          <w:t xml:space="preserve">characteristics or operating behavior in a manner that may </w:t>
        </w:r>
        <w:del w:id="82" w:author="ERCOT 040826" w:date="2026-03-14T15:34:00Z">
          <w:r w:rsidRPr="004378D5">
            <w:delText xml:space="preserve">affect </w:delText>
          </w:r>
          <w:r>
            <w:delText xml:space="preserve">its </w:delText>
          </w:r>
          <w:r w:rsidRPr="004378D5">
            <w:delText>ride-through capability.</w:delText>
          </w:r>
          <w:r>
            <w:delText xml:space="preserve"> Material changes include, but are not limited to, changes in the technology (e.g., conversion of a cryptocurrency mining load to a data center) or controls (e.g., protection schemes or relay settings) that </w:delText>
          </w:r>
        </w:del>
        <w:r>
          <w:t xml:space="preserve">affect voltage or frequency ride-through </w:t>
        </w:r>
        <w:del w:id="83" w:author="ERCOT 040826" w:date="2026-03-14T16:12:00Z">
          <w:r>
            <w:delText>capability</w:delText>
          </w:r>
        </w:del>
      </w:ins>
      <w:ins w:id="84" w:author="ERCOT 040826" w:date="2026-03-14T16:12:00Z">
        <w:r w:rsidR="00D80777">
          <w:t>performance</w:t>
        </w:r>
      </w:ins>
      <w:ins w:id="85" w:author="ERCOT" w:date="2026-02-18T19:48:00Z">
        <w:r>
          <w:t xml:space="preserve"> at the POI or </w:t>
        </w:r>
        <w:r w:rsidRPr="002C111D">
          <w:t>Service Delivery Point</w:t>
        </w:r>
      </w:ins>
      <w:ins w:id="86" w:author="ERCOT 040826" w:date="2026-03-29T17:30:00Z">
        <w:r w:rsidR="007A5E48">
          <w:t>,</w:t>
        </w:r>
      </w:ins>
      <w:ins w:id="87" w:author="ERCOT 040826" w:date="2026-04-04T13:33:00Z">
        <w:r w:rsidR="00B62242">
          <w:t xml:space="preserve"> and that requires additional assessment,</w:t>
        </w:r>
      </w:ins>
      <w:ins w:id="88" w:author="ERCOT 040826" w:date="2026-03-29T17:30:00Z">
        <w:r w:rsidR="007A5E48">
          <w:t xml:space="preserve"> </w:t>
        </w:r>
        <w:r w:rsidR="007A5E48" w:rsidRPr="00EB0EAC">
          <w:t>as determined through the review process described in Section</w:t>
        </w:r>
      </w:ins>
      <w:ins w:id="89" w:author="ERCOT 040826" w:date="2026-04-04T13:29:00Z">
        <w:r w:rsidR="00EA2969">
          <w:t xml:space="preserve"> 9.2.1.</w:t>
        </w:r>
      </w:ins>
      <w:ins w:id="90" w:author="ERCOT Market Rules" w:date="2026-08-03T16:57:00Z" w16du:dateUtc="2026-08-03T21:57:00Z">
        <w:r w:rsidR="00470B30">
          <w:t>5</w:t>
        </w:r>
      </w:ins>
      <w:ins w:id="91" w:author="ERCOT 040826" w:date="2026-04-04T13:29:00Z">
        <w:del w:id="92" w:author="ERCOT Market Rules" w:date="2026-08-03T16:57:00Z" w16du:dateUtc="2026-08-03T21:57:00Z">
          <w:r w:rsidR="00EA2969" w:rsidDel="00470B30">
            <w:delText>1</w:delText>
          </w:r>
        </w:del>
      </w:ins>
      <w:ins w:id="93" w:author="ERCOT" w:date="2026-02-18T19:48:00Z">
        <w:r>
          <w:t>.</w:t>
        </w:r>
      </w:ins>
      <w:ins w:id="94" w:author="ERCOT 040826" w:date="2026-03-11T23:54:00Z">
        <w:r w:rsidR="008A30F5">
          <w:t xml:space="preserve"> </w:t>
        </w:r>
      </w:ins>
    </w:p>
    <w:p w14:paraId="3B7D5876" w14:textId="77777777" w:rsidR="00230D18" w:rsidRPr="00230D18" w:rsidRDefault="00230D18" w:rsidP="00230D18">
      <w:pPr>
        <w:spacing w:after="240"/>
        <w:ind w:left="720" w:hanging="720"/>
        <w:rPr>
          <w:rFonts w:eastAsia="Times New Roman"/>
          <w:iCs/>
          <w:szCs w:val="20"/>
        </w:rPr>
      </w:pPr>
      <w:r w:rsidRPr="00230D18">
        <w:rPr>
          <w:rFonts w:eastAsia="Times New Roman"/>
          <w:iCs/>
          <w:szCs w:val="20"/>
        </w:rPr>
        <w:t>(2)</w:t>
      </w:r>
      <w:r w:rsidRPr="00230D18">
        <w:rPr>
          <w:rFonts w:eastAsia="Times New Roman"/>
          <w:iCs/>
          <w:szCs w:val="20"/>
        </w:rPr>
        <w:tab/>
        <w:t>ERCOT shall not evaluate Large Load interconnection requests meeting the requirements of paragraph (1) above according to the legacy Large Load Interconnection Study (LLIS) process defined in Section 9.8, Legacy Interconnection Study Procedures for Large Loads, through Section 9.10, Legacy Interconnection Agreements and Responsibilities.</w:t>
      </w:r>
    </w:p>
    <w:p w14:paraId="52B76DD3" w14:textId="77777777" w:rsidR="00230D18" w:rsidRPr="00230D18" w:rsidRDefault="00230D18" w:rsidP="00230D18">
      <w:pPr>
        <w:spacing w:after="240"/>
        <w:ind w:left="720" w:hanging="720"/>
        <w:rPr>
          <w:rFonts w:eastAsia="Times New Roman"/>
        </w:rPr>
      </w:pPr>
      <w:r w:rsidRPr="00230D18">
        <w:rPr>
          <w:rFonts w:eastAsia="Times New Roman"/>
          <w:iCs/>
          <w:szCs w:val="20"/>
        </w:rPr>
        <w:t>(3)</w:t>
      </w:r>
      <w:r w:rsidRPr="00230D18">
        <w:rPr>
          <w:rFonts w:eastAsia="Times New Roman"/>
          <w:iCs/>
          <w:szCs w:val="20"/>
        </w:rPr>
        <w:tab/>
        <w:t>ERCOT shall evaluate Large Load interconnection requests meeting the eligibility criteria in Section 9.2.1.1, Eligibility Criteria for Inclusion of a Large Load as Base Load not Subject to Additional Study in the Batch Zero Process, or Section 9.2.1.2, Eligibility Criteria for Inclusion as Load to be Studied and Allocated in Batch Zero, according to the Batch Zero Process defined in Section 9.2, General Provisions, through Section 9.6, Initial Energization and Continuing Operations for Large Loads.</w:t>
      </w:r>
    </w:p>
    <w:p w14:paraId="61FD1204" w14:textId="77777777" w:rsidR="00230D18" w:rsidRPr="00230D18" w:rsidRDefault="00230D18" w:rsidP="00230D18">
      <w:pPr>
        <w:spacing w:after="240"/>
        <w:ind w:left="720" w:hanging="720"/>
        <w:rPr>
          <w:rFonts w:eastAsia="Times New Roman"/>
          <w:szCs w:val="20"/>
        </w:rPr>
      </w:pPr>
      <w:r w:rsidRPr="00230D18">
        <w:rPr>
          <w:rFonts w:eastAsia="Times New Roman"/>
          <w:iCs/>
          <w:szCs w:val="20"/>
        </w:rPr>
        <w:t>(4)</w:t>
      </w:r>
      <w:r w:rsidRPr="00230D18">
        <w:rPr>
          <w:rFonts w:eastAsia="Times New Roman"/>
          <w:iCs/>
          <w:szCs w:val="20"/>
        </w:rPr>
        <w:tab/>
        <w:t>Large Loads that do not meet the eligibility criteria in Section 9.2.1.1 or Section 9.2.1.2 shall be ineligible to receive approval for Initial Energization until evaluated through a future interconnection study process.</w:t>
      </w:r>
    </w:p>
    <w:p w14:paraId="44A8FF8A" w14:textId="77777777" w:rsidR="00230D18" w:rsidRPr="00230D18" w:rsidRDefault="00230D18" w:rsidP="00230D18">
      <w:pPr>
        <w:spacing w:after="240"/>
        <w:ind w:left="720" w:hanging="720"/>
        <w:rPr>
          <w:rFonts w:eastAsia="Times New Roman"/>
          <w:iCs/>
          <w:szCs w:val="20"/>
        </w:rPr>
      </w:pPr>
      <w:r w:rsidRPr="00230D18">
        <w:rPr>
          <w:rFonts w:eastAsia="Times New Roman"/>
        </w:rPr>
        <w:t xml:space="preserve">(5) </w:t>
      </w:r>
      <w:r w:rsidRPr="00230D18">
        <w:rPr>
          <w:rFonts w:eastAsia="Times New Roman"/>
        </w:rPr>
        <w:tab/>
        <w:t>Notwithstanding paragraph (2) above, an Interconnecting Transmission Service Provider (TSP) may complete an LLIS that it commenced prior to the effective date of this provision if the Large Load is part of a proposed net metering arrangement for which an application was submitted to the Public Utility Commission of Texas (PUCT)</w:t>
      </w:r>
      <w:r w:rsidRPr="00230D18" w:rsidDel="0066693F">
        <w:rPr>
          <w:rFonts w:eastAsia="Times New Roman"/>
        </w:rPr>
        <w:t xml:space="preserve"> </w:t>
      </w:r>
      <w:r w:rsidRPr="00230D18">
        <w:rPr>
          <w:rFonts w:eastAsia="Times New Roman"/>
        </w:rPr>
        <w:t xml:space="preserve">pursuant to </w:t>
      </w:r>
      <w:r w:rsidRPr="00230D18">
        <w:rPr>
          <w:rFonts w:eastAsia="Times New Roman"/>
        </w:rPr>
        <w:lastRenderedPageBreak/>
        <w:t>Public Utility Regulatory Act (PURA), T</w:t>
      </w:r>
      <w:r w:rsidRPr="00230D18">
        <w:rPr>
          <w:rFonts w:eastAsia="Times New Roman"/>
          <w:smallCaps/>
        </w:rPr>
        <w:t>ex</w:t>
      </w:r>
      <w:r w:rsidRPr="00230D18">
        <w:rPr>
          <w:rFonts w:eastAsia="Times New Roman"/>
        </w:rPr>
        <w:t>. U</w:t>
      </w:r>
      <w:r w:rsidRPr="00230D18">
        <w:rPr>
          <w:rFonts w:eastAsia="Times New Roman"/>
          <w:smallCaps/>
        </w:rPr>
        <w:t>til</w:t>
      </w:r>
      <w:r w:rsidRPr="00230D18">
        <w:rPr>
          <w:rFonts w:eastAsia="Times New Roman"/>
        </w:rPr>
        <w:t>. C</w:t>
      </w:r>
      <w:r w:rsidRPr="00230D18">
        <w:rPr>
          <w:rFonts w:eastAsia="Times New Roman"/>
          <w:smallCaps/>
        </w:rPr>
        <w:t>ode Ann</w:t>
      </w:r>
      <w:r w:rsidRPr="00230D18">
        <w:rPr>
          <w:rFonts w:eastAsia="Times New Roman"/>
        </w:rPr>
        <w:t xml:space="preserve"> § 39.169 on or before March 4, 2026.  The LLIS shall be used solely for ERCOT’s study of the system impacts of the net metering arrangement conducted in accordance with </w:t>
      </w:r>
      <w:r w:rsidRPr="00230D18">
        <w:rPr>
          <w:rFonts w:eastAsia="Times New Roman"/>
          <w:smallCaps/>
        </w:rPr>
        <w:t>P.U.C. Subst. R.</w:t>
      </w:r>
      <w:r w:rsidRPr="00230D18">
        <w:rPr>
          <w:rFonts w:eastAsia="Times New Roman"/>
        </w:rPr>
        <w:t xml:space="preserve"> 25.205, Net Metering Arrangements Involving a Large Load Customer Co-Located with an Existing Generation Resource.</w:t>
      </w:r>
    </w:p>
    <w:p w14:paraId="1BB30BA3" w14:textId="0FDA1301" w:rsidR="00487C9F" w:rsidRPr="00DD3EFB" w:rsidRDefault="007A5E48" w:rsidP="00DD3EFB">
      <w:pPr>
        <w:tabs>
          <w:tab w:val="left" w:pos="1080"/>
        </w:tabs>
        <w:spacing w:after="240"/>
        <w:ind w:left="1080" w:hanging="1080"/>
        <w:rPr>
          <w:ins w:id="95" w:author="ERCOT 040826" w:date="2026-04-01T22:57:00Z"/>
          <w:b/>
          <w:bCs/>
          <w:iCs/>
          <w:szCs w:val="20"/>
        </w:rPr>
      </w:pPr>
      <w:ins w:id="96" w:author="ERCOT 040826" w:date="2026-04-01T22:57:00Z">
        <w:r w:rsidRPr="00DD3EFB">
          <w:rPr>
            <w:b/>
            <w:bCs/>
            <w:iCs/>
            <w:szCs w:val="20"/>
          </w:rPr>
          <w:t>9.2.1.</w:t>
        </w:r>
      </w:ins>
      <w:ins w:id="97" w:author="ERCOT Market Rules" w:date="2026-08-03T16:57:00Z" w16du:dateUtc="2026-08-03T21:57:00Z">
        <w:r w:rsidR="00230D18">
          <w:rPr>
            <w:b/>
            <w:bCs/>
            <w:iCs/>
            <w:szCs w:val="20"/>
          </w:rPr>
          <w:t>5</w:t>
        </w:r>
      </w:ins>
      <w:ins w:id="98" w:author="ERCOT 040826" w:date="2026-04-01T22:57:00Z">
        <w:del w:id="99" w:author="ERCOT Market Rules" w:date="2026-08-03T16:57:00Z" w16du:dateUtc="2026-08-03T21:57:00Z">
          <w:r w:rsidRPr="00DD3EFB" w:rsidDel="00230D18">
            <w:rPr>
              <w:b/>
              <w:bCs/>
              <w:iCs/>
              <w:szCs w:val="20"/>
            </w:rPr>
            <w:delText>1</w:delText>
          </w:r>
        </w:del>
        <w:r w:rsidRPr="00DD3EFB">
          <w:rPr>
            <w:b/>
            <w:bCs/>
            <w:iCs/>
            <w:szCs w:val="20"/>
          </w:rPr>
          <w:t xml:space="preserve"> </w:t>
        </w:r>
      </w:ins>
      <w:ins w:id="100" w:author="ERCOT 040826" w:date="2026-04-01T23:02:00Z">
        <w:r w:rsidR="00516F4B">
          <w:rPr>
            <w:b/>
            <w:bCs/>
            <w:iCs/>
            <w:szCs w:val="20"/>
          </w:rPr>
          <w:tab/>
        </w:r>
      </w:ins>
      <w:ins w:id="101" w:author="ERCOT 040826" w:date="2026-04-01T22:57:00Z">
        <w:r w:rsidRPr="00DD3EFB">
          <w:rPr>
            <w:b/>
            <w:bCs/>
            <w:iCs/>
            <w:szCs w:val="20"/>
          </w:rPr>
          <w:t xml:space="preserve">Review of Existing Large </w:t>
        </w:r>
        <w:del w:id="102" w:author="ERCOT 050526" w:date="2026-04-28T11:27:00Z">
          <w:r w:rsidRPr="00DD3EFB">
            <w:rPr>
              <w:b/>
              <w:bCs/>
              <w:iCs/>
              <w:szCs w:val="20"/>
            </w:rPr>
            <w:delText>Electronic</w:delText>
          </w:r>
        </w:del>
      </w:ins>
      <w:ins w:id="103" w:author="ERCOT 050526" w:date="2026-04-28T11:27:00Z">
        <w:r w:rsidR="00A670D9">
          <w:rPr>
            <w:b/>
            <w:bCs/>
            <w:iCs/>
            <w:szCs w:val="20"/>
          </w:rPr>
          <w:t>Computational</w:t>
        </w:r>
      </w:ins>
      <w:ins w:id="104" w:author="ERCOT 040826" w:date="2026-04-01T22:57:00Z">
        <w:r w:rsidRPr="00DD3EFB">
          <w:rPr>
            <w:b/>
            <w:bCs/>
            <w:iCs/>
            <w:szCs w:val="20"/>
          </w:rPr>
          <w:t xml:space="preserve"> Load Modifications Potentially Impacting Ride</w:t>
        </w:r>
        <w:r w:rsidRPr="00487C9F">
          <w:rPr>
            <w:szCs w:val="20"/>
            <w:lang w:eastAsia="ko-KR"/>
          </w:rPr>
          <w:t xml:space="preserve"> </w:t>
        </w:r>
        <w:r w:rsidRPr="00DD3EFB">
          <w:rPr>
            <w:b/>
            <w:bCs/>
            <w:iCs/>
            <w:szCs w:val="20"/>
          </w:rPr>
          <w:t>Through Performance</w:t>
        </w:r>
      </w:ins>
    </w:p>
    <w:p w14:paraId="3ED23844" w14:textId="77777777" w:rsidR="00516F4B" w:rsidRDefault="0040609A" w:rsidP="00AD6ED3">
      <w:pPr>
        <w:spacing w:after="240"/>
        <w:ind w:left="720" w:hanging="720"/>
        <w:rPr>
          <w:ins w:id="105" w:author="ERCOT 040826" w:date="2026-04-01T22:59:00Z"/>
          <w:szCs w:val="20"/>
        </w:rPr>
      </w:pPr>
      <w:ins w:id="106" w:author="ERCOT 040826" w:date="2026-03-29T17:30:00Z">
        <w:r>
          <w:rPr>
            <w:szCs w:val="20"/>
          </w:rPr>
          <w:t>(</w:t>
        </w:r>
      </w:ins>
      <w:ins w:id="107" w:author="ERCOT 040826" w:date="2026-04-01T22:57:00Z">
        <w:r w:rsidR="00487C9F">
          <w:rPr>
            <w:rFonts w:hint="eastAsia"/>
            <w:szCs w:val="20"/>
            <w:lang w:eastAsia="ko-KR"/>
          </w:rPr>
          <w:t>1</w:t>
        </w:r>
      </w:ins>
      <w:ins w:id="108" w:author="ERCOT 040826" w:date="2026-03-29T17:30:00Z">
        <w:r>
          <w:rPr>
            <w:szCs w:val="20"/>
          </w:rPr>
          <w:t>)</w:t>
        </w:r>
        <w:r>
          <w:rPr>
            <w:szCs w:val="20"/>
          </w:rPr>
          <w:tab/>
        </w:r>
      </w:ins>
      <w:ins w:id="109" w:author="ERCOT 040826" w:date="2026-04-01T22:58:00Z">
        <w:r w:rsidR="00487C9F" w:rsidRPr="004378D5">
          <w:t xml:space="preserve">A modification of an existing </w:t>
        </w:r>
        <w:del w:id="110" w:author="ERCOT 050526" w:date="2026-04-16T12:55:00Z">
          <w:r w:rsidR="00487C9F">
            <w:delText>LEL</w:delText>
          </w:r>
        </w:del>
      </w:ins>
      <w:ins w:id="111" w:author="ERCOT 050526" w:date="2026-04-16T12:55:00Z">
        <w:r w:rsidR="00B71975">
          <w:t>LCL</w:t>
        </w:r>
      </w:ins>
      <w:ins w:id="112" w:author="ERCOT 040826" w:date="2026-04-01T22:58:00Z">
        <w:r w:rsidR="00487C9F">
          <w:t xml:space="preserve"> </w:t>
        </w:r>
        <w:r w:rsidR="00487C9F" w:rsidRPr="004378D5">
          <w:t xml:space="preserve">that materially changes </w:t>
        </w:r>
        <w:r w:rsidR="00487C9F">
          <w:t xml:space="preserve">dynamic </w:t>
        </w:r>
        <w:r w:rsidR="00487C9F" w:rsidRPr="004378D5">
          <w:t xml:space="preserve">characteristics or operating behavior in a manner that may </w:t>
        </w:r>
        <w:r w:rsidR="00487C9F">
          <w:t xml:space="preserve">affect voltage or frequency ride-through performance at the POI or </w:t>
        </w:r>
        <w:r w:rsidR="00487C9F" w:rsidRPr="002C111D">
          <w:t>Service Delivery Point</w:t>
        </w:r>
        <w:r w:rsidR="00487C9F">
          <w:t xml:space="preserve"> </w:t>
        </w:r>
        <w:r w:rsidR="00487C9F" w:rsidRPr="00EB0EAC">
          <w:t>shall be subject to the review</w:t>
        </w:r>
        <w:r w:rsidR="00487C9F">
          <w:t xml:space="preserve"> process described in this Section. </w:t>
        </w:r>
      </w:ins>
      <w:ins w:id="113" w:author="ERCOT 040826" w:date="2026-04-06T18:06:00Z">
        <w:r w:rsidR="009D0A23">
          <w:t xml:space="preserve"> </w:t>
        </w:r>
      </w:ins>
      <w:ins w:id="114" w:author="ERCOT 040826" w:date="2026-04-01T22:58:00Z">
        <w:r w:rsidR="007A5E48">
          <w:rPr>
            <w:szCs w:val="20"/>
          </w:rPr>
          <w:t xml:space="preserve">The </w:t>
        </w:r>
        <w:del w:id="115" w:author="ERCOT 061126" w:date="2026-06-05T17:50:00Z">
          <w:r w:rsidR="007A5E48">
            <w:rPr>
              <w:szCs w:val="20"/>
            </w:rPr>
            <w:delText>ILLE</w:delText>
          </w:r>
        </w:del>
      </w:ins>
      <w:ins w:id="116" w:author="ERCOT 061126" w:date="2026-06-09T16:11:00Z">
        <w:r w:rsidR="006D1510">
          <w:rPr>
            <w:szCs w:val="20"/>
          </w:rPr>
          <w:t>Entity</w:t>
        </w:r>
      </w:ins>
      <w:ins w:id="117" w:author="ERCOT 040826" w:date="2026-04-01T22:58:00Z">
        <w:r w:rsidR="007A5E48">
          <w:rPr>
            <w:szCs w:val="20"/>
          </w:rPr>
          <w:t xml:space="preserve"> proposing the modification </w:t>
        </w:r>
        <w:r w:rsidR="007A5E48" w:rsidRPr="00104AE8">
          <w:rPr>
            <w:szCs w:val="20"/>
          </w:rPr>
          <w:t>shall submit the appropriate dynamic model for the proposed modification</w:t>
        </w:r>
        <w:r w:rsidR="007A5E48">
          <w:rPr>
            <w:szCs w:val="20"/>
          </w:rPr>
          <w:t xml:space="preserve"> to ERCOT </w:t>
        </w:r>
      </w:ins>
      <w:ins w:id="118" w:author="ERCOT 040826" w:date="2026-04-06T11:50:00Z">
        <w:r w:rsidR="006A7A7B">
          <w:rPr>
            <w:szCs w:val="20"/>
          </w:rPr>
          <w:t xml:space="preserve">and the interconnecting TSP </w:t>
        </w:r>
      </w:ins>
      <w:ins w:id="119" w:author="ERCOT 040826" w:date="2026-04-01T22:58:00Z">
        <w:r w:rsidR="007A5E48">
          <w:rPr>
            <w:szCs w:val="20"/>
          </w:rPr>
          <w:t xml:space="preserve">along with </w:t>
        </w:r>
        <w:r w:rsidR="007A5E48" w:rsidRPr="00104AE8">
          <w:rPr>
            <w:szCs w:val="20"/>
          </w:rPr>
          <w:t>results of the model quality tests overlaid with the results before the modification and associated simulation files</w:t>
        </w:r>
        <w:r w:rsidR="007A5E48">
          <w:rPr>
            <w:szCs w:val="20"/>
          </w:rPr>
          <w:t>, as</w:t>
        </w:r>
        <w:r w:rsidR="007A5E48" w:rsidRPr="00104AE8">
          <w:rPr>
            <w:szCs w:val="20"/>
          </w:rPr>
          <w:t xml:space="preserve"> </w:t>
        </w:r>
        <w:r w:rsidR="007A5E48">
          <w:rPr>
            <w:szCs w:val="20"/>
          </w:rPr>
          <w:t>described in</w:t>
        </w:r>
        <w:r w:rsidR="007A5E48" w:rsidRPr="00104AE8">
          <w:rPr>
            <w:szCs w:val="20"/>
          </w:rPr>
          <w:t xml:space="preserve"> paragraph (</w:t>
        </w:r>
        <w:r w:rsidR="007A5E48">
          <w:rPr>
            <w:szCs w:val="20"/>
          </w:rPr>
          <w:t>6</w:t>
        </w:r>
        <w:r w:rsidR="007A5E48" w:rsidRPr="00104AE8">
          <w:rPr>
            <w:szCs w:val="20"/>
          </w:rPr>
          <w:t>)(</w:t>
        </w:r>
        <w:r w:rsidR="007A5E48">
          <w:rPr>
            <w:szCs w:val="20"/>
          </w:rPr>
          <w:t>a</w:t>
        </w:r>
        <w:r w:rsidR="007A5E48" w:rsidRPr="00104AE8">
          <w:rPr>
            <w:szCs w:val="20"/>
          </w:rPr>
          <w:t>) of Section 6.2</w:t>
        </w:r>
      </w:ins>
      <w:ins w:id="120" w:author="ERCOT 040826" w:date="2026-04-06T18:07:00Z">
        <w:r w:rsidR="009D0A23">
          <w:rPr>
            <w:szCs w:val="20"/>
          </w:rPr>
          <w:t xml:space="preserve">, </w:t>
        </w:r>
        <w:r w:rsidR="009D0A23">
          <w:t>Dynamics Model Development</w:t>
        </w:r>
      </w:ins>
      <w:ins w:id="121" w:author="ERCOT 040826" w:date="2026-04-01T22:58:00Z">
        <w:r w:rsidR="007A5E48" w:rsidRPr="00104AE8">
          <w:rPr>
            <w:szCs w:val="20"/>
          </w:rPr>
          <w:t xml:space="preserve">.  </w:t>
        </w:r>
        <w:r w:rsidR="007A5E48" w:rsidRPr="008A30F5">
          <w:t>ERCOT shall review the submission within ten Business Days of receipt</w:t>
        </w:r>
        <w:r w:rsidR="007A5E48">
          <w:t xml:space="preserve">.  </w:t>
        </w:r>
        <w:r w:rsidR="007A5E48" w:rsidRPr="00501D2D">
          <w:rPr>
            <w:szCs w:val="20"/>
          </w:rPr>
          <w:t>If additional time is necessary, ERCOT may extend the review period by up to twenty additional Business Days</w:t>
        </w:r>
        <w:r w:rsidR="007A5E48">
          <w:rPr>
            <w:szCs w:val="20"/>
          </w:rPr>
          <w:t xml:space="preserve">.  Upon completion of the review, ERCOT shall </w:t>
        </w:r>
        <w:r w:rsidR="007A5E48" w:rsidRPr="00501D2D">
          <w:rPr>
            <w:szCs w:val="20"/>
          </w:rPr>
          <w:t xml:space="preserve">notify the </w:t>
        </w:r>
        <w:del w:id="122" w:author="ERCOT 061126" w:date="2026-06-05T17:52:00Z">
          <w:r w:rsidR="007A5E48" w:rsidRPr="00501D2D">
            <w:rPr>
              <w:szCs w:val="20"/>
            </w:rPr>
            <w:delText>ILLE</w:delText>
          </w:r>
        </w:del>
      </w:ins>
      <w:ins w:id="123" w:author="ERCOT 061126" w:date="2026-06-09T16:12:00Z">
        <w:r w:rsidR="006D1510">
          <w:rPr>
            <w:szCs w:val="20"/>
          </w:rPr>
          <w:t>Entity</w:t>
        </w:r>
      </w:ins>
      <w:ins w:id="124" w:author="ERCOT 040826" w:date="2026-04-01T22:58:00Z">
        <w:r w:rsidR="007A5E48">
          <w:rPr>
            <w:szCs w:val="20"/>
          </w:rPr>
          <w:t xml:space="preserve"> </w:t>
        </w:r>
      </w:ins>
      <w:ins w:id="125" w:author="ERCOT 040826" w:date="2026-04-06T11:50:00Z">
        <w:r w:rsidR="006A7A7B">
          <w:rPr>
            <w:szCs w:val="20"/>
          </w:rPr>
          <w:t xml:space="preserve">and the interconnecting TSP </w:t>
        </w:r>
      </w:ins>
      <w:ins w:id="126" w:author="ERCOT 040826" w:date="2026-04-01T22:58:00Z">
        <w:r w:rsidR="007A5E48">
          <w:rPr>
            <w:szCs w:val="20"/>
          </w:rPr>
          <w:t>of one of the following</w:t>
        </w:r>
        <w:r w:rsidR="007A5E48">
          <w:t>:</w:t>
        </w:r>
        <w:r w:rsidR="007A5E48" w:rsidRPr="00501D2D">
          <w:rPr>
            <w:szCs w:val="20"/>
          </w:rPr>
          <w:t xml:space="preserve"> </w:t>
        </w:r>
      </w:ins>
    </w:p>
    <w:p w14:paraId="21C5708E" w14:textId="77777777" w:rsidR="00516F4B" w:rsidRDefault="007A5E48" w:rsidP="00AD6ED3">
      <w:pPr>
        <w:spacing w:after="240"/>
        <w:ind w:left="1440" w:hanging="720"/>
        <w:rPr>
          <w:ins w:id="127" w:author="ERCOT 040826" w:date="2026-04-01T22:59:00Z"/>
          <w:szCs w:val="20"/>
        </w:rPr>
      </w:pPr>
      <w:ins w:id="128" w:author="ERCOT 040826" w:date="2026-04-01T22:59:00Z">
        <w:r>
          <w:rPr>
            <w:szCs w:val="20"/>
          </w:rPr>
          <w:t>(a)</w:t>
        </w:r>
        <w:r>
          <w:rPr>
            <w:szCs w:val="20"/>
          </w:rPr>
          <w:tab/>
          <w:t>The modification</w:t>
        </w:r>
        <w:r w:rsidRPr="00501D2D">
          <w:rPr>
            <w:szCs w:val="20"/>
          </w:rPr>
          <w:t xml:space="preserve"> </w:t>
        </w:r>
        <w:r>
          <w:rPr>
            <w:szCs w:val="20"/>
          </w:rPr>
          <w:t xml:space="preserve">is </w:t>
        </w:r>
        <w:r w:rsidRPr="00501D2D">
          <w:rPr>
            <w:szCs w:val="20"/>
          </w:rPr>
          <w:t>approved</w:t>
        </w:r>
        <w:r>
          <w:rPr>
            <w:szCs w:val="20"/>
          </w:rPr>
          <w:t xml:space="preserve"> (e.g., </w:t>
        </w:r>
        <w:r w:rsidRPr="007C4161">
          <w:rPr>
            <w:szCs w:val="20"/>
          </w:rPr>
          <w:t>no adverse impact on voltage or frequency ride-through performance</w:t>
        </w:r>
        <w:r>
          <w:rPr>
            <w:szCs w:val="20"/>
          </w:rPr>
          <w:t>);</w:t>
        </w:r>
      </w:ins>
    </w:p>
    <w:p w14:paraId="2E7BC7FC" w14:textId="77777777" w:rsidR="00516F4B" w:rsidRDefault="007A5E48" w:rsidP="00AD6ED3">
      <w:pPr>
        <w:spacing w:after="240"/>
        <w:ind w:left="1440" w:hanging="720"/>
        <w:rPr>
          <w:ins w:id="129" w:author="ERCOT 040826" w:date="2026-04-01T22:59:00Z"/>
          <w:szCs w:val="20"/>
        </w:rPr>
      </w:pPr>
      <w:ins w:id="130" w:author="ERCOT 040826" w:date="2026-04-01T22:59:00Z">
        <w:r w:rsidRPr="00501D2D">
          <w:rPr>
            <w:szCs w:val="20"/>
          </w:rPr>
          <w:t>(</w:t>
        </w:r>
        <w:r>
          <w:rPr>
            <w:szCs w:val="20"/>
          </w:rPr>
          <w:t>b</w:t>
        </w:r>
        <w:r w:rsidRPr="00501D2D">
          <w:rPr>
            <w:szCs w:val="20"/>
          </w:rPr>
          <w:t>)</w:t>
        </w:r>
        <w:r>
          <w:rPr>
            <w:szCs w:val="20"/>
          </w:rPr>
          <w:tab/>
        </w:r>
        <w:r w:rsidRPr="00E57151">
          <w:rPr>
            <w:szCs w:val="20"/>
          </w:rPr>
          <w:t xml:space="preserve">The modification </w:t>
        </w:r>
      </w:ins>
      <w:ins w:id="131" w:author="ERCOT 040826" w:date="2026-04-08T13:10:00Z">
        <w:r w:rsidR="004E6E31">
          <w:rPr>
            <w:szCs w:val="20"/>
          </w:rPr>
          <w:t xml:space="preserve">is approved upon completion of any </w:t>
        </w:r>
        <w:r w:rsidR="004E6E31" w:rsidRPr="00E57151">
          <w:rPr>
            <w:szCs w:val="20"/>
          </w:rPr>
          <w:t>require</w:t>
        </w:r>
        <w:r w:rsidR="004E6E31">
          <w:rPr>
            <w:szCs w:val="20"/>
          </w:rPr>
          <w:t>d</w:t>
        </w:r>
      </w:ins>
      <w:ins w:id="132" w:author="ERCOT 040826" w:date="2026-04-01T22:59:00Z">
        <w:r w:rsidRPr="00E57151">
          <w:rPr>
            <w:szCs w:val="20"/>
          </w:rPr>
          <w:t xml:space="preserve"> </w:t>
        </w:r>
        <w:r>
          <w:rPr>
            <w:szCs w:val="20"/>
          </w:rPr>
          <w:t xml:space="preserve">additional assessment (e.g., quarterly stability assessment and/or </w:t>
        </w:r>
      </w:ins>
      <w:proofErr w:type="spellStart"/>
      <w:ins w:id="133" w:author="ERCOT 040826" w:date="2026-04-06T18:07:00Z">
        <w:r w:rsidR="009D0A23">
          <w:rPr>
            <w:szCs w:val="20"/>
          </w:rPr>
          <w:t>S</w:t>
        </w:r>
      </w:ins>
      <w:ins w:id="134" w:author="ERCOT 040826" w:date="2026-04-01T22:59:00Z">
        <w:r>
          <w:rPr>
            <w:szCs w:val="20"/>
          </w:rPr>
          <w:t>ubsynchronous</w:t>
        </w:r>
        <w:proofErr w:type="spellEnd"/>
        <w:r>
          <w:rPr>
            <w:szCs w:val="20"/>
          </w:rPr>
          <w:t xml:space="preserve"> </w:t>
        </w:r>
      </w:ins>
      <w:ins w:id="135" w:author="ERCOT 040826" w:date="2026-04-06T18:07:00Z">
        <w:r w:rsidR="009D0A23">
          <w:rPr>
            <w:szCs w:val="20"/>
          </w:rPr>
          <w:t>O</w:t>
        </w:r>
      </w:ins>
      <w:ins w:id="136" w:author="ERCOT 040826" w:date="2026-04-01T22:59:00Z">
        <w:r>
          <w:rPr>
            <w:szCs w:val="20"/>
          </w:rPr>
          <w:t>scillation</w:t>
        </w:r>
      </w:ins>
      <w:ins w:id="137" w:author="ERCOT 040826" w:date="2026-04-06T18:07:00Z">
        <w:r w:rsidR="009D0A23">
          <w:rPr>
            <w:szCs w:val="20"/>
          </w:rPr>
          <w:t xml:space="preserve"> (SSO)</w:t>
        </w:r>
      </w:ins>
      <w:ins w:id="138" w:author="ERCOT 040826" w:date="2026-04-01T22:59:00Z">
        <w:r>
          <w:rPr>
            <w:szCs w:val="20"/>
          </w:rPr>
          <w:t xml:space="preserve"> assessment);</w:t>
        </w:r>
        <w:r w:rsidRPr="00501D2D">
          <w:rPr>
            <w:szCs w:val="20"/>
          </w:rPr>
          <w:t xml:space="preserve"> </w:t>
        </w:r>
        <w:r>
          <w:rPr>
            <w:szCs w:val="20"/>
          </w:rPr>
          <w:t>or</w:t>
        </w:r>
      </w:ins>
    </w:p>
    <w:p w14:paraId="5DB3E490" w14:textId="77777777" w:rsidR="00D80777" w:rsidRPr="00AD6ED3" w:rsidRDefault="00516F4B" w:rsidP="00AD6ED3">
      <w:pPr>
        <w:spacing w:after="240"/>
        <w:ind w:left="1440" w:hanging="720"/>
        <w:rPr>
          <w:ins w:id="139" w:author="ERCOT" w:date="2026-02-18T19:48:00Z"/>
          <w:szCs w:val="20"/>
        </w:rPr>
      </w:pPr>
      <w:ins w:id="140" w:author="ERCOT 040826" w:date="2026-04-01T22:59:00Z">
        <w:r w:rsidRPr="00501D2D">
          <w:rPr>
            <w:szCs w:val="20"/>
          </w:rPr>
          <w:t>(</w:t>
        </w:r>
        <w:r>
          <w:rPr>
            <w:szCs w:val="20"/>
          </w:rPr>
          <w:t>c</w:t>
        </w:r>
        <w:r w:rsidRPr="00501D2D">
          <w:rPr>
            <w:szCs w:val="20"/>
          </w:rPr>
          <w:t>)</w:t>
        </w:r>
        <w:r>
          <w:rPr>
            <w:szCs w:val="20"/>
          </w:rPr>
          <w:tab/>
          <w:t>T</w:t>
        </w:r>
        <w:r w:rsidRPr="00501D2D">
          <w:rPr>
            <w:szCs w:val="20"/>
          </w:rPr>
          <w:t xml:space="preserve">he </w:t>
        </w:r>
        <w:r>
          <w:rPr>
            <w:szCs w:val="20"/>
          </w:rPr>
          <w:t xml:space="preserve">modification </w:t>
        </w:r>
        <w:r w:rsidRPr="00501D2D">
          <w:rPr>
            <w:szCs w:val="20"/>
          </w:rPr>
          <w:t>is rejected</w:t>
        </w:r>
      </w:ins>
      <w:ins w:id="141" w:author="ERCOT 061126" w:date="2026-06-08T20:20:00Z">
        <w:r w:rsidR="00B35107">
          <w:rPr>
            <w:szCs w:val="20"/>
          </w:rPr>
          <w:t xml:space="preserve"> </w:t>
        </w:r>
      </w:ins>
      <w:ins w:id="142" w:author="ERCOT 061126" w:date="2026-06-09T16:28:00Z">
        <w:r w:rsidR="00715CE6" w:rsidRPr="00715CE6">
          <w:rPr>
            <w:szCs w:val="20"/>
          </w:rPr>
          <w:t xml:space="preserve">if the LCL is subject to the voltage ride-through requirements of Nodal Operating Guide Section 2.15 </w:t>
        </w:r>
      </w:ins>
      <w:ins w:id="143" w:author="ERCOT 061126" w:date="2026-06-09T16:29:00Z">
        <w:r w:rsidR="00715CE6">
          <w:rPr>
            <w:szCs w:val="20"/>
          </w:rPr>
          <w:t>or</w:t>
        </w:r>
      </w:ins>
      <w:ins w:id="144" w:author="ERCOT 061126" w:date="2026-06-09T16:28:00Z">
        <w:r w:rsidR="00715CE6" w:rsidRPr="00715CE6">
          <w:rPr>
            <w:szCs w:val="20"/>
          </w:rPr>
          <w:t xml:space="preserve"> the frequency ride-through requirements of Nodal Operating Guide Section 2.6.</w:t>
        </w:r>
      </w:ins>
      <w:ins w:id="145" w:author="ERCOT 061126" w:date="2026-06-09T16:29:00Z">
        <w:r w:rsidR="00715CE6">
          <w:rPr>
            <w:szCs w:val="20"/>
          </w:rPr>
          <w:t>4</w:t>
        </w:r>
      </w:ins>
      <w:ins w:id="146" w:author="ERCOT 061126" w:date="2026-06-09T16:28:00Z">
        <w:r w:rsidR="00715CE6" w:rsidRPr="00715CE6">
          <w:rPr>
            <w:szCs w:val="20"/>
          </w:rPr>
          <w:t xml:space="preserve"> and ERCOT determines that the model performance indicates that the LCL does not meet one or both of those requirements.</w:t>
        </w:r>
      </w:ins>
      <w:ins w:id="147" w:author="ERCOT 040826" w:date="2026-04-01T22:59:00Z">
        <w:del w:id="148" w:author="ERCOT 061126" w:date="2026-06-09T16:28:00Z">
          <w:r w:rsidRPr="00501D2D">
            <w:rPr>
              <w:szCs w:val="20"/>
            </w:rPr>
            <w:delText>.</w:delText>
          </w:r>
        </w:del>
      </w:ins>
    </w:p>
    <w:p w14:paraId="152CAB00" w14:textId="77777777" w:rsidR="000C2ED1" w:rsidRPr="00164318" w:rsidRDefault="007A5E48" w:rsidP="000C2ED1">
      <w:pPr>
        <w:pStyle w:val="H2"/>
        <w:tabs>
          <w:tab w:val="right" w:pos="9360"/>
        </w:tabs>
        <w:spacing w:before="0"/>
      </w:pPr>
      <w:bookmarkStart w:id="149" w:name="_Toc198630440"/>
      <w:bookmarkStart w:id="150" w:name="_Toc198653039"/>
      <w:r w:rsidRPr="00164318">
        <w:t>9.6</w:t>
      </w:r>
      <w:r w:rsidRPr="00164318">
        <w:tab/>
        <w:t>Initial Energization and Continuing Operations for Large Loads</w:t>
      </w:r>
      <w:bookmarkEnd w:id="149"/>
      <w:bookmarkEnd w:id="150"/>
    </w:p>
    <w:p w14:paraId="6DA8D8C4" w14:textId="77777777" w:rsidR="000C2ED1" w:rsidRPr="002C111D" w:rsidRDefault="007A5E48" w:rsidP="000C2ED1">
      <w:pPr>
        <w:spacing w:after="240"/>
        <w:ind w:left="720" w:hanging="720"/>
        <w:rPr>
          <w:iCs/>
          <w:szCs w:val="20"/>
        </w:rPr>
      </w:pPr>
      <w:r w:rsidRPr="002C111D">
        <w:rPr>
          <w:iCs/>
          <w:szCs w:val="20"/>
        </w:rPr>
        <w:t>(1)</w:t>
      </w:r>
      <w:r w:rsidRPr="002C111D">
        <w:rPr>
          <w:iCs/>
          <w:szCs w:val="20"/>
        </w:rPr>
        <w:tab/>
        <w:t xml:space="preserve">Each Large Load shall meet the conditions established by ERCOT before proceeding to Initial </w:t>
      </w:r>
      <w:r w:rsidRPr="002C111D">
        <w:rPr>
          <w:iCs/>
        </w:rPr>
        <w:t>Energization</w:t>
      </w:r>
      <w:r w:rsidRPr="002C111D">
        <w:rPr>
          <w:iCs/>
          <w:szCs w:val="20"/>
        </w:rPr>
        <w:t>.</w:t>
      </w:r>
      <w:r w:rsidR="0049100A">
        <w:rPr>
          <w:iCs/>
          <w:szCs w:val="20"/>
        </w:rPr>
        <w:t xml:space="preserve"> </w:t>
      </w:r>
      <w:r w:rsidRPr="002C111D">
        <w:rPr>
          <w:iCs/>
          <w:szCs w:val="20"/>
        </w:rPr>
        <w:t>These conditions may include, but are not limited to:</w:t>
      </w:r>
    </w:p>
    <w:p w14:paraId="0190D922" w14:textId="77777777" w:rsidR="000C2ED1" w:rsidRPr="002C111D" w:rsidRDefault="007A5E48" w:rsidP="000C2ED1">
      <w:pPr>
        <w:spacing w:after="240"/>
        <w:ind w:left="1440" w:hanging="720"/>
        <w:rPr>
          <w:iCs/>
          <w:szCs w:val="20"/>
        </w:rPr>
      </w:pPr>
      <w:r w:rsidRPr="002C111D">
        <w:rPr>
          <w:iCs/>
          <w:szCs w:val="20"/>
        </w:rPr>
        <w:t>(a)</w:t>
      </w:r>
      <w:r w:rsidRPr="002C111D">
        <w:rPr>
          <w:iCs/>
          <w:szCs w:val="20"/>
        </w:rPr>
        <w:tab/>
      </w:r>
      <w:r w:rsidRPr="002C111D">
        <w:rPr>
          <w:iCs/>
        </w:rPr>
        <w:t>Inclusion of the Load in the Network Operations Model in accordance with Section 6.6, Modeling of Large Loads;</w:t>
      </w:r>
    </w:p>
    <w:p w14:paraId="2CE69FA1" w14:textId="77777777" w:rsidR="000C2ED1" w:rsidRPr="002C111D" w:rsidRDefault="007A5E48" w:rsidP="000C2ED1">
      <w:pPr>
        <w:spacing w:after="240"/>
        <w:ind w:left="1440" w:hanging="720"/>
        <w:rPr>
          <w:iCs/>
          <w:szCs w:val="20"/>
        </w:rPr>
      </w:pPr>
      <w:r w:rsidRPr="002C111D">
        <w:rPr>
          <w:iCs/>
          <w:szCs w:val="20"/>
        </w:rPr>
        <w:t>(b)</w:t>
      </w:r>
      <w:r w:rsidRPr="002C111D">
        <w:rPr>
          <w:iCs/>
          <w:szCs w:val="20"/>
        </w:rPr>
        <w:tab/>
      </w:r>
      <w:r w:rsidRPr="002C111D">
        <w:rPr>
          <w:iCs/>
        </w:rPr>
        <w:t>Verification that all required telemetry is operational and accurate;</w:t>
      </w:r>
    </w:p>
    <w:p w14:paraId="2686B8C2" w14:textId="77777777" w:rsidR="000C2ED1" w:rsidRPr="002C111D" w:rsidRDefault="007A5E48" w:rsidP="000C2ED1">
      <w:pPr>
        <w:spacing w:after="240"/>
        <w:ind w:left="1440" w:hanging="720"/>
        <w:rPr>
          <w:iCs/>
          <w:szCs w:val="20"/>
        </w:rPr>
      </w:pPr>
      <w:r w:rsidRPr="002C111D">
        <w:rPr>
          <w:iCs/>
          <w:szCs w:val="20"/>
        </w:rPr>
        <w:t>(c)</w:t>
      </w:r>
      <w:r w:rsidRPr="002C111D">
        <w:rPr>
          <w:iCs/>
          <w:szCs w:val="20"/>
        </w:rPr>
        <w:tab/>
        <w:t>Completion of the requirements of Section 5.3.5, ERCOT Quarterly Stability Assessment;</w:t>
      </w:r>
    </w:p>
    <w:p w14:paraId="196AC495" w14:textId="77777777" w:rsidR="000C2ED1" w:rsidRPr="002C111D" w:rsidRDefault="007A5E48" w:rsidP="000C2ED1">
      <w:pPr>
        <w:spacing w:after="240"/>
        <w:ind w:left="1440" w:hanging="720"/>
        <w:rPr>
          <w:iCs/>
          <w:szCs w:val="20"/>
        </w:rPr>
      </w:pPr>
      <w:r w:rsidRPr="002C111D">
        <w:rPr>
          <w:iCs/>
          <w:szCs w:val="20"/>
        </w:rPr>
        <w:lastRenderedPageBreak/>
        <w:t>(d)</w:t>
      </w:r>
      <w:r w:rsidRPr="002C111D">
        <w:rPr>
          <w:iCs/>
          <w:szCs w:val="20"/>
        </w:rPr>
        <w:tab/>
        <w:t xml:space="preserve">Completion and approval of any required </w:t>
      </w:r>
      <w:proofErr w:type="spellStart"/>
      <w:r w:rsidRPr="002C111D">
        <w:rPr>
          <w:iCs/>
          <w:szCs w:val="20"/>
        </w:rPr>
        <w:t>Subsynchronous</w:t>
      </w:r>
      <w:proofErr w:type="spellEnd"/>
      <w:r w:rsidRPr="002C111D">
        <w:rPr>
          <w:iCs/>
          <w:szCs w:val="20"/>
        </w:rPr>
        <w:t xml:space="preserve"> Oscillation (SSO) studies, SSO Mitigation Plan, SSO Countermeasures, and SSO monitoring, if required;</w:t>
      </w:r>
      <w:del w:id="151" w:author="ERCOT" w:date="2026-02-18T19:50:00Z">
        <w:r w:rsidRPr="002C111D">
          <w:rPr>
            <w:iCs/>
            <w:szCs w:val="20"/>
          </w:rPr>
          <w:delText xml:space="preserve"> and</w:delText>
        </w:r>
      </w:del>
    </w:p>
    <w:p w14:paraId="300438A5" w14:textId="77777777" w:rsidR="000C2ED1" w:rsidRDefault="007A5E48" w:rsidP="000C2ED1">
      <w:pPr>
        <w:spacing w:after="240"/>
        <w:ind w:left="1440" w:hanging="720"/>
        <w:rPr>
          <w:ins w:id="152" w:author="ERCOT" w:date="2026-02-18T19:50:00Z"/>
          <w:iCs/>
          <w:szCs w:val="20"/>
        </w:rPr>
      </w:pPr>
      <w:r w:rsidRPr="002C111D">
        <w:rPr>
          <w:iCs/>
          <w:szCs w:val="20"/>
        </w:rPr>
        <w:t>(e)</w:t>
      </w:r>
      <w:r w:rsidRPr="002C111D">
        <w:rPr>
          <w:iCs/>
          <w:szCs w:val="20"/>
        </w:rPr>
        <w:tab/>
        <w:t xml:space="preserve">Submission of a current Load Commissioning Plan </w:t>
      </w:r>
      <w:r>
        <w:rPr>
          <w:iCs/>
          <w:szCs w:val="20"/>
        </w:rPr>
        <w:t xml:space="preserve">(LCP) </w:t>
      </w:r>
      <w:r w:rsidRPr="002C111D">
        <w:rPr>
          <w:iCs/>
          <w:szCs w:val="20"/>
        </w:rPr>
        <w:t>meeting the requirements of Section 9.2.4, Load Commissioning Plan</w:t>
      </w:r>
      <w:del w:id="153" w:author="ERCOT" w:date="2026-02-18T19:50:00Z">
        <w:r w:rsidRPr="002C111D">
          <w:rPr>
            <w:iCs/>
            <w:szCs w:val="20"/>
          </w:rPr>
          <w:delText>.</w:delText>
        </w:r>
      </w:del>
      <w:ins w:id="154" w:author="ERCOT" w:date="2026-02-18T19:50:00Z">
        <w:r>
          <w:rPr>
            <w:iCs/>
            <w:szCs w:val="20"/>
          </w:rPr>
          <w:t>; and</w:t>
        </w:r>
      </w:ins>
    </w:p>
    <w:p w14:paraId="2CFDF017" w14:textId="77777777" w:rsidR="00E12717" w:rsidRPr="00E12717" w:rsidRDefault="000C2ED1" w:rsidP="000C2ED1">
      <w:pPr>
        <w:spacing w:after="240"/>
        <w:ind w:left="1440" w:hanging="720"/>
        <w:rPr>
          <w:szCs w:val="20"/>
        </w:rPr>
      </w:pPr>
      <w:ins w:id="155" w:author="ERCOT" w:date="2026-02-18T19:50:00Z">
        <w:r w:rsidRPr="002C111D">
          <w:rPr>
            <w:iCs/>
            <w:szCs w:val="20"/>
          </w:rPr>
          <w:t>(</w:t>
        </w:r>
        <w:r>
          <w:rPr>
            <w:iCs/>
            <w:szCs w:val="20"/>
          </w:rPr>
          <w:t>f</w:t>
        </w:r>
        <w:r w:rsidRPr="002C111D">
          <w:rPr>
            <w:iCs/>
            <w:szCs w:val="20"/>
          </w:rPr>
          <w:t>)</w:t>
        </w:r>
        <w:r w:rsidRPr="002C111D">
          <w:rPr>
            <w:iCs/>
            <w:szCs w:val="20"/>
          </w:rPr>
          <w:tab/>
        </w:r>
        <w:r>
          <w:rPr>
            <w:iCs/>
            <w:szCs w:val="20"/>
          </w:rPr>
          <w:t xml:space="preserve">Submission of the following to </w:t>
        </w:r>
      </w:ins>
      <w:ins w:id="156" w:author="ERCOT 050526" w:date="2026-04-28T11:52:00Z">
        <w:r w:rsidR="00797742">
          <w:rPr>
            <w:iCs/>
            <w:szCs w:val="20"/>
          </w:rPr>
          <w:t xml:space="preserve">ERCOT and </w:t>
        </w:r>
      </w:ins>
      <w:ins w:id="157" w:author="ERCOT" w:date="2026-02-18T19:50:00Z">
        <w:r>
          <w:rPr>
            <w:iCs/>
            <w:szCs w:val="20"/>
          </w:rPr>
          <w:t xml:space="preserve">the TSP interconnecting a Large </w:t>
        </w:r>
        <w:del w:id="158" w:author="ERCOT 050526" w:date="2026-04-16T12:55:00Z">
          <w:r>
            <w:rPr>
              <w:iCs/>
              <w:szCs w:val="20"/>
            </w:rPr>
            <w:delText>Electronic</w:delText>
          </w:r>
        </w:del>
      </w:ins>
      <w:ins w:id="159" w:author="ERCOT 050526" w:date="2026-04-16T12:55:00Z">
        <w:r w:rsidR="00B71975">
          <w:rPr>
            <w:iCs/>
            <w:szCs w:val="20"/>
          </w:rPr>
          <w:t>Computational</w:t>
        </w:r>
      </w:ins>
      <w:ins w:id="160" w:author="ERCOT" w:date="2026-02-18T19:50:00Z">
        <w:r>
          <w:rPr>
            <w:iCs/>
            <w:szCs w:val="20"/>
          </w:rPr>
          <w:t xml:space="preserve"> Load</w:t>
        </w:r>
      </w:ins>
      <w:ins w:id="161" w:author="ERCOT" w:date="2026-02-18T19:52:00Z">
        <w:r>
          <w:rPr>
            <w:iCs/>
            <w:szCs w:val="20"/>
          </w:rPr>
          <w:t xml:space="preserve"> (L</w:t>
        </w:r>
        <w:del w:id="162" w:author="ERCOT 050526" w:date="2026-04-16T12:55:00Z">
          <w:r>
            <w:rPr>
              <w:iCs/>
              <w:szCs w:val="20"/>
            </w:rPr>
            <w:delText>E</w:delText>
          </w:r>
        </w:del>
      </w:ins>
      <w:ins w:id="163" w:author="ERCOT 050526" w:date="2026-04-16T12:55:00Z">
        <w:r w:rsidR="00B71975">
          <w:rPr>
            <w:iCs/>
            <w:szCs w:val="20"/>
          </w:rPr>
          <w:t>C</w:t>
        </w:r>
      </w:ins>
      <w:ins w:id="164" w:author="ERCOT" w:date="2026-02-18T19:52:00Z">
        <w:r>
          <w:rPr>
            <w:iCs/>
            <w:szCs w:val="20"/>
          </w:rPr>
          <w:t>L)</w:t>
        </w:r>
      </w:ins>
      <w:ins w:id="165" w:author="ERCOT" w:date="2026-02-18T19:50:00Z">
        <w:r>
          <w:rPr>
            <w:iCs/>
            <w:szCs w:val="20"/>
          </w:rPr>
          <w:t xml:space="preserve">: </w:t>
        </w:r>
        <w:r w:rsidRPr="00787BCF">
          <w:rPr>
            <w:iCs/>
            <w:szCs w:val="20"/>
          </w:rPr>
          <w:t xml:space="preserve">the </w:t>
        </w:r>
        <w:r>
          <w:rPr>
            <w:iCs/>
            <w:szCs w:val="20"/>
          </w:rPr>
          <w:t>applicable</w:t>
        </w:r>
        <w:r w:rsidRPr="00787BCF">
          <w:rPr>
            <w:iCs/>
            <w:szCs w:val="20"/>
          </w:rPr>
          <w:t xml:space="preserve"> dynamic models for the “as-built” data and the data submitted for the ERCOT </w:t>
        </w:r>
      </w:ins>
      <w:ins w:id="166" w:author="ERCOT" w:date="2026-02-18T19:51:00Z">
        <w:r>
          <w:rPr>
            <w:iCs/>
            <w:szCs w:val="20"/>
          </w:rPr>
          <w:t>q</w:t>
        </w:r>
      </w:ins>
      <w:ins w:id="167" w:author="ERCOT" w:date="2026-02-18T19:50:00Z">
        <w:r w:rsidRPr="00787BCF">
          <w:rPr>
            <w:iCs/>
            <w:szCs w:val="20"/>
          </w:rPr>
          <w:t xml:space="preserve">uarterly </w:t>
        </w:r>
      </w:ins>
      <w:ins w:id="168" w:author="ERCOT" w:date="2026-02-18T19:51:00Z">
        <w:r>
          <w:rPr>
            <w:iCs/>
            <w:szCs w:val="20"/>
          </w:rPr>
          <w:t>s</w:t>
        </w:r>
      </w:ins>
      <w:ins w:id="169" w:author="ERCOT" w:date="2026-02-18T19:50:00Z">
        <w:r w:rsidRPr="00787BCF">
          <w:rPr>
            <w:iCs/>
            <w:szCs w:val="20"/>
          </w:rPr>
          <w:t xml:space="preserve">tability </w:t>
        </w:r>
      </w:ins>
      <w:ins w:id="170" w:author="ERCOT" w:date="2026-02-18T19:51:00Z">
        <w:r>
          <w:rPr>
            <w:iCs/>
            <w:szCs w:val="20"/>
          </w:rPr>
          <w:t>a</w:t>
        </w:r>
      </w:ins>
      <w:ins w:id="171" w:author="ERCOT" w:date="2026-02-18T19:50:00Z">
        <w:r w:rsidRPr="00787BCF">
          <w:rPr>
            <w:iCs/>
            <w:szCs w:val="20"/>
          </w:rPr>
          <w:t>ssessment under Section 5.3.5,</w:t>
        </w:r>
        <w:r>
          <w:rPr>
            <w:iCs/>
            <w:szCs w:val="20"/>
          </w:rPr>
          <w:t xml:space="preserve"> along with a written statement and any necessary</w:t>
        </w:r>
        <w:r w:rsidRPr="00787BCF">
          <w:rPr>
            <w:iCs/>
            <w:szCs w:val="20"/>
          </w:rPr>
          <w:t xml:space="preserve"> documentation clearly indicating any differences</w:t>
        </w:r>
        <w:r>
          <w:rPr>
            <w:iCs/>
            <w:szCs w:val="20"/>
          </w:rPr>
          <w:t>;</w:t>
        </w:r>
        <w:r w:rsidRPr="00787BCF">
          <w:rPr>
            <w:iCs/>
            <w:szCs w:val="20"/>
          </w:rPr>
          <w:t xml:space="preserve"> results of the model quality tests of the “as-built” data overlaid with the results of the data submitted for the </w:t>
        </w:r>
      </w:ins>
      <w:ins w:id="172" w:author="ERCOT" w:date="2026-02-18T19:51:00Z">
        <w:r>
          <w:rPr>
            <w:iCs/>
            <w:szCs w:val="20"/>
          </w:rPr>
          <w:t>q</w:t>
        </w:r>
      </w:ins>
      <w:ins w:id="173" w:author="ERCOT" w:date="2026-02-18T19:50:00Z">
        <w:r w:rsidRPr="00787BCF">
          <w:rPr>
            <w:iCs/>
            <w:szCs w:val="20"/>
          </w:rPr>
          <w:t xml:space="preserve">uarterly </w:t>
        </w:r>
      </w:ins>
      <w:ins w:id="174" w:author="ERCOT" w:date="2026-02-18T19:51:00Z">
        <w:r>
          <w:rPr>
            <w:iCs/>
            <w:szCs w:val="20"/>
          </w:rPr>
          <w:t>s</w:t>
        </w:r>
      </w:ins>
      <w:ins w:id="175" w:author="ERCOT" w:date="2026-02-18T19:50:00Z">
        <w:r w:rsidRPr="00787BCF">
          <w:rPr>
            <w:iCs/>
            <w:szCs w:val="20"/>
          </w:rPr>
          <w:t xml:space="preserve">tability </w:t>
        </w:r>
      </w:ins>
      <w:ins w:id="176" w:author="ERCOT" w:date="2026-02-18T19:51:00Z">
        <w:r>
          <w:rPr>
            <w:iCs/>
            <w:szCs w:val="20"/>
          </w:rPr>
          <w:t>a</w:t>
        </w:r>
      </w:ins>
      <w:ins w:id="177" w:author="ERCOT" w:date="2026-02-18T19:50:00Z">
        <w:r w:rsidRPr="00787BCF">
          <w:rPr>
            <w:iCs/>
            <w:szCs w:val="20"/>
          </w:rPr>
          <w:t>ssessment</w:t>
        </w:r>
        <w:r>
          <w:rPr>
            <w:iCs/>
            <w:szCs w:val="20"/>
          </w:rPr>
          <w:t xml:space="preserve">; </w:t>
        </w:r>
        <w:r w:rsidRPr="00787BCF">
          <w:rPr>
            <w:iCs/>
            <w:szCs w:val="20"/>
          </w:rPr>
          <w:t>associated simulation files pursuant to paragraph (6) of Section 6.2, Dynamics Model Development</w:t>
        </w:r>
        <w:r>
          <w:rPr>
            <w:iCs/>
            <w:szCs w:val="20"/>
          </w:rPr>
          <w:t>; and an attestation confirming</w:t>
        </w:r>
        <w:r w:rsidRPr="00FA5026">
          <w:rPr>
            <w:iCs/>
            <w:szCs w:val="20"/>
          </w:rPr>
          <w:t xml:space="preserve"> </w:t>
        </w:r>
        <w:r>
          <w:rPr>
            <w:iCs/>
            <w:szCs w:val="20"/>
          </w:rPr>
          <w:t xml:space="preserve">that </w:t>
        </w:r>
        <w:r w:rsidRPr="00FA5026">
          <w:rPr>
            <w:iCs/>
            <w:szCs w:val="20"/>
          </w:rPr>
          <w:t xml:space="preserve">the </w:t>
        </w:r>
        <w:r>
          <w:rPr>
            <w:iCs/>
            <w:szCs w:val="20"/>
          </w:rPr>
          <w:t xml:space="preserve">as-built </w:t>
        </w:r>
        <w:r w:rsidRPr="00FA5026">
          <w:rPr>
            <w:iCs/>
            <w:szCs w:val="20"/>
          </w:rPr>
          <w:t xml:space="preserve">data </w:t>
        </w:r>
        <w:r>
          <w:rPr>
            <w:iCs/>
            <w:szCs w:val="20"/>
          </w:rPr>
          <w:t xml:space="preserve">aligns with </w:t>
        </w:r>
        <w:r w:rsidRPr="00FA5026">
          <w:rPr>
            <w:iCs/>
            <w:szCs w:val="20"/>
          </w:rPr>
          <w:t>field settings</w:t>
        </w:r>
        <w:r>
          <w:rPr>
            <w:iCs/>
            <w:szCs w:val="20"/>
          </w:rPr>
          <w:t xml:space="preserve">.  </w:t>
        </w:r>
      </w:ins>
      <w:ins w:id="178" w:author="ERCOT 050526" w:date="2026-04-28T12:21:00Z">
        <w:r w:rsidR="009E2C4B">
          <w:rPr>
            <w:iCs/>
            <w:szCs w:val="20"/>
          </w:rPr>
          <w:t xml:space="preserve">ERCOT, in collaboration with </w:t>
        </w:r>
      </w:ins>
      <w:ins w:id="179" w:author="ERCOT" w:date="2026-02-18T19:50:00Z">
        <w:del w:id="180" w:author="ERCOT 050526" w:date="2026-04-28T12:21:00Z">
          <w:r w:rsidRPr="00787BCF">
            <w:rPr>
              <w:iCs/>
              <w:szCs w:val="20"/>
            </w:rPr>
            <w:delText>T</w:delText>
          </w:r>
        </w:del>
      </w:ins>
      <w:ins w:id="181" w:author="ERCOT 050526" w:date="2026-04-28T12:21:00Z">
        <w:r w:rsidR="009E2C4B">
          <w:rPr>
            <w:iCs/>
            <w:szCs w:val="20"/>
          </w:rPr>
          <w:t>t</w:t>
        </w:r>
      </w:ins>
      <w:ins w:id="182" w:author="ERCOT" w:date="2026-02-18T19:50:00Z">
        <w:r w:rsidRPr="00787BCF">
          <w:rPr>
            <w:iCs/>
            <w:szCs w:val="20"/>
          </w:rPr>
          <w:t>he interconnecting TSP</w:t>
        </w:r>
      </w:ins>
      <w:ins w:id="183" w:author="ERCOT 050526" w:date="2026-04-28T12:21:00Z">
        <w:r w:rsidR="009E2C4B">
          <w:rPr>
            <w:iCs/>
            <w:szCs w:val="20"/>
          </w:rPr>
          <w:t>,</w:t>
        </w:r>
      </w:ins>
      <w:ins w:id="184" w:author="ERCOT" w:date="2026-02-18T19:50:00Z">
        <w:r w:rsidRPr="00787BCF">
          <w:rPr>
            <w:iCs/>
            <w:szCs w:val="20"/>
          </w:rPr>
          <w:t xml:space="preserve"> shall </w:t>
        </w:r>
        <w:r>
          <w:rPr>
            <w:iCs/>
            <w:szCs w:val="20"/>
          </w:rPr>
          <w:t xml:space="preserve">review </w:t>
        </w:r>
        <w:r w:rsidRPr="00787BCF">
          <w:rPr>
            <w:iCs/>
            <w:szCs w:val="20"/>
          </w:rPr>
          <w:t xml:space="preserve">the </w:t>
        </w:r>
        <w:r>
          <w:rPr>
            <w:iCs/>
            <w:szCs w:val="20"/>
          </w:rPr>
          <w:t xml:space="preserve">submitted </w:t>
        </w:r>
        <w:r w:rsidRPr="00787BCF">
          <w:rPr>
            <w:iCs/>
            <w:szCs w:val="20"/>
          </w:rPr>
          <w:t xml:space="preserve">materials </w:t>
        </w:r>
        <w:r>
          <w:rPr>
            <w:iCs/>
            <w:szCs w:val="20"/>
          </w:rPr>
          <w:t xml:space="preserve">and </w:t>
        </w:r>
        <w:del w:id="185" w:author="ERCOT 050526" w:date="2026-04-28T12:22:00Z">
          <w:r>
            <w:rPr>
              <w:iCs/>
              <w:szCs w:val="20"/>
            </w:rPr>
            <w:delText xml:space="preserve">provide its assessment, including a </w:delText>
          </w:r>
        </w:del>
        <w:r>
          <w:rPr>
            <w:iCs/>
            <w:szCs w:val="20"/>
          </w:rPr>
          <w:t>determin</w:t>
        </w:r>
      </w:ins>
      <w:ins w:id="186" w:author="ERCOT 050526" w:date="2026-04-28T12:22:00Z">
        <w:r w:rsidR="009E2C4B">
          <w:rPr>
            <w:iCs/>
            <w:szCs w:val="20"/>
          </w:rPr>
          <w:t>e</w:t>
        </w:r>
      </w:ins>
      <w:ins w:id="187" w:author="ERCOT" w:date="2026-02-18T19:50:00Z">
        <w:del w:id="188" w:author="ERCOT 050526" w:date="2026-04-28T12:22:00Z">
          <w:r>
            <w:rPr>
              <w:iCs/>
              <w:szCs w:val="20"/>
            </w:rPr>
            <w:delText>ation of</w:delText>
          </w:r>
        </w:del>
        <w:r>
          <w:rPr>
            <w:iCs/>
            <w:szCs w:val="20"/>
          </w:rPr>
          <w:t xml:space="preserve"> whether</w:t>
        </w:r>
        <w:del w:id="189" w:author="ERCOT 050526" w:date="2026-04-15T13:08:00Z">
          <w:r>
            <w:rPr>
              <w:iCs/>
              <w:szCs w:val="20"/>
            </w:rPr>
            <w:delText xml:space="preserve"> a new </w:delText>
          </w:r>
        </w:del>
      </w:ins>
      <w:ins w:id="190" w:author="ERCOT 040826" w:date="2026-03-22T10:00:00Z">
        <w:del w:id="191" w:author="ERCOT 050526" w:date="2026-04-15T13:08:00Z">
          <w:r w:rsidR="004177C4">
            <w:rPr>
              <w:iCs/>
              <w:szCs w:val="20"/>
            </w:rPr>
            <w:delText xml:space="preserve">the existing </w:delText>
          </w:r>
        </w:del>
      </w:ins>
      <w:ins w:id="192" w:author="ERCOT" w:date="2026-02-18T19:50:00Z">
        <w:del w:id="193" w:author="ERCOT 050526" w:date="2026-04-15T13:08:00Z">
          <w:r>
            <w:rPr>
              <w:iCs/>
              <w:szCs w:val="20"/>
            </w:rPr>
            <w:delText>stability study is required due to any modifications</w:delText>
          </w:r>
        </w:del>
      </w:ins>
      <w:ins w:id="194" w:author="ERCOT 040826" w:date="2026-03-22T10:00:00Z">
        <w:del w:id="195" w:author="ERCOT 050526" w:date="2026-04-15T13:08:00Z">
          <w:r w:rsidR="004177C4">
            <w:rPr>
              <w:iCs/>
              <w:szCs w:val="20"/>
            </w:rPr>
            <w:delText>remains sufficient</w:delText>
          </w:r>
        </w:del>
      </w:ins>
      <w:ins w:id="196" w:author="ERCOT 050526" w:date="2026-04-15T13:08:00Z">
        <w:r w:rsidR="00AA142B">
          <w:rPr>
            <w:iCs/>
            <w:szCs w:val="20"/>
          </w:rPr>
          <w:t xml:space="preserve"> the dynamic data </w:t>
        </w:r>
      </w:ins>
      <w:ins w:id="197" w:author="ERCOT 050526" w:date="2026-04-15T13:09:00Z">
        <w:r w:rsidR="00AA142B">
          <w:rPr>
            <w:iCs/>
            <w:szCs w:val="20"/>
          </w:rPr>
          <w:t>is expected to adversely impact the results from the previous stability study</w:t>
        </w:r>
      </w:ins>
      <w:ins w:id="198" w:author="ERCOT" w:date="2026-02-18T19:50:00Z">
        <w:del w:id="199" w:author="ERCOT 050526" w:date="2026-04-28T12:23:00Z">
          <w:r>
            <w:rPr>
              <w:iCs/>
              <w:szCs w:val="20"/>
            </w:rPr>
            <w:delText xml:space="preserve">, and submit both the materials and the assessment </w:delText>
          </w:r>
          <w:r w:rsidRPr="00787BCF">
            <w:rPr>
              <w:iCs/>
              <w:szCs w:val="20"/>
            </w:rPr>
            <w:delText xml:space="preserve">electronically to </w:delText>
          </w:r>
          <w:r>
            <w:rPr>
              <w:iCs/>
              <w:szCs w:val="20"/>
            </w:rPr>
            <w:fldChar w:fldCharType="begin"/>
          </w:r>
          <w:r w:rsidRPr="00787BCF">
            <w:rPr>
              <w:iCs/>
              <w:szCs w:val="20"/>
            </w:rPr>
            <w:delInstrText>Dynamicmodels@ercot.com</w:delInstrText>
          </w:r>
          <w:r>
            <w:rPr>
              <w:iCs/>
              <w:szCs w:val="20"/>
            </w:rPr>
            <w:delInstrText>"</w:delInstrText>
          </w:r>
          <w:r>
            <w:rPr>
              <w:iCs/>
              <w:szCs w:val="20"/>
            </w:rPr>
            <w:fldChar w:fldCharType="separate"/>
          </w:r>
          <w:r w:rsidRPr="00AA16B2">
            <w:rPr>
              <w:rStyle w:val="Hyperlink"/>
              <w:iCs/>
              <w:szCs w:val="20"/>
            </w:rPr>
            <w:delText>Dynamicmodels@ercot.com</w:delText>
          </w:r>
          <w:r>
            <w:rPr>
              <w:iCs/>
              <w:szCs w:val="20"/>
            </w:rPr>
            <w:fldChar w:fldCharType="end"/>
          </w:r>
          <w:r>
            <w:rPr>
              <w:iCs/>
              <w:szCs w:val="20"/>
            </w:rPr>
            <w:delText xml:space="preserve"> </w:delText>
          </w:r>
          <w:r w:rsidRPr="00787BCF">
            <w:rPr>
              <w:iCs/>
              <w:szCs w:val="20"/>
            </w:rPr>
            <w:delText>for ERCOT</w:delText>
          </w:r>
          <w:r>
            <w:rPr>
              <w:iCs/>
              <w:szCs w:val="20"/>
            </w:rPr>
            <w:delText xml:space="preserve"> review</w:delText>
          </w:r>
        </w:del>
        <w:r>
          <w:rPr>
            <w:iCs/>
            <w:szCs w:val="20"/>
          </w:rPr>
          <w:t>.</w:t>
        </w:r>
        <w:r w:rsidRPr="00787BCF">
          <w:rPr>
            <w:iCs/>
            <w:szCs w:val="20"/>
          </w:rPr>
          <w:t xml:space="preserve"> </w:t>
        </w:r>
        <w:r>
          <w:rPr>
            <w:iCs/>
            <w:szCs w:val="20"/>
          </w:rPr>
          <w:t xml:space="preserve"> </w:t>
        </w:r>
        <w:del w:id="200" w:author="ERCOT 040826" w:date="2026-04-01T23:00:00Z">
          <w:r>
            <w:rPr>
              <w:iCs/>
              <w:szCs w:val="20"/>
            </w:rPr>
            <w:delText>T</w:delText>
          </w:r>
          <w:r w:rsidRPr="00787BCF">
            <w:rPr>
              <w:iCs/>
              <w:szCs w:val="20"/>
            </w:rPr>
            <w:delText>he phrase “L</w:delText>
          </w:r>
          <w:r>
            <w:rPr>
              <w:iCs/>
              <w:szCs w:val="20"/>
            </w:rPr>
            <w:delText>E</w:delText>
          </w:r>
          <w:r w:rsidRPr="00787BCF">
            <w:rPr>
              <w:iCs/>
              <w:szCs w:val="20"/>
            </w:rPr>
            <w:delText xml:space="preserve">L prior to Initial Energization” must be included in the subject line of the submission email. </w:delText>
          </w:r>
          <w:r>
            <w:rPr>
              <w:iCs/>
              <w:szCs w:val="20"/>
            </w:rPr>
            <w:delText xml:space="preserve"> </w:delText>
          </w:r>
        </w:del>
        <w:r w:rsidRPr="00787BCF">
          <w:rPr>
            <w:iCs/>
            <w:szCs w:val="20"/>
          </w:rPr>
          <w:t xml:space="preserve">ERCOT shall respond to the interconnecting TSP and the ILLE within ten Business Days of the submission, indicating whether the submission is </w:t>
        </w:r>
        <w:del w:id="201" w:author="ERCOT 040826" w:date="2026-03-14T16:42:00Z">
          <w:r w:rsidRPr="00787BCF">
            <w:rPr>
              <w:iCs/>
              <w:szCs w:val="20"/>
            </w:rPr>
            <w:delText>acceptable</w:delText>
          </w:r>
        </w:del>
      </w:ins>
      <w:ins w:id="202" w:author="ERCOT 040826" w:date="2026-03-14T16:42:00Z">
        <w:r w:rsidR="00BC0C76">
          <w:rPr>
            <w:iCs/>
            <w:szCs w:val="20"/>
          </w:rPr>
          <w:t>approved</w:t>
        </w:r>
      </w:ins>
      <w:ins w:id="203" w:author="ERCOT 040826" w:date="2026-03-12T00:09:00Z">
        <w:r w:rsidR="007A5E48">
          <w:rPr>
            <w:iCs/>
            <w:szCs w:val="20"/>
          </w:rPr>
          <w:t>,</w:t>
        </w:r>
      </w:ins>
      <w:ins w:id="204" w:author="ERCOT" w:date="2026-02-18T19:50:00Z">
        <w:r w:rsidRPr="00787BCF">
          <w:rPr>
            <w:iCs/>
            <w:szCs w:val="20"/>
          </w:rPr>
          <w:t xml:space="preserve"> or if additional information is required. </w:t>
        </w:r>
        <w:r>
          <w:rPr>
            <w:iCs/>
            <w:szCs w:val="20"/>
          </w:rPr>
          <w:t xml:space="preserve"> </w:t>
        </w:r>
        <w:r w:rsidRPr="00787BCF">
          <w:rPr>
            <w:iCs/>
            <w:szCs w:val="20"/>
          </w:rPr>
          <w:t>If additional time is needed for review, ERCOT may extend this review period by an additional twenty Business Days and will notify the interconnecting TSP and the ILLE</w:t>
        </w:r>
        <w:del w:id="205" w:author="ERCOT 040826" w:date="2026-04-01T23:00:00Z">
          <w:r w:rsidRPr="00787BCF">
            <w:rPr>
              <w:iCs/>
              <w:szCs w:val="20"/>
            </w:rPr>
            <w:delText xml:space="preserve"> by email</w:delText>
          </w:r>
        </w:del>
        <w:r w:rsidRPr="00787BCF">
          <w:rPr>
            <w:iCs/>
            <w:szCs w:val="20"/>
          </w:rPr>
          <w:t>.</w:t>
        </w:r>
      </w:ins>
    </w:p>
    <w:p w14:paraId="180EEBD1" w14:textId="77777777" w:rsidR="00615E1A" w:rsidRPr="00615E1A" w:rsidRDefault="00615E1A" w:rsidP="00615E1A">
      <w:pPr>
        <w:spacing w:after="240"/>
        <w:ind w:left="720" w:hanging="720"/>
        <w:rPr>
          <w:rFonts w:eastAsia="Times New Roman"/>
          <w:iCs/>
          <w:szCs w:val="20"/>
        </w:rPr>
      </w:pPr>
      <w:r w:rsidRPr="00615E1A">
        <w:rPr>
          <w:rFonts w:eastAsia="Times New Roman"/>
          <w:iCs/>
          <w:szCs w:val="20"/>
        </w:rPr>
        <w:t>(2)</w:t>
      </w:r>
      <w:r w:rsidRPr="00615E1A">
        <w:rPr>
          <w:rFonts w:eastAsia="Times New Roman"/>
          <w:iCs/>
          <w:szCs w:val="20"/>
        </w:rPr>
        <w:tab/>
        <w:t>During continuing operations:</w:t>
      </w:r>
    </w:p>
    <w:p w14:paraId="0F796C46" w14:textId="77777777" w:rsidR="00615E1A" w:rsidRPr="00615E1A" w:rsidRDefault="00615E1A" w:rsidP="00615E1A">
      <w:pPr>
        <w:spacing w:after="240"/>
        <w:ind w:left="1440" w:hanging="720"/>
        <w:rPr>
          <w:rFonts w:eastAsia="Times New Roman"/>
          <w:iCs/>
          <w:szCs w:val="20"/>
        </w:rPr>
      </w:pPr>
      <w:r w:rsidRPr="00615E1A">
        <w:rPr>
          <w:rFonts w:eastAsia="Times New Roman"/>
          <w:iCs/>
          <w:szCs w:val="20"/>
        </w:rPr>
        <w:t>(a)</w:t>
      </w:r>
      <w:r w:rsidRPr="00615E1A">
        <w:rPr>
          <w:rFonts w:eastAsia="Times New Roman"/>
          <w:iCs/>
          <w:szCs w:val="20"/>
        </w:rPr>
        <w:tab/>
        <w:t xml:space="preserve">The Interconnecting Distribution Service Provider (DSP), Interconnecting Transmission Service Provider (TSP), or, if applicable, the Resource Entity shall notify ERCOT if it identifies that a Large Load has exceeded a limit on peak Demand established in the LCP. </w:t>
      </w:r>
    </w:p>
    <w:p w14:paraId="403B6783" w14:textId="78C359C3" w:rsidR="00615E1A" w:rsidRPr="00615E1A" w:rsidRDefault="00615E1A" w:rsidP="00615E1A">
      <w:pPr>
        <w:spacing w:after="240"/>
        <w:ind w:left="1440" w:hanging="720"/>
        <w:rPr>
          <w:rFonts w:eastAsia="Times New Roman"/>
          <w:iCs/>
          <w:szCs w:val="20"/>
        </w:rPr>
      </w:pPr>
      <w:r w:rsidRPr="00615E1A">
        <w:rPr>
          <w:rFonts w:eastAsia="Times New Roman"/>
          <w:iCs/>
          <w:szCs w:val="20"/>
        </w:rPr>
        <w:t>(b)</w:t>
      </w:r>
      <w:r w:rsidRPr="00615E1A">
        <w:rPr>
          <w:rFonts w:eastAsia="Times New Roman"/>
          <w:iCs/>
          <w:szCs w:val="20"/>
        </w:rPr>
        <w:tab/>
        <w:t xml:space="preserve">Pursuant to Section 9.2.3, </w:t>
      </w:r>
      <w:r w:rsidRPr="00615E1A">
        <w:rPr>
          <w:rFonts w:eastAsia="Times New Roman"/>
        </w:rPr>
        <w:t>Modification of Large Load Information</w:t>
      </w:r>
      <w:r w:rsidRPr="00615E1A">
        <w:rPr>
          <w:rFonts w:eastAsia="Times New Roman"/>
          <w:iCs/>
          <w:szCs w:val="20"/>
        </w:rPr>
        <w:t>, if an Interconnecting Large Load Entity (ILLE) modifies its facilities such that a previously provided dynamic load model is invalid, the ILLE shall notify and provide an updated model to the Interconnecting DSP and Interconnecting TSP that provides service to the Large Load. The Interconnecting DSP or Interconnecting TSP shall subsequently provide this updated dynamic load model to ERCOT</w:t>
      </w:r>
      <w:ins w:id="206" w:author="TIEC 080326" w:date="2026-08-03T16:45:00Z">
        <w:r>
          <w:rPr>
            <w:iCs/>
            <w:szCs w:val="20"/>
          </w:rPr>
          <w:t xml:space="preserve"> </w:t>
        </w:r>
      </w:ins>
      <w:ins w:id="207" w:author="TIEC 080326" w:date="2026-07-30T16:29:00Z">
        <w:r>
          <w:rPr>
            <w:iCs/>
            <w:szCs w:val="20"/>
          </w:rPr>
          <w:t xml:space="preserve">or </w:t>
        </w:r>
      </w:ins>
      <w:ins w:id="208" w:author="TIEC 080326" w:date="2026-08-03T15:48:00Z">
        <w:r>
          <w:rPr>
            <w:iCs/>
            <w:szCs w:val="20"/>
          </w:rPr>
          <w:t>assist</w:t>
        </w:r>
      </w:ins>
      <w:ins w:id="209" w:author="TIEC 080326" w:date="2026-07-30T16:29:00Z">
        <w:r>
          <w:rPr>
            <w:iCs/>
            <w:szCs w:val="20"/>
          </w:rPr>
          <w:t xml:space="preserve"> the Large Load </w:t>
        </w:r>
      </w:ins>
      <w:ins w:id="210" w:author="TIEC 080326" w:date="2026-08-03T15:49:00Z">
        <w:r>
          <w:rPr>
            <w:iCs/>
            <w:szCs w:val="20"/>
          </w:rPr>
          <w:t>in</w:t>
        </w:r>
      </w:ins>
      <w:ins w:id="211" w:author="TIEC 080326" w:date="2026-07-30T16:29:00Z">
        <w:r>
          <w:rPr>
            <w:iCs/>
            <w:szCs w:val="20"/>
          </w:rPr>
          <w:t xml:space="preserve"> submit</w:t>
        </w:r>
      </w:ins>
      <w:ins w:id="212" w:author="TIEC 080326" w:date="2026-08-03T15:49:00Z">
        <w:r>
          <w:rPr>
            <w:iCs/>
            <w:szCs w:val="20"/>
          </w:rPr>
          <w:t>ting</w:t>
        </w:r>
      </w:ins>
      <w:ins w:id="213" w:author="TIEC 080326" w:date="2026-07-30T16:29:00Z">
        <w:r>
          <w:rPr>
            <w:iCs/>
            <w:szCs w:val="20"/>
          </w:rPr>
          <w:t xml:space="preserve"> the updated model directly to ERCOT</w:t>
        </w:r>
      </w:ins>
      <w:r w:rsidRPr="00615E1A">
        <w:rPr>
          <w:rFonts w:eastAsia="Times New Roman"/>
          <w:iCs/>
          <w:szCs w:val="20"/>
        </w:rPr>
        <w:t>.</w:t>
      </w:r>
    </w:p>
    <w:sectPr w:rsidR="00615E1A" w:rsidRPr="00615E1A" w:rsidSect="0074209E">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6E2D" w14:textId="77777777" w:rsidR="00076F9A" w:rsidRDefault="00076F9A">
      <w:r>
        <w:separator/>
      </w:r>
    </w:p>
  </w:endnote>
  <w:endnote w:type="continuationSeparator" w:id="0">
    <w:p w14:paraId="6A8F7C37" w14:textId="77777777" w:rsidR="00076F9A" w:rsidRDefault="00076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CC46" w14:textId="2CF2E2A6" w:rsidR="003D0994" w:rsidRDefault="00681606" w:rsidP="0074209E">
    <w:pPr>
      <w:pStyle w:val="Footer"/>
      <w:tabs>
        <w:tab w:val="clear" w:pos="4320"/>
        <w:tab w:val="clear" w:pos="8640"/>
        <w:tab w:val="right" w:pos="9360"/>
      </w:tabs>
      <w:rPr>
        <w:rFonts w:ascii="Arial" w:hAnsi="Arial"/>
        <w:sz w:val="18"/>
      </w:rPr>
    </w:pPr>
    <w:r>
      <w:rPr>
        <w:rFonts w:ascii="Arial" w:hAnsi="Arial"/>
        <w:sz w:val="18"/>
      </w:rPr>
      <w:t>144</w:t>
    </w:r>
    <w:r w:rsidR="00170E84">
      <w:rPr>
        <w:rFonts w:ascii="Arial" w:hAnsi="Arial"/>
        <w:sz w:val="18"/>
      </w:rPr>
      <w:t>P</w:t>
    </w:r>
    <w:r w:rsidR="00C158EE">
      <w:rPr>
        <w:rFonts w:ascii="Arial" w:hAnsi="Arial"/>
        <w:sz w:val="18"/>
      </w:rPr>
      <w:t>GRR</w:t>
    </w:r>
    <w:r w:rsidR="007446D3">
      <w:rPr>
        <w:rFonts w:ascii="Arial" w:hAnsi="Arial"/>
        <w:sz w:val="18"/>
      </w:rPr>
      <w:t xml:space="preserve">-15 </w:t>
    </w:r>
    <w:r w:rsidR="00921DFA">
      <w:rPr>
        <w:rFonts w:ascii="Arial" w:hAnsi="Arial"/>
        <w:sz w:val="18"/>
      </w:rPr>
      <w:t>TIEC Comments</w:t>
    </w:r>
    <w:r w:rsidR="007446D3">
      <w:rPr>
        <w:rFonts w:ascii="Arial" w:hAnsi="Arial"/>
        <w:sz w:val="18"/>
      </w:rPr>
      <w:t xml:space="preserve"> 080326</w:t>
    </w:r>
    <w:r w:rsidR="007269C4">
      <w:rPr>
        <w:rFonts w:ascii="Arial" w:hAnsi="Arial"/>
        <w:sz w:val="18"/>
      </w:rPr>
      <w:t xml:space="preserve"> </w:t>
    </w:r>
    <w:r w:rsidR="007A5E48">
      <w:rPr>
        <w:rFonts w:ascii="Arial" w:hAnsi="Arial"/>
        <w:sz w:val="18"/>
      </w:rPr>
      <w:tab/>
      <w:t xml:space="preserve">Page </w:t>
    </w:r>
    <w:r w:rsidR="007A5E48">
      <w:rPr>
        <w:rFonts w:ascii="Arial" w:hAnsi="Arial"/>
        <w:sz w:val="18"/>
      </w:rPr>
      <w:fldChar w:fldCharType="begin"/>
    </w:r>
    <w:r w:rsidR="007A5E48">
      <w:rPr>
        <w:rFonts w:ascii="Arial" w:hAnsi="Arial"/>
        <w:sz w:val="18"/>
      </w:rPr>
      <w:instrText xml:space="preserve"> PAGE </w:instrText>
    </w:r>
    <w:r w:rsidR="007A5E48">
      <w:rPr>
        <w:rFonts w:ascii="Arial" w:hAnsi="Arial"/>
        <w:sz w:val="18"/>
      </w:rPr>
      <w:fldChar w:fldCharType="separate"/>
    </w:r>
    <w:r w:rsidR="00823E4A">
      <w:rPr>
        <w:rFonts w:ascii="Arial" w:hAnsi="Arial"/>
        <w:noProof/>
        <w:sz w:val="18"/>
      </w:rPr>
      <w:t>1</w:t>
    </w:r>
    <w:r w:rsidR="007A5E48">
      <w:rPr>
        <w:rFonts w:ascii="Arial" w:hAnsi="Arial"/>
        <w:sz w:val="18"/>
      </w:rPr>
      <w:fldChar w:fldCharType="end"/>
    </w:r>
    <w:r w:rsidR="007A5E48">
      <w:rPr>
        <w:rFonts w:ascii="Arial" w:hAnsi="Arial"/>
        <w:sz w:val="18"/>
      </w:rPr>
      <w:t xml:space="preserve"> of </w:t>
    </w:r>
    <w:r w:rsidR="00823E4A">
      <w:rPr>
        <w:rFonts w:ascii="Arial" w:hAnsi="Arial"/>
        <w:noProof/>
        <w:sz w:val="18"/>
      </w:rPr>
      <w:t>1</w:t>
    </w:r>
  </w:p>
  <w:p w14:paraId="74EB5897" w14:textId="77777777" w:rsidR="00FD08E8" w:rsidRDefault="007A5E48" w:rsidP="003C405A">
    <w:pPr>
      <w:pStyle w:val="Footer"/>
      <w:tabs>
        <w:tab w:val="clear" w:pos="4320"/>
        <w:tab w:val="clear" w:pos="8640"/>
        <w:tab w:val="right" w:pos="9360"/>
      </w:tabs>
      <w:jc w:val="center"/>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9C6B6" w14:textId="77777777" w:rsidR="00076F9A" w:rsidRDefault="00076F9A">
      <w:r>
        <w:separator/>
      </w:r>
    </w:p>
  </w:footnote>
  <w:footnote w:type="continuationSeparator" w:id="0">
    <w:p w14:paraId="35D1E771" w14:textId="77777777" w:rsidR="00076F9A" w:rsidRDefault="00076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B364" w14:textId="77777777" w:rsidR="003D0994" w:rsidRDefault="00170E84">
    <w:pPr>
      <w:pStyle w:val="Header"/>
      <w:jc w:val="center"/>
      <w:rPr>
        <w:sz w:val="32"/>
      </w:rPr>
    </w:pPr>
    <w:r>
      <w:rPr>
        <w:sz w:val="32"/>
      </w:rPr>
      <w:t>P</w:t>
    </w:r>
    <w:r w:rsidR="00C158EE">
      <w:rPr>
        <w:sz w:val="32"/>
      </w:rPr>
      <w:t xml:space="preserve">GRR </w:t>
    </w:r>
    <w:r w:rsidR="007A5E48">
      <w:rPr>
        <w:sz w:val="32"/>
      </w:rPr>
      <w:t>Comments</w:t>
    </w:r>
  </w:p>
  <w:p w14:paraId="18A0D275" w14:textId="77777777" w:rsidR="003D0994" w:rsidRDefault="003D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8A66ED"/>
    <w:multiLevelType w:val="hybridMultilevel"/>
    <w:tmpl w:val="B4D27C86"/>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2" w15:restartNumberingAfterBreak="0">
    <w:nsid w:val="074E68C0"/>
    <w:multiLevelType w:val="hybridMultilevel"/>
    <w:tmpl w:val="AF2E0C14"/>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3" w15:restartNumberingAfterBreak="0">
    <w:nsid w:val="08253143"/>
    <w:multiLevelType w:val="hybridMultilevel"/>
    <w:tmpl w:val="0C021064"/>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4" w15:restartNumberingAfterBreak="0">
    <w:nsid w:val="37696C64"/>
    <w:multiLevelType w:val="hybridMultilevel"/>
    <w:tmpl w:val="209ED7A6"/>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5" w15:restartNumberingAfterBreak="0">
    <w:nsid w:val="46612BD1"/>
    <w:multiLevelType w:val="hybridMultilevel"/>
    <w:tmpl w:val="438CAE86"/>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6" w15:restartNumberingAfterBreak="0">
    <w:nsid w:val="46835105"/>
    <w:multiLevelType w:val="hybridMultilevel"/>
    <w:tmpl w:val="5ADC10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0450919"/>
    <w:multiLevelType w:val="hybridMultilevel"/>
    <w:tmpl w:val="598A7B9C"/>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9" w15:restartNumberingAfterBreak="0">
    <w:nsid w:val="63DB2245"/>
    <w:multiLevelType w:val="hybridMultilevel"/>
    <w:tmpl w:val="57A0F1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AEA5C78"/>
    <w:multiLevelType w:val="hybridMultilevel"/>
    <w:tmpl w:val="4178F1E6"/>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11" w15:restartNumberingAfterBreak="0">
    <w:nsid w:val="6C4B4016"/>
    <w:multiLevelType w:val="hybridMultilevel"/>
    <w:tmpl w:val="A9722F20"/>
    <w:lvl w:ilvl="0" w:tplc="FFFFFFFF">
      <w:start w:val="1"/>
      <w:numFmt w:val="decimal"/>
      <w:lvlText w:val="%1."/>
      <w:lvlJc w:val="left"/>
      <w:pPr>
        <w:ind w:left="1020" w:hanging="360"/>
      </w:pPr>
    </w:lvl>
    <w:lvl w:ilvl="1" w:tplc="FFFFFFFF">
      <w:start w:val="1"/>
      <w:numFmt w:val="decimal"/>
      <w:lvlText w:val="%2."/>
      <w:lvlJc w:val="left"/>
      <w:pPr>
        <w:ind w:left="1020" w:hanging="360"/>
      </w:pPr>
    </w:lvl>
    <w:lvl w:ilvl="2" w:tplc="FFFFFFFF">
      <w:start w:val="1"/>
      <w:numFmt w:val="decimal"/>
      <w:lvlText w:val="%3."/>
      <w:lvlJc w:val="left"/>
      <w:pPr>
        <w:ind w:left="1020" w:hanging="360"/>
      </w:pPr>
    </w:lvl>
    <w:lvl w:ilvl="3" w:tplc="FFFFFFFF">
      <w:start w:val="1"/>
      <w:numFmt w:val="decimal"/>
      <w:lvlText w:val="%4."/>
      <w:lvlJc w:val="left"/>
      <w:pPr>
        <w:ind w:left="1020" w:hanging="360"/>
      </w:pPr>
    </w:lvl>
    <w:lvl w:ilvl="4" w:tplc="FFFFFFFF">
      <w:start w:val="1"/>
      <w:numFmt w:val="decimal"/>
      <w:lvlText w:val="%5."/>
      <w:lvlJc w:val="left"/>
      <w:pPr>
        <w:ind w:left="1020" w:hanging="360"/>
      </w:pPr>
    </w:lvl>
    <w:lvl w:ilvl="5" w:tplc="FFFFFFFF">
      <w:start w:val="1"/>
      <w:numFmt w:val="decimal"/>
      <w:lvlText w:val="%6."/>
      <w:lvlJc w:val="left"/>
      <w:pPr>
        <w:ind w:left="1020" w:hanging="360"/>
      </w:pPr>
    </w:lvl>
    <w:lvl w:ilvl="6" w:tplc="FFFFFFFF">
      <w:start w:val="1"/>
      <w:numFmt w:val="decimal"/>
      <w:lvlText w:val="%7."/>
      <w:lvlJc w:val="left"/>
      <w:pPr>
        <w:ind w:left="1020" w:hanging="360"/>
      </w:pPr>
    </w:lvl>
    <w:lvl w:ilvl="7" w:tplc="FFFFFFFF">
      <w:start w:val="1"/>
      <w:numFmt w:val="decimal"/>
      <w:lvlText w:val="%8."/>
      <w:lvlJc w:val="left"/>
      <w:pPr>
        <w:ind w:left="1020" w:hanging="360"/>
      </w:pPr>
    </w:lvl>
    <w:lvl w:ilvl="8" w:tplc="FFFFFFFF">
      <w:start w:val="1"/>
      <w:numFmt w:val="decimal"/>
      <w:lvlText w:val="%9."/>
      <w:lvlJc w:val="left"/>
      <w:pPr>
        <w:ind w:left="1020" w:hanging="360"/>
      </w:pPr>
    </w:lvl>
  </w:abstractNum>
  <w:abstractNum w:abstractNumId="12" w15:restartNumberingAfterBreak="0">
    <w:nsid w:val="6C7D34E3"/>
    <w:multiLevelType w:val="hybridMultilevel"/>
    <w:tmpl w:val="D012C8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6060C90"/>
    <w:multiLevelType w:val="hybridMultilevel"/>
    <w:tmpl w:val="246208DE"/>
    <w:lvl w:ilvl="0" w:tplc="FFFFFFFF">
      <w:start w:val="1"/>
      <w:numFmt w:val="bullet"/>
      <w:pStyle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95389596">
    <w:abstractNumId w:val="0"/>
  </w:num>
  <w:num w:numId="2" w16cid:durableId="1669282801">
    <w:abstractNumId w:val="13"/>
  </w:num>
  <w:num w:numId="3" w16cid:durableId="1290741958">
    <w:abstractNumId w:val="9"/>
  </w:num>
  <w:num w:numId="4" w16cid:durableId="1756510925">
    <w:abstractNumId w:val="12"/>
  </w:num>
  <w:num w:numId="5" w16cid:durableId="245772143">
    <w:abstractNumId w:val="8"/>
  </w:num>
  <w:num w:numId="6" w16cid:durableId="73553411">
    <w:abstractNumId w:val="2"/>
  </w:num>
  <w:num w:numId="7" w16cid:durableId="1782720902">
    <w:abstractNumId w:val="3"/>
  </w:num>
  <w:num w:numId="8" w16cid:durableId="1147014778">
    <w:abstractNumId w:val="11"/>
  </w:num>
  <w:num w:numId="9" w16cid:durableId="447310566">
    <w:abstractNumId w:val="6"/>
  </w:num>
  <w:num w:numId="10" w16cid:durableId="1365911667">
    <w:abstractNumId w:val="1"/>
  </w:num>
  <w:num w:numId="11" w16cid:durableId="1838571418">
    <w:abstractNumId w:val="10"/>
  </w:num>
  <w:num w:numId="12" w16cid:durableId="1624075359">
    <w:abstractNumId w:val="5"/>
  </w:num>
  <w:num w:numId="13" w16cid:durableId="1248029303">
    <w:abstractNumId w:val="4"/>
  </w:num>
  <w:num w:numId="14" w16cid:durableId="205025195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EC 080326">
    <w15:presenceInfo w15:providerId="None" w15:userId="TIEC 080326"/>
  </w15:person>
  <w15:person w15:author="ERCOT">
    <w15:presenceInfo w15:providerId="None" w15:userId="ERCOT"/>
  </w15:person>
  <w15:person w15:author="ERCOT 050526">
    <w15:presenceInfo w15:providerId="None" w15:userId="ERCOT 050526"/>
  </w15:person>
  <w15:person w15:author="ERCOT 040826">
    <w15:presenceInfo w15:providerId="None" w15:userId="ERCOT 040826"/>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27D"/>
    <w:rsid w:val="00004912"/>
    <w:rsid w:val="00006BF6"/>
    <w:rsid w:val="000106DC"/>
    <w:rsid w:val="00012122"/>
    <w:rsid w:val="00023B2D"/>
    <w:rsid w:val="0003411A"/>
    <w:rsid w:val="00036D7A"/>
    <w:rsid w:val="00037668"/>
    <w:rsid w:val="00043E1E"/>
    <w:rsid w:val="00050023"/>
    <w:rsid w:val="000513D6"/>
    <w:rsid w:val="00055503"/>
    <w:rsid w:val="00057D4D"/>
    <w:rsid w:val="00060969"/>
    <w:rsid w:val="0007141D"/>
    <w:rsid w:val="00075A94"/>
    <w:rsid w:val="00076F9A"/>
    <w:rsid w:val="00080F6D"/>
    <w:rsid w:val="00083A0A"/>
    <w:rsid w:val="000844CA"/>
    <w:rsid w:val="000917DE"/>
    <w:rsid w:val="00094EB8"/>
    <w:rsid w:val="000B3B92"/>
    <w:rsid w:val="000B54E6"/>
    <w:rsid w:val="000C2ED1"/>
    <w:rsid w:val="000E0F1C"/>
    <w:rsid w:val="000F53B3"/>
    <w:rsid w:val="00104AE8"/>
    <w:rsid w:val="0010752F"/>
    <w:rsid w:val="0011177B"/>
    <w:rsid w:val="00113B3F"/>
    <w:rsid w:val="00117768"/>
    <w:rsid w:val="00121204"/>
    <w:rsid w:val="001225C9"/>
    <w:rsid w:val="00131333"/>
    <w:rsid w:val="00132855"/>
    <w:rsid w:val="00152993"/>
    <w:rsid w:val="00161572"/>
    <w:rsid w:val="00164318"/>
    <w:rsid w:val="00165323"/>
    <w:rsid w:val="001658D9"/>
    <w:rsid w:val="00170297"/>
    <w:rsid w:val="00170E84"/>
    <w:rsid w:val="00173E1E"/>
    <w:rsid w:val="00174987"/>
    <w:rsid w:val="00176F06"/>
    <w:rsid w:val="00183CF2"/>
    <w:rsid w:val="00187B66"/>
    <w:rsid w:val="0019539D"/>
    <w:rsid w:val="001A227D"/>
    <w:rsid w:val="001A7045"/>
    <w:rsid w:val="001A754A"/>
    <w:rsid w:val="001C03E2"/>
    <w:rsid w:val="001D1437"/>
    <w:rsid w:val="001D1EF0"/>
    <w:rsid w:val="001D515D"/>
    <w:rsid w:val="001E2032"/>
    <w:rsid w:val="001F3103"/>
    <w:rsid w:val="002014C1"/>
    <w:rsid w:val="00217C3B"/>
    <w:rsid w:val="002251AF"/>
    <w:rsid w:val="00230D18"/>
    <w:rsid w:val="00237F13"/>
    <w:rsid w:val="002674F9"/>
    <w:rsid w:val="002736B6"/>
    <w:rsid w:val="002771E6"/>
    <w:rsid w:val="002A321D"/>
    <w:rsid w:val="002A57C5"/>
    <w:rsid w:val="002B63BF"/>
    <w:rsid w:val="002C111D"/>
    <w:rsid w:val="002C1A60"/>
    <w:rsid w:val="002C367F"/>
    <w:rsid w:val="002E0E52"/>
    <w:rsid w:val="002E70C4"/>
    <w:rsid w:val="002F56CB"/>
    <w:rsid w:val="003010C0"/>
    <w:rsid w:val="00311497"/>
    <w:rsid w:val="003114C5"/>
    <w:rsid w:val="00327578"/>
    <w:rsid w:val="00332A97"/>
    <w:rsid w:val="00346888"/>
    <w:rsid w:val="00350C00"/>
    <w:rsid w:val="00352882"/>
    <w:rsid w:val="00355D9E"/>
    <w:rsid w:val="00356893"/>
    <w:rsid w:val="00361E0E"/>
    <w:rsid w:val="00366113"/>
    <w:rsid w:val="00366799"/>
    <w:rsid w:val="00385ECD"/>
    <w:rsid w:val="00386338"/>
    <w:rsid w:val="003C2161"/>
    <w:rsid w:val="003C236E"/>
    <w:rsid w:val="003C270C"/>
    <w:rsid w:val="003C405A"/>
    <w:rsid w:val="003D0994"/>
    <w:rsid w:val="003D5DF9"/>
    <w:rsid w:val="003E7D74"/>
    <w:rsid w:val="003F5273"/>
    <w:rsid w:val="004002DC"/>
    <w:rsid w:val="0040609A"/>
    <w:rsid w:val="00415084"/>
    <w:rsid w:val="00415F66"/>
    <w:rsid w:val="004177C4"/>
    <w:rsid w:val="0042183E"/>
    <w:rsid w:val="004229E2"/>
    <w:rsid w:val="00423824"/>
    <w:rsid w:val="0043567D"/>
    <w:rsid w:val="004378D5"/>
    <w:rsid w:val="004428EF"/>
    <w:rsid w:val="00446224"/>
    <w:rsid w:val="00450E9E"/>
    <w:rsid w:val="0045135F"/>
    <w:rsid w:val="00470B30"/>
    <w:rsid w:val="00474AA9"/>
    <w:rsid w:val="00487C9F"/>
    <w:rsid w:val="0049100A"/>
    <w:rsid w:val="004A4D12"/>
    <w:rsid w:val="004B26BE"/>
    <w:rsid w:val="004B7B90"/>
    <w:rsid w:val="004C57D3"/>
    <w:rsid w:val="004D05B4"/>
    <w:rsid w:val="004D1F7E"/>
    <w:rsid w:val="004D6E82"/>
    <w:rsid w:val="004E2C19"/>
    <w:rsid w:val="004E49E9"/>
    <w:rsid w:val="004E67A5"/>
    <w:rsid w:val="004E6E31"/>
    <w:rsid w:val="004F5721"/>
    <w:rsid w:val="005013D3"/>
    <w:rsid w:val="00501D2D"/>
    <w:rsid w:val="00513CCA"/>
    <w:rsid w:val="00515AFA"/>
    <w:rsid w:val="00516F4B"/>
    <w:rsid w:val="00532E1C"/>
    <w:rsid w:val="00543AC3"/>
    <w:rsid w:val="005517B1"/>
    <w:rsid w:val="00572E12"/>
    <w:rsid w:val="0058067E"/>
    <w:rsid w:val="005A475D"/>
    <w:rsid w:val="005B7CCB"/>
    <w:rsid w:val="005D04E3"/>
    <w:rsid w:val="005D284C"/>
    <w:rsid w:val="005D573D"/>
    <w:rsid w:val="005E0F78"/>
    <w:rsid w:val="005E7EFB"/>
    <w:rsid w:val="005F1406"/>
    <w:rsid w:val="006032A4"/>
    <w:rsid w:val="00615E1A"/>
    <w:rsid w:val="00633685"/>
    <w:rsid w:val="00633E23"/>
    <w:rsid w:val="00636D14"/>
    <w:rsid w:val="00637C8D"/>
    <w:rsid w:val="00640388"/>
    <w:rsid w:val="00650BC0"/>
    <w:rsid w:val="00661872"/>
    <w:rsid w:val="00663BD5"/>
    <w:rsid w:val="00663FDA"/>
    <w:rsid w:val="00673B94"/>
    <w:rsid w:val="00677805"/>
    <w:rsid w:val="00680AC6"/>
    <w:rsid w:val="00681606"/>
    <w:rsid w:val="006835D8"/>
    <w:rsid w:val="006A0D46"/>
    <w:rsid w:val="006A7A7B"/>
    <w:rsid w:val="006B7E12"/>
    <w:rsid w:val="006C316E"/>
    <w:rsid w:val="006C467C"/>
    <w:rsid w:val="006D0F7C"/>
    <w:rsid w:val="006D1510"/>
    <w:rsid w:val="006D796B"/>
    <w:rsid w:val="006F1200"/>
    <w:rsid w:val="006F1306"/>
    <w:rsid w:val="007019B2"/>
    <w:rsid w:val="00715CE6"/>
    <w:rsid w:val="0072069F"/>
    <w:rsid w:val="007269C4"/>
    <w:rsid w:val="00734EAF"/>
    <w:rsid w:val="00740904"/>
    <w:rsid w:val="0074209E"/>
    <w:rsid w:val="007446D3"/>
    <w:rsid w:val="00745DB9"/>
    <w:rsid w:val="00767452"/>
    <w:rsid w:val="007674BC"/>
    <w:rsid w:val="00781B69"/>
    <w:rsid w:val="007832A1"/>
    <w:rsid w:val="007833C8"/>
    <w:rsid w:val="00787BCF"/>
    <w:rsid w:val="00787C5E"/>
    <w:rsid w:val="00796457"/>
    <w:rsid w:val="00797742"/>
    <w:rsid w:val="007A5E48"/>
    <w:rsid w:val="007B472D"/>
    <w:rsid w:val="007B6BC6"/>
    <w:rsid w:val="007C4161"/>
    <w:rsid w:val="007F0405"/>
    <w:rsid w:val="007F2CA8"/>
    <w:rsid w:val="007F5A53"/>
    <w:rsid w:val="007F6C43"/>
    <w:rsid w:val="007F7161"/>
    <w:rsid w:val="00801AFA"/>
    <w:rsid w:val="00804CBE"/>
    <w:rsid w:val="00823E4A"/>
    <w:rsid w:val="00831246"/>
    <w:rsid w:val="008423FD"/>
    <w:rsid w:val="0084298B"/>
    <w:rsid w:val="0085559E"/>
    <w:rsid w:val="008705A3"/>
    <w:rsid w:val="00887800"/>
    <w:rsid w:val="00890769"/>
    <w:rsid w:val="00892B92"/>
    <w:rsid w:val="00892C00"/>
    <w:rsid w:val="00896B1B"/>
    <w:rsid w:val="008A30F5"/>
    <w:rsid w:val="008B3903"/>
    <w:rsid w:val="008B5EE6"/>
    <w:rsid w:val="008E184C"/>
    <w:rsid w:val="008E4BA1"/>
    <w:rsid w:val="008E559E"/>
    <w:rsid w:val="008F2A8A"/>
    <w:rsid w:val="008F6C93"/>
    <w:rsid w:val="0091151C"/>
    <w:rsid w:val="00916080"/>
    <w:rsid w:val="00921A68"/>
    <w:rsid w:val="00921DFA"/>
    <w:rsid w:val="00924DFE"/>
    <w:rsid w:val="009343C1"/>
    <w:rsid w:val="00950D34"/>
    <w:rsid w:val="00953D65"/>
    <w:rsid w:val="00960706"/>
    <w:rsid w:val="009648EA"/>
    <w:rsid w:val="00967C4A"/>
    <w:rsid w:val="00967E43"/>
    <w:rsid w:val="00987064"/>
    <w:rsid w:val="009961EC"/>
    <w:rsid w:val="009B3DD4"/>
    <w:rsid w:val="009C163D"/>
    <w:rsid w:val="009C79F7"/>
    <w:rsid w:val="009D0A23"/>
    <w:rsid w:val="009D32BD"/>
    <w:rsid w:val="009E2C4B"/>
    <w:rsid w:val="00A015C4"/>
    <w:rsid w:val="00A051D5"/>
    <w:rsid w:val="00A1045F"/>
    <w:rsid w:val="00A141E0"/>
    <w:rsid w:val="00A146BC"/>
    <w:rsid w:val="00A15172"/>
    <w:rsid w:val="00A470CD"/>
    <w:rsid w:val="00A47C3E"/>
    <w:rsid w:val="00A556EB"/>
    <w:rsid w:val="00A642B8"/>
    <w:rsid w:val="00A670D9"/>
    <w:rsid w:val="00A737E0"/>
    <w:rsid w:val="00A774B4"/>
    <w:rsid w:val="00AA142B"/>
    <w:rsid w:val="00AA16B2"/>
    <w:rsid w:val="00AA2060"/>
    <w:rsid w:val="00AB0900"/>
    <w:rsid w:val="00AD5C14"/>
    <w:rsid w:val="00AD6ED3"/>
    <w:rsid w:val="00AE7A3D"/>
    <w:rsid w:val="00B031E0"/>
    <w:rsid w:val="00B0355C"/>
    <w:rsid w:val="00B04834"/>
    <w:rsid w:val="00B121C2"/>
    <w:rsid w:val="00B16626"/>
    <w:rsid w:val="00B200AF"/>
    <w:rsid w:val="00B27396"/>
    <w:rsid w:val="00B35107"/>
    <w:rsid w:val="00B5228F"/>
    <w:rsid w:val="00B534C3"/>
    <w:rsid w:val="00B62242"/>
    <w:rsid w:val="00B71975"/>
    <w:rsid w:val="00B8038A"/>
    <w:rsid w:val="00B845F9"/>
    <w:rsid w:val="00B90387"/>
    <w:rsid w:val="00BA4297"/>
    <w:rsid w:val="00BB1625"/>
    <w:rsid w:val="00BB2B8A"/>
    <w:rsid w:val="00BC0C76"/>
    <w:rsid w:val="00BC52F4"/>
    <w:rsid w:val="00BD3BB2"/>
    <w:rsid w:val="00BF7A02"/>
    <w:rsid w:val="00C02928"/>
    <w:rsid w:val="00C0598D"/>
    <w:rsid w:val="00C11956"/>
    <w:rsid w:val="00C158EE"/>
    <w:rsid w:val="00C266AA"/>
    <w:rsid w:val="00C336F4"/>
    <w:rsid w:val="00C36B48"/>
    <w:rsid w:val="00C37C80"/>
    <w:rsid w:val="00C55AA0"/>
    <w:rsid w:val="00C56EF5"/>
    <w:rsid w:val="00C5734D"/>
    <w:rsid w:val="00C602E5"/>
    <w:rsid w:val="00C748FD"/>
    <w:rsid w:val="00C800FE"/>
    <w:rsid w:val="00C822BC"/>
    <w:rsid w:val="00C846BB"/>
    <w:rsid w:val="00C949FB"/>
    <w:rsid w:val="00C953DF"/>
    <w:rsid w:val="00CA1C50"/>
    <w:rsid w:val="00CA47FA"/>
    <w:rsid w:val="00CB3B80"/>
    <w:rsid w:val="00CB7971"/>
    <w:rsid w:val="00CC12C0"/>
    <w:rsid w:val="00CC769B"/>
    <w:rsid w:val="00CD63F1"/>
    <w:rsid w:val="00CE0E95"/>
    <w:rsid w:val="00CF2808"/>
    <w:rsid w:val="00CF7EEB"/>
    <w:rsid w:val="00D072FD"/>
    <w:rsid w:val="00D102BC"/>
    <w:rsid w:val="00D24DCF"/>
    <w:rsid w:val="00D37223"/>
    <w:rsid w:val="00D37CC0"/>
    <w:rsid w:val="00D4046E"/>
    <w:rsid w:val="00D409F2"/>
    <w:rsid w:val="00D47892"/>
    <w:rsid w:val="00D5007C"/>
    <w:rsid w:val="00D51876"/>
    <w:rsid w:val="00D55AE4"/>
    <w:rsid w:val="00D62D75"/>
    <w:rsid w:val="00D725B4"/>
    <w:rsid w:val="00D73B16"/>
    <w:rsid w:val="00D75710"/>
    <w:rsid w:val="00D7765A"/>
    <w:rsid w:val="00D80777"/>
    <w:rsid w:val="00D83491"/>
    <w:rsid w:val="00D93F35"/>
    <w:rsid w:val="00D966CE"/>
    <w:rsid w:val="00D96F5D"/>
    <w:rsid w:val="00DA0BA1"/>
    <w:rsid w:val="00DA1A54"/>
    <w:rsid w:val="00DA6F6D"/>
    <w:rsid w:val="00DB7CD0"/>
    <w:rsid w:val="00DC32F0"/>
    <w:rsid w:val="00DC5399"/>
    <w:rsid w:val="00DD21CC"/>
    <w:rsid w:val="00DD3EFB"/>
    <w:rsid w:val="00DD465F"/>
    <w:rsid w:val="00DD4739"/>
    <w:rsid w:val="00DD7AB1"/>
    <w:rsid w:val="00DE2AD8"/>
    <w:rsid w:val="00DE5F33"/>
    <w:rsid w:val="00DE617E"/>
    <w:rsid w:val="00DF06CD"/>
    <w:rsid w:val="00DF33EE"/>
    <w:rsid w:val="00DF703A"/>
    <w:rsid w:val="00E025B3"/>
    <w:rsid w:val="00E07B54"/>
    <w:rsid w:val="00E11F78"/>
    <w:rsid w:val="00E12717"/>
    <w:rsid w:val="00E153F2"/>
    <w:rsid w:val="00E16FDD"/>
    <w:rsid w:val="00E20EB1"/>
    <w:rsid w:val="00E354CD"/>
    <w:rsid w:val="00E444E6"/>
    <w:rsid w:val="00E44F00"/>
    <w:rsid w:val="00E57151"/>
    <w:rsid w:val="00E57793"/>
    <w:rsid w:val="00E621E1"/>
    <w:rsid w:val="00E624D5"/>
    <w:rsid w:val="00E634E1"/>
    <w:rsid w:val="00E70C5E"/>
    <w:rsid w:val="00E83784"/>
    <w:rsid w:val="00E83E17"/>
    <w:rsid w:val="00E932E6"/>
    <w:rsid w:val="00EA27CB"/>
    <w:rsid w:val="00EA2969"/>
    <w:rsid w:val="00EA57B8"/>
    <w:rsid w:val="00EB0EAC"/>
    <w:rsid w:val="00EC55B3"/>
    <w:rsid w:val="00ED5F7A"/>
    <w:rsid w:val="00ED66CA"/>
    <w:rsid w:val="00ED7067"/>
    <w:rsid w:val="00F00A1C"/>
    <w:rsid w:val="00F02CBA"/>
    <w:rsid w:val="00F0339B"/>
    <w:rsid w:val="00F037C7"/>
    <w:rsid w:val="00F038EC"/>
    <w:rsid w:val="00F03F40"/>
    <w:rsid w:val="00F046EB"/>
    <w:rsid w:val="00F22A01"/>
    <w:rsid w:val="00F31600"/>
    <w:rsid w:val="00F36266"/>
    <w:rsid w:val="00F36AC0"/>
    <w:rsid w:val="00F511A5"/>
    <w:rsid w:val="00F70357"/>
    <w:rsid w:val="00F76C2C"/>
    <w:rsid w:val="00F93DA6"/>
    <w:rsid w:val="00F9420C"/>
    <w:rsid w:val="00F96B06"/>
    <w:rsid w:val="00F96FB2"/>
    <w:rsid w:val="00FA5026"/>
    <w:rsid w:val="00FB0F70"/>
    <w:rsid w:val="00FB1F4B"/>
    <w:rsid w:val="00FB51D8"/>
    <w:rsid w:val="00FD08E8"/>
    <w:rsid w:val="00FD3509"/>
    <w:rsid w:val="00FE0FC3"/>
    <w:rsid w:val="00FE5B3D"/>
    <w:rsid w:val="00FF5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F8198"/>
  <w15:chartTrackingRefBased/>
  <w15:docId w15:val="{34FCF629-0448-48C6-8910-3EE250DC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character" w:customStyle="1" w:styleId="NormalArialChar">
    <w:name w:val="Normal+Arial Char"/>
    <w:link w:val="NormalArial"/>
    <w:rsid w:val="004D6E82"/>
    <w:rPr>
      <w:rFonts w:ascii="Arial" w:hAnsi="Arial"/>
      <w:sz w:val="24"/>
      <w:szCs w:val="24"/>
      <w:lang w:eastAsia="en-US"/>
    </w:rPr>
  </w:style>
  <w:style w:type="paragraph" w:styleId="NormalWeb">
    <w:name w:val="Normal (Web)"/>
    <w:basedOn w:val="Normal"/>
    <w:rsid w:val="00D51876"/>
  </w:style>
  <w:style w:type="paragraph" w:styleId="Revision">
    <w:name w:val="Revision"/>
    <w:hidden/>
    <w:uiPriority w:val="99"/>
    <w:semiHidden/>
    <w:rsid w:val="000C2ED1"/>
    <w:rPr>
      <w:sz w:val="24"/>
      <w:szCs w:val="24"/>
    </w:rPr>
  </w:style>
  <w:style w:type="paragraph" w:customStyle="1" w:styleId="H2">
    <w:name w:val="H2"/>
    <w:basedOn w:val="Heading2"/>
    <w:next w:val="BodyText"/>
    <w:link w:val="H2Char"/>
    <w:rsid w:val="000C2ED1"/>
    <w:pPr>
      <w:numPr>
        <w:ilvl w:val="0"/>
        <w:numId w:val="0"/>
      </w:numPr>
      <w:tabs>
        <w:tab w:val="left" w:pos="900"/>
      </w:tabs>
      <w:ind w:left="900" w:hanging="900"/>
    </w:pPr>
  </w:style>
  <w:style w:type="paragraph" w:customStyle="1" w:styleId="Instructions">
    <w:name w:val="Instructions"/>
    <w:basedOn w:val="BodyText"/>
    <w:link w:val="InstructionsChar"/>
    <w:rsid w:val="000C2ED1"/>
    <w:pPr>
      <w:spacing w:before="0" w:after="240"/>
    </w:pPr>
    <w:rPr>
      <w:b/>
      <w:i/>
      <w:iCs/>
    </w:rPr>
  </w:style>
  <w:style w:type="character" w:customStyle="1" w:styleId="H2Char">
    <w:name w:val="H2 Char"/>
    <w:link w:val="H2"/>
    <w:rsid w:val="000C2ED1"/>
    <w:rPr>
      <w:rFonts w:eastAsia="Malgun Gothic"/>
      <w:b/>
      <w:sz w:val="24"/>
      <w:lang w:eastAsia="en-US"/>
    </w:rPr>
  </w:style>
  <w:style w:type="character" w:customStyle="1" w:styleId="InstructionsChar">
    <w:name w:val="Instructions Char"/>
    <w:link w:val="Instructions"/>
    <w:rsid w:val="000C2ED1"/>
    <w:rPr>
      <w:rFonts w:eastAsia="Malgun Gothic"/>
      <w:b/>
      <w:i/>
      <w:iCs/>
      <w:sz w:val="24"/>
      <w:szCs w:val="24"/>
      <w:lang w:eastAsia="en-US"/>
    </w:rPr>
  </w:style>
  <w:style w:type="paragraph" w:styleId="ListParagraph">
    <w:name w:val="List Paragraph"/>
    <w:basedOn w:val="Normal"/>
    <w:uiPriority w:val="34"/>
    <w:qFormat/>
    <w:rsid w:val="00501D2D"/>
    <w:pPr>
      <w:ind w:left="720"/>
      <w:contextualSpacing/>
    </w:pPr>
  </w:style>
  <w:style w:type="table" w:customStyle="1" w:styleId="BoxedLanguage">
    <w:name w:val="Boxed Language"/>
    <w:basedOn w:val="TableNormal"/>
    <w:rsid w:val="00636D14"/>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character" w:styleId="UnresolvedMention">
    <w:name w:val="Unresolved Mention"/>
    <w:uiPriority w:val="99"/>
    <w:semiHidden/>
    <w:unhideWhenUsed/>
    <w:rsid w:val="008F2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hubbard@omm.com"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ercot.com/mktrules/issues/PGRR14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lewis@omm.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4295</Words>
  <Characters>23413</Characters>
  <Application>Microsoft Office Word</Application>
  <DocSecurity>0</DocSecurity>
  <Lines>418</Lines>
  <Paragraphs>129</Paragraphs>
  <ScaleCrop>false</ScaleCrop>
  <HeadingPairs>
    <vt:vector size="2" baseType="variant">
      <vt:variant>
        <vt:lpstr>Title</vt:lpstr>
      </vt:variant>
      <vt:variant>
        <vt:i4>1</vt:i4>
      </vt:variant>
    </vt:vector>
  </HeadingPairs>
  <TitlesOfParts>
    <vt:vector size="1" baseType="lpstr">
      <vt:lpstr/>
    </vt:vector>
  </TitlesOfParts>
  <Company>ERCOT</Company>
  <LinksUpToDate>false</LinksUpToDate>
  <CharactersWithSpaces>27579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ERCOT</dc:creator>
  <cp:keywords/>
  <cp:lastModifiedBy>ERCOT Market Rules</cp:lastModifiedBy>
  <cp:revision>4</cp:revision>
  <cp:lastPrinted>1900-01-01T06:00:00Z</cp:lastPrinted>
  <dcterms:created xsi:type="dcterms:W3CDTF">2026-08-03T21:49:00Z</dcterms:created>
  <dcterms:modified xsi:type="dcterms:W3CDTF">2026-08-03T22:02:00Z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ActionId">
    <vt:lpwstr>ac7b7fc5-ede7-4423-9d5e-f4cdb6e6228c</vt:lpwstr>
  </property>
  <property fmtid="{D5CDD505-2E9C-101B-9397-08002B2CF9AE}" pid="3" name="MSIP_Label_7084cbda-52b8-46fb-a7b7-cb5bd465ed85_ContentBits">
    <vt:lpwstr>0</vt:lpwstr>
  </property>
  <property fmtid="{D5CDD505-2E9C-101B-9397-08002B2CF9AE}" pid="4" name="MSIP_Label_7084cbda-52b8-46fb-a7b7-cb5bd465ed85_Enabled">
    <vt:lpwstr>true</vt:lpwstr>
  </property>
  <property fmtid="{D5CDD505-2E9C-101B-9397-08002B2CF9AE}" pid="5" name="MSIP_Label_7084cbda-52b8-46fb-a7b7-cb5bd465ed85_Method">
    <vt:lpwstr>Standard</vt:lpwstr>
  </property>
  <property fmtid="{D5CDD505-2E9C-101B-9397-08002B2CF9AE}" pid="6" name="MSIP_Label_7084cbda-52b8-46fb-a7b7-cb5bd465ed85_Name">
    <vt:lpwstr>Internal</vt:lpwstr>
  </property>
  <property fmtid="{D5CDD505-2E9C-101B-9397-08002B2CF9AE}" pid="7" name="MSIP_Label_7084cbda-52b8-46fb-a7b7-cb5bd465ed85_SetDate">
    <vt:lpwstr>2026-03-11T02:22:32Z</vt:lpwstr>
  </property>
  <property fmtid="{D5CDD505-2E9C-101B-9397-08002B2CF9AE}" pid="8" name="MSIP_Label_7084cbda-52b8-46fb-a7b7-cb5bd465ed85_SiteId">
    <vt:lpwstr>0afb747d-bff7-4596-a9fc-950ef9e0ec45</vt:lpwstr>
  </property>
  <property fmtid="{D5CDD505-2E9C-101B-9397-08002B2CF9AE}" pid="9" name="MSIP_Label_7084cbda-52b8-46fb-a7b7-cb5bd465ed85_Tag">
    <vt:lpwstr>10, 3, 0, 1</vt:lpwstr>
  </property>
</Properties>
</file>