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1008B2" w14:paraId="33A72A8B" w14:textId="77777777" w:rsidTr="00AD723A">
        <w:tc>
          <w:tcPr>
            <w:tcW w:w="1620" w:type="dxa"/>
            <w:tcBorders>
              <w:bottom w:val="single" w:sz="4" w:space="0" w:color="auto"/>
            </w:tcBorders>
            <w:shd w:val="clear" w:color="auto" w:fill="FFFFFF"/>
            <w:vAlign w:val="center"/>
          </w:tcPr>
          <w:p w14:paraId="2B92188B" w14:textId="77777777" w:rsidR="001008B2" w:rsidRDefault="001008B2" w:rsidP="00AD723A">
            <w:pPr>
              <w:pStyle w:val="Header"/>
              <w:rPr>
                <w:rFonts w:ascii="Verdana" w:hAnsi="Verdana"/>
                <w:sz w:val="22"/>
              </w:rPr>
            </w:pPr>
            <w:r>
              <w:t>NPRR Number</w:t>
            </w:r>
          </w:p>
        </w:tc>
        <w:tc>
          <w:tcPr>
            <w:tcW w:w="1260" w:type="dxa"/>
            <w:tcBorders>
              <w:bottom w:val="single" w:sz="4" w:space="0" w:color="auto"/>
            </w:tcBorders>
            <w:vAlign w:val="center"/>
          </w:tcPr>
          <w:p w14:paraId="1EC4660A" w14:textId="77777777" w:rsidR="001008B2" w:rsidRDefault="001008B2" w:rsidP="004A4D88">
            <w:pPr>
              <w:pStyle w:val="Header"/>
              <w:jc w:val="center"/>
            </w:pPr>
            <w:hyperlink r:id="rId8" w:history="1">
              <w:r w:rsidRPr="001A023C">
                <w:rPr>
                  <w:rStyle w:val="Hyperlink"/>
                </w:rPr>
                <w:t>1337</w:t>
              </w:r>
            </w:hyperlink>
          </w:p>
        </w:tc>
        <w:tc>
          <w:tcPr>
            <w:tcW w:w="900" w:type="dxa"/>
            <w:tcBorders>
              <w:bottom w:val="single" w:sz="4" w:space="0" w:color="auto"/>
            </w:tcBorders>
            <w:shd w:val="clear" w:color="auto" w:fill="FFFFFF"/>
            <w:vAlign w:val="center"/>
          </w:tcPr>
          <w:p w14:paraId="6F8B436E" w14:textId="77777777" w:rsidR="001008B2" w:rsidRDefault="001008B2" w:rsidP="00AD723A">
            <w:pPr>
              <w:pStyle w:val="Header"/>
            </w:pPr>
            <w:r>
              <w:t>NPRR Title</w:t>
            </w:r>
          </w:p>
        </w:tc>
        <w:tc>
          <w:tcPr>
            <w:tcW w:w="6660" w:type="dxa"/>
            <w:tcBorders>
              <w:bottom w:val="single" w:sz="4" w:space="0" w:color="auto"/>
            </w:tcBorders>
            <w:vAlign w:val="center"/>
          </w:tcPr>
          <w:p w14:paraId="4CA6BCD6" w14:textId="77777777" w:rsidR="001008B2" w:rsidRDefault="001008B2" w:rsidP="00AD723A">
            <w:pPr>
              <w:pStyle w:val="Header"/>
            </w:pPr>
            <w:r>
              <w:t>ERS Enhancements</w:t>
            </w:r>
          </w:p>
        </w:tc>
      </w:tr>
      <w:tr w:rsidR="001008B2" w14:paraId="09CE363C" w14:textId="77777777" w:rsidTr="00AD723A">
        <w:trPr>
          <w:trHeight w:val="413"/>
        </w:trPr>
        <w:tc>
          <w:tcPr>
            <w:tcW w:w="2880" w:type="dxa"/>
            <w:gridSpan w:val="2"/>
            <w:tcBorders>
              <w:top w:val="nil"/>
              <w:left w:val="nil"/>
              <w:bottom w:val="single" w:sz="4" w:space="0" w:color="auto"/>
              <w:right w:val="nil"/>
            </w:tcBorders>
            <w:vAlign w:val="center"/>
          </w:tcPr>
          <w:p w14:paraId="2F17F74E" w14:textId="77777777" w:rsidR="001008B2" w:rsidRDefault="001008B2" w:rsidP="00AD723A">
            <w:pPr>
              <w:pStyle w:val="NormalArial"/>
            </w:pPr>
          </w:p>
        </w:tc>
        <w:tc>
          <w:tcPr>
            <w:tcW w:w="7560" w:type="dxa"/>
            <w:gridSpan w:val="2"/>
            <w:tcBorders>
              <w:top w:val="single" w:sz="4" w:space="0" w:color="auto"/>
              <w:left w:val="nil"/>
              <w:bottom w:val="nil"/>
              <w:right w:val="nil"/>
            </w:tcBorders>
            <w:vAlign w:val="center"/>
          </w:tcPr>
          <w:p w14:paraId="457738E3" w14:textId="77777777" w:rsidR="001008B2" w:rsidRDefault="001008B2" w:rsidP="00AD723A">
            <w:pPr>
              <w:pStyle w:val="NormalArial"/>
            </w:pPr>
          </w:p>
        </w:tc>
      </w:tr>
      <w:tr w:rsidR="001008B2" w14:paraId="089EEAED" w14:textId="77777777" w:rsidTr="00AD723A">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47034023" w14:textId="77777777" w:rsidR="001008B2" w:rsidRPr="00AD2101" w:rsidRDefault="001008B2" w:rsidP="00AD723A">
            <w:pPr>
              <w:pStyle w:val="Header"/>
            </w:pPr>
            <w:r w:rsidRPr="00AD2101">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2C05C39" w14:textId="2132E3C4" w:rsidR="001008B2" w:rsidRPr="00AD2101" w:rsidRDefault="0086589A" w:rsidP="00AD723A">
            <w:pPr>
              <w:pStyle w:val="NormalArial"/>
            </w:pPr>
            <w:r>
              <w:t>August 3,</w:t>
            </w:r>
            <w:r w:rsidR="001008B2" w:rsidRPr="00AD2101">
              <w:t xml:space="preserve"> 2026</w:t>
            </w:r>
          </w:p>
        </w:tc>
      </w:tr>
      <w:tr w:rsidR="001008B2" w14:paraId="1086F5B6" w14:textId="77777777" w:rsidTr="00AD723A">
        <w:trPr>
          <w:trHeight w:val="467"/>
        </w:trPr>
        <w:tc>
          <w:tcPr>
            <w:tcW w:w="2880" w:type="dxa"/>
            <w:gridSpan w:val="2"/>
            <w:tcBorders>
              <w:top w:val="single" w:sz="4" w:space="0" w:color="auto"/>
              <w:left w:val="nil"/>
              <w:bottom w:val="nil"/>
              <w:right w:val="nil"/>
            </w:tcBorders>
            <w:shd w:val="clear" w:color="auto" w:fill="FFFFFF"/>
            <w:vAlign w:val="center"/>
          </w:tcPr>
          <w:p w14:paraId="53A72F02" w14:textId="77777777" w:rsidR="001008B2" w:rsidRDefault="001008B2" w:rsidP="00AD723A">
            <w:pPr>
              <w:pStyle w:val="NormalArial"/>
            </w:pPr>
          </w:p>
        </w:tc>
        <w:tc>
          <w:tcPr>
            <w:tcW w:w="7560" w:type="dxa"/>
            <w:gridSpan w:val="2"/>
            <w:tcBorders>
              <w:top w:val="nil"/>
              <w:left w:val="nil"/>
              <w:bottom w:val="nil"/>
              <w:right w:val="nil"/>
            </w:tcBorders>
            <w:vAlign w:val="center"/>
          </w:tcPr>
          <w:p w14:paraId="4FC3404F" w14:textId="77777777" w:rsidR="001008B2" w:rsidRDefault="001008B2" w:rsidP="00AD723A">
            <w:pPr>
              <w:pStyle w:val="NormalArial"/>
            </w:pPr>
          </w:p>
        </w:tc>
      </w:tr>
      <w:tr w:rsidR="001008B2" w14:paraId="514DD5AE" w14:textId="77777777" w:rsidTr="00AD723A">
        <w:trPr>
          <w:trHeight w:val="440"/>
        </w:trPr>
        <w:tc>
          <w:tcPr>
            <w:tcW w:w="10440" w:type="dxa"/>
            <w:gridSpan w:val="4"/>
            <w:tcBorders>
              <w:top w:val="single" w:sz="4" w:space="0" w:color="auto"/>
            </w:tcBorders>
            <w:shd w:val="clear" w:color="auto" w:fill="FFFFFF"/>
            <w:vAlign w:val="center"/>
          </w:tcPr>
          <w:p w14:paraId="248D06E2" w14:textId="77777777" w:rsidR="001008B2" w:rsidRDefault="001008B2" w:rsidP="00AD723A">
            <w:pPr>
              <w:pStyle w:val="Header"/>
              <w:jc w:val="center"/>
            </w:pPr>
            <w:r>
              <w:t>Submitter’s Information</w:t>
            </w:r>
          </w:p>
        </w:tc>
      </w:tr>
      <w:tr w:rsidR="00300AFB" w14:paraId="4E4A054E" w14:textId="77777777" w:rsidTr="00AD723A">
        <w:trPr>
          <w:trHeight w:val="350"/>
        </w:trPr>
        <w:tc>
          <w:tcPr>
            <w:tcW w:w="2880" w:type="dxa"/>
            <w:gridSpan w:val="2"/>
            <w:shd w:val="clear" w:color="auto" w:fill="FFFFFF"/>
            <w:vAlign w:val="center"/>
          </w:tcPr>
          <w:p w14:paraId="320B5C4A" w14:textId="77777777" w:rsidR="00300AFB" w:rsidRPr="00EC55B3" w:rsidRDefault="00300AFB" w:rsidP="00300AFB">
            <w:pPr>
              <w:pStyle w:val="Header"/>
            </w:pPr>
            <w:r w:rsidRPr="00EC55B3">
              <w:t>Name</w:t>
            </w:r>
          </w:p>
        </w:tc>
        <w:tc>
          <w:tcPr>
            <w:tcW w:w="7560" w:type="dxa"/>
            <w:gridSpan w:val="2"/>
            <w:vAlign w:val="center"/>
          </w:tcPr>
          <w:p w14:paraId="78E041D2" w14:textId="13E99274" w:rsidR="00300AFB" w:rsidRDefault="00300AFB" w:rsidP="00300AFB">
            <w:pPr>
              <w:pStyle w:val="NormalArial"/>
            </w:pPr>
            <w:r>
              <w:t>Mark Patterson</w:t>
            </w:r>
          </w:p>
        </w:tc>
      </w:tr>
      <w:tr w:rsidR="00300AFB" w14:paraId="0326D529" w14:textId="77777777" w:rsidTr="00AD723A">
        <w:trPr>
          <w:trHeight w:val="350"/>
        </w:trPr>
        <w:tc>
          <w:tcPr>
            <w:tcW w:w="2880" w:type="dxa"/>
            <w:gridSpan w:val="2"/>
            <w:shd w:val="clear" w:color="auto" w:fill="FFFFFF"/>
            <w:vAlign w:val="center"/>
          </w:tcPr>
          <w:p w14:paraId="08BA7075" w14:textId="77777777" w:rsidR="00300AFB" w:rsidRPr="00EC55B3" w:rsidRDefault="00300AFB" w:rsidP="00300AFB">
            <w:pPr>
              <w:pStyle w:val="Header"/>
            </w:pPr>
            <w:r w:rsidRPr="00EC55B3">
              <w:t>E-mail Address</w:t>
            </w:r>
          </w:p>
        </w:tc>
        <w:tc>
          <w:tcPr>
            <w:tcW w:w="7560" w:type="dxa"/>
            <w:gridSpan w:val="2"/>
            <w:vAlign w:val="center"/>
          </w:tcPr>
          <w:p w14:paraId="7378FA4A" w14:textId="02A43161" w:rsidR="00300AFB" w:rsidRDefault="00300AFB" w:rsidP="00300AFB">
            <w:pPr>
              <w:pStyle w:val="NormalArial"/>
            </w:pPr>
            <w:hyperlink r:id="rId9" w:history="1">
              <w:r w:rsidRPr="00A30139">
                <w:rPr>
                  <w:rStyle w:val="Hyperlink"/>
                </w:rPr>
                <w:t>Mark.Patterson@ercot.com</w:t>
              </w:r>
            </w:hyperlink>
            <w:r>
              <w:t xml:space="preserve"> </w:t>
            </w:r>
          </w:p>
        </w:tc>
      </w:tr>
      <w:tr w:rsidR="00300AFB" w14:paraId="722623FA" w14:textId="77777777" w:rsidTr="00AD723A">
        <w:trPr>
          <w:trHeight w:val="350"/>
        </w:trPr>
        <w:tc>
          <w:tcPr>
            <w:tcW w:w="2880" w:type="dxa"/>
            <w:gridSpan w:val="2"/>
            <w:shd w:val="clear" w:color="auto" w:fill="FFFFFF"/>
            <w:vAlign w:val="center"/>
          </w:tcPr>
          <w:p w14:paraId="03CC2525" w14:textId="77777777" w:rsidR="00300AFB" w:rsidRPr="00EC55B3" w:rsidRDefault="00300AFB" w:rsidP="00300AFB">
            <w:pPr>
              <w:pStyle w:val="Header"/>
            </w:pPr>
            <w:r w:rsidRPr="00EC55B3">
              <w:t>Company</w:t>
            </w:r>
          </w:p>
        </w:tc>
        <w:tc>
          <w:tcPr>
            <w:tcW w:w="7560" w:type="dxa"/>
            <w:gridSpan w:val="2"/>
            <w:vAlign w:val="center"/>
          </w:tcPr>
          <w:p w14:paraId="49B9A61B" w14:textId="7007036B" w:rsidR="00300AFB" w:rsidRDefault="00300AFB" w:rsidP="00300AFB">
            <w:pPr>
              <w:pStyle w:val="NormalArial"/>
            </w:pPr>
            <w:r>
              <w:t>ERCOT</w:t>
            </w:r>
          </w:p>
        </w:tc>
      </w:tr>
      <w:tr w:rsidR="00300AFB" w14:paraId="1809619A" w14:textId="77777777" w:rsidTr="00AD723A">
        <w:trPr>
          <w:trHeight w:val="350"/>
        </w:trPr>
        <w:tc>
          <w:tcPr>
            <w:tcW w:w="2880" w:type="dxa"/>
            <w:gridSpan w:val="2"/>
            <w:tcBorders>
              <w:bottom w:val="single" w:sz="4" w:space="0" w:color="auto"/>
            </w:tcBorders>
            <w:shd w:val="clear" w:color="auto" w:fill="FFFFFF"/>
            <w:vAlign w:val="center"/>
          </w:tcPr>
          <w:p w14:paraId="3C3F17FF" w14:textId="77777777" w:rsidR="00300AFB" w:rsidRPr="00EC55B3" w:rsidRDefault="00300AFB" w:rsidP="00300AFB">
            <w:pPr>
              <w:pStyle w:val="Header"/>
            </w:pPr>
            <w:r w:rsidRPr="00EC55B3">
              <w:t>Phone Number</w:t>
            </w:r>
          </w:p>
        </w:tc>
        <w:tc>
          <w:tcPr>
            <w:tcW w:w="7560" w:type="dxa"/>
            <w:gridSpan w:val="2"/>
            <w:tcBorders>
              <w:bottom w:val="single" w:sz="4" w:space="0" w:color="auto"/>
            </w:tcBorders>
            <w:vAlign w:val="center"/>
          </w:tcPr>
          <w:p w14:paraId="5B8853F2" w14:textId="77777777" w:rsidR="00300AFB" w:rsidRDefault="00300AFB" w:rsidP="00300AFB">
            <w:pPr>
              <w:pStyle w:val="NormalArial"/>
            </w:pPr>
          </w:p>
        </w:tc>
      </w:tr>
      <w:tr w:rsidR="00300AFB" w14:paraId="38E9F96F" w14:textId="77777777" w:rsidTr="00AD723A">
        <w:trPr>
          <w:trHeight w:val="350"/>
        </w:trPr>
        <w:tc>
          <w:tcPr>
            <w:tcW w:w="2880" w:type="dxa"/>
            <w:gridSpan w:val="2"/>
            <w:shd w:val="clear" w:color="auto" w:fill="FFFFFF"/>
            <w:vAlign w:val="center"/>
          </w:tcPr>
          <w:p w14:paraId="3AF21FFF" w14:textId="77777777" w:rsidR="00300AFB" w:rsidRPr="00EC55B3" w:rsidRDefault="00300AFB" w:rsidP="00300AFB">
            <w:pPr>
              <w:pStyle w:val="Header"/>
            </w:pPr>
            <w:r>
              <w:t>Cell</w:t>
            </w:r>
            <w:r w:rsidRPr="00EC55B3">
              <w:t xml:space="preserve"> Number</w:t>
            </w:r>
          </w:p>
        </w:tc>
        <w:tc>
          <w:tcPr>
            <w:tcW w:w="7560" w:type="dxa"/>
            <w:gridSpan w:val="2"/>
            <w:vAlign w:val="center"/>
          </w:tcPr>
          <w:p w14:paraId="75C24550" w14:textId="581B0E04" w:rsidR="00300AFB" w:rsidRDefault="00300AFB" w:rsidP="00300AFB">
            <w:pPr>
              <w:pStyle w:val="NormalArial"/>
            </w:pPr>
            <w:r>
              <w:t>512-569-5539</w:t>
            </w:r>
          </w:p>
        </w:tc>
      </w:tr>
      <w:tr w:rsidR="00300AFB" w14:paraId="1957F474" w14:textId="77777777" w:rsidTr="00AD723A">
        <w:trPr>
          <w:trHeight w:val="350"/>
        </w:trPr>
        <w:tc>
          <w:tcPr>
            <w:tcW w:w="2880" w:type="dxa"/>
            <w:gridSpan w:val="2"/>
            <w:tcBorders>
              <w:bottom w:val="single" w:sz="4" w:space="0" w:color="auto"/>
            </w:tcBorders>
            <w:shd w:val="clear" w:color="auto" w:fill="FFFFFF"/>
            <w:vAlign w:val="center"/>
          </w:tcPr>
          <w:p w14:paraId="0312FC68" w14:textId="77777777" w:rsidR="00300AFB" w:rsidRPr="00EC55B3" w:rsidDel="00075A94" w:rsidRDefault="00300AFB" w:rsidP="00300AFB">
            <w:pPr>
              <w:pStyle w:val="Header"/>
            </w:pPr>
            <w:r>
              <w:t>Market Segment</w:t>
            </w:r>
          </w:p>
        </w:tc>
        <w:tc>
          <w:tcPr>
            <w:tcW w:w="7560" w:type="dxa"/>
            <w:gridSpan w:val="2"/>
            <w:tcBorders>
              <w:bottom w:val="single" w:sz="4" w:space="0" w:color="auto"/>
            </w:tcBorders>
            <w:vAlign w:val="center"/>
          </w:tcPr>
          <w:p w14:paraId="0A69D689" w14:textId="500320F2" w:rsidR="00300AFB" w:rsidRDefault="00300AFB" w:rsidP="00300AFB">
            <w:pPr>
              <w:pStyle w:val="NormalArial"/>
            </w:pPr>
            <w:r>
              <w:t xml:space="preserve">Not </w:t>
            </w:r>
            <w:r w:rsidR="00357954">
              <w:t>A</w:t>
            </w:r>
            <w:r>
              <w:t>pplicable</w:t>
            </w:r>
          </w:p>
        </w:tc>
      </w:tr>
    </w:tbl>
    <w:p w14:paraId="5E49D6D4" w14:textId="77777777" w:rsidR="001008B2" w:rsidRDefault="001008B2" w:rsidP="001008B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501FD012" w14:textId="77777777" w:rsidTr="00AD723A">
        <w:trPr>
          <w:trHeight w:val="350"/>
        </w:trPr>
        <w:tc>
          <w:tcPr>
            <w:tcW w:w="10440" w:type="dxa"/>
            <w:tcBorders>
              <w:bottom w:val="single" w:sz="4" w:space="0" w:color="auto"/>
            </w:tcBorders>
            <w:shd w:val="clear" w:color="auto" w:fill="FFFFFF"/>
            <w:vAlign w:val="center"/>
          </w:tcPr>
          <w:p w14:paraId="51C365A8" w14:textId="77777777" w:rsidR="001008B2" w:rsidRDefault="001008B2" w:rsidP="00AD723A">
            <w:pPr>
              <w:pStyle w:val="Header"/>
              <w:jc w:val="center"/>
            </w:pPr>
            <w:r>
              <w:t>Comments</w:t>
            </w:r>
          </w:p>
        </w:tc>
      </w:tr>
    </w:tbl>
    <w:p w14:paraId="4735F581" w14:textId="6E4EF789" w:rsidR="0086589A" w:rsidRPr="005D10A5" w:rsidRDefault="0086589A" w:rsidP="0086589A">
      <w:pPr>
        <w:spacing w:before="120" w:after="120"/>
        <w:rPr>
          <w:rFonts w:ascii="Arial" w:hAnsi="Arial" w:cs="Arial"/>
        </w:rPr>
      </w:pPr>
      <w:r w:rsidRPr="005D10A5">
        <w:rPr>
          <w:rFonts w:ascii="Arial" w:hAnsi="Arial" w:cs="Arial"/>
        </w:rPr>
        <w:t xml:space="preserve">ERCOT offers the following response to </w:t>
      </w:r>
      <w:r>
        <w:rPr>
          <w:rFonts w:ascii="Arial" w:hAnsi="Arial" w:cs="Arial"/>
        </w:rPr>
        <w:t xml:space="preserve">the 7/27/26 </w:t>
      </w:r>
      <w:r w:rsidRPr="005D10A5">
        <w:rPr>
          <w:rFonts w:ascii="Arial" w:hAnsi="Arial" w:cs="Arial"/>
        </w:rPr>
        <w:t>Coalition</w:t>
      </w:r>
      <w:r>
        <w:rPr>
          <w:rFonts w:ascii="Arial" w:hAnsi="Arial" w:cs="Arial"/>
        </w:rPr>
        <w:t xml:space="preserve"> comments</w:t>
      </w:r>
      <w:r w:rsidRPr="005D10A5">
        <w:rPr>
          <w:rFonts w:ascii="Arial" w:hAnsi="Arial" w:cs="Arial"/>
        </w:rPr>
        <w:t xml:space="preserve"> and to stakeholder discussions during the July 27, 2026 Wholesale Market Working Group (WMWG) meeting.</w:t>
      </w:r>
    </w:p>
    <w:p w14:paraId="7C1831F2" w14:textId="5266F901" w:rsidR="0086589A" w:rsidRPr="005D10A5" w:rsidRDefault="0086589A" w:rsidP="0086589A">
      <w:pPr>
        <w:spacing w:before="120" w:after="120"/>
        <w:rPr>
          <w:rFonts w:ascii="Arial" w:hAnsi="Arial" w:cs="Arial"/>
        </w:rPr>
      </w:pPr>
      <w:r w:rsidRPr="005D10A5">
        <w:rPr>
          <w:rFonts w:ascii="Arial" w:hAnsi="Arial" w:cs="Arial"/>
        </w:rPr>
        <w:t xml:space="preserve">The Coalition’s recommendation is </w:t>
      </w:r>
      <w:proofErr w:type="gramStart"/>
      <w:r w:rsidRPr="005D10A5">
        <w:rPr>
          <w:rFonts w:ascii="Arial" w:hAnsi="Arial" w:cs="Arial"/>
        </w:rPr>
        <w:t>similar to</w:t>
      </w:r>
      <w:proofErr w:type="gramEnd"/>
      <w:r w:rsidRPr="005D10A5">
        <w:rPr>
          <w:rFonts w:ascii="Arial" w:hAnsi="Arial" w:cs="Arial"/>
        </w:rPr>
        <w:t xml:space="preserve"> that of the Joint Commenters in that both would allow a Load to be evaluated on the Alternate Baseline even after ERCOT has determined that the Load can be evaluated on a default baseline. </w:t>
      </w:r>
      <w:r>
        <w:rPr>
          <w:rFonts w:ascii="Arial" w:hAnsi="Arial" w:cs="Arial"/>
        </w:rPr>
        <w:t xml:space="preserve"> </w:t>
      </w:r>
      <w:r w:rsidRPr="005D10A5">
        <w:rPr>
          <w:rFonts w:ascii="Arial" w:hAnsi="Arial" w:cs="Arial"/>
        </w:rPr>
        <w:t xml:space="preserve">This approach does not resolve the issue that the Alternate Baseline is being exploited by Loads that would otherwise show poor availability, and difficulty meeting event performance requirements, if measured on a true baseline methodology. </w:t>
      </w:r>
      <w:r>
        <w:rPr>
          <w:rFonts w:ascii="Arial" w:hAnsi="Arial" w:cs="Arial"/>
        </w:rPr>
        <w:t xml:space="preserve"> </w:t>
      </w:r>
      <w:r w:rsidRPr="005D10A5">
        <w:rPr>
          <w:rFonts w:ascii="Arial" w:hAnsi="Arial" w:cs="Arial"/>
        </w:rPr>
        <w:t>As ERCOT explained during the July 27</w:t>
      </w:r>
      <w:r>
        <w:rPr>
          <w:rFonts w:ascii="Arial" w:hAnsi="Arial" w:cs="Arial"/>
        </w:rPr>
        <w:t>, 2026</w:t>
      </w:r>
      <w:r w:rsidRPr="005D10A5">
        <w:rPr>
          <w:rFonts w:ascii="Arial" w:hAnsi="Arial" w:cs="Arial"/>
        </w:rPr>
        <w:t xml:space="preserve"> WMWG meeting, the Alternate Baseline Test (“ABT”) is designed as a single two-step process, not two independent tests between which a Load may elect. </w:t>
      </w:r>
      <w:r>
        <w:rPr>
          <w:rFonts w:ascii="Arial" w:hAnsi="Arial" w:cs="Arial"/>
        </w:rPr>
        <w:t xml:space="preserve"> </w:t>
      </w:r>
      <w:r w:rsidRPr="005D10A5">
        <w:rPr>
          <w:rFonts w:ascii="Arial" w:hAnsi="Arial" w:cs="Arial"/>
        </w:rPr>
        <w:t>Allowing a Load to bypass Step 1 and proceed directly to Step 2 upon request would produce materially different, unacceptable results.</w:t>
      </w:r>
    </w:p>
    <w:p w14:paraId="47411A2F" w14:textId="482EF8BD" w:rsidR="0086589A" w:rsidRPr="005D10A5" w:rsidRDefault="0086589A" w:rsidP="0086589A">
      <w:pPr>
        <w:spacing w:before="120" w:after="120"/>
        <w:rPr>
          <w:rFonts w:ascii="Arial" w:hAnsi="Arial" w:cs="Arial"/>
        </w:rPr>
      </w:pPr>
      <w:r w:rsidRPr="005D10A5">
        <w:rPr>
          <w:rFonts w:ascii="Arial" w:hAnsi="Arial" w:cs="Arial"/>
        </w:rPr>
        <w:t xml:space="preserve">ERCOT has observed at least one case illustrating this risk. </w:t>
      </w:r>
      <w:r>
        <w:rPr>
          <w:rFonts w:ascii="Arial" w:hAnsi="Arial" w:cs="Arial"/>
        </w:rPr>
        <w:t xml:space="preserve"> </w:t>
      </w:r>
      <w:r w:rsidRPr="005D10A5">
        <w:rPr>
          <w:rFonts w:ascii="Arial" w:hAnsi="Arial" w:cs="Arial"/>
        </w:rPr>
        <w:t xml:space="preserve">An </w:t>
      </w:r>
      <w:r>
        <w:rPr>
          <w:rFonts w:ascii="Arial" w:hAnsi="Arial" w:cs="Arial"/>
        </w:rPr>
        <w:t>Emergency Response Service (</w:t>
      </w:r>
      <w:r w:rsidRPr="005D10A5">
        <w:rPr>
          <w:rFonts w:ascii="Arial" w:hAnsi="Arial" w:cs="Arial"/>
        </w:rPr>
        <w:t>ERS</w:t>
      </w:r>
      <w:r>
        <w:rPr>
          <w:rFonts w:ascii="Arial" w:hAnsi="Arial" w:cs="Arial"/>
        </w:rPr>
        <w:t>)</w:t>
      </w:r>
      <w:r w:rsidRPr="005D10A5">
        <w:rPr>
          <w:rFonts w:ascii="Arial" w:hAnsi="Arial" w:cs="Arial"/>
        </w:rPr>
        <w:t xml:space="preserve"> Resource assigned to the Alternate Baseline recorded zero energy consumption for close to half of the intervals in an ERS Contract Period, while consuming well above its procured ERS obligation during the remaining intervals. Under the Alternate Baseline availability formula, this Resource met its availability requirement for the Contract Period and would also have met its event performance requirement had ERCOT deployed ERS during the low-consumption period. </w:t>
      </w:r>
      <w:r>
        <w:rPr>
          <w:rFonts w:ascii="Arial" w:hAnsi="Arial" w:cs="Arial"/>
        </w:rPr>
        <w:t xml:space="preserve"> </w:t>
      </w:r>
      <w:r w:rsidRPr="005D10A5">
        <w:rPr>
          <w:rFonts w:ascii="Arial" w:hAnsi="Arial" w:cs="Arial"/>
        </w:rPr>
        <w:t xml:space="preserve">Measured on a </w:t>
      </w:r>
      <w:r>
        <w:rPr>
          <w:rFonts w:ascii="Arial" w:hAnsi="Arial" w:cs="Arial"/>
        </w:rPr>
        <w:t>D</w:t>
      </w:r>
      <w:r w:rsidRPr="005D10A5">
        <w:rPr>
          <w:rFonts w:ascii="Arial" w:hAnsi="Arial" w:cs="Arial"/>
        </w:rPr>
        <w:t xml:space="preserve">efault </w:t>
      </w:r>
      <w:r>
        <w:rPr>
          <w:rFonts w:ascii="Arial" w:hAnsi="Arial" w:cs="Arial"/>
        </w:rPr>
        <w:t>B</w:t>
      </w:r>
      <w:r w:rsidRPr="005D10A5">
        <w:rPr>
          <w:rFonts w:ascii="Arial" w:hAnsi="Arial" w:cs="Arial"/>
        </w:rPr>
        <w:t xml:space="preserve">aseline, however, this Resource’s actual availability was only approximately 53%, which would have failed the metric. </w:t>
      </w:r>
      <w:r>
        <w:rPr>
          <w:rFonts w:ascii="Arial" w:hAnsi="Arial" w:cs="Arial"/>
        </w:rPr>
        <w:t xml:space="preserve"> </w:t>
      </w:r>
      <w:r w:rsidRPr="005D10A5">
        <w:rPr>
          <w:rFonts w:ascii="Arial" w:hAnsi="Arial" w:cs="Arial"/>
        </w:rPr>
        <w:t xml:space="preserve">Under ERCOT’s proposed ABT, this same Resource would have met the fit threshold for a default baseline in Step 1 and would not have been eligible to proceed to Step 2. </w:t>
      </w:r>
      <w:r>
        <w:rPr>
          <w:rFonts w:ascii="Arial" w:hAnsi="Arial" w:cs="Arial"/>
        </w:rPr>
        <w:t xml:space="preserve"> </w:t>
      </w:r>
      <w:r w:rsidRPr="005D10A5">
        <w:rPr>
          <w:rFonts w:ascii="Arial" w:hAnsi="Arial" w:cs="Arial"/>
        </w:rPr>
        <w:t xml:space="preserve">This example demonstrates both how the Alternate Baseline can be exploited and why </w:t>
      </w:r>
      <w:proofErr w:type="gramStart"/>
      <w:r w:rsidRPr="005D10A5">
        <w:rPr>
          <w:rFonts w:ascii="Arial" w:hAnsi="Arial" w:cs="Arial"/>
        </w:rPr>
        <w:t>the ABT’s</w:t>
      </w:r>
      <w:proofErr w:type="gramEnd"/>
      <w:r w:rsidRPr="005D10A5">
        <w:rPr>
          <w:rFonts w:ascii="Arial" w:hAnsi="Arial" w:cs="Arial"/>
        </w:rPr>
        <w:t xml:space="preserve"> two-step, sequential design</w:t>
      </w:r>
      <w:r>
        <w:rPr>
          <w:rFonts w:ascii="Arial" w:hAnsi="Arial" w:cs="Arial"/>
        </w:rPr>
        <w:t xml:space="preserve"> </w:t>
      </w:r>
      <w:r w:rsidRPr="005D10A5">
        <w:rPr>
          <w:rFonts w:ascii="Arial" w:hAnsi="Arial" w:cs="Arial"/>
        </w:rPr>
        <w:t>—</w:t>
      </w:r>
      <w:r>
        <w:rPr>
          <w:rFonts w:ascii="Arial" w:hAnsi="Arial" w:cs="Arial"/>
        </w:rPr>
        <w:t xml:space="preserve"> </w:t>
      </w:r>
      <w:r w:rsidRPr="005D10A5">
        <w:rPr>
          <w:rFonts w:ascii="Arial" w:hAnsi="Arial" w:cs="Arial"/>
        </w:rPr>
        <w:t>rather than a QSE-elected alternative to Step 1</w:t>
      </w:r>
      <w:r>
        <w:rPr>
          <w:rFonts w:ascii="Arial" w:hAnsi="Arial" w:cs="Arial"/>
        </w:rPr>
        <w:t xml:space="preserve"> </w:t>
      </w:r>
      <w:r w:rsidRPr="005D10A5">
        <w:rPr>
          <w:rFonts w:ascii="Arial" w:hAnsi="Arial" w:cs="Arial"/>
        </w:rPr>
        <w:t>—</w:t>
      </w:r>
      <w:r>
        <w:rPr>
          <w:rFonts w:ascii="Arial" w:hAnsi="Arial" w:cs="Arial"/>
        </w:rPr>
        <w:t xml:space="preserve"> </w:t>
      </w:r>
      <w:r w:rsidRPr="005D10A5">
        <w:rPr>
          <w:rFonts w:ascii="Arial" w:hAnsi="Arial" w:cs="Arial"/>
        </w:rPr>
        <w:t>is necessary to prevent it.</w:t>
      </w:r>
    </w:p>
    <w:p w14:paraId="27964DEC" w14:textId="7A9D57EE" w:rsidR="0086589A" w:rsidRPr="005D10A5" w:rsidRDefault="0086589A" w:rsidP="0086589A">
      <w:pPr>
        <w:spacing w:before="120" w:after="120"/>
        <w:rPr>
          <w:rFonts w:ascii="Arial" w:hAnsi="Arial" w:cs="Arial"/>
        </w:rPr>
      </w:pPr>
      <w:r w:rsidRPr="005D10A5">
        <w:rPr>
          <w:rFonts w:ascii="Arial" w:hAnsi="Arial" w:cs="Arial"/>
        </w:rPr>
        <w:lastRenderedPageBreak/>
        <w:t>The Coalition also recommends that ERCOT revert to the original $80/MWh threshold used to identify a qualifying price event in Step 2 of the ABT.</w:t>
      </w:r>
      <w:r>
        <w:rPr>
          <w:rFonts w:ascii="Arial" w:hAnsi="Arial" w:cs="Arial"/>
        </w:rPr>
        <w:t xml:space="preserve"> </w:t>
      </w:r>
      <w:r w:rsidRPr="005D10A5">
        <w:rPr>
          <w:rFonts w:ascii="Arial" w:hAnsi="Arial" w:cs="Arial"/>
        </w:rPr>
        <w:t xml:space="preserve"> ERCOT recognizes that an appropriate threshold may vary over time, both as crypto currency prices fluctuate and because different mining companies have different breakeven price points at which they curtail computational load. </w:t>
      </w:r>
      <w:r>
        <w:rPr>
          <w:rFonts w:ascii="Arial" w:hAnsi="Arial" w:cs="Arial"/>
        </w:rPr>
        <w:t xml:space="preserve"> </w:t>
      </w:r>
      <w:r w:rsidRPr="005D10A5">
        <w:rPr>
          <w:rFonts w:ascii="Arial" w:hAnsi="Arial" w:cs="Arial"/>
        </w:rPr>
        <w:t xml:space="preserve">The $80/MWh value was set more than six months ago, during the initial development of the ABT. </w:t>
      </w:r>
      <w:r>
        <w:rPr>
          <w:rFonts w:ascii="Arial" w:hAnsi="Arial" w:cs="Arial"/>
        </w:rPr>
        <w:t xml:space="preserve"> </w:t>
      </w:r>
      <w:r w:rsidRPr="005D10A5">
        <w:rPr>
          <w:rFonts w:ascii="Arial" w:hAnsi="Arial" w:cs="Arial"/>
        </w:rPr>
        <w:t xml:space="preserve">ERCOT has since worked with the Independent Market Monitor (IMM) to review various price points driving price responsiveness from crypto mining loads, and both parties agree that $150/MWh sustained over two consecutive 15-minute settlement intervals provides a more appropriate price and duration for identifying price-responsive Loads in Step 2 of the ABT. </w:t>
      </w:r>
      <w:r>
        <w:rPr>
          <w:rFonts w:ascii="Arial" w:hAnsi="Arial" w:cs="Arial"/>
        </w:rPr>
        <w:t xml:space="preserve"> </w:t>
      </w:r>
      <w:r w:rsidRPr="005D10A5">
        <w:rPr>
          <w:rFonts w:ascii="Arial" w:hAnsi="Arial" w:cs="Arial"/>
        </w:rPr>
        <w:t>If approved, the ABT would not take effect until February 2027 at the earliest, for the April–</w:t>
      </w:r>
      <w:r w:rsidR="001E1804">
        <w:rPr>
          <w:rFonts w:ascii="Arial" w:hAnsi="Arial" w:cs="Arial"/>
        </w:rPr>
        <w:t>May</w:t>
      </w:r>
      <w:r w:rsidR="00627345">
        <w:rPr>
          <w:rFonts w:ascii="Arial" w:hAnsi="Arial" w:cs="Arial"/>
        </w:rPr>
        <w:t xml:space="preserve"> </w:t>
      </w:r>
      <w:r w:rsidRPr="005D10A5">
        <w:rPr>
          <w:rFonts w:ascii="Arial" w:hAnsi="Arial" w:cs="Arial"/>
        </w:rPr>
        <w:t xml:space="preserve">ERS Standard Contract Term, which provides an opportunity to review and update this threshold as needed before implementation. </w:t>
      </w:r>
      <w:r>
        <w:rPr>
          <w:rFonts w:ascii="Arial" w:hAnsi="Arial" w:cs="Arial"/>
        </w:rPr>
        <w:t xml:space="preserve"> </w:t>
      </w:r>
      <w:r w:rsidRPr="005D10A5">
        <w:rPr>
          <w:rFonts w:ascii="Arial" w:hAnsi="Arial" w:cs="Arial"/>
        </w:rPr>
        <w:t>Consistent with the Protocol revisions that ERCOT has already proposed in its July 24, 2026 Comments, this threshold will be reviewed periodically, and any change will require Technical Advisory Committee (TAC) approval before it is adopted.</w:t>
      </w:r>
    </w:p>
    <w:p w14:paraId="2F7DDDFB" w14:textId="42AF9C47" w:rsidR="00326EF8" w:rsidRPr="00722348" w:rsidRDefault="0086589A" w:rsidP="008803FB">
      <w:pPr>
        <w:spacing w:before="120" w:after="120"/>
        <w:rPr>
          <w:rFonts w:ascii="Arial" w:hAnsi="Arial" w:cs="Arial"/>
        </w:rPr>
      </w:pPr>
      <w:r w:rsidRPr="005D10A5">
        <w:rPr>
          <w:rFonts w:ascii="Arial" w:hAnsi="Arial" w:cs="Arial"/>
        </w:rPr>
        <w:t>A concern was also raised at the July 27</w:t>
      </w:r>
      <w:r>
        <w:rPr>
          <w:rFonts w:ascii="Arial" w:hAnsi="Arial" w:cs="Arial"/>
        </w:rPr>
        <w:t>, 2026</w:t>
      </w:r>
      <w:r w:rsidRPr="005D10A5">
        <w:rPr>
          <w:rFonts w:ascii="Arial" w:hAnsi="Arial" w:cs="Arial"/>
        </w:rPr>
        <w:t xml:space="preserve"> WMWG meeting that including the ABT in the ERS Technical Requirements and Scope of Work (“OBD”), rather than in the Protocols themselves, was not appropriate. One </w:t>
      </w:r>
      <w:r>
        <w:rPr>
          <w:rFonts w:ascii="Arial" w:hAnsi="Arial" w:cs="Arial"/>
        </w:rPr>
        <w:t>M</w:t>
      </w:r>
      <w:r w:rsidRPr="005D10A5">
        <w:rPr>
          <w:rFonts w:ascii="Arial" w:hAnsi="Arial" w:cs="Arial"/>
        </w:rPr>
        <w:t xml:space="preserve">arket </w:t>
      </w:r>
      <w:r>
        <w:rPr>
          <w:rFonts w:ascii="Arial" w:hAnsi="Arial" w:cs="Arial"/>
        </w:rPr>
        <w:t>P</w:t>
      </w:r>
      <w:r w:rsidRPr="005D10A5">
        <w:rPr>
          <w:rFonts w:ascii="Arial" w:hAnsi="Arial" w:cs="Arial"/>
        </w:rPr>
        <w:t xml:space="preserve">articipant noted that ERCOT has expressed a desire to move OBD content into the Protocols </w:t>
      </w:r>
      <w:proofErr w:type="gramStart"/>
      <w:r w:rsidRPr="005D10A5">
        <w:rPr>
          <w:rFonts w:ascii="Arial" w:hAnsi="Arial" w:cs="Arial"/>
        </w:rPr>
        <w:t>generally, and</w:t>
      </w:r>
      <w:proofErr w:type="gramEnd"/>
      <w:r w:rsidRPr="005D10A5">
        <w:rPr>
          <w:rFonts w:ascii="Arial" w:hAnsi="Arial" w:cs="Arial"/>
        </w:rPr>
        <w:t xml:space="preserve"> argued that the ABT should therefore be included in the Protocols now. </w:t>
      </w:r>
      <w:r>
        <w:rPr>
          <w:rFonts w:ascii="Arial" w:hAnsi="Arial" w:cs="Arial"/>
        </w:rPr>
        <w:t xml:space="preserve"> </w:t>
      </w:r>
      <w:r w:rsidRPr="005D10A5">
        <w:rPr>
          <w:rFonts w:ascii="Arial" w:hAnsi="Arial" w:cs="Arial"/>
        </w:rPr>
        <w:t xml:space="preserve">It is true that ERCOT has been working to move certain OBD content into the Protocols, but there is no mandate that all OBDs be eliminated. </w:t>
      </w:r>
      <w:r>
        <w:rPr>
          <w:rFonts w:ascii="Arial" w:hAnsi="Arial" w:cs="Arial"/>
        </w:rPr>
        <w:t xml:space="preserve"> </w:t>
      </w:r>
      <w:r w:rsidRPr="005D10A5">
        <w:rPr>
          <w:rFonts w:ascii="Arial" w:hAnsi="Arial" w:cs="Arial"/>
        </w:rPr>
        <w:t>The ERS Technical Requirements and Scope of Work document is unique to each ERS Standard Contract Term and is already updated on a recurring basis; because the ABT’s qualifying price threshold will need to be reviewed and updated periodically, as discussed above, the OBD</w:t>
      </w:r>
      <w:r>
        <w:rPr>
          <w:rFonts w:ascii="Arial" w:hAnsi="Arial" w:cs="Arial"/>
        </w:rPr>
        <w:t xml:space="preserve"> </w:t>
      </w:r>
      <w:r w:rsidRPr="005D10A5">
        <w:rPr>
          <w:rFonts w:ascii="Arial" w:hAnsi="Arial" w:cs="Arial"/>
        </w:rPr>
        <w:t>—</w:t>
      </w:r>
      <w:r>
        <w:rPr>
          <w:rFonts w:ascii="Arial" w:hAnsi="Arial" w:cs="Arial"/>
        </w:rPr>
        <w:t xml:space="preserve"> </w:t>
      </w:r>
      <w:r w:rsidRPr="005D10A5">
        <w:rPr>
          <w:rFonts w:ascii="Arial" w:hAnsi="Arial" w:cs="Arial"/>
        </w:rPr>
        <w:t>subject to the TAC review and approval already reflected in the proposed Protocol revisions</w:t>
      </w:r>
      <w:r>
        <w:rPr>
          <w:rFonts w:ascii="Arial" w:hAnsi="Arial" w:cs="Arial"/>
        </w:rPr>
        <w:t xml:space="preserve"> </w:t>
      </w:r>
      <w:r w:rsidRPr="005D10A5">
        <w:rPr>
          <w:rFonts w:ascii="Arial" w:hAnsi="Arial" w:cs="Arial"/>
        </w:rPr>
        <w:t>—</w:t>
      </w:r>
      <w:r>
        <w:rPr>
          <w:rFonts w:ascii="Arial" w:hAnsi="Arial" w:cs="Arial"/>
        </w:rPr>
        <w:t xml:space="preserve"> </w:t>
      </w:r>
      <w:r w:rsidRPr="005D10A5">
        <w:rPr>
          <w:rFonts w:ascii="Arial" w:hAnsi="Arial" w:cs="Arial"/>
        </w:rPr>
        <w:t xml:space="preserve">remains the most appropriate place for that threshold to reside. </w:t>
      </w:r>
      <w:r>
        <w:rPr>
          <w:rFonts w:ascii="Arial" w:hAnsi="Arial" w:cs="Arial"/>
        </w:rPr>
        <w:t xml:space="preserve"> </w:t>
      </w:r>
      <w:r w:rsidRPr="005D10A5">
        <w:rPr>
          <w:rFonts w:ascii="Arial" w:hAnsi="Arial" w:cs="Arial"/>
        </w:rPr>
        <w:t>The ABT’s core elements, including the two-step sequential process and the definition of Naturally Dynamic Load, are reflected directly in the Protocol language below.</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8A3D71" w14:paraId="5FCEC82F" w14:textId="77777777" w:rsidTr="00AD723A">
        <w:trPr>
          <w:trHeight w:val="350"/>
        </w:trPr>
        <w:tc>
          <w:tcPr>
            <w:tcW w:w="10440" w:type="dxa"/>
            <w:tcBorders>
              <w:bottom w:val="single" w:sz="4" w:space="0" w:color="auto"/>
            </w:tcBorders>
            <w:shd w:val="clear" w:color="auto" w:fill="FFFFFF"/>
            <w:vAlign w:val="center"/>
          </w:tcPr>
          <w:p w14:paraId="1F38C448" w14:textId="105BF7F7" w:rsidR="008A3D71" w:rsidRDefault="008A3D71" w:rsidP="00AD723A">
            <w:pPr>
              <w:pStyle w:val="Header"/>
              <w:jc w:val="center"/>
            </w:pPr>
            <w:r>
              <w:t>Revised Cover Page Language</w:t>
            </w:r>
          </w:p>
        </w:tc>
      </w:tr>
    </w:tbl>
    <w:p w14:paraId="593BD252" w14:textId="77777777" w:rsidR="001008B2" w:rsidRDefault="001008B2" w:rsidP="001008B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1008B2" w14:paraId="2C4FA266" w14:textId="77777777" w:rsidTr="00AD723A">
        <w:trPr>
          <w:trHeight w:val="773"/>
        </w:trPr>
        <w:tc>
          <w:tcPr>
            <w:tcW w:w="2880" w:type="dxa"/>
            <w:tcBorders>
              <w:top w:val="single" w:sz="4" w:space="0" w:color="auto"/>
              <w:bottom w:val="single" w:sz="4" w:space="0" w:color="auto"/>
            </w:tcBorders>
            <w:shd w:val="clear" w:color="auto" w:fill="FFFFFF"/>
            <w:vAlign w:val="center"/>
          </w:tcPr>
          <w:p w14:paraId="333BE85B" w14:textId="77777777" w:rsidR="001008B2" w:rsidRPr="00AE6EDB" w:rsidRDefault="001008B2" w:rsidP="00AD723A">
            <w:pPr>
              <w:pStyle w:val="Header"/>
              <w:spacing w:before="120" w:after="120"/>
              <w:rPr>
                <w:rFonts w:cs="Arial"/>
              </w:rPr>
            </w:pPr>
            <w:r w:rsidRPr="00AE6EDB">
              <w:rPr>
                <w:rFonts w:cs="Arial"/>
              </w:rPr>
              <w:t xml:space="preserve">Nodal Protocol Sections Requiring Revision </w:t>
            </w:r>
          </w:p>
        </w:tc>
        <w:tc>
          <w:tcPr>
            <w:tcW w:w="7560" w:type="dxa"/>
            <w:tcBorders>
              <w:top w:val="single" w:sz="4" w:space="0" w:color="auto"/>
            </w:tcBorders>
            <w:vAlign w:val="center"/>
          </w:tcPr>
          <w:p w14:paraId="4FFD8507" w14:textId="77777777" w:rsidR="00722348" w:rsidRDefault="00722348" w:rsidP="00AD723A">
            <w:pPr>
              <w:pStyle w:val="NormalArial"/>
              <w:spacing w:before="120"/>
              <w:rPr>
                <w:ins w:id="0" w:author="ERCOT 072426" w:date="2026-07-23T14:11:00Z" w16du:dateUtc="2026-07-23T19:11:00Z"/>
                <w:rFonts w:cs="Arial"/>
              </w:rPr>
            </w:pPr>
            <w:ins w:id="1" w:author="ERCOT 072426" w:date="2026-07-23T14:11:00Z" w16du:dateUtc="2026-07-23T19:11:00Z">
              <w:r>
                <w:rPr>
                  <w:rFonts w:cs="Arial"/>
                </w:rPr>
                <w:t>2.1, Definitions</w:t>
              </w:r>
            </w:ins>
          </w:p>
          <w:p w14:paraId="1C4DAF52" w14:textId="2B9D6377" w:rsidR="001008B2" w:rsidRPr="00A7340B" w:rsidRDefault="001008B2" w:rsidP="00722348">
            <w:pPr>
              <w:pStyle w:val="NormalArial"/>
              <w:rPr>
                <w:rFonts w:cs="Arial"/>
              </w:rPr>
            </w:pPr>
            <w:r w:rsidRPr="00A7340B">
              <w:rPr>
                <w:rFonts w:cs="Arial"/>
              </w:rPr>
              <w:t>6.6.11.1, Emergency Response Service Capacity Payments</w:t>
            </w:r>
          </w:p>
          <w:p w14:paraId="6B4BA278" w14:textId="77777777" w:rsidR="001008B2" w:rsidRPr="00A7340B" w:rsidRDefault="001008B2" w:rsidP="00AD723A">
            <w:pPr>
              <w:pStyle w:val="NormalArial"/>
              <w:rPr>
                <w:rFonts w:cs="Arial"/>
              </w:rPr>
            </w:pPr>
            <w:r w:rsidRPr="00A7340B">
              <w:rPr>
                <w:rFonts w:cs="Arial"/>
              </w:rPr>
              <w:t>8.1.3.1.1, Baselines for Emergency Response Service Loads</w:t>
            </w:r>
          </w:p>
          <w:p w14:paraId="4FA4D2F3" w14:textId="77777777" w:rsidR="001008B2" w:rsidRPr="00A7340B" w:rsidRDefault="001008B2" w:rsidP="00AD723A">
            <w:pPr>
              <w:pStyle w:val="NormalArial"/>
              <w:rPr>
                <w:rFonts w:cs="Arial"/>
              </w:rPr>
            </w:pPr>
            <w:r w:rsidRPr="00A7340B">
              <w:rPr>
                <w:rFonts w:cs="Arial"/>
              </w:rPr>
              <w:t>8.1.3.1.3, Availability Criteria for Emergency Response Service Resources</w:t>
            </w:r>
          </w:p>
          <w:p w14:paraId="013D89C6" w14:textId="77777777" w:rsidR="001008B2" w:rsidRPr="00A7340B" w:rsidRDefault="001008B2" w:rsidP="00AD723A">
            <w:pPr>
              <w:pStyle w:val="NormalArial"/>
              <w:rPr>
                <w:rFonts w:cs="Arial"/>
              </w:rPr>
            </w:pPr>
            <w:r w:rsidRPr="00A7340B">
              <w:rPr>
                <w:rFonts w:cs="Arial"/>
              </w:rPr>
              <w:t>8.1.3.1.3.1, Time Period Availability Calculations for Emergency Response Service Loads</w:t>
            </w:r>
          </w:p>
          <w:p w14:paraId="30DB2E13" w14:textId="77777777" w:rsidR="001008B2" w:rsidRPr="00A7340B" w:rsidRDefault="001008B2" w:rsidP="00AD723A">
            <w:pPr>
              <w:pStyle w:val="NormalArial"/>
              <w:rPr>
                <w:rFonts w:cs="Arial"/>
              </w:rPr>
            </w:pPr>
            <w:r w:rsidRPr="00A7340B">
              <w:rPr>
                <w:rFonts w:cs="Arial"/>
              </w:rPr>
              <w:t>8.1.3.1.3.3, Contract Period Availability Calculations for Emergency Response Service Resources</w:t>
            </w:r>
          </w:p>
          <w:p w14:paraId="63834AC5" w14:textId="77777777" w:rsidR="001008B2" w:rsidRPr="00A7340B" w:rsidRDefault="001008B2" w:rsidP="00AD723A">
            <w:pPr>
              <w:pStyle w:val="NormalArial"/>
              <w:rPr>
                <w:rFonts w:cs="Arial"/>
              </w:rPr>
            </w:pPr>
            <w:r w:rsidRPr="00A7340B">
              <w:rPr>
                <w:rFonts w:cs="Arial"/>
              </w:rPr>
              <w:t>8.1.3.1.4, Event Performance Criteria for Emergency Response Service Resour</w:t>
            </w:r>
            <w:r>
              <w:rPr>
                <w:rFonts w:cs="Arial"/>
              </w:rPr>
              <w:t>c</w:t>
            </w:r>
            <w:r w:rsidRPr="00A7340B">
              <w:rPr>
                <w:rFonts w:cs="Arial"/>
              </w:rPr>
              <w:t>es</w:t>
            </w:r>
          </w:p>
          <w:p w14:paraId="3ED851ED" w14:textId="77777777" w:rsidR="001008B2" w:rsidRPr="00A7340B" w:rsidRDefault="001008B2" w:rsidP="00AD723A">
            <w:pPr>
              <w:pStyle w:val="NormalArial"/>
              <w:rPr>
                <w:rFonts w:cs="Arial"/>
              </w:rPr>
            </w:pPr>
            <w:r w:rsidRPr="00A7340B">
              <w:rPr>
                <w:rFonts w:cs="Arial"/>
              </w:rPr>
              <w:t xml:space="preserve">8.1.3.2, </w:t>
            </w:r>
            <w:r w:rsidRPr="001008B2">
              <w:rPr>
                <w:rFonts w:cs="Arial"/>
              </w:rPr>
              <w:t>Testing of Emergency Response Service Resources</w:t>
            </w:r>
          </w:p>
          <w:p w14:paraId="0BCBD7E7" w14:textId="77777777" w:rsidR="001008B2" w:rsidRPr="001008B2" w:rsidRDefault="001008B2" w:rsidP="00AD723A">
            <w:pPr>
              <w:pStyle w:val="NormalArial"/>
              <w:rPr>
                <w:ins w:id="2" w:author="ERCOT 070126" w:date="2026-07-01T10:06:00Z" w16du:dateUtc="2026-07-01T15:06:00Z"/>
                <w:rFonts w:cs="Arial"/>
              </w:rPr>
            </w:pPr>
            <w:r w:rsidRPr="00AE6EDB">
              <w:rPr>
                <w:rFonts w:cs="Arial"/>
              </w:rPr>
              <w:lastRenderedPageBreak/>
              <w:t>8.1.3.3.1, Suspension of Qualification of Non-Weather-Sensitive Emergency Response Service Resources and/or their Qualified Scheduling Entities</w:t>
            </w:r>
          </w:p>
          <w:p w14:paraId="2626747D" w14:textId="7C8A60D0" w:rsidR="001008B2" w:rsidRPr="001008B2" w:rsidRDefault="001008B2" w:rsidP="00AD723A">
            <w:pPr>
              <w:pStyle w:val="NormalArial"/>
              <w:spacing w:after="120"/>
              <w:rPr>
                <w:rFonts w:cs="Arial"/>
              </w:rPr>
            </w:pPr>
            <w:bookmarkStart w:id="3" w:name="_Toc214881730"/>
            <w:ins w:id="4" w:author="ERCOT 070126" w:date="2026-07-01T10:06:00Z" w16du:dateUtc="2026-07-01T15:06:00Z">
              <w:r w:rsidRPr="001008B2">
                <w:rPr>
                  <w:rFonts w:cs="Arial"/>
                </w:rPr>
                <w:t>8.1.3.3.3</w:t>
              </w:r>
            </w:ins>
            <w:ins w:id="5" w:author="ERCOT 070126" w:date="2026-07-01T14:44:00Z" w16du:dateUtc="2026-07-01T19:44:00Z">
              <w:r w:rsidR="007A68B8">
                <w:rPr>
                  <w:rFonts w:cs="Arial"/>
                </w:rPr>
                <w:t xml:space="preserve">, </w:t>
              </w:r>
            </w:ins>
            <w:ins w:id="6" w:author="ERCOT 070126" w:date="2026-07-01T10:06:00Z" w16du:dateUtc="2026-07-01T15:06:00Z">
              <w:r w:rsidRPr="001008B2">
                <w:rPr>
                  <w:rFonts w:cs="Arial"/>
                </w:rPr>
                <w:t>Performance Criteria for Qualified Scheduling Entities Representing Non-Weather-Sensitive Emergency Response Service Resources</w:t>
              </w:r>
            </w:ins>
            <w:bookmarkEnd w:id="3"/>
          </w:p>
        </w:tc>
      </w:tr>
      <w:tr w:rsidR="001008B2" w14:paraId="3E4A4C02" w14:textId="77777777" w:rsidTr="006C448A">
        <w:trPr>
          <w:trHeight w:val="518"/>
        </w:trPr>
        <w:tc>
          <w:tcPr>
            <w:tcW w:w="2880" w:type="dxa"/>
            <w:shd w:val="clear" w:color="auto" w:fill="FFFFFF"/>
            <w:vAlign w:val="center"/>
          </w:tcPr>
          <w:p w14:paraId="0615E55F" w14:textId="77777777" w:rsidR="001008B2" w:rsidRDefault="001008B2" w:rsidP="00AD723A">
            <w:pPr>
              <w:pStyle w:val="Header"/>
              <w:spacing w:before="120" w:after="120"/>
            </w:pPr>
            <w:r>
              <w:lastRenderedPageBreak/>
              <w:t>Revision Description</w:t>
            </w:r>
          </w:p>
        </w:tc>
        <w:tc>
          <w:tcPr>
            <w:tcW w:w="7560" w:type="dxa"/>
            <w:vAlign w:val="center"/>
          </w:tcPr>
          <w:p w14:paraId="110D177A" w14:textId="3F933C48" w:rsidR="001008B2" w:rsidRPr="00FB509B" w:rsidRDefault="001008B2" w:rsidP="00AD723A">
            <w:pPr>
              <w:pStyle w:val="NormalArial"/>
              <w:spacing w:before="120" w:after="120"/>
            </w:pPr>
            <w:r>
              <w:t xml:space="preserve">This Nodal Protocol Revision Request (NPRR) </w:t>
            </w:r>
            <w:del w:id="7" w:author="Joint Commenters 070726" w:date="2026-07-06T15:39:00Z" w16du:dateUtc="2026-07-06T20:39:00Z">
              <w:r w:rsidDel="00AE6EDB">
                <w:delText xml:space="preserve">implements an Alternate Baseline Test to determine if an Emergency Response Service (ERS) Resource can qualify to have its performance based on the alternate baseline and </w:delText>
              </w:r>
            </w:del>
            <w:ins w:id="8" w:author="ERCOT 072426" w:date="2026-07-24T12:32:00Z" w16du:dateUtc="2026-07-24T17:32:00Z">
              <w:r w:rsidR="000871B9">
                <w:t>implements an ERS Alternate Baseline test (</w:t>
              </w:r>
            </w:ins>
            <w:ins w:id="9" w:author="ERCOT 072426" w:date="2026-07-24T12:33:00Z" w16du:dateUtc="2026-07-24T17:33:00Z">
              <w:r w:rsidR="000871B9">
                <w:t xml:space="preserve">“ABT”) to determine if an Emergency Response Service (ERS) Resource can qualify to have its performance based on the ERS Alternate </w:t>
              </w:r>
            </w:ins>
            <w:ins w:id="10" w:author="ERCOT 072426" w:date="2026-07-24T12:34:00Z" w16du:dateUtc="2026-07-24T17:34:00Z">
              <w:r w:rsidR="000871B9">
                <w:t xml:space="preserve">Baseline and </w:t>
              </w:r>
            </w:ins>
            <w:r>
              <w:t xml:space="preserve">changes the availability performance metric from a Qualified Scheduling Entity (QSE) Portfolio Factor combining all </w:t>
            </w:r>
            <w:ins w:id="11" w:author="Joint Commenters 070726" w:date="2026-07-06T15:39:00Z" w16du:dateUtc="2026-07-06T20:39:00Z">
              <w:del w:id="12" w:author="ERCOT 072426" w:date="2026-07-24T12:34:00Z" w16du:dateUtc="2026-07-24T17:34:00Z">
                <w:r w:rsidR="00AE6EDB" w:rsidDel="000871B9">
                  <w:delText>Emergency Response Service (</w:delText>
                </w:r>
              </w:del>
            </w:ins>
            <w:r>
              <w:t>ERS</w:t>
            </w:r>
            <w:ins w:id="13" w:author="Joint Commenters 070726" w:date="2026-07-06T15:39:00Z" w16du:dateUtc="2026-07-06T20:39:00Z">
              <w:del w:id="14" w:author="ERCOT 072426" w:date="2026-07-24T12:34:00Z" w16du:dateUtc="2026-07-24T17:34:00Z">
                <w:r w:rsidR="00AE6EDB" w:rsidDel="000871B9">
                  <w:delText>)</w:delText>
                </w:r>
              </w:del>
            </w:ins>
            <w:r>
              <w:t xml:space="preserve"> Time Periods to having an individual QSE Portfolio Factor for each ERS Time Period.</w:t>
            </w:r>
          </w:p>
        </w:tc>
      </w:tr>
      <w:tr w:rsidR="006C448A" w14:paraId="010DAB87" w14:textId="77777777" w:rsidTr="00AD723A">
        <w:trPr>
          <w:trHeight w:val="518"/>
        </w:trPr>
        <w:tc>
          <w:tcPr>
            <w:tcW w:w="2880" w:type="dxa"/>
            <w:tcBorders>
              <w:bottom w:val="single" w:sz="4" w:space="0" w:color="auto"/>
            </w:tcBorders>
            <w:shd w:val="clear" w:color="auto" w:fill="FFFFFF"/>
            <w:vAlign w:val="center"/>
          </w:tcPr>
          <w:p w14:paraId="1B4628CE" w14:textId="1D7C65E9" w:rsidR="006C448A" w:rsidRDefault="006C448A" w:rsidP="006C448A">
            <w:pPr>
              <w:pStyle w:val="Header"/>
              <w:spacing w:before="120" w:after="120"/>
            </w:pPr>
            <w:r>
              <w:t>Justification of Reason for Revision and Market Impacts</w:t>
            </w:r>
          </w:p>
        </w:tc>
        <w:tc>
          <w:tcPr>
            <w:tcW w:w="7560" w:type="dxa"/>
            <w:tcBorders>
              <w:bottom w:val="single" w:sz="4" w:space="0" w:color="auto"/>
            </w:tcBorders>
            <w:vAlign w:val="center"/>
          </w:tcPr>
          <w:p w14:paraId="485E4C7F" w14:textId="77777777" w:rsidR="006C448A" w:rsidRDefault="006C448A" w:rsidP="006C448A">
            <w:pPr>
              <w:pStyle w:val="NormalArial"/>
              <w:spacing w:before="120" w:after="120"/>
              <w:rPr>
                <w:iCs/>
                <w:kern w:val="24"/>
              </w:rPr>
            </w:pPr>
            <w:r>
              <w:rPr>
                <w:iCs/>
                <w:kern w:val="24"/>
              </w:rPr>
              <w:t xml:space="preserve">The ERS has recently experienced significant growth in participation from Loads that have a high proclivity to independently modify their energy consumption in response to pricing signals.  This behavior prior to an ERS deployment instruction is likely to result in most of the contracted ERS capacity to be self-deployed in advance of the deployment instruction from ERCOT and therefore providing minimal incremental benefit to the system when called for by ERCOT. </w:t>
            </w:r>
          </w:p>
          <w:p w14:paraId="64A98E75" w14:textId="65EB28FF" w:rsidR="006C448A" w:rsidRDefault="006C448A" w:rsidP="006C448A">
            <w:pPr>
              <w:pStyle w:val="NormalArial"/>
              <w:spacing w:before="120" w:after="120"/>
              <w:rPr>
                <w:iCs/>
                <w:kern w:val="24"/>
              </w:rPr>
            </w:pPr>
            <w:r>
              <w:rPr>
                <w:iCs/>
                <w:kern w:val="24"/>
              </w:rPr>
              <w:t xml:space="preserve">This NPRR will </w:t>
            </w:r>
            <w:del w:id="15" w:author="Joint Commenters 070726" w:date="2026-07-06T15:41:00Z" w16du:dateUtc="2026-07-06T20:41:00Z">
              <w:r w:rsidDel="006C448A">
                <w:rPr>
                  <w:iCs/>
                  <w:kern w:val="24"/>
                </w:rPr>
                <w:delText>make two primary changes to</w:delText>
              </w:r>
            </w:del>
            <w:ins w:id="16" w:author="Joint Commenters 070726" w:date="2026-07-06T15:41:00Z" w16du:dateUtc="2026-07-06T20:41:00Z">
              <w:del w:id="17" w:author="ERCOT 072426" w:date="2026-07-24T12:34:00Z" w16du:dateUtc="2026-07-24T17:34:00Z">
                <w:r w:rsidDel="000871B9">
                  <w:rPr>
                    <w:iCs/>
                    <w:kern w:val="24"/>
                  </w:rPr>
                  <w:delText>change</w:delText>
                </w:r>
              </w:del>
            </w:ins>
            <w:del w:id="18" w:author="ERCOT 072426" w:date="2026-07-24T12:34:00Z" w16du:dateUtc="2026-07-24T17:34:00Z">
              <w:r w:rsidDel="000871B9">
                <w:rPr>
                  <w:iCs/>
                  <w:kern w:val="24"/>
                </w:rPr>
                <w:delText xml:space="preserve"> </w:delText>
              </w:r>
            </w:del>
            <w:ins w:id="19" w:author="ERCOT 072426" w:date="2026-07-24T12:34:00Z" w16du:dateUtc="2026-07-24T17:34:00Z">
              <w:r w:rsidR="000871B9">
                <w:rPr>
                  <w:iCs/>
                  <w:kern w:val="24"/>
                </w:rPr>
                <w:t xml:space="preserve">make two primary changes to </w:t>
              </w:r>
            </w:ins>
            <w:r>
              <w:rPr>
                <w:iCs/>
                <w:kern w:val="24"/>
              </w:rPr>
              <w:t xml:space="preserve">how QSEs and their Resources are evaluated for both event availability and deployments </w:t>
            </w:r>
            <w:ins w:id="20" w:author="ERCOT 072426" w:date="2026-07-24T12:35:00Z" w16du:dateUtc="2026-07-24T17:35:00Z">
              <w:r w:rsidR="000871B9" w:rsidRPr="0059157A">
                <w:rPr>
                  <w:iCs/>
                  <w:kern w:val="24"/>
                </w:rPr>
                <w:t>with the goal of reducing the amount of ERS payments for deployments that were likely to independently occur absent the ERS payment</w:t>
              </w:r>
              <w:r w:rsidR="000871B9">
                <w:rPr>
                  <w:iCs/>
                  <w:kern w:val="24"/>
                </w:rPr>
                <w:t>.</w:t>
              </w:r>
            </w:ins>
            <w:ins w:id="21" w:author="Joint Commenters 070726" w:date="2026-07-06T15:42:00Z" w16du:dateUtc="2026-07-06T20:42:00Z">
              <w:del w:id="22" w:author="ERCOT 072426" w:date="2026-07-24T12:34:00Z" w16du:dateUtc="2026-07-24T17:34:00Z">
                <w:r w:rsidDel="000871B9">
                  <w:rPr>
                    <w:iCs/>
                    <w:kern w:val="24"/>
                  </w:rPr>
                  <w:delText>prior to ERCOT dispatch instructions</w:delText>
                </w:r>
              </w:del>
            </w:ins>
            <w:del w:id="23" w:author="ERCOT 072426" w:date="2026-07-24T12:34:00Z" w16du:dateUtc="2026-07-24T17:34:00Z">
              <w:r w:rsidDel="000871B9">
                <w:rPr>
                  <w:iCs/>
                  <w:kern w:val="24"/>
                </w:rPr>
                <w:delText xml:space="preserve">with </w:delText>
              </w:r>
            </w:del>
            <w:del w:id="24" w:author="Joint Commenters 070726" w:date="2026-07-06T15:42:00Z" w16du:dateUtc="2026-07-06T20:42:00Z">
              <w:r w:rsidDel="006C448A">
                <w:rPr>
                  <w:iCs/>
                  <w:kern w:val="24"/>
                </w:rPr>
                <w:delText>the goal of reducing the amount of ERS payments for deployments that were likely to independently occur absent the ERS payment</w:delText>
              </w:r>
            </w:del>
            <w:r>
              <w:rPr>
                <w:iCs/>
                <w:kern w:val="24"/>
              </w:rPr>
              <w:t xml:space="preserve">. </w:t>
            </w:r>
          </w:p>
          <w:p w14:paraId="57CB150A" w14:textId="0B0AF3BB" w:rsidR="006C448A" w:rsidDel="006C448A" w:rsidRDefault="006C448A" w:rsidP="006C448A">
            <w:pPr>
              <w:pStyle w:val="NormalArial"/>
              <w:spacing w:before="120" w:after="120"/>
              <w:rPr>
                <w:del w:id="25" w:author="Joint Commenters 070726" w:date="2026-07-06T15:41:00Z" w16du:dateUtc="2026-07-06T20:41:00Z"/>
                <w:iCs/>
                <w:kern w:val="24"/>
              </w:rPr>
            </w:pPr>
            <w:del w:id="26" w:author="Joint Commenters 070726" w:date="2026-07-06T15:41:00Z" w16du:dateUtc="2026-07-06T20:41:00Z">
              <w:r w:rsidDel="006C448A">
                <w:rPr>
                  <w:iCs/>
                  <w:kern w:val="24"/>
                </w:rPr>
                <w:delText xml:space="preserve">The first change proposed in this NPRR is regarding baseline tests. The alternate baseline was initially developed as a methodology to measure a naturally dynamic load’s response during deployment events.  Loads with a dynamic load shape (“highly fluctuating load”) cannot qualify for any of the default baseline types as defined in ERCOT’s Demand Response Baseline Methodologies document posted in the Key Documents section of the Demand Response page on ERCOT.com.  Many of the new Loads now participating in the service have elected to use the alternate baseline because their Load’s shape is also dynamic, but only because they’re frequently responding to price signals.  During periods with no elevated prices their load shape is relatively flat.  This NPRR will require ERS Resources to pass an alternate baseline test to qualify to select the </w:delText>
              </w:r>
              <w:r w:rsidDel="006C448A">
                <w:rPr>
                  <w:iCs/>
                  <w:kern w:val="24"/>
                </w:rPr>
                <w:lastRenderedPageBreak/>
                <w:delText xml:space="preserve">alternate baseline for performance evaluation.  ERS Resources that fail this test will be required to select one of the default baselines to participate. </w:delText>
              </w:r>
            </w:del>
          </w:p>
          <w:p w14:paraId="7C316082" w14:textId="77777777" w:rsidR="000871B9" w:rsidRDefault="000871B9" w:rsidP="000871B9">
            <w:pPr>
              <w:pStyle w:val="NormalArial"/>
              <w:spacing w:before="120" w:after="120"/>
              <w:rPr>
                <w:ins w:id="27" w:author="ERCOT 072426" w:date="2026-07-24T12:36:00Z" w16du:dateUtc="2026-07-24T17:36:00Z"/>
                <w:iCs/>
                <w:kern w:val="24"/>
              </w:rPr>
            </w:pPr>
            <w:ins w:id="28" w:author="ERCOT 072426" w:date="2026-07-24T12:36:00Z" w16du:dateUtc="2026-07-24T17:36:00Z">
              <w:r w:rsidRPr="0059157A">
                <w:rPr>
                  <w:iCs/>
                  <w:kern w:val="24"/>
                </w:rPr>
                <w:t>The first change proposed in this NPRR is regarding baseline tests. The alternate baseline was initially developed as a methodology to measure a naturally dynamic load’s response during deployment events.  Loads with a dynamic load shape (“highly fluctuating load”) cannot qualify for any of the default baseline types as defined in ERCOT’s Demand Response Baseline Methodologies document posted in the Key Documents section of the Demand Response page on ERCOT.com.  Many of the new Loads now participating in the service have elected to use the alternate baseline because their Load’s shape is also dynamic, but only because they’re frequently responding to price signals.  During periods with no elevated prices their load shape is relatively flat.  This NPRR will require ERS Resources to pass an alternate baseline test to qualify to select the alternate baseline for performance evaluation.  ERS Resources that fail this test will be required to select one of the default baselines to participate.</w:t>
              </w:r>
              <w:r>
                <w:rPr>
                  <w:iCs/>
                  <w:kern w:val="24"/>
                </w:rPr>
                <w:t xml:space="preserve"> </w:t>
              </w:r>
            </w:ins>
          </w:p>
          <w:p w14:paraId="24F3081C" w14:textId="75D5C61D" w:rsidR="006C448A" w:rsidRDefault="006C448A" w:rsidP="006C448A">
            <w:pPr>
              <w:pStyle w:val="NormalArial"/>
              <w:spacing w:before="120" w:after="120"/>
              <w:rPr>
                <w:iCs/>
                <w:kern w:val="24"/>
              </w:rPr>
            </w:pPr>
            <w:r>
              <w:rPr>
                <w:iCs/>
                <w:kern w:val="24"/>
              </w:rPr>
              <w:t xml:space="preserve">The </w:t>
            </w:r>
            <w:ins w:id="29" w:author="ERCOT 072426" w:date="2026-07-24T12:36:00Z" w16du:dateUtc="2026-07-24T17:36:00Z">
              <w:r w:rsidR="000871B9">
                <w:rPr>
                  <w:iCs/>
                  <w:kern w:val="24"/>
                </w:rPr>
                <w:t xml:space="preserve">second </w:t>
              </w:r>
            </w:ins>
            <w:del w:id="30" w:author="Joint Commenters 070726" w:date="2026-07-06T15:41:00Z" w16du:dateUtc="2026-07-06T20:41:00Z">
              <w:r w:rsidDel="006C448A">
                <w:rPr>
                  <w:iCs/>
                  <w:kern w:val="24"/>
                </w:rPr>
                <w:delText xml:space="preserve">second </w:delText>
              </w:r>
            </w:del>
            <w:r>
              <w:rPr>
                <w:iCs/>
                <w:kern w:val="24"/>
              </w:rPr>
              <w:t>change proposed in this NPRR is regarding the availability performance metric for an ERS Resource.  Today ERCOT creates a single resource level availability factor for a</w:t>
            </w:r>
            <w:ins w:id="31" w:author="Joint Commenters 070726" w:date="2026-07-06T16:35:00Z" w16du:dateUtc="2026-07-06T21:35:00Z">
              <w:r w:rsidR="000A1964">
                <w:rPr>
                  <w:iCs/>
                  <w:kern w:val="24"/>
                </w:rPr>
                <w:t xml:space="preserve">n </w:t>
              </w:r>
              <w:r w:rsidR="000A1964">
                <w:t>ERS</w:t>
              </w:r>
            </w:ins>
            <w:r>
              <w:rPr>
                <w:iCs/>
                <w:kern w:val="24"/>
              </w:rPr>
              <w:t xml:space="preserve"> Standard Contract Term.  This single resource level availability factor is calculated as a time and capacity weighted availability factor using the availability factors from each of the ERS Time Periods.  This approach allows time periods when the resource has </w:t>
            </w:r>
            <w:proofErr w:type="gramStart"/>
            <w:r>
              <w:rPr>
                <w:iCs/>
                <w:kern w:val="24"/>
              </w:rPr>
              <w:t>a high</w:t>
            </w:r>
            <w:proofErr w:type="gramEnd"/>
            <w:r>
              <w:rPr>
                <w:iCs/>
                <w:kern w:val="24"/>
              </w:rPr>
              <w:t xml:space="preserve"> availability to help offset those time periods with poor availability and thus makes it easier for the QSE and its resources to meet its availability metric.  This NPRR will remove the use of calculating a single QSE Portfolio Level Availability factor to be used as a pass/fail metric and will instead apply the metric to each ERS Time Period. This will also result in a QSE payment for the service to be the summary of payments calculated for each </w:t>
            </w:r>
            <w:proofErr w:type="gramStart"/>
            <w:r>
              <w:rPr>
                <w:iCs/>
                <w:kern w:val="24"/>
              </w:rPr>
              <w:t>time period</w:t>
            </w:r>
            <w:proofErr w:type="gramEnd"/>
            <w:r>
              <w:rPr>
                <w:iCs/>
                <w:kern w:val="24"/>
              </w:rPr>
              <w:t xml:space="preserve"> based on its </w:t>
            </w:r>
            <w:proofErr w:type="gramStart"/>
            <w:r>
              <w:rPr>
                <w:iCs/>
                <w:kern w:val="24"/>
              </w:rPr>
              <w:t>time period</w:t>
            </w:r>
            <w:proofErr w:type="gramEnd"/>
            <w:r>
              <w:rPr>
                <w:iCs/>
                <w:kern w:val="24"/>
              </w:rPr>
              <w:t xml:space="preserve"> availability and event performance. </w:t>
            </w:r>
          </w:p>
          <w:p w14:paraId="6D982699" w14:textId="78E3C58B" w:rsidR="006C448A" w:rsidRDefault="000871B9" w:rsidP="006C448A">
            <w:pPr>
              <w:pStyle w:val="NormalArial"/>
              <w:spacing w:before="120" w:after="120"/>
            </w:pPr>
            <w:ins w:id="32" w:author="ERCOT 072426" w:date="2026-07-24T12:36:00Z" w16du:dateUtc="2026-07-24T17:36:00Z">
              <w:r w:rsidRPr="0059157A">
                <w:rPr>
                  <w:iCs/>
                  <w:kern w:val="24"/>
                </w:rPr>
                <w:t xml:space="preserve">It should also be noted that </w:t>
              </w:r>
              <w:r w:rsidRPr="0059157A">
                <w:rPr>
                  <w:bCs/>
                  <w:iCs/>
                  <w:kern w:val="24"/>
                </w:rPr>
                <w:t>Public Utility Regulatory Act (PURA) §</w:t>
              </w:r>
              <w:r w:rsidRPr="0059157A">
                <w:rPr>
                  <w:iCs/>
                  <w:kern w:val="24"/>
                </w:rPr>
                <w:t xml:space="preserve"> 39.170(b), as enacted by Senate Bill 6 (89R), places a mandate on ERCOT to develop a new demand management service for large loads.  This statute would prohibit participation in that service by any large load customer that curtails in response to the wholesale price of electricity.  This NPRR applies to one of the goals of Senate Bill 6 (i.e., where there is an additional payment incentive, the participation of some price sensitive loads should be barred), but more work may need to be done.</w:t>
              </w:r>
              <w:r>
                <w:rPr>
                  <w:iCs/>
                  <w:kern w:val="24"/>
                </w:rPr>
                <w:t xml:space="preserve"> </w:t>
              </w:r>
            </w:ins>
            <w:del w:id="33" w:author="Joint Commenters 070726" w:date="2026-07-06T15:41:00Z" w16du:dateUtc="2026-07-06T20:41:00Z">
              <w:r w:rsidR="006C448A" w:rsidDel="006C448A">
                <w:rPr>
                  <w:iCs/>
                  <w:kern w:val="24"/>
                </w:rPr>
                <w:delText xml:space="preserve">It should also be noted that </w:delText>
              </w:r>
              <w:r w:rsidR="006C448A" w:rsidRPr="00A63DCD" w:rsidDel="006C448A">
                <w:rPr>
                  <w:bCs/>
                  <w:iCs/>
                  <w:kern w:val="24"/>
                </w:rPr>
                <w:delText>Public Utility Regulatory Act (PURA) §</w:delText>
              </w:r>
              <w:r w:rsidR="006C448A" w:rsidDel="006C448A">
                <w:rPr>
                  <w:iCs/>
                  <w:kern w:val="24"/>
                </w:rPr>
                <w:delText xml:space="preserve"> 39.170(b), </w:delText>
              </w:r>
              <w:r w:rsidR="006C448A" w:rsidRPr="00D9750D" w:rsidDel="006C448A">
                <w:rPr>
                  <w:iCs/>
                  <w:kern w:val="24"/>
                </w:rPr>
                <w:delText>as enacted by Senate Bill 6 (89R)</w:delText>
              </w:r>
              <w:r w:rsidR="006C448A" w:rsidDel="006C448A">
                <w:rPr>
                  <w:iCs/>
                  <w:kern w:val="24"/>
                </w:rPr>
                <w:delText xml:space="preserve">, places a mandate on ERCOT to develop a new demand </w:delText>
              </w:r>
              <w:r w:rsidR="006C448A" w:rsidDel="006C448A">
                <w:rPr>
                  <w:iCs/>
                  <w:kern w:val="24"/>
                </w:rPr>
                <w:lastRenderedPageBreak/>
                <w:delText xml:space="preserve">management service for large loads.  This statute would prohibit participation in that service by any large load customer that curtails in response to the wholesale price of electricity.  This NPRR applies to one of the goals of </w:delText>
              </w:r>
              <w:r w:rsidR="006C448A" w:rsidRPr="00D9750D" w:rsidDel="006C448A">
                <w:rPr>
                  <w:iCs/>
                  <w:kern w:val="24"/>
                </w:rPr>
                <w:delText xml:space="preserve">Senate Bill </w:delText>
              </w:r>
              <w:r w:rsidR="006C448A" w:rsidDel="006C448A">
                <w:rPr>
                  <w:iCs/>
                  <w:kern w:val="24"/>
                </w:rPr>
                <w:delText xml:space="preserve">6 (i.e., where there is an additional payment incentive, the participation of some price sensitive loads should be barred), but more work may need to be done. </w:delText>
              </w:r>
            </w:del>
          </w:p>
        </w:tc>
      </w:tr>
    </w:tbl>
    <w:p w14:paraId="4352B467" w14:textId="77777777" w:rsidR="001008B2" w:rsidRDefault="001008B2" w:rsidP="008A3D71">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008B2" w14:paraId="60A73062" w14:textId="77777777" w:rsidTr="00AD723A">
        <w:trPr>
          <w:trHeight w:val="350"/>
        </w:trPr>
        <w:tc>
          <w:tcPr>
            <w:tcW w:w="10440" w:type="dxa"/>
            <w:tcBorders>
              <w:bottom w:val="single" w:sz="4" w:space="0" w:color="auto"/>
            </w:tcBorders>
            <w:shd w:val="clear" w:color="auto" w:fill="FFFFFF"/>
            <w:vAlign w:val="center"/>
          </w:tcPr>
          <w:p w14:paraId="56DFBECA" w14:textId="77777777" w:rsidR="001008B2" w:rsidRDefault="001008B2" w:rsidP="00AD723A">
            <w:pPr>
              <w:pStyle w:val="Header"/>
              <w:jc w:val="center"/>
            </w:pPr>
            <w:r>
              <w:t>Revised Proposed Protocol Language</w:t>
            </w:r>
          </w:p>
        </w:tc>
      </w:tr>
    </w:tbl>
    <w:p w14:paraId="3F4E2483" w14:textId="77777777" w:rsidR="00722348" w:rsidRDefault="00722348" w:rsidP="00722348">
      <w:pPr>
        <w:pStyle w:val="Heading1"/>
        <w:numPr>
          <w:ilvl w:val="0"/>
          <w:numId w:val="0"/>
        </w:numPr>
      </w:pPr>
      <w:bookmarkStart w:id="34" w:name="_Toc397505043"/>
      <w:bookmarkStart w:id="35" w:name="_Toc402357175"/>
      <w:bookmarkStart w:id="36" w:name="_Toc422486555"/>
      <w:bookmarkStart w:id="37" w:name="_Toc433093408"/>
      <w:bookmarkStart w:id="38" w:name="_Toc433093566"/>
      <w:bookmarkStart w:id="39" w:name="_Toc440874796"/>
      <w:bookmarkStart w:id="40" w:name="_Toc448142353"/>
      <w:bookmarkStart w:id="41" w:name="_Toc448142510"/>
      <w:bookmarkStart w:id="42" w:name="_Toc458770351"/>
      <w:bookmarkStart w:id="43" w:name="_Toc459294319"/>
      <w:bookmarkStart w:id="44" w:name="_Toc463262813"/>
      <w:bookmarkStart w:id="45" w:name="_Toc468286886"/>
      <w:bookmarkStart w:id="46" w:name="_Toc481502926"/>
      <w:bookmarkStart w:id="47" w:name="_Toc496080094"/>
      <w:bookmarkStart w:id="48" w:name="_Toc214879017"/>
    </w:p>
    <w:p w14:paraId="6C5FD8A3" w14:textId="0BCFD5EA" w:rsidR="00722348" w:rsidRPr="00E45BCC" w:rsidRDefault="00722348" w:rsidP="00722348">
      <w:pPr>
        <w:pStyle w:val="Heading1"/>
        <w:numPr>
          <w:ilvl w:val="0"/>
          <w:numId w:val="0"/>
        </w:numPr>
        <w:rPr>
          <w:ins w:id="49" w:author="ERCOT 072426" w:date="2026-07-23T14:11:00Z" w16du:dateUtc="2026-07-23T19:11:00Z"/>
        </w:rPr>
      </w:pPr>
      <w:ins w:id="50" w:author="ERCOT 072426" w:date="2026-07-23T14:11:00Z" w16du:dateUtc="2026-07-23T19:11:00Z">
        <w:r w:rsidRPr="00E45BCC">
          <w:t>2.1</w:t>
        </w:r>
        <w:r w:rsidRPr="00E45BCC">
          <w:tab/>
          <w:t>DEFINITIONS</w:t>
        </w:r>
      </w:ins>
    </w:p>
    <w:p w14:paraId="3406D89B" w14:textId="77777777" w:rsidR="00722348" w:rsidRPr="00E45BCC" w:rsidRDefault="00722348" w:rsidP="00722348">
      <w:pPr>
        <w:pStyle w:val="H4"/>
        <w:ind w:left="0" w:firstLine="0"/>
        <w:rPr>
          <w:ins w:id="51" w:author="ERCOT 072426" w:date="2026-07-23T14:11:00Z" w16du:dateUtc="2026-07-23T19:11:00Z"/>
        </w:rPr>
      </w:pPr>
      <w:ins w:id="52" w:author="ERCOT 072426" w:date="2026-07-23T14:11:00Z" w16du:dateUtc="2026-07-23T19:11:00Z">
        <w:r w:rsidRPr="00E45BCC">
          <w:t>Naturally Dynamic Load</w:t>
        </w:r>
      </w:ins>
    </w:p>
    <w:p w14:paraId="05B081A9" w14:textId="12139CEE" w:rsidR="00722348" w:rsidRDefault="00722348" w:rsidP="00722348">
      <w:pPr>
        <w:pStyle w:val="NormalArial"/>
        <w:spacing w:before="120" w:after="120"/>
        <w:rPr>
          <w:ins w:id="53" w:author="ERCOT 072426" w:date="2026-07-23T14:11:00Z" w16du:dateUtc="2026-07-23T19:11:00Z"/>
        </w:rPr>
      </w:pPr>
      <w:ins w:id="54" w:author="ERCOT 072426" w:date="2026-07-23T14:11:00Z" w16du:dateUtc="2026-07-23T19:11:00Z">
        <w:r w:rsidRPr="0082255F">
          <w:rPr>
            <w:rFonts w:ascii="Times New Roman" w:hAnsi="Times New Roman"/>
            <w:color w:val="000000" w:themeColor="text1"/>
          </w:rPr>
          <w:t xml:space="preserve">A Naturally Dynamic Load is one that draws power that varies significantly and often rapidly during </w:t>
        </w:r>
      </w:ins>
      <w:ins w:id="55" w:author="ERCOT 072426" w:date="2026-07-24T12:38:00Z" w16du:dateUtc="2026-07-24T17:38:00Z">
        <w:r w:rsidR="00DF741F">
          <w:rPr>
            <w:rFonts w:ascii="Times New Roman" w:hAnsi="Times New Roman"/>
            <w:color w:val="000000" w:themeColor="text1"/>
          </w:rPr>
          <w:t>its</w:t>
        </w:r>
      </w:ins>
      <w:ins w:id="56" w:author="ERCOT 072426" w:date="2026-07-23T14:11:00Z" w16du:dateUtc="2026-07-23T19:11:00Z">
        <w:r w:rsidRPr="0082255F">
          <w:rPr>
            <w:rFonts w:ascii="Times New Roman" w:hAnsi="Times New Roman"/>
            <w:color w:val="000000" w:themeColor="text1"/>
          </w:rPr>
          <w:t xml:space="preserve"> normal operation cycle. Classic examples include electric arc furnaces, welding machines, rolling mills, large motors with variable mechanical loads, etc. </w:t>
        </w:r>
      </w:ins>
      <w:ins w:id="57" w:author="ERCOT 072426" w:date="2026-07-24T12:39:00Z" w16du:dateUtc="2026-07-24T17:39:00Z">
        <w:r w:rsidR="00DF741F">
          <w:rPr>
            <w:rFonts w:ascii="Times New Roman" w:hAnsi="Times New Roman"/>
            <w:color w:val="000000" w:themeColor="text1"/>
          </w:rPr>
          <w:t xml:space="preserve"> </w:t>
        </w:r>
      </w:ins>
      <w:ins w:id="58" w:author="ERCOT 072426" w:date="2026-07-23T14:11:00Z" w16du:dateUtc="2026-07-23T19:11:00Z">
        <w:r w:rsidRPr="0082255F">
          <w:rPr>
            <w:rFonts w:ascii="Times New Roman" w:hAnsi="Times New Roman"/>
            <w:color w:val="000000" w:themeColor="text1"/>
          </w:rPr>
          <w:t>A load that changes its power consumption due to external signals not related to its normal operating cycle, like frequently responding to pricing signals, even though its load may be dynamic, is not doing so naturally.</w:t>
        </w:r>
      </w:ins>
    </w:p>
    <w:p w14:paraId="6B5A2ED7" w14:textId="77777777" w:rsidR="00660AE6" w:rsidRPr="0013396E" w:rsidRDefault="00660AE6" w:rsidP="008A3D71">
      <w:pPr>
        <w:pStyle w:val="H4"/>
        <w:ind w:left="0" w:firstLine="0"/>
      </w:pPr>
      <w:r w:rsidRPr="0013396E">
        <w:t>6.6.11.1</w:t>
      </w:r>
      <w:r w:rsidRPr="0013396E">
        <w:tab/>
        <w:t>Emergency Response Service Capacity Payments</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DC3D8E0" w14:textId="77777777" w:rsidR="00660AE6" w:rsidRPr="0013396E" w:rsidRDefault="00660AE6" w:rsidP="00660AE6">
      <w:pPr>
        <w:pStyle w:val="BodyText"/>
        <w:ind w:left="720" w:hanging="720"/>
      </w:pPr>
      <w:r w:rsidRPr="0013396E">
        <w:t>(1)</w:t>
      </w:r>
      <w:r w:rsidRPr="0013396E">
        <w:tab/>
        <w:t xml:space="preserve">ERCOT shall </w:t>
      </w:r>
      <w:proofErr w:type="gramStart"/>
      <w:r w:rsidRPr="0013396E">
        <w:t>pay,</w:t>
      </w:r>
      <w:proofErr w:type="gramEnd"/>
      <w:r w:rsidRPr="0013396E">
        <w:t xml:space="preserve"> for each Emergency Response Service (ERS) Contract Period, the QSEs representing ERS Resources as follows:</w:t>
      </w:r>
    </w:p>
    <w:p w14:paraId="5D64036F" w14:textId="77777777" w:rsidR="00660AE6" w:rsidRPr="0013396E" w:rsidRDefault="00660AE6" w:rsidP="00660AE6">
      <w:pPr>
        <w:pStyle w:val="FormulaBold"/>
        <w:rPr>
          <w:i/>
          <w:vertAlign w:val="subscript"/>
        </w:rPr>
      </w:pP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COMPAMT</w:t>
      </w:r>
      <w:r w:rsidRPr="0013396E">
        <w:t> </w:t>
      </w:r>
      <w:r w:rsidRPr="0013396E">
        <w:rPr>
          <w:i/>
          <w:vertAlign w:val="subscript"/>
        </w:rPr>
        <w:t>qc(</w:t>
      </w:r>
      <w:proofErr w:type="spellStart"/>
      <w:r w:rsidRPr="0013396E">
        <w:rPr>
          <w:i/>
          <w:vertAlign w:val="subscript"/>
        </w:rPr>
        <w:t>tp</w:t>
      </w:r>
      <w:proofErr w:type="spellEnd"/>
      <w:r w:rsidRPr="0013396E">
        <w:rPr>
          <w:i/>
          <w:vertAlign w:val="subscript"/>
        </w:rPr>
        <w:t xml:space="preserve">)d </w:t>
      </w:r>
      <w:r w:rsidRPr="0013396E">
        <w:rPr>
          <w:i/>
        </w:rPr>
        <w:t>+</w:t>
      </w:r>
      <w:r w:rsidRPr="0013396E">
        <w:rPr>
          <w:lang w:val="pt-BR"/>
        </w:rPr>
        <w:t xml:space="preserve"> 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60E48F1E" w14:textId="77777777" w:rsidR="00660AE6" w:rsidRPr="0013396E" w:rsidRDefault="00660AE6" w:rsidP="00660AE6">
      <w:pPr>
        <w:pStyle w:val="FormulaBold"/>
        <w:rPr>
          <w:i/>
          <w:vertAlign w:val="subscript"/>
        </w:rPr>
      </w:pPr>
      <w:r w:rsidRPr="0013396E">
        <w:t>ERSPAMTQSETOT </w:t>
      </w:r>
      <w:proofErr w:type="spellStart"/>
      <w:r w:rsidRPr="0013396E">
        <w:rPr>
          <w:i/>
          <w:vertAlign w:val="subscript"/>
        </w:rPr>
        <w:t>qcd</w:t>
      </w:r>
      <w:proofErr w:type="spellEnd"/>
      <w:r w:rsidRPr="0013396E">
        <w:rPr>
          <w:rFonts w:ascii="Times New Roman Bold" w:hAnsi="Times New Roman Bold"/>
        </w:rPr>
        <w:t xml:space="preserve"> = </w:t>
      </w:r>
      <w:r w:rsidRPr="0013396E">
        <w:rPr>
          <w:position w:val="-30"/>
        </w:rPr>
        <w:object w:dxaOrig="465" w:dyaOrig="720" w14:anchorId="34CFA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36pt" o:ole="">
            <v:imagedata r:id="rId10" o:title=""/>
          </v:shape>
          <o:OLEObject Type="Embed" ProgID="Equation.3" ShapeID="_x0000_i1025" DrawAspect="Content" ObjectID="_1847285637" r:id="rId11"/>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3B534AEA" w14:textId="77777777" w:rsidR="00660AE6" w:rsidRPr="0013396E" w:rsidRDefault="00660AE6" w:rsidP="00660AE6">
      <w:pPr>
        <w:pStyle w:val="FormulaBold"/>
        <w:rPr>
          <w:i/>
          <w:vertAlign w:val="subscript"/>
        </w:rPr>
      </w:pPr>
      <w:r w:rsidRPr="0013396E">
        <w:t>ERSPAMTTOT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rPr>
          <w:rFonts w:ascii="Times New Roman Bold" w:hAnsi="Times New Roman Bold"/>
        </w:rPr>
        <w:t xml:space="preserve"> = </w:t>
      </w:r>
      <w:r w:rsidRPr="0013396E">
        <w:rPr>
          <w:position w:val="-30"/>
        </w:rPr>
        <w:object w:dxaOrig="465" w:dyaOrig="720" w14:anchorId="1DB8CAB7">
          <v:shape id="_x0000_i1026" type="#_x0000_t75" style="width:21.6pt;height:36pt" o:ole="">
            <v:imagedata r:id="rId12" o:title=""/>
          </v:shape>
          <o:OLEObject Type="Embed" ProgID="Equation.3" ShapeID="_x0000_i1026" DrawAspect="Content" ObjectID="_1847285638" r:id="rId13"/>
        </w:object>
      </w:r>
      <w:r w:rsidRPr="0013396E">
        <w:t>ERSPAMT </w:t>
      </w:r>
      <w:r w:rsidRPr="0013396E">
        <w:rPr>
          <w:i/>
          <w:vertAlign w:val="subscript"/>
        </w:rPr>
        <w:t>qc(</w:t>
      </w:r>
      <w:proofErr w:type="spellStart"/>
      <w:r w:rsidRPr="0013396E">
        <w:rPr>
          <w:i/>
          <w:vertAlign w:val="subscript"/>
        </w:rPr>
        <w:t>tp</w:t>
      </w:r>
      <w:proofErr w:type="spellEnd"/>
      <w:r w:rsidRPr="0013396E">
        <w:rPr>
          <w:i/>
          <w:vertAlign w:val="subscript"/>
        </w:rPr>
        <w:t>)d</w:t>
      </w:r>
    </w:p>
    <w:p w14:paraId="056DC4C2" w14:textId="77777777" w:rsidR="00660AE6" w:rsidRPr="0013396E" w:rsidRDefault="00660AE6" w:rsidP="00660AE6">
      <w:pPr>
        <w:pStyle w:val="BodyText"/>
      </w:pPr>
      <w:r w:rsidRPr="0013396E">
        <w:t>Where:</w:t>
      </w:r>
    </w:p>
    <w:p w14:paraId="5F220078" w14:textId="77777777" w:rsidR="00660AE6" w:rsidRPr="0013396E" w:rsidRDefault="00660AE6" w:rsidP="00660AE6">
      <w:pPr>
        <w:pStyle w:val="FormulaBold"/>
        <w:rPr>
          <w:b w:val="0"/>
        </w:rPr>
      </w:pPr>
      <w:r w:rsidRPr="0013396E">
        <w:rPr>
          <w:b w:val="0"/>
        </w:rPr>
        <w:t xml:space="preserve">COMPAMT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-1 * ERSPRICE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r w:rsidRPr="0013396E">
        <w:rPr>
          <w:b w:val="0"/>
        </w:rPr>
        <w:t xml:space="preserve"> * COMPDELQSEMW </w:t>
      </w:r>
      <w:r w:rsidRPr="0013396E">
        <w:rPr>
          <w:b w:val="0"/>
          <w:i/>
          <w:vertAlign w:val="subscript"/>
        </w:rPr>
        <w:t>qc</w:t>
      </w:r>
      <w:del w:id="59" w:author="ERCOT 070126" w:date="2026-07-01T10:15:00Z" w16du:dateUtc="2026-07-01T15:15:00Z">
        <w:r w:rsidRPr="0013396E" w:rsidDel="008A3D71">
          <w:rPr>
            <w:b w:val="0"/>
            <w:i/>
            <w:vertAlign w:val="subscript"/>
          </w:rPr>
          <w:delText>d</w:delText>
        </w:r>
      </w:del>
      <w:r w:rsidRPr="0013396E">
        <w:rPr>
          <w:b w:val="0"/>
          <w:i/>
          <w:vertAlign w:val="subscript"/>
        </w:rPr>
        <w:t>(</w:t>
      </w:r>
      <w:proofErr w:type="spellStart"/>
      <w:r w:rsidRPr="0013396E">
        <w:rPr>
          <w:b w:val="0"/>
          <w:i/>
          <w:vertAlign w:val="subscript"/>
        </w:rPr>
        <w:t>tp</w:t>
      </w:r>
      <w:proofErr w:type="spellEnd"/>
      <w:r w:rsidRPr="0013396E">
        <w:rPr>
          <w:b w:val="0"/>
          <w:i/>
          <w:vertAlign w:val="subscript"/>
        </w:rPr>
        <w:t>)d</w:t>
      </w:r>
      <w:r w:rsidRPr="0013396E">
        <w:rPr>
          <w:b w:val="0"/>
        </w:rPr>
        <w:t>* TPH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p>
    <w:p w14:paraId="3678EC10" w14:textId="77777777" w:rsidR="00660AE6" w:rsidRPr="0013396E" w:rsidRDefault="00660AE6" w:rsidP="00660AE6">
      <w:pPr>
        <w:pStyle w:val="FormulaBold"/>
        <w:rPr>
          <w:b w:val="0"/>
        </w:rPr>
      </w:pPr>
      <w:r w:rsidRPr="0013396E">
        <w:rPr>
          <w:b w:val="0"/>
          <w:bCs w:val="0"/>
          <w:lang w:val="pt-BR"/>
        </w:rPr>
        <w:t xml:space="preserve">SPAMT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-1 * (</w:t>
      </w:r>
      <w:r w:rsidRPr="0013396E">
        <w:rPr>
          <w:b w:val="0"/>
        </w:rPr>
        <w:t>ERSPRICE </w:t>
      </w:r>
      <w:r w:rsidRPr="0013396E">
        <w:rPr>
          <w:b w:val="0"/>
          <w:i/>
          <w:vertAlign w:val="subscript"/>
        </w:rPr>
        <w:t xml:space="preserve"> qc(</w:t>
      </w:r>
      <w:proofErr w:type="spellStart"/>
      <w:r w:rsidRPr="0013396E">
        <w:rPr>
          <w:b w:val="0"/>
          <w:i/>
          <w:vertAlign w:val="subscript"/>
        </w:rPr>
        <w:t>tp</w:t>
      </w:r>
      <w:proofErr w:type="spellEnd"/>
      <w:r w:rsidRPr="0013396E">
        <w:rPr>
          <w:b w:val="0"/>
          <w:i/>
          <w:vertAlign w:val="subscript"/>
        </w:rPr>
        <w:t xml:space="preserve">)d </w:t>
      </w:r>
      <w:r w:rsidRPr="0013396E">
        <w:rPr>
          <w:b w:val="0"/>
          <w:i/>
        </w:rPr>
        <w:t xml:space="preserve">* </w:t>
      </w:r>
      <w:r w:rsidRPr="0013396E">
        <w:rPr>
          <w:b w:val="0"/>
          <w:i/>
          <w:vertAlign w:val="subscript"/>
        </w:rPr>
        <w:t xml:space="preserve"> </w:t>
      </w:r>
      <w:r w:rsidRPr="0013396E">
        <w:rPr>
          <w:b w:val="0"/>
          <w:bCs w:val="0"/>
        </w:rPr>
        <w:t xml:space="preserve">(Min(SPCUL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w:t>
      </w:r>
      <w:r w:rsidRPr="0013396E">
        <w:rPr>
          <w:b w:val="0"/>
          <w:bCs w:val="0"/>
          <w:i/>
        </w:rPr>
        <w:t xml:space="preserve">* </w:t>
      </w:r>
      <w:r w:rsidRPr="0013396E">
        <w:rPr>
          <w:b w:val="0"/>
          <w:bCs w:val="0"/>
        </w:rPr>
        <w:t>TPH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del w:id="60" w:author="ERCOT 070126" w:date="2026-07-01T10:15:00Z" w16du:dateUtc="2026-07-01T15:15:00Z">
        <w:r w:rsidRPr="0013396E" w:rsidDel="008A3D71">
          <w:rPr>
            <w:b w:val="0"/>
            <w:bCs w:val="0"/>
          </w:rPr>
          <w:delText>)</w:delText>
        </w:r>
      </w:del>
    </w:p>
    <w:p w14:paraId="5804EDF0" w14:textId="77777777" w:rsidR="00660AE6" w:rsidRPr="0013396E" w:rsidRDefault="00660AE6" w:rsidP="00660AE6">
      <w:pPr>
        <w:pStyle w:val="FormulaBold"/>
        <w:rPr>
          <w:b w:val="0"/>
        </w:rPr>
      </w:pPr>
      <w:r w:rsidRPr="0013396E">
        <w:rPr>
          <w:b w:val="0"/>
          <w:bCs w:val="0"/>
        </w:rPr>
        <w:t>COMPDELQSEMW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 </w:t>
      </w:r>
      <w:r w:rsidRPr="0013396E">
        <w:rPr>
          <w:b w:val="0"/>
          <w:noProof/>
          <w:position w:val="-28"/>
        </w:rPr>
        <w:drawing>
          <wp:inline distT="0" distB="0" distL="0" distR="0" wp14:anchorId="2D579567" wp14:editId="140B61A5">
            <wp:extent cx="295275" cy="428625"/>
            <wp:effectExtent l="0" t="0" r="0" b="9525"/>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 w:val="0"/>
          <w:bCs w:val="0"/>
        </w:rPr>
        <w:t>COMPDELMW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p>
    <w:p w14:paraId="5028FF01" w14:textId="77777777" w:rsidR="00660AE6" w:rsidRPr="0013396E" w:rsidRDefault="00660AE6" w:rsidP="00660AE6">
      <w:pPr>
        <w:pStyle w:val="FormulaBold"/>
        <w:rPr>
          <w:b w:val="0"/>
          <w:i/>
          <w:vertAlign w:val="subscript"/>
        </w:rPr>
      </w:pPr>
      <w:r w:rsidRPr="0013396E">
        <w:rPr>
          <w:b w:val="0"/>
        </w:rPr>
        <w:lastRenderedPageBreak/>
        <w:t>COMPDELMWTOT </w:t>
      </w:r>
      <w:r w:rsidRPr="0013396E">
        <w:rPr>
          <w:b w:val="0"/>
          <w:i/>
          <w:vertAlign w:val="subscript"/>
        </w:rPr>
        <w:t>c(</w:t>
      </w:r>
      <w:proofErr w:type="spellStart"/>
      <w:r w:rsidRPr="0013396E">
        <w:rPr>
          <w:b w:val="0"/>
          <w:i/>
          <w:vertAlign w:val="subscript"/>
        </w:rPr>
        <w:t>tp</w:t>
      </w:r>
      <w:proofErr w:type="spellEnd"/>
      <w:r w:rsidRPr="0013396E">
        <w:rPr>
          <w:b w:val="0"/>
          <w:i/>
          <w:vertAlign w:val="subscript"/>
        </w:rPr>
        <w:t>)d</w:t>
      </w:r>
      <w:r w:rsidRPr="0013396E">
        <w:rPr>
          <w:b w:val="0"/>
        </w:rPr>
        <w:t xml:space="preserve"> = </w:t>
      </w:r>
      <w:r w:rsidRPr="0013396E">
        <w:rPr>
          <w:b w:val="0"/>
          <w:position w:val="-30"/>
        </w:rPr>
        <w:object w:dxaOrig="465" w:dyaOrig="705" w14:anchorId="5545A1BA">
          <v:shape id="_x0000_i1027" type="#_x0000_t75" style="width:21.6pt;height:36pt" o:ole="">
            <v:imagedata r:id="rId15" o:title=""/>
          </v:shape>
          <o:OLEObject Type="Embed" ProgID="Equation.3" ShapeID="_x0000_i1027" DrawAspect="Content" ObjectID="_1847285639" r:id="rId16"/>
        </w:object>
      </w:r>
      <w:r w:rsidRPr="0013396E">
        <w:rPr>
          <w:b w:val="0"/>
        </w:rPr>
        <w:t>COMPDELQSEMW </w:t>
      </w:r>
      <w:r w:rsidRPr="0013396E">
        <w:rPr>
          <w:b w:val="0"/>
          <w:i/>
          <w:vertAlign w:val="subscript"/>
        </w:rPr>
        <w:t>qc(</w:t>
      </w:r>
      <w:proofErr w:type="spellStart"/>
      <w:r w:rsidRPr="0013396E">
        <w:rPr>
          <w:b w:val="0"/>
          <w:i/>
          <w:vertAlign w:val="subscript"/>
        </w:rPr>
        <w:t>tp</w:t>
      </w:r>
      <w:proofErr w:type="spellEnd"/>
      <w:r w:rsidRPr="0013396E">
        <w:rPr>
          <w:b w:val="0"/>
          <w:i/>
          <w:vertAlign w:val="subscript"/>
        </w:rPr>
        <w:t>)d</w:t>
      </w:r>
    </w:p>
    <w:p w14:paraId="4FCBBC01" w14:textId="77777777" w:rsidR="00660AE6" w:rsidRPr="0013396E" w:rsidRDefault="00660AE6" w:rsidP="00660AE6">
      <w:pPr>
        <w:tabs>
          <w:tab w:val="left" w:pos="2340"/>
          <w:tab w:val="left" w:pos="3420"/>
        </w:tabs>
        <w:spacing w:after="240"/>
        <w:ind w:left="3420" w:hanging="2700"/>
        <w:rPr>
          <w:bCs/>
          <w:i/>
          <w:vertAlign w:val="subscript"/>
        </w:rPr>
      </w:pPr>
      <w:r w:rsidRPr="0013396E">
        <w:rPr>
          <w:bCs/>
        </w:rPr>
        <w:t>SPDELQSEMW </w:t>
      </w:r>
      <w:r w:rsidRPr="0013396E">
        <w:rPr>
          <w:bCs/>
          <w:i/>
          <w:vertAlign w:val="subscript"/>
        </w:rPr>
        <w:t>qc(</w:t>
      </w:r>
      <w:proofErr w:type="spellStart"/>
      <w:r w:rsidRPr="0013396E">
        <w:rPr>
          <w:bCs/>
          <w:i/>
          <w:vertAlign w:val="subscript"/>
        </w:rPr>
        <w:t>tp</w:t>
      </w:r>
      <w:proofErr w:type="spellEnd"/>
      <w:r w:rsidRPr="0013396E">
        <w:rPr>
          <w:bCs/>
          <w:i/>
          <w:vertAlign w:val="subscript"/>
        </w:rPr>
        <w:t xml:space="preserve">)d </w:t>
      </w:r>
      <w:r w:rsidRPr="0013396E">
        <w:rPr>
          <w:bCs/>
        </w:rPr>
        <w:t xml:space="preserve"> = </w:t>
      </w:r>
      <w:r w:rsidRPr="0013396E">
        <w:rPr>
          <w:noProof/>
          <w:position w:val="-28"/>
        </w:rPr>
        <w:drawing>
          <wp:inline distT="0" distB="0" distL="0" distR="0" wp14:anchorId="13ADA686" wp14:editId="07DA2346">
            <wp:extent cx="295275" cy="428625"/>
            <wp:effectExtent l="0" t="0" r="0" b="9525"/>
            <wp:docPr id="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Cs/>
        </w:rPr>
        <w:t>SPDELMW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p>
    <w:p w14:paraId="55F848C1" w14:textId="77777777" w:rsidR="00660AE6" w:rsidRPr="0013396E" w:rsidRDefault="00660AE6" w:rsidP="00660AE6">
      <w:pPr>
        <w:pStyle w:val="FormulaBold"/>
        <w:rPr>
          <w:b w:val="0"/>
        </w:rPr>
      </w:pPr>
      <w:r w:rsidRPr="0013396E">
        <w:rPr>
          <w:b w:val="0"/>
          <w:bCs w:val="0"/>
        </w:rPr>
        <w:t>SPDELMWTOT </w:t>
      </w:r>
      <w:r w:rsidRPr="0013396E">
        <w:rPr>
          <w:b w:val="0"/>
          <w:bCs w:val="0"/>
          <w:i/>
          <w:vertAlign w:val="subscript"/>
        </w:rPr>
        <w:t>c(</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noProof/>
          <w:position w:val="-30"/>
        </w:rPr>
        <w:drawing>
          <wp:inline distT="0" distB="0" distL="0" distR="0" wp14:anchorId="5687D792" wp14:editId="3465DD26">
            <wp:extent cx="295275" cy="457200"/>
            <wp:effectExtent l="0" t="0" r="0" b="0"/>
            <wp:docPr id="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13396E">
        <w:rPr>
          <w:b w:val="0"/>
          <w:bCs w:val="0"/>
        </w:rPr>
        <w:t xml:space="preserve"> SPDELQSEMW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)d</w:t>
      </w:r>
    </w:p>
    <w:p w14:paraId="310BFE83" w14:textId="16091D6A" w:rsidR="00660AE6" w:rsidRPr="0013396E" w:rsidRDefault="00660AE6" w:rsidP="00660AE6">
      <w:pPr>
        <w:tabs>
          <w:tab w:val="left" w:pos="2250"/>
          <w:tab w:val="left" w:pos="3150"/>
          <w:tab w:val="left" w:pos="3960"/>
        </w:tabs>
        <w:spacing w:after="240"/>
        <w:ind w:left="3960" w:hanging="3240"/>
        <w:rPr>
          <w:rFonts w:ascii="Times New Roman Bold" w:hAnsi="Times New Roman Bold"/>
          <w:bCs/>
        </w:rPr>
      </w:pPr>
      <w:r w:rsidRPr="0013396E">
        <w:rPr>
          <w:bCs/>
        </w:rPr>
        <w:t>COMPDELMW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ERSTESTPF </w:t>
      </w:r>
      <w:proofErr w:type="spellStart"/>
      <w:r w:rsidRPr="0013396E">
        <w:rPr>
          <w:bCs/>
          <w:i/>
          <w:vertAlign w:val="subscript"/>
        </w:rPr>
        <w:t>qred</w:t>
      </w:r>
      <w:proofErr w:type="spellEnd"/>
      <w:r w:rsidRPr="0013396E">
        <w:rPr>
          <w:bCs/>
        </w:rPr>
        <w:t xml:space="preserve"> * COMPOFFERMW </w:t>
      </w:r>
      <w:proofErr w:type="spellStart"/>
      <w:r w:rsidRPr="0013396E">
        <w:rPr>
          <w:bCs/>
          <w:i/>
          <w:vertAlign w:val="subscript"/>
        </w:rPr>
        <w:t>qce</w:t>
      </w:r>
      <w:proofErr w:type="spellEnd"/>
      <w:r w:rsidRPr="0013396E">
        <w:rPr>
          <w:bCs/>
          <w:i/>
          <w:vertAlign w:val="subscript"/>
        </w:rPr>
        <w:t>(</w:t>
      </w:r>
      <w:proofErr w:type="spellStart"/>
      <w:r w:rsidRPr="0013396E">
        <w:rPr>
          <w:bCs/>
          <w:i/>
          <w:vertAlign w:val="subscript"/>
        </w:rPr>
        <w:t>tp</w:t>
      </w:r>
      <w:proofErr w:type="spellEnd"/>
      <w:r w:rsidRPr="0013396E">
        <w:rPr>
          <w:bCs/>
          <w:i/>
          <w:vertAlign w:val="subscript"/>
        </w:rPr>
        <w:t>)d</w:t>
      </w:r>
      <w:r w:rsidRPr="0013396E">
        <w:rPr>
          <w:bCs/>
        </w:rPr>
        <w:t xml:space="preserve"> * </w:t>
      </w:r>
      <w:r w:rsidRPr="0013396E">
        <w:t xml:space="preserve">(ERSAFWT </w:t>
      </w:r>
      <w:proofErr w:type="spellStart"/>
      <w:r w:rsidRPr="0013396E">
        <w:rPr>
          <w:bCs/>
          <w:i/>
          <w:vertAlign w:val="subscript"/>
        </w:rPr>
        <w:t>qc</w:t>
      </w:r>
      <w:r w:rsidRPr="0013396E">
        <w:rPr>
          <w:i/>
          <w:vertAlign w:val="subscript"/>
        </w:rPr>
        <w:t>d</w:t>
      </w:r>
      <w:proofErr w:type="spellEnd"/>
      <w:r w:rsidRPr="0013396E">
        <w:rPr>
          <w:i/>
          <w:vertAlign w:val="subscript"/>
        </w:rPr>
        <w:t xml:space="preserve"> </w:t>
      </w:r>
      <w:r w:rsidRPr="0013396E">
        <w:t>* Min (ERSAF</w:t>
      </w:r>
      <w:ins w:id="61" w:author="ERCOT" w:date="2026-04-06T14:12:00Z" w16du:dateUtc="2026-04-06T19:12:00Z">
        <w:r w:rsidR="00F47E8B">
          <w:t>TOTTP</w:t>
        </w:r>
      </w:ins>
      <w:del w:id="62" w:author="ERCOT" w:date="2026-04-06T14:12:00Z" w16du:dateUtc="2026-04-06T19:12:00Z">
        <w:r w:rsidRPr="0013396E" w:rsidDel="00F47E8B">
          <w:delText>COMB</w:delText>
        </w:r>
      </w:del>
      <w:r w:rsidRPr="0013396E">
        <w:t xml:space="preserve"> </w:t>
      </w:r>
      <w:proofErr w:type="spellStart"/>
      <w:r w:rsidRPr="0013396E">
        <w:rPr>
          <w:bCs/>
          <w:i/>
          <w:vertAlign w:val="subscript"/>
        </w:rPr>
        <w:t>qr</w:t>
      </w:r>
      <w:proofErr w:type="spellEnd"/>
      <w:ins w:id="63" w:author="ERCOT" w:date="2026-04-06T14:12:00Z" w16du:dateUtc="2026-04-06T19:12:00Z">
        <w:r w:rsidR="00F47E8B">
          <w:rPr>
            <w:bCs/>
            <w:i/>
            <w:vertAlign w:val="subscript"/>
          </w:rPr>
          <w:t>(</w:t>
        </w:r>
        <w:proofErr w:type="spellStart"/>
        <w:r w:rsidR="00F47E8B">
          <w:rPr>
            <w:bCs/>
            <w:i/>
            <w:vertAlign w:val="subscript"/>
          </w:rPr>
          <w:t>tp</w:t>
        </w:r>
        <w:proofErr w:type="spellEnd"/>
        <w:r w:rsidR="00F47E8B">
          <w:rPr>
            <w:bCs/>
            <w:i/>
            <w:vertAlign w:val="subscript"/>
          </w:rPr>
          <w:t>)</w:t>
        </w:r>
      </w:ins>
      <w:r w:rsidRPr="0013396E">
        <w:rPr>
          <w:bCs/>
          <w:i/>
          <w:vertAlign w:val="subscript"/>
        </w:rPr>
        <w:t>d</w:t>
      </w:r>
      <w:r w:rsidRPr="0013396E">
        <w:rPr>
          <w:bCs/>
        </w:rPr>
        <w:t>,1) + (</w:t>
      </w:r>
      <w:r w:rsidRPr="0013396E">
        <w:t>1</w:t>
      </w:r>
      <w:r w:rsidRPr="0013396E">
        <w:rPr>
          <w:bCs/>
        </w:rPr>
        <w:t xml:space="preserve"> - </w:t>
      </w:r>
      <w:r w:rsidRPr="0013396E">
        <w:t xml:space="preserve">ERSAFWT </w:t>
      </w:r>
      <w:proofErr w:type="spellStart"/>
      <w:r w:rsidRPr="0013396E">
        <w:rPr>
          <w:bCs/>
          <w:i/>
          <w:vertAlign w:val="subscript"/>
        </w:rPr>
        <w:t>qcd</w:t>
      </w:r>
      <w:proofErr w:type="spellEnd"/>
      <w:r w:rsidRPr="0013396E">
        <w:rPr>
          <w:bCs/>
        </w:rPr>
        <w:t xml:space="preserve">) * Min (ERSEPF </w:t>
      </w:r>
      <w:r w:rsidRPr="0013396E">
        <w:rPr>
          <w:bCs/>
          <w:i/>
          <w:vertAlign w:val="subscript"/>
        </w:rPr>
        <w:t>qrd</w:t>
      </w:r>
      <w:r w:rsidRPr="0013396E">
        <w:rPr>
          <w:bCs/>
        </w:rPr>
        <w:t>,1))</w:t>
      </w:r>
    </w:p>
    <w:p w14:paraId="342FBEBC" w14:textId="0BBD2370" w:rsidR="00660AE6" w:rsidRPr="0013396E" w:rsidRDefault="00660AE6" w:rsidP="00660AE6">
      <w:pPr>
        <w:pStyle w:val="FormulaBold"/>
        <w:rPr>
          <w:b w:val="0"/>
        </w:rPr>
      </w:pPr>
      <w:r w:rsidRPr="0013396E">
        <w:rPr>
          <w:b w:val="0"/>
          <w:bCs w:val="0"/>
        </w:rPr>
        <w:t>SPDELMW </w:t>
      </w:r>
      <w:r w:rsidRPr="0013396E">
        <w:rPr>
          <w:b w:val="0"/>
          <w:bCs w:val="0"/>
          <w:i/>
          <w:vertAlign w:val="subscript"/>
        </w:rPr>
        <w:t>qc(</w:t>
      </w:r>
      <w:proofErr w:type="spellStart"/>
      <w:r w:rsidRPr="0013396E">
        <w:rPr>
          <w:b w:val="0"/>
          <w:bCs w:val="0"/>
          <w:i/>
          <w:vertAlign w:val="subscript"/>
        </w:rPr>
        <w:t>tp</w:t>
      </w:r>
      <w:proofErr w:type="spellEnd"/>
      <w:r w:rsidRPr="0013396E">
        <w:rPr>
          <w:b w:val="0"/>
          <w:bCs w:val="0"/>
          <w:i/>
          <w:vertAlign w:val="subscript"/>
        </w:rPr>
        <w:t xml:space="preserve">)d </w:t>
      </w:r>
      <w:r w:rsidRPr="0013396E">
        <w:rPr>
          <w:b w:val="0"/>
          <w:bCs w:val="0"/>
        </w:rPr>
        <w:t xml:space="preserve">= ERSTESTPF </w:t>
      </w:r>
      <w:proofErr w:type="spellStart"/>
      <w:r w:rsidRPr="0013396E">
        <w:rPr>
          <w:b w:val="0"/>
          <w:bCs w:val="0"/>
          <w:i/>
          <w:vertAlign w:val="subscript"/>
        </w:rPr>
        <w:t>qre</w:t>
      </w:r>
      <w:r w:rsidRPr="0013396E">
        <w:rPr>
          <w:b w:val="0"/>
          <w:i/>
          <w:vertAlign w:val="subscript"/>
        </w:rPr>
        <w:t>d</w:t>
      </w:r>
      <w:proofErr w:type="spellEnd"/>
      <w:r w:rsidRPr="0013396E">
        <w:rPr>
          <w:b w:val="0"/>
          <w:bCs w:val="0"/>
        </w:rPr>
        <w:t xml:space="preserve"> * SPOFFERMW </w:t>
      </w:r>
      <w:proofErr w:type="spellStart"/>
      <w:r w:rsidRPr="0013396E">
        <w:rPr>
          <w:b w:val="0"/>
          <w:bCs w:val="0"/>
          <w:i/>
          <w:vertAlign w:val="subscript"/>
        </w:rPr>
        <w:t>qce</w:t>
      </w:r>
      <w:proofErr w:type="spellEnd"/>
      <w:r w:rsidRPr="0013396E">
        <w:rPr>
          <w:b w:val="0"/>
          <w:bCs w:val="0"/>
          <w:i/>
          <w:vertAlign w:val="subscript"/>
        </w:rPr>
        <w:t>(</w:t>
      </w:r>
      <w:proofErr w:type="spellStart"/>
      <w:r w:rsidRPr="0013396E">
        <w:rPr>
          <w:b w:val="0"/>
          <w:bCs w:val="0"/>
          <w:i/>
          <w:vertAlign w:val="subscript"/>
        </w:rPr>
        <w:t>tp</w:t>
      </w:r>
      <w:proofErr w:type="spellEnd"/>
      <w:r w:rsidRPr="0013396E">
        <w:rPr>
          <w:b w:val="0"/>
          <w:bCs w:val="0"/>
          <w:i/>
          <w:vertAlign w:val="subscript"/>
        </w:rPr>
        <w:t>)d</w:t>
      </w:r>
      <w:r w:rsidRPr="0013396E">
        <w:rPr>
          <w:b w:val="0"/>
          <w:bCs w:val="0"/>
        </w:rPr>
        <w:t xml:space="preserve"> * </w:t>
      </w:r>
      <w:r w:rsidRPr="0013396E">
        <w:rPr>
          <w:b w:val="0"/>
        </w:rPr>
        <w:t xml:space="preserve">(ERSAFWT </w:t>
      </w:r>
      <w:proofErr w:type="spellStart"/>
      <w:r w:rsidRPr="0013396E">
        <w:rPr>
          <w:b w:val="0"/>
          <w:bCs w:val="0"/>
          <w:i/>
          <w:vertAlign w:val="subscript"/>
        </w:rPr>
        <w:t>qcd</w:t>
      </w:r>
      <w:proofErr w:type="spellEnd"/>
      <w:r w:rsidRPr="0013396E">
        <w:rPr>
          <w:b w:val="0"/>
          <w:bCs w:val="0"/>
        </w:rPr>
        <w:t xml:space="preserve"> </w:t>
      </w:r>
      <w:r w:rsidRPr="0013396E">
        <w:rPr>
          <w:b w:val="0"/>
        </w:rPr>
        <w:t>* Min(ERSAF</w:t>
      </w:r>
      <w:ins w:id="64" w:author="ERCOT" w:date="2026-04-06T14:12:00Z" w16du:dateUtc="2026-04-06T19:12:00Z">
        <w:r w:rsidR="00F47E8B">
          <w:rPr>
            <w:b w:val="0"/>
          </w:rPr>
          <w:t>TOTTP</w:t>
        </w:r>
      </w:ins>
      <w:del w:id="65" w:author="ERCOT" w:date="2026-04-06T14:12:00Z" w16du:dateUtc="2026-04-06T19:12:00Z">
        <w:r w:rsidRPr="0013396E" w:rsidDel="00F47E8B">
          <w:rPr>
            <w:b w:val="0"/>
          </w:rPr>
          <w:delText>COMB</w:delText>
        </w:r>
      </w:del>
      <w:r w:rsidRPr="0013396E">
        <w:rPr>
          <w:b w:val="0"/>
        </w:rPr>
        <w:t xml:space="preserve"> </w:t>
      </w:r>
      <w:proofErr w:type="spellStart"/>
      <w:r w:rsidRPr="0013396E">
        <w:rPr>
          <w:b w:val="0"/>
          <w:bCs w:val="0"/>
          <w:i/>
          <w:vertAlign w:val="subscript"/>
        </w:rPr>
        <w:t>qr</w:t>
      </w:r>
      <w:proofErr w:type="spellEnd"/>
      <w:ins w:id="66" w:author="ERCOT" w:date="2026-04-06T14:13:00Z" w16du:dateUtc="2026-04-06T19:13:00Z">
        <w:r w:rsidR="00F47E8B">
          <w:rPr>
            <w:b w:val="0"/>
            <w:bCs w:val="0"/>
            <w:i/>
            <w:vertAlign w:val="subscript"/>
          </w:rPr>
          <w:t>(</w:t>
        </w:r>
        <w:proofErr w:type="spellStart"/>
        <w:r w:rsidR="00F47E8B">
          <w:rPr>
            <w:b w:val="0"/>
            <w:bCs w:val="0"/>
            <w:i/>
            <w:vertAlign w:val="subscript"/>
          </w:rPr>
          <w:t>tp</w:t>
        </w:r>
        <w:proofErr w:type="spellEnd"/>
        <w:r w:rsidR="00F47E8B">
          <w:rPr>
            <w:b w:val="0"/>
            <w:bCs w:val="0"/>
            <w:i/>
            <w:vertAlign w:val="subscript"/>
          </w:rPr>
          <w:t>)</w:t>
        </w:r>
      </w:ins>
      <w:r w:rsidRPr="0013396E">
        <w:rPr>
          <w:b w:val="0"/>
          <w:bCs w:val="0"/>
          <w:i/>
          <w:vertAlign w:val="subscript"/>
        </w:rPr>
        <w:t>d</w:t>
      </w:r>
      <w:r w:rsidRPr="0013396E">
        <w:rPr>
          <w:b w:val="0"/>
          <w:bCs w:val="0"/>
        </w:rPr>
        <w:t>,1) +</w:t>
      </w:r>
      <w:r w:rsidRPr="0013396E">
        <w:rPr>
          <w:b w:val="0"/>
        </w:rPr>
        <w:t xml:space="preserve"> (1 – ERSAFWT </w:t>
      </w:r>
      <w:proofErr w:type="spellStart"/>
      <w:r w:rsidRPr="0013396E">
        <w:rPr>
          <w:b w:val="0"/>
          <w:bCs w:val="0"/>
          <w:i/>
          <w:vertAlign w:val="subscript"/>
        </w:rPr>
        <w:t>qcd</w:t>
      </w:r>
      <w:proofErr w:type="spellEnd"/>
      <w:r w:rsidRPr="0013396E">
        <w:rPr>
          <w:b w:val="0"/>
          <w:bCs w:val="0"/>
        </w:rPr>
        <w:t>) * Min(</w:t>
      </w:r>
      <w:r w:rsidRPr="0013396E">
        <w:rPr>
          <w:b w:val="0"/>
        </w:rPr>
        <w:t xml:space="preserve">ERSEPF </w:t>
      </w:r>
      <w:r w:rsidRPr="0013396E">
        <w:rPr>
          <w:b w:val="0"/>
          <w:bCs w:val="0"/>
          <w:i/>
          <w:vertAlign w:val="subscript"/>
        </w:rPr>
        <w:t>qrd</w:t>
      </w:r>
      <w:r w:rsidRPr="0013396E">
        <w:rPr>
          <w:b w:val="0"/>
          <w:bCs w:val="0"/>
        </w:rPr>
        <w:t>,1))</w:t>
      </w:r>
      <w:r w:rsidRPr="0013396E">
        <w:rPr>
          <w:b w:val="0"/>
        </w:rPr>
        <w:t xml:space="preserve"> </w:t>
      </w:r>
    </w:p>
    <w:p w14:paraId="26B4EF4A" w14:textId="77777777" w:rsidR="00660AE6" w:rsidRPr="0013396E" w:rsidRDefault="00660AE6" w:rsidP="00660AE6">
      <w:pPr>
        <w:pStyle w:val="List"/>
        <w:ind w:firstLine="0"/>
      </w:pPr>
      <w:r w:rsidRPr="0013396E">
        <w:t>The ERS Self-Provision Capacity Upper Limit</w:t>
      </w:r>
      <w:r w:rsidRPr="0013396E" w:rsidDel="009C4A0B">
        <w:t xml:space="preserve"> </w:t>
      </w:r>
      <w:r w:rsidRPr="0013396E">
        <w:t>for each self-providing QSE shall be calculated by ERCOT using a two-pass process for each of the four ERS service types.  The first pass will consist of simultaneously solving for all QSEs’ ERS Self-Provision Capacity Upper Limits with the constraint that each QSE’s ERS Self-Provision Capacity Upper Limit</w:t>
      </w:r>
      <w:r w:rsidRPr="0013396E" w:rsidDel="009C4A0B">
        <w:t xml:space="preserve"> </w:t>
      </w:r>
      <w:r w:rsidRPr="0013396E">
        <w:t>will equal its LRS multiplied by the total capacity awarded for competitive offers, plus the sum of all QSEs’ ERS Self-Provision Capacity Upper Limits.  The second pass will repeat the solution of the equations with a QSE’s delivered self-provided MW capacity (adjusted for availability and/or event performance) substituted for the ERS Self-Provision Capacity Upper Limit if the delivered MW capacity is less than the first pass calculation of the ERS Self-Provision Capacity Upper Limit.</w:t>
      </w:r>
    </w:p>
    <w:p w14:paraId="064CBE2E" w14:textId="77777777" w:rsidR="00660AE6" w:rsidRPr="0013396E" w:rsidRDefault="00660AE6" w:rsidP="00660AE6">
      <w:pPr>
        <w:pStyle w:val="List"/>
        <w:ind w:left="2880" w:hanging="2160"/>
      </w:pPr>
      <w:r w:rsidRPr="0013396E">
        <w:t>Pass 1:</w:t>
      </w:r>
    </w:p>
    <w:p w14:paraId="4928AB73" w14:textId="77777777" w:rsidR="00660AE6" w:rsidRPr="0013396E" w:rsidRDefault="00660AE6" w:rsidP="00660AE6">
      <w:pPr>
        <w:pStyle w:val="List"/>
        <w:ind w:left="2880" w:hanging="1440"/>
      </w:pPr>
      <w:r w:rsidRPr="0013396E">
        <w:t>For QSE 1:</w:t>
      </w:r>
    </w:p>
    <w:p w14:paraId="38463238"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78016735" w14:textId="77777777" w:rsidR="00660AE6" w:rsidRPr="0013396E" w:rsidRDefault="00660AE6" w:rsidP="00660AE6">
      <w:pPr>
        <w:pStyle w:val="BodyText"/>
        <w:ind w:left="720" w:firstLine="720"/>
      </w:pPr>
      <w:r w:rsidRPr="0013396E">
        <w:t>For QSE 2:</w:t>
      </w:r>
    </w:p>
    <w:p w14:paraId="68E1466D"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2557AC46" w14:textId="77777777" w:rsidR="00660AE6" w:rsidRPr="0013396E" w:rsidRDefault="00660AE6" w:rsidP="00660AE6">
      <w:pPr>
        <w:pStyle w:val="FormulaBold"/>
      </w:pPr>
      <w:r w:rsidRPr="0013396E">
        <w:t>…</w:t>
      </w:r>
    </w:p>
    <w:p w14:paraId="2F78C9C1" w14:textId="77777777" w:rsidR="00660AE6" w:rsidRPr="0013396E" w:rsidRDefault="00660AE6" w:rsidP="00660AE6">
      <w:pPr>
        <w:pStyle w:val="BodyText"/>
        <w:ind w:left="720" w:firstLine="720"/>
      </w:pPr>
      <w:r w:rsidRPr="0013396E">
        <w:t>For QSE n:</w:t>
      </w:r>
    </w:p>
    <w:p w14:paraId="47E0C02A"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SPCUL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 + 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w:t>
      </w:r>
    </w:p>
    <w:p w14:paraId="1438D6F0" w14:textId="77777777" w:rsidR="00660AE6" w:rsidRPr="0013396E" w:rsidRDefault="00660AE6" w:rsidP="00660AE6">
      <w:pPr>
        <w:pStyle w:val="List"/>
        <w:ind w:left="2880" w:hanging="2160"/>
      </w:pPr>
      <w:r w:rsidRPr="0013396E">
        <w:lastRenderedPageBreak/>
        <w:t>Pass 2:</w:t>
      </w:r>
    </w:p>
    <w:p w14:paraId="639A7A32" w14:textId="77777777" w:rsidR="00660AE6" w:rsidRPr="0013396E" w:rsidRDefault="00660AE6" w:rsidP="00660AE6">
      <w:pPr>
        <w:pStyle w:val="BodyText"/>
        <w:ind w:left="720" w:firstLine="720"/>
      </w:pPr>
      <w:r w:rsidRPr="0013396E">
        <w:t>For QSE 1:</w:t>
      </w:r>
    </w:p>
    <w:p w14:paraId="384EB52B"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E8906C4"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rFonts w:ascii="Times New Roman Bold" w:hAnsi="Times New Roman Bold"/>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29D5665F"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7AC503D4"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7330DA7E" w14:textId="77777777" w:rsidR="00660AE6" w:rsidRPr="0013396E" w:rsidRDefault="00660AE6" w:rsidP="00660AE6">
      <w:pPr>
        <w:pStyle w:val="BodyText"/>
        <w:ind w:left="720" w:firstLine="720"/>
      </w:pPr>
      <w:r w:rsidRPr="0013396E">
        <w:t>For QSE 2:</w:t>
      </w:r>
    </w:p>
    <w:p w14:paraId="343B04FE"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573B496E"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87CF3E7"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0CA5B0D3"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4B7D4234" w14:textId="77777777" w:rsidR="00660AE6" w:rsidRPr="0013396E" w:rsidRDefault="00660AE6" w:rsidP="00660AE6">
      <w:pPr>
        <w:pStyle w:val="FormulaBold"/>
      </w:pPr>
      <w:r w:rsidRPr="0013396E">
        <w:t>…</w:t>
      </w:r>
    </w:p>
    <w:p w14:paraId="1F619D88" w14:textId="77777777" w:rsidR="00660AE6" w:rsidRPr="0013396E" w:rsidRDefault="00660AE6" w:rsidP="00660AE6">
      <w:pPr>
        <w:pStyle w:val="BodyText"/>
        <w:ind w:left="720" w:firstLine="720"/>
      </w:pPr>
      <w:r w:rsidRPr="0013396E">
        <w:t>For QSE n:</w:t>
      </w:r>
    </w:p>
    <w:p w14:paraId="7EE53FAC" w14:textId="77777777" w:rsidR="00660AE6" w:rsidRPr="0013396E" w:rsidRDefault="00660AE6" w:rsidP="00660AE6">
      <w:pPr>
        <w:pStyle w:val="FormulaBold"/>
      </w:pPr>
      <w:r w:rsidRPr="0013396E">
        <w:t>SPCUL</w:t>
      </w:r>
      <w:r w:rsidRPr="0013396E">
        <w:rPr>
          <w:vertAlign w:val="subscript"/>
        </w:rPr>
        <w:t xml:space="preserve">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rPr>
          <w:vertAlign w:val="subscript"/>
        </w:rPr>
        <w:t xml:space="preserve"> </w:t>
      </w:r>
      <w:r w:rsidRPr="0013396E">
        <w:t>= ERSLRS </w:t>
      </w:r>
      <w:r w:rsidRPr="0013396E">
        <w:rPr>
          <w:i/>
          <w:vertAlign w:val="subscript"/>
        </w:rPr>
        <w:t>nc(</w:t>
      </w:r>
      <w:proofErr w:type="spellStart"/>
      <w:r w:rsidRPr="0013396E">
        <w:rPr>
          <w:i/>
          <w:vertAlign w:val="subscript"/>
        </w:rPr>
        <w:t>tp</w:t>
      </w:r>
      <w:proofErr w:type="spellEnd"/>
      <w:r w:rsidRPr="0013396E">
        <w:rPr>
          <w:i/>
          <w:vertAlign w:val="subscript"/>
        </w:rPr>
        <w:t>)d</w:t>
      </w:r>
      <w:r w:rsidRPr="0013396E">
        <w:t xml:space="preserve"> * (COMPDELMWTOT </w:t>
      </w:r>
      <w:r w:rsidRPr="0013396E">
        <w:rPr>
          <w:i/>
          <w:vertAlign w:val="subscript"/>
        </w:rPr>
        <w:t>c(</w:t>
      </w:r>
      <w:proofErr w:type="spellStart"/>
      <w:r w:rsidRPr="0013396E">
        <w:rPr>
          <w:i/>
          <w:vertAlign w:val="subscript"/>
        </w:rPr>
        <w:t>tp</w:t>
      </w:r>
      <w:proofErr w:type="spellEnd"/>
      <w:r w:rsidRPr="0013396E">
        <w:rPr>
          <w:i/>
          <w:vertAlign w:val="subscript"/>
        </w:rPr>
        <w:t>)d</w:t>
      </w:r>
      <w:r w:rsidRPr="0013396E">
        <w:t xml:space="preserve"> +</w:t>
      </w:r>
    </w:p>
    <w:p w14:paraId="3BC89E73" w14:textId="77777777" w:rsidR="00660AE6" w:rsidRPr="0013396E" w:rsidRDefault="00660AE6" w:rsidP="00660AE6">
      <w:pPr>
        <w:pStyle w:val="FormulaBold"/>
      </w:pPr>
      <w:r w:rsidRPr="0013396E">
        <w:t>Min(SPDELMW</w:t>
      </w:r>
      <w:r w:rsidRPr="0013396E">
        <w:rPr>
          <w:i/>
          <w:vertAlign w:val="subscript"/>
        </w:rPr>
        <w:t xml:space="preserve"> 1c(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1c(</w:t>
      </w:r>
      <w:proofErr w:type="spellStart"/>
      <w:r w:rsidRPr="0013396E">
        <w:rPr>
          <w:i/>
          <w:vertAlign w:val="subscript"/>
        </w:rPr>
        <w:t>tp</w:t>
      </w:r>
      <w:proofErr w:type="spellEnd"/>
      <w:r w:rsidRPr="0013396E">
        <w:rPr>
          <w:i/>
          <w:vertAlign w:val="subscript"/>
        </w:rPr>
        <w:t>)d</w:t>
      </w:r>
      <w:r w:rsidRPr="0013396E">
        <w:t>) +</w:t>
      </w:r>
    </w:p>
    <w:p w14:paraId="1A736A16" w14:textId="77777777" w:rsidR="00660AE6" w:rsidRPr="0013396E" w:rsidRDefault="00660AE6" w:rsidP="00660AE6">
      <w:pPr>
        <w:pStyle w:val="FormulaBold"/>
        <w:rPr>
          <w:vertAlign w:val="subscript"/>
        </w:rPr>
      </w:pPr>
      <w:r w:rsidRPr="0013396E">
        <w:t>Min(SPDELMW</w:t>
      </w:r>
      <w:r w:rsidRPr="0013396E">
        <w:rPr>
          <w:i/>
          <w:vertAlign w:val="subscript"/>
        </w:rPr>
        <w:t xml:space="preserve"> 2c(</w:t>
      </w:r>
      <w:proofErr w:type="spellStart"/>
      <w:r w:rsidRPr="0013396E">
        <w:rPr>
          <w:i/>
          <w:vertAlign w:val="subscript"/>
        </w:rPr>
        <w:t>tp</w:t>
      </w:r>
      <w:proofErr w:type="spellEnd"/>
      <w:r w:rsidRPr="0013396E">
        <w:rPr>
          <w:rFonts w:ascii="Times New Roman Bold" w:hAnsi="Times New Roman Bold"/>
          <w:i/>
          <w:vertAlign w:val="subscript"/>
        </w:rPr>
        <w:t>)</w:t>
      </w:r>
      <w:proofErr w:type="spellStart"/>
      <w:r w:rsidRPr="0013396E">
        <w:rPr>
          <w:i/>
          <w:vertAlign w:val="subscript"/>
        </w:rPr>
        <w:t>d</w:t>
      </w:r>
      <w:r w:rsidRPr="0013396E">
        <w:rPr>
          <w:rFonts w:ascii="Times New Roman Bold" w:hAnsi="Times New Roman Bold"/>
          <w:i/>
        </w:rPr>
        <w:t>,</w:t>
      </w:r>
      <w:r w:rsidRPr="0013396E">
        <w:t>SPCUL</w:t>
      </w:r>
      <w:proofErr w:type="spellEnd"/>
      <w:r w:rsidRPr="0013396E">
        <w:t> </w:t>
      </w:r>
      <w:r w:rsidRPr="0013396E">
        <w:rPr>
          <w:i/>
          <w:vertAlign w:val="subscript"/>
        </w:rPr>
        <w:t>2c(</w:t>
      </w:r>
      <w:proofErr w:type="spellStart"/>
      <w:r w:rsidRPr="0013396E">
        <w:rPr>
          <w:i/>
          <w:vertAlign w:val="subscript"/>
        </w:rPr>
        <w:t>tp</w:t>
      </w:r>
      <w:proofErr w:type="spellEnd"/>
      <w:r w:rsidRPr="0013396E">
        <w:rPr>
          <w:i/>
          <w:vertAlign w:val="subscript"/>
        </w:rPr>
        <w:t>)d</w:t>
      </w:r>
      <w:r w:rsidRPr="0013396E">
        <w:t>)</w:t>
      </w:r>
    </w:p>
    <w:p w14:paraId="58B98C55" w14:textId="77777777" w:rsidR="00660AE6" w:rsidRPr="0013396E" w:rsidRDefault="00660AE6" w:rsidP="00660AE6">
      <w:pPr>
        <w:pStyle w:val="FormulaBold"/>
        <w:rPr>
          <w:lang w:val="fr-FR"/>
        </w:rPr>
      </w:pPr>
      <w:r w:rsidRPr="0013396E">
        <w:rPr>
          <w:lang w:val="fr-FR"/>
        </w:rPr>
        <w:t>+ … + Min(SPDELMW</w:t>
      </w:r>
      <w:r w:rsidRPr="0013396E">
        <w:rPr>
          <w:i/>
          <w:vertAlign w:val="subscript"/>
          <w:lang w:val="fr-FR"/>
        </w:rPr>
        <w:t xml:space="preserve">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proofErr w:type="spellStart"/>
      <w:r w:rsidRPr="0013396E">
        <w:rPr>
          <w:i/>
          <w:vertAlign w:val="subscript"/>
          <w:lang w:val="fr-FR"/>
        </w:rPr>
        <w:t>nc</w:t>
      </w:r>
      <w:proofErr w:type="spellEnd"/>
      <w:r w:rsidRPr="0013396E">
        <w:rPr>
          <w:i/>
          <w:vertAlign w:val="subscript"/>
          <w:lang w:val="fr-FR"/>
        </w:rPr>
        <w:t>(</w:t>
      </w:r>
      <w:proofErr w:type="spellStart"/>
      <w:r w:rsidRPr="0013396E">
        <w:rPr>
          <w:i/>
          <w:vertAlign w:val="subscript"/>
          <w:lang w:val="fr-FR"/>
        </w:rPr>
        <w:t>tp</w:t>
      </w:r>
      <w:proofErr w:type="spellEnd"/>
      <w:r w:rsidRPr="0013396E">
        <w:rPr>
          <w:i/>
          <w:vertAlign w:val="subscript"/>
          <w:lang w:val="fr-FR"/>
        </w:rPr>
        <w:t>)d</w:t>
      </w:r>
      <w:r w:rsidRPr="0013396E">
        <w:rPr>
          <w:lang w:val="fr-FR"/>
        </w:rPr>
        <w:t>))</w:t>
      </w:r>
    </w:p>
    <w:p w14:paraId="61497783" w14:textId="77777777" w:rsidR="00660AE6" w:rsidRPr="0013396E" w:rsidRDefault="00660AE6" w:rsidP="00660AE6">
      <w:pPr>
        <w:rPr>
          <w:vertAlign w:val="subscript"/>
        </w:rPr>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660AE6" w:rsidRPr="0013396E" w14:paraId="35A8D689" w14:textId="77777777" w:rsidTr="00085E0A">
        <w:tc>
          <w:tcPr>
            <w:tcW w:w="1298" w:type="pct"/>
          </w:tcPr>
          <w:p w14:paraId="5A7AC63D" w14:textId="77777777" w:rsidR="00660AE6" w:rsidRPr="0013396E" w:rsidRDefault="00660AE6" w:rsidP="00085E0A">
            <w:pPr>
              <w:pStyle w:val="TableHead"/>
            </w:pPr>
            <w:r w:rsidRPr="0013396E">
              <w:t>Variable</w:t>
            </w:r>
          </w:p>
        </w:tc>
        <w:tc>
          <w:tcPr>
            <w:tcW w:w="566" w:type="pct"/>
          </w:tcPr>
          <w:p w14:paraId="3313F059" w14:textId="77777777" w:rsidR="00660AE6" w:rsidRPr="0013396E" w:rsidRDefault="00660AE6" w:rsidP="00085E0A">
            <w:pPr>
              <w:pStyle w:val="TableHead"/>
            </w:pPr>
            <w:r w:rsidRPr="0013396E">
              <w:t>Unit</w:t>
            </w:r>
          </w:p>
        </w:tc>
        <w:tc>
          <w:tcPr>
            <w:tcW w:w="3136" w:type="pct"/>
          </w:tcPr>
          <w:p w14:paraId="1EF8462C" w14:textId="77777777" w:rsidR="00660AE6" w:rsidRPr="0013396E" w:rsidRDefault="00660AE6" w:rsidP="00085E0A">
            <w:pPr>
              <w:pStyle w:val="TableHead"/>
            </w:pPr>
            <w:r w:rsidRPr="0013396E">
              <w:t>Description</w:t>
            </w:r>
          </w:p>
        </w:tc>
      </w:tr>
      <w:tr w:rsidR="00660AE6" w:rsidRPr="0013396E" w14:paraId="57389D34" w14:textId="77777777" w:rsidTr="00085E0A">
        <w:trPr>
          <w:cantSplit/>
        </w:trPr>
        <w:tc>
          <w:tcPr>
            <w:tcW w:w="1298" w:type="pct"/>
          </w:tcPr>
          <w:p w14:paraId="293B035D" w14:textId="77777777" w:rsidR="00660AE6" w:rsidRPr="0013396E" w:rsidRDefault="00660AE6" w:rsidP="00085E0A">
            <w:pPr>
              <w:pStyle w:val="TableBody"/>
            </w:pPr>
            <w:r w:rsidRPr="0013396E">
              <w:t xml:space="preserve">ERSPAMT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57FCC619" w14:textId="77777777" w:rsidR="00660AE6" w:rsidRPr="0013396E" w:rsidRDefault="00660AE6" w:rsidP="00085E0A">
            <w:pPr>
              <w:pStyle w:val="TableBody"/>
            </w:pPr>
            <w:r w:rsidRPr="0013396E">
              <w:t>$</w:t>
            </w:r>
          </w:p>
        </w:tc>
        <w:tc>
          <w:tcPr>
            <w:tcW w:w="3136" w:type="pct"/>
          </w:tcPr>
          <w:p w14:paraId="17489995" w14:textId="77777777" w:rsidR="00660AE6" w:rsidRPr="0013396E" w:rsidRDefault="00660AE6" w:rsidP="00085E0A">
            <w:pPr>
              <w:pStyle w:val="TableBody"/>
            </w:pPr>
            <w:r w:rsidRPr="0013396E">
              <w:rPr>
                <w:i/>
              </w:rPr>
              <w:t>ERS Payment Amount per QSE per ERS Contract Period per ERS Time Period per ERS Service Type</w:t>
            </w:r>
            <w:r w:rsidRPr="0013396E">
              <w:t xml:space="preserve">—ERS total payment to QSE </w:t>
            </w:r>
            <w:r w:rsidRPr="0013396E">
              <w:rPr>
                <w:i/>
              </w:rPr>
              <w:t xml:space="preserve">q </w:t>
            </w:r>
            <w:r w:rsidRPr="0013396E">
              <w:t xml:space="preserve">for ERS Contract Period </w:t>
            </w:r>
            <w:r w:rsidRPr="0013396E">
              <w:rPr>
                <w:i/>
              </w:rPr>
              <w:t>c,</w:t>
            </w:r>
            <w:r w:rsidRPr="0013396E">
              <w:t xml:space="preserve"> and ERS Time Period </w:t>
            </w:r>
            <w:proofErr w:type="spellStart"/>
            <w:r w:rsidRPr="0013396E">
              <w:rPr>
                <w:i/>
              </w:rPr>
              <w:t>tp</w:t>
            </w:r>
            <w:proofErr w:type="spellEnd"/>
            <w:r w:rsidRPr="0013396E">
              <w:rPr>
                <w:i/>
              </w:rPr>
              <w:t xml:space="preserve"> </w:t>
            </w:r>
            <w:r w:rsidRPr="0013396E">
              <w:t xml:space="preserve">and ERS service </w:t>
            </w:r>
            <w:proofErr w:type="spellStart"/>
            <w:r w:rsidRPr="0013396E">
              <w:t xml:space="preserve">type </w:t>
            </w:r>
            <w:r w:rsidRPr="0013396E">
              <w:rPr>
                <w:i/>
              </w:rPr>
              <w:t>d</w:t>
            </w:r>
            <w:proofErr w:type="spellEnd"/>
            <w:r w:rsidRPr="0013396E">
              <w:t>.</w:t>
            </w:r>
          </w:p>
        </w:tc>
      </w:tr>
      <w:tr w:rsidR="00660AE6" w:rsidRPr="0013396E" w14:paraId="3A754132" w14:textId="77777777" w:rsidTr="00085E0A">
        <w:trPr>
          <w:cantSplit/>
          <w:trHeight w:val="70"/>
        </w:trPr>
        <w:tc>
          <w:tcPr>
            <w:tcW w:w="1298" w:type="pct"/>
          </w:tcPr>
          <w:p w14:paraId="31F3B6F2" w14:textId="77777777" w:rsidR="00660AE6" w:rsidRPr="0013396E" w:rsidRDefault="00660AE6" w:rsidP="00085E0A">
            <w:pPr>
              <w:pStyle w:val="TableBody"/>
            </w:pPr>
            <w:r w:rsidRPr="0013396E">
              <w:t xml:space="preserve">COMPAMT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DBE40B2" w14:textId="77777777" w:rsidR="00660AE6" w:rsidRPr="0013396E" w:rsidRDefault="00660AE6" w:rsidP="00085E0A">
            <w:pPr>
              <w:pStyle w:val="TableBody"/>
            </w:pPr>
            <w:r w:rsidRPr="0013396E">
              <w:t>$</w:t>
            </w:r>
          </w:p>
        </w:tc>
        <w:tc>
          <w:tcPr>
            <w:tcW w:w="3136" w:type="pct"/>
          </w:tcPr>
          <w:p w14:paraId="36C4E440" w14:textId="77777777" w:rsidR="00660AE6" w:rsidRPr="0013396E" w:rsidRDefault="00660AE6" w:rsidP="00085E0A">
            <w:pPr>
              <w:pStyle w:val="TableBody"/>
            </w:pPr>
            <w:r w:rsidRPr="0013396E">
              <w:rPr>
                <w:i/>
              </w:rPr>
              <w:t>Competitive Amount per QSE per ERS Contract Period per ERS Time Period per ERS Service Type</w:t>
            </w:r>
            <w:r w:rsidRPr="0013396E">
              <w:t xml:space="preserve">—ERS total payment to QSE </w:t>
            </w:r>
            <w:r w:rsidRPr="0013396E">
              <w:rPr>
                <w:i/>
              </w:rPr>
              <w:t xml:space="preserve">q </w:t>
            </w:r>
            <w:r w:rsidRPr="0013396E">
              <w:t xml:space="preserve">for all competitively procured ERS Resources delivered for ERS Contract Period </w:t>
            </w:r>
            <w:r w:rsidRPr="0013396E">
              <w:rPr>
                <w:i/>
              </w:rPr>
              <w:t>c</w:t>
            </w:r>
            <w:r w:rsidRPr="0013396E">
              <w:t xml:space="preserve">, and ERS Time Period </w:t>
            </w:r>
            <w:proofErr w:type="spellStart"/>
            <w:r w:rsidRPr="0013396E">
              <w:rPr>
                <w:i/>
              </w:rPr>
              <w:t>tp</w:t>
            </w:r>
            <w:proofErr w:type="spellEnd"/>
            <w:r w:rsidRPr="0013396E">
              <w:t xml:space="preserve"> and ERS service </w:t>
            </w:r>
            <w:proofErr w:type="spellStart"/>
            <w:r w:rsidRPr="0013396E">
              <w:t xml:space="preserve">type </w:t>
            </w:r>
            <w:r w:rsidRPr="0013396E">
              <w:rPr>
                <w:i/>
              </w:rPr>
              <w:t>d</w:t>
            </w:r>
            <w:proofErr w:type="spellEnd"/>
            <w:r w:rsidRPr="0013396E">
              <w:t>.</w:t>
            </w:r>
          </w:p>
        </w:tc>
      </w:tr>
      <w:tr w:rsidR="00660AE6" w:rsidRPr="0013396E" w14:paraId="0692384B" w14:textId="77777777" w:rsidTr="00085E0A">
        <w:trPr>
          <w:cantSplit/>
        </w:trPr>
        <w:tc>
          <w:tcPr>
            <w:tcW w:w="1298" w:type="pct"/>
          </w:tcPr>
          <w:p w14:paraId="3F52DBC1" w14:textId="77777777" w:rsidR="00660AE6" w:rsidRPr="0013396E" w:rsidRDefault="00660AE6" w:rsidP="00085E0A">
            <w:pPr>
              <w:pStyle w:val="TableBody"/>
            </w:pPr>
            <w:r w:rsidRPr="0013396E">
              <w:rPr>
                <w:lang w:val="pt-BR"/>
              </w:rPr>
              <w:t xml:space="preserve">SPAMT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68C5449E"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72E64281" w14:textId="77777777" w:rsidR="00660AE6" w:rsidRPr="0013396E" w:rsidRDefault="00660AE6" w:rsidP="00085E0A">
            <w:pPr>
              <w:pStyle w:val="VariableDefinition"/>
              <w:tabs>
                <w:tab w:val="clear" w:pos="2160"/>
              </w:tabs>
              <w:spacing w:after="60"/>
              <w:ind w:left="0" w:firstLine="0"/>
              <w:rPr>
                <w:sz w:val="20"/>
              </w:rPr>
            </w:pPr>
            <w:r w:rsidRPr="0013396E">
              <w:rPr>
                <w:i/>
                <w:sz w:val="20"/>
              </w:rPr>
              <w:t>Self-Procured Amount</w:t>
            </w:r>
            <w:r w:rsidRPr="0013396E">
              <w:rPr>
                <w:sz w:val="20"/>
              </w:rPr>
              <w:t xml:space="preserve"> </w:t>
            </w:r>
            <w:r w:rsidRPr="0013396E">
              <w:rPr>
                <w:i/>
                <w:sz w:val="20"/>
              </w:rPr>
              <w:t>per QSE per ERS Contract Period per ERS Time Period per ERS Service Type</w:t>
            </w:r>
            <w:r w:rsidRPr="0013396E">
              <w:t>—</w:t>
            </w:r>
            <w:r w:rsidRPr="0013396E">
              <w:rPr>
                <w:sz w:val="20"/>
              </w:rPr>
              <w:t xml:space="preserve">ERS total payment to QSE </w:t>
            </w:r>
            <w:r w:rsidRPr="0013396E">
              <w:rPr>
                <w:i/>
                <w:sz w:val="20"/>
              </w:rPr>
              <w:t xml:space="preserve">q </w:t>
            </w:r>
            <w:r w:rsidRPr="0013396E">
              <w:rPr>
                <w:sz w:val="20"/>
              </w:rPr>
              <w:t xml:space="preserve">for its self-provided ERS Resources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283429C" w14:textId="77777777" w:rsidTr="00085E0A">
        <w:trPr>
          <w:cantSplit/>
        </w:trPr>
        <w:tc>
          <w:tcPr>
            <w:tcW w:w="1298" w:type="pct"/>
          </w:tcPr>
          <w:p w14:paraId="3286383D" w14:textId="2FEA72A5" w:rsidR="00660AE6" w:rsidRPr="0013396E" w:rsidRDefault="00660AE6" w:rsidP="00085E0A">
            <w:pPr>
              <w:pStyle w:val="TableBody"/>
            </w:pPr>
            <w:r w:rsidRPr="0013396E">
              <w:lastRenderedPageBreak/>
              <w:t xml:space="preserve">ERSPAMTQSETOT </w:t>
            </w:r>
            <w:proofErr w:type="spellStart"/>
            <w:r w:rsidRPr="0013396E">
              <w:rPr>
                <w:i/>
                <w:vertAlign w:val="subscript"/>
              </w:rPr>
              <w:t>q</w:t>
            </w:r>
            <w:ins w:id="67" w:author="ERCOT 070126" w:date="2026-07-01T10:15:00Z" w16du:dateUtc="2026-07-01T15:15:00Z">
              <w:r w:rsidR="008A3D71">
                <w:rPr>
                  <w:i/>
                  <w:vertAlign w:val="subscript"/>
                </w:rPr>
                <w:t>c</w:t>
              </w:r>
            </w:ins>
            <w:ins w:id="68" w:author="ERCOT 070126" w:date="2026-07-01T10:16:00Z" w16du:dateUtc="2026-07-01T15:16:00Z">
              <w:r w:rsidR="008A3D71">
                <w:rPr>
                  <w:i/>
                  <w:vertAlign w:val="subscript"/>
                </w:rPr>
                <w:t>d</w:t>
              </w:r>
            </w:ins>
            <w:proofErr w:type="spellEnd"/>
          </w:p>
        </w:tc>
        <w:tc>
          <w:tcPr>
            <w:tcW w:w="566" w:type="pct"/>
          </w:tcPr>
          <w:p w14:paraId="62284F54"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3F783B2F" w14:textId="1399D7DA" w:rsidR="00660AE6" w:rsidRPr="0013396E" w:rsidRDefault="00660AE6" w:rsidP="00085E0A">
            <w:pPr>
              <w:pStyle w:val="VariableDefinition"/>
              <w:tabs>
                <w:tab w:val="clear" w:pos="2160"/>
              </w:tabs>
              <w:spacing w:after="60"/>
              <w:ind w:left="0" w:firstLine="0"/>
              <w:rPr>
                <w:sz w:val="20"/>
              </w:rPr>
            </w:pPr>
            <w:r w:rsidRPr="0013396E">
              <w:rPr>
                <w:i/>
                <w:sz w:val="20"/>
              </w:rPr>
              <w:t>ERS Payment QSE Total per QSE</w:t>
            </w:r>
            <w:r w:rsidRPr="0013396E">
              <w:t>—</w:t>
            </w:r>
            <w:ins w:id="69" w:author="ERCOT 070126" w:date="2026-07-01T10:16:00Z" w16du:dateUtc="2026-07-01T15:16:00Z">
              <w:r w:rsidR="008A3D71">
                <w:t xml:space="preserve">The </w:t>
              </w:r>
              <w:proofErr w:type="gramStart"/>
              <w:r w:rsidR="008A3D71">
                <w:t>sum total</w:t>
              </w:r>
              <w:proofErr w:type="gramEnd"/>
              <w:r w:rsidR="008A3D71">
                <w:t xml:space="preserve"> ERS payments to QSE </w:t>
              </w:r>
              <w:r w:rsidR="008A3D71" w:rsidRPr="008A3D71">
                <w:rPr>
                  <w:i/>
                  <w:iCs w:val="0"/>
                </w:rPr>
                <w:t>q</w:t>
              </w:r>
              <w:r w:rsidR="008A3D71">
                <w:t xml:space="preserve">, summed across all ERS Contract Periods </w:t>
              </w:r>
              <w:r w:rsidR="008A3D71" w:rsidRPr="008A3D71">
                <w:rPr>
                  <w:i/>
                  <w:iCs w:val="0"/>
                </w:rPr>
                <w:t>c</w:t>
              </w:r>
              <w:r w:rsidR="008A3D71">
                <w:t>, and ERS service types</w:t>
              </w:r>
            </w:ins>
            <w:ins w:id="70" w:author="ERCOT 070126" w:date="2026-07-01T10:17:00Z" w16du:dateUtc="2026-07-01T15:17:00Z">
              <w:r w:rsidR="008A3D71">
                <w:t xml:space="preserve"> </w:t>
              </w:r>
              <w:r w:rsidR="008A3D71" w:rsidRPr="008A3D71">
                <w:rPr>
                  <w:i/>
                  <w:iCs w:val="0"/>
                </w:rPr>
                <w:t>d</w:t>
              </w:r>
              <w:r w:rsidR="008A3D71">
                <w:t>.</w:t>
              </w:r>
            </w:ins>
            <w:del w:id="71" w:author="ERCOT 070126" w:date="2026-07-01T10:16:00Z" w16du:dateUtc="2026-07-01T15:16:00Z">
              <w:r w:rsidRPr="0013396E" w:rsidDel="008A3D71">
                <w:rPr>
                  <w:sz w:val="20"/>
                </w:rPr>
                <w:delText xml:space="preserve">The total ERS total payments to QSE </w:delText>
              </w:r>
              <w:r w:rsidRPr="0013396E" w:rsidDel="008A3D71">
                <w:rPr>
                  <w:i/>
                  <w:sz w:val="20"/>
                </w:rPr>
                <w:delText>q</w:delText>
              </w:r>
              <w:r w:rsidRPr="0013396E" w:rsidDel="008A3D71">
                <w:rPr>
                  <w:sz w:val="20"/>
                </w:rPr>
                <w:delText>.</w:delText>
              </w:r>
            </w:del>
          </w:p>
        </w:tc>
      </w:tr>
      <w:tr w:rsidR="00660AE6" w:rsidRPr="0013396E" w14:paraId="6EDEDF66" w14:textId="77777777" w:rsidTr="00085E0A">
        <w:trPr>
          <w:cantSplit/>
        </w:trPr>
        <w:tc>
          <w:tcPr>
            <w:tcW w:w="1298" w:type="pct"/>
          </w:tcPr>
          <w:p w14:paraId="009F078F" w14:textId="77777777" w:rsidR="00660AE6" w:rsidRPr="0013396E" w:rsidRDefault="00660AE6" w:rsidP="00085E0A">
            <w:pPr>
              <w:pStyle w:val="TableBody"/>
            </w:pPr>
            <w:r w:rsidRPr="0013396E">
              <w:t>ERSPAMTTOT</w:t>
            </w:r>
            <w:r w:rsidRPr="0013396E">
              <w:rPr>
                <w:i/>
                <w:vertAlign w:val="subscript"/>
              </w:rPr>
              <w:t xml:space="preserve"> c(</w:t>
            </w:r>
            <w:proofErr w:type="spellStart"/>
            <w:r w:rsidRPr="0013396E">
              <w:rPr>
                <w:i/>
                <w:vertAlign w:val="subscript"/>
              </w:rPr>
              <w:t>tp</w:t>
            </w:r>
            <w:proofErr w:type="spellEnd"/>
            <w:r w:rsidRPr="0013396E">
              <w:rPr>
                <w:i/>
                <w:vertAlign w:val="subscript"/>
              </w:rPr>
              <w:t>)d</w:t>
            </w:r>
          </w:p>
        </w:tc>
        <w:tc>
          <w:tcPr>
            <w:tcW w:w="566" w:type="pct"/>
          </w:tcPr>
          <w:p w14:paraId="6FF1A4DB" w14:textId="77777777" w:rsidR="00660AE6" w:rsidRPr="0013396E" w:rsidRDefault="00660AE6" w:rsidP="00085E0A">
            <w:pPr>
              <w:pStyle w:val="VariableDefinition"/>
              <w:tabs>
                <w:tab w:val="clear" w:pos="2160"/>
              </w:tabs>
              <w:spacing w:after="60"/>
              <w:ind w:left="0" w:firstLine="0"/>
              <w:rPr>
                <w:sz w:val="20"/>
              </w:rPr>
            </w:pPr>
            <w:r w:rsidRPr="0013396E">
              <w:rPr>
                <w:sz w:val="20"/>
              </w:rPr>
              <w:t>$</w:t>
            </w:r>
          </w:p>
        </w:tc>
        <w:tc>
          <w:tcPr>
            <w:tcW w:w="3136" w:type="pct"/>
          </w:tcPr>
          <w:p w14:paraId="244E6755" w14:textId="77777777" w:rsidR="00660AE6" w:rsidRPr="0013396E" w:rsidRDefault="00660AE6" w:rsidP="00085E0A">
            <w:pPr>
              <w:pStyle w:val="VariableDefinition"/>
              <w:tabs>
                <w:tab w:val="clear" w:pos="2160"/>
              </w:tabs>
              <w:spacing w:after="60"/>
              <w:ind w:left="0" w:firstLine="0"/>
              <w:rPr>
                <w:sz w:val="20"/>
              </w:rPr>
            </w:pPr>
            <w:r w:rsidRPr="0013396E">
              <w:rPr>
                <w:i/>
                <w:sz w:val="20"/>
              </w:rPr>
              <w:t>ERS Payment Amount Total per ERS Contract Period per ERS Time Period per ERS Service Type</w:t>
            </w:r>
            <w:r w:rsidRPr="0013396E">
              <w:t>—</w:t>
            </w:r>
            <w:r w:rsidRPr="0013396E">
              <w:rPr>
                <w:sz w:val="20"/>
              </w:rPr>
              <w:t xml:space="preserve">Total of all ERS payments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55574EC9" w14:textId="77777777" w:rsidTr="00085E0A">
        <w:trPr>
          <w:cantSplit/>
        </w:trPr>
        <w:tc>
          <w:tcPr>
            <w:tcW w:w="1298" w:type="pct"/>
          </w:tcPr>
          <w:p w14:paraId="772D3CBE" w14:textId="77777777" w:rsidR="00660AE6" w:rsidRPr="0013396E" w:rsidRDefault="00660AE6" w:rsidP="00085E0A">
            <w:pPr>
              <w:pStyle w:val="TableBody"/>
            </w:pPr>
            <w:r w:rsidRPr="0013396E">
              <w:t xml:space="preserve">ERSPRICE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804C6C" w14:textId="77777777" w:rsidR="00660AE6" w:rsidRPr="0013396E" w:rsidRDefault="00660AE6" w:rsidP="00085E0A">
            <w:pPr>
              <w:pStyle w:val="VariableDefinition"/>
              <w:tabs>
                <w:tab w:val="clear" w:pos="2160"/>
              </w:tabs>
              <w:spacing w:after="60"/>
              <w:ind w:left="0" w:firstLine="0"/>
              <w:rPr>
                <w:sz w:val="20"/>
              </w:rPr>
            </w:pPr>
            <w:r w:rsidRPr="0013396E">
              <w:rPr>
                <w:sz w:val="20"/>
              </w:rPr>
              <w:t>$/MW per hour</w:t>
            </w:r>
          </w:p>
        </w:tc>
        <w:tc>
          <w:tcPr>
            <w:tcW w:w="3136" w:type="pct"/>
          </w:tcPr>
          <w:p w14:paraId="5E008766" w14:textId="77777777" w:rsidR="00660AE6" w:rsidRPr="0013396E" w:rsidRDefault="00660AE6" w:rsidP="00085E0A">
            <w:pPr>
              <w:pStyle w:val="VariableDefinition"/>
              <w:tabs>
                <w:tab w:val="clear" w:pos="2160"/>
              </w:tabs>
              <w:spacing w:after="60"/>
              <w:ind w:left="0" w:firstLine="0"/>
              <w:rPr>
                <w:i/>
                <w:sz w:val="20"/>
              </w:rPr>
            </w:pPr>
            <w:r w:rsidRPr="0013396E">
              <w:rPr>
                <w:i/>
                <w:sz w:val="20"/>
              </w:rPr>
              <w:t>Price of the Highest Offer Cleared per QSE per ERS Contract Period per ERS Time Period per ERS Service Type</w:t>
            </w:r>
            <w:r w:rsidRPr="0013396E">
              <w:t>—</w:t>
            </w:r>
            <w:r w:rsidRPr="0013396E">
              <w:rPr>
                <w:sz w:val="20"/>
              </w:rPr>
              <w:t xml:space="preserve">Contracted clearing price for QSE </w:t>
            </w:r>
            <w:r w:rsidRPr="0013396E">
              <w:rPr>
                <w:i/>
                <w:sz w:val="20"/>
              </w:rPr>
              <w:t>q</w:t>
            </w:r>
            <w:r w:rsidRPr="0013396E">
              <w:rPr>
                <w:sz w:val="20"/>
              </w:rPr>
              <w:t xml:space="preserve"> for ERS Contract Period </w:t>
            </w:r>
            <w:r w:rsidRPr="0013396E">
              <w:rPr>
                <w:i/>
                <w:sz w:val="20"/>
              </w:rPr>
              <w:t>c</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64E93CA4" w14:textId="77777777" w:rsidTr="00085E0A">
        <w:trPr>
          <w:cantSplit/>
        </w:trPr>
        <w:tc>
          <w:tcPr>
            <w:tcW w:w="1298" w:type="pct"/>
          </w:tcPr>
          <w:p w14:paraId="11766318" w14:textId="77777777" w:rsidR="00660AE6" w:rsidRPr="0013396E" w:rsidRDefault="00660AE6" w:rsidP="00085E0A">
            <w:pPr>
              <w:pStyle w:val="TableBody"/>
            </w:pPr>
            <w:r w:rsidRPr="0013396E">
              <w:t xml:space="preserve">COMPDELMW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05C43CA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4589216"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per QSE per ERS Contract Period per ERS Resource per ERS Time Period per ERS Service Type</w:t>
            </w:r>
            <w:r w:rsidRPr="0013396E">
              <w:t>—</w:t>
            </w:r>
            <w:r w:rsidRPr="0013396E">
              <w:rPr>
                <w:sz w:val="20"/>
              </w:rPr>
              <w:t xml:space="preserve">ERS capacity </w:t>
            </w:r>
            <w:r w:rsidRPr="0013396E">
              <w:rPr>
                <w:bCs/>
                <w:sz w:val="20"/>
              </w:rPr>
              <w:t xml:space="preserve">delivered </w:t>
            </w:r>
            <w:r w:rsidRPr="0013396E">
              <w:rPr>
                <w:sz w:val="20"/>
              </w:rPr>
              <w:t xml:space="preserve">by the QSE </w:t>
            </w:r>
            <w:r w:rsidRPr="0013396E">
              <w:rPr>
                <w:i/>
                <w:sz w:val="20"/>
              </w:rPr>
              <w:t>q</w:t>
            </w:r>
            <w:r w:rsidRPr="0013396E">
              <w:rPr>
                <w:sz w:val="20"/>
              </w:rPr>
              <w:t xml:space="preserve"> </w:t>
            </w:r>
            <w:r w:rsidRPr="0013396E">
              <w:rPr>
                <w:bCs/>
                <w:sz w:val="20"/>
              </w:rPr>
              <w:t xml:space="preserve">for ERS Contract Period </w:t>
            </w:r>
            <w:r w:rsidRPr="0013396E">
              <w:rPr>
                <w:bCs/>
                <w:i/>
                <w:sz w:val="20"/>
              </w:rPr>
              <w:t>c,</w:t>
            </w:r>
            <w:r w:rsidRPr="0013396E">
              <w:rPr>
                <w:sz w:val="20"/>
              </w:rPr>
              <w:t xml:space="preserve"> </w:t>
            </w:r>
            <w:r w:rsidRPr="0013396E">
              <w:rPr>
                <w:bCs/>
                <w:sz w:val="20"/>
              </w:rPr>
              <w:t xml:space="preserve">competitive ERS Resource </w:t>
            </w:r>
            <w:r w:rsidRPr="0013396E">
              <w:rPr>
                <w:bCs/>
                <w:i/>
                <w:sz w:val="20"/>
              </w:rPr>
              <w:t>e</w:t>
            </w:r>
            <w:r w:rsidRPr="0013396E">
              <w:rPr>
                <w:bCs/>
                <w:sz w:val="20"/>
              </w:rPr>
              <w:t>,</w:t>
            </w:r>
            <w:r w:rsidRPr="0013396E">
              <w:rPr>
                <w:sz w:val="20"/>
              </w:rPr>
              <w:t xml:space="preserve">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49FB1E75" w14:textId="77777777" w:rsidTr="00085E0A">
        <w:trPr>
          <w:cantSplit/>
        </w:trPr>
        <w:tc>
          <w:tcPr>
            <w:tcW w:w="1298" w:type="pct"/>
          </w:tcPr>
          <w:p w14:paraId="62C859EF" w14:textId="77777777" w:rsidR="00660AE6" w:rsidRPr="0013396E" w:rsidRDefault="00660AE6" w:rsidP="00085E0A">
            <w:pPr>
              <w:pStyle w:val="TableBody"/>
            </w:pPr>
            <w:r w:rsidRPr="0013396E">
              <w:t xml:space="preserve">TPH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B2F176B" w14:textId="77777777" w:rsidR="00660AE6" w:rsidRPr="0013396E" w:rsidRDefault="00660AE6" w:rsidP="00085E0A">
            <w:pPr>
              <w:pStyle w:val="VariableDefinition"/>
              <w:tabs>
                <w:tab w:val="clear" w:pos="2160"/>
              </w:tabs>
              <w:spacing w:after="60"/>
              <w:ind w:left="0" w:firstLine="0"/>
              <w:rPr>
                <w:sz w:val="20"/>
              </w:rPr>
            </w:pPr>
            <w:r w:rsidRPr="0013396E">
              <w:rPr>
                <w:sz w:val="20"/>
              </w:rPr>
              <w:t>Hours</w:t>
            </w:r>
          </w:p>
        </w:tc>
        <w:tc>
          <w:tcPr>
            <w:tcW w:w="3136" w:type="pct"/>
          </w:tcPr>
          <w:p w14:paraId="18A22570" w14:textId="77777777" w:rsidR="00660AE6" w:rsidRPr="0013396E" w:rsidRDefault="00660AE6" w:rsidP="00085E0A">
            <w:pPr>
              <w:pStyle w:val="VariableDefinition"/>
              <w:tabs>
                <w:tab w:val="clear" w:pos="2160"/>
              </w:tabs>
              <w:spacing w:after="60"/>
              <w:ind w:left="0" w:firstLine="0"/>
              <w:rPr>
                <w:sz w:val="20"/>
              </w:rPr>
            </w:pPr>
            <w:r w:rsidRPr="0013396E">
              <w:rPr>
                <w:sz w:val="20"/>
              </w:rPr>
              <w:t xml:space="preserve">Hours in ERS Time Period </w:t>
            </w:r>
            <w:proofErr w:type="spellStart"/>
            <w:r w:rsidRPr="0013396E">
              <w:rPr>
                <w:i/>
                <w:sz w:val="20"/>
              </w:rPr>
              <w:t>tp</w:t>
            </w:r>
            <w:proofErr w:type="spellEnd"/>
            <w:r w:rsidRPr="0013396E">
              <w:rPr>
                <w:i/>
                <w:sz w:val="20"/>
              </w:rPr>
              <w:t xml:space="preserve"> </w:t>
            </w:r>
            <w:r w:rsidRPr="0013396E">
              <w:rPr>
                <w:sz w:val="20"/>
              </w:rPr>
              <w:t xml:space="preserve">for ERS Contract Period </w:t>
            </w:r>
            <w:r w:rsidRPr="0013396E">
              <w:rPr>
                <w:i/>
                <w:sz w:val="20"/>
              </w:rPr>
              <w:t>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p w14:paraId="1F82EAB1" w14:textId="77777777" w:rsidR="00660AE6" w:rsidRPr="0013396E" w:rsidRDefault="00660AE6" w:rsidP="00085E0A">
            <w:pPr>
              <w:pStyle w:val="VariableDefinition"/>
              <w:tabs>
                <w:tab w:val="clear" w:pos="2160"/>
              </w:tabs>
              <w:spacing w:after="60"/>
              <w:ind w:left="0" w:firstLine="0"/>
              <w:rPr>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not exhausted in an ERS Contract Period</w:t>
            </w:r>
            <w:r w:rsidRPr="0013396E">
              <w:rPr>
                <w:bCs/>
                <w:sz w:val="20"/>
              </w:rPr>
              <w:t xml:space="preserve"> </w:t>
            </w:r>
            <w:r w:rsidRPr="0013396E">
              <w:rPr>
                <w:bCs/>
                <w:i/>
                <w:sz w:val="20"/>
              </w:rPr>
              <w:t xml:space="preserve">c, </w:t>
            </w:r>
            <w:r w:rsidRPr="0013396E">
              <w:rPr>
                <w:sz w:val="20"/>
              </w:rPr>
              <w:t xml:space="preserve">the number of hours in that ERS Time Period </w:t>
            </w:r>
            <w:proofErr w:type="spellStart"/>
            <w:r w:rsidRPr="0013396E">
              <w:rPr>
                <w:i/>
                <w:sz w:val="20"/>
              </w:rPr>
              <w:t>tp</w:t>
            </w:r>
            <w:proofErr w:type="spellEnd"/>
            <w:r w:rsidRPr="0013396E">
              <w:rPr>
                <w:sz w:val="20"/>
              </w:rPr>
              <w:t xml:space="preserve"> in that ERS Contract Period</w:t>
            </w:r>
            <w:r w:rsidRPr="0013396E">
              <w:rPr>
                <w:bCs/>
                <w:sz w:val="20"/>
              </w:rPr>
              <w:t xml:space="preserve"> </w:t>
            </w:r>
            <w:r w:rsidRPr="0013396E">
              <w:rPr>
                <w:bCs/>
                <w:i/>
                <w:sz w:val="20"/>
              </w:rPr>
              <w:t>c</w:t>
            </w:r>
            <w:r w:rsidRPr="0013396E">
              <w:rPr>
                <w:sz w:val="20"/>
              </w:rPr>
              <w:t>.</w:t>
            </w:r>
          </w:p>
          <w:p w14:paraId="7C725A32" w14:textId="77777777" w:rsidR="00660AE6" w:rsidRPr="0013396E" w:rsidRDefault="00660AE6" w:rsidP="00085E0A">
            <w:pPr>
              <w:pStyle w:val="VariableDefinition"/>
              <w:tabs>
                <w:tab w:val="clear" w:pos="2160"/>
              </w:tabs>
              <w:spacing w:after="60"/>
              <w:ind w:left="0" w:firstLine="0"/>
              <w:rPr>
                <w:i/>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exhausted in an ERS Contract Period</w:t>
            </w:r>
            <w:r w:rsidRPr="0013396E">
              <w:rPr>
                <w:bCs/>
                <w:sz w:val="20"/>
              </w:rPr>
              <w:t xml:space="preserve"> </w:t>
            </w:r>
            <w:r w:rsidRPr="0013396E">
              <w:rPr>
                <w:bCs/>
                <w:i/>
                <w:sz w:val="20"/>
              </w:rPr>
              <w:t>c</w:t>
            </w:r>
            <w:r w:rsidRPr="0013396E">
              <w:rPr>
                <w:sz w:val="20"/>
              </w:rPr>
              <w:t>, the number of hours in that ERS Time Period</w:t>
            </w:r>
            <w:r w:rsidRPr="0013396E">
              <w:rPr>
                <w:i/>
                <w:sz w:val="20"/>
              </w:rPr>
              <w:t xml:space="preserve"> </w:t>
            </w:r>
            <w:proofErr w:type="spellStart"/>
            <w:r w:rsidRPr="0013396E">
              <w:rPr>
                <w:i/>
                <w:sz w:val="20"/>
              </w:rPr>
              <w:t>tp</w:t>
            </w:r>
            <w:proofErr w:type="spellEnd"/>
            <w:r w:rsidRPr="0013396E">
              <w:rPr>
                <w:sz w:val="20"/>
              </w:rPr>
              <w:t xml:space="preserve"> from the beginning of the ERS Contract Period</w:t>
            </w:r>
            <w:r w:rsidRPr="0013396E">
              <w:rPr>
                <w:bCs/>
                <w:sz w:val="20"/>
              </w:rPr>
              <w:t xml:space="preserve"> </w:t>
            </w:r>
            <w:r w:rsidRPr="0013396E">
              <w:rPr>
                <w:bCs/>
                <w:i/>
                <w:sz w:val="20"/>
              </w:rPr>
              <w:t>c</w:t>
            </w:r>
            <w:r w:rsidRPr="0013396E">
              <w:rPr>
                <w:sz w:val="20"/>
              </w:rPr>
              <w:t xml:space="preserve"> to the end of the ERS Standard Contract Term.</w:t>
            </w:r>
          </w:p>
        </w:tc>
      </w:tr>
      <w:tr w:rsidR="00660AE6" w:rsidRPr="0013396E" w14:paraId="71738C3F" w14:textId="77777777" w:rsidTr="00085E0A">
        <w:trPr>
          <w:cantSplit/>
        </w:trPr>
        <w:tc>
          <w:tcPr>
            <w:tcW w:w="1298" w:type="pct"/>
          </w:tcPr>
          <w:p w14:paraId="41CC56BB" w14:textId="77777777" w:rsidR="00660AE6" w:rsidRPr="0013396E" w:rsidRDefault="00660AE6" w:rsidP="00085E0A">
            <w:pPr>
              <w:pStyle w:val="TableBody"/>
            </w:pPr>
            <w:r w:rsidRPr="0013396E">
              <w:rPr>
                <w:bCs/>
              </w:rPr>
              <w:t xml:space="preserve">ERSTESTPF </w:t>
            </w:r>
            <w:proofErr w:type="spellStart"/>
            <w:r w:rsidRPr="0013396E">
              <w:rPr>
                <w:bCs/>
                <w:i/>
                <w:vertAlign w:val="subscript"/>
              </w:rPr>
              <w:t>qre</w:t>
            </w:r>
            <w:r w:rsidRPr="0013396E">
              <w:rPr>
                <w:i/>
                <w:iCs w:val="0"/>
                <w:vertAlign w:val="subscript"/>
              </w:rPr>
              <w:t>d</w:t>
            </w:r>
            <w:proofErr w:type="spellEnd"/>
          </w:p>
        </w:tc>
        <w:tc>
          <w:tcPr>
            <w:tcW w:w="566" w:type="pct"/>
          </w:tcPr>
          <w:p w14:paraId="572810CF" w14:textId="77777777" w:rsidR="00660AE6" w:rsidRPr="0013396E" w:rsidRDefault="00660AE6" w:rsidP="00085E0A">
            <w:pPr>
              <w:pStyle w:val="VariableDefinition"/>
              <w:tabs>
                <w:tab w:val="clear" w:pos="2160"/>
              </w:tabs>
              <w:spacing w:after="60"/>
              <w:ind w:left="0" w:firstLine="0"/>
              <w:rPr>
                <w:sz w:val="20"/>
              </w:rPr>
            </w:pPr>
            <w:r w:rsidRPr="0013396E">
              <w:rPr>
                <w:iCs w:val="0"/>
                <w:sz w:val="20"/>
              </w:rPr>
              <w:t>None</w:t>
            </w:r>
          </w:p>
        </w:tc>
        <w:tc>
          <w:tcPr>
            <w:tcW w:w="3136" w:type="pct"/>
          </w:tcPr>
          <w:p w14:paraId="3719BCFA" w14:textId="6133BE2C" w:rsidR="00660AE6" w:rsidRPr="0013396E" w:rsidRDefault="00660AE6" w:rsidP="00085E0A">
            <w:pPr>
              <w:pStyle w:val="VariableDefinition"/>
              <w:tabs>
                <w:tab w:val="clear" w:pos="2160"/>
              </w:tabs>
              <w:spacing w:after="60"/>
              <w:ind w:left="0" w:firstLine="0"/>
              <w:rPr>
                <w:sz w:val="20"/>
              </w:rPr>
            </w:pPr>
            <w:r w:rsidRPr="0013396E">
              <w:rPr>
                <w:i/>
                <w:iCs w:val="0"/>
                <w:sz w:val="20"/>
              </w:rPr>
              <w:t>ERS Test Performance Factor per QSE per ERS Standard Contract Term per ERS Resource per ERS Service Type</w:t>
            </w:r>
            <w:r w:rsidRPr="0013396E">
              <w:rPr>
                <w:iCs w:val="0"/>
                <w:sz w:val="20"/>
              </w:rPr>
              <w:t xml:space="preserve">—Test performance factor for QSE </w:t>
            </w:r>
            <w:r w:rsidRPr="0013396E">
              <w:rPr>
                <w:i/>
                <w:iCs w:val="0"/>
                <w:sz w:val="20"/>
              </w:rPr>
              <w:t xml:space="preserve">q </w:t>
            </w:r>
            <w:r w:rsidRPr="0013396E">
              <w:rPr>
                <w:iCs w:val="0"/>
                <w:sz w:val="20"/>
              </w:rPr>
              <w:t xml:space="preserve">in ERS Standard Contract Term </w:t>
            </w:r>
            <w:r w:rsidRPr="0013396E">
              <w:rPr>
                <w:i/>
                <w:iCs w:val="0"/>
                <w:sz w:val="20"/>
              </w:rPr>
              <w:t>r</w:t>
            </w:r>
            <w:r w:rsidRPr="0013396E">
              <w:rPr>
                <w:iCs w:val="0"/>
                <w:sz w:val="20"/>
              </w:rPr>
              <w:t xml:space="preserve"> for ERS Resource </w:t>
            </w:r>
            <w:r w:rsidRPr="0013396E">
              <w:rPr>
                <w:i/>
                <w:iCs w:val="0"/>
                <w:sz w:val="20"/>
              </w:rPr>
              <w:t>e</w:t>
            </w:r>
            <w:r w:rsidRPr="0013396E">
              <w:rPr>
                <w:iCs w:val="0"/>
                <w:sz w:val="20"/>
              </w:rPr>
              <w:t xml:space="preserve"> and ERS service </w:t>
            </w:r>
            <w:proofErr w:type="spellStart"/>
            <w:r w:rsidRPr="0013396E">
              <w:rPr>
                <w:iCs w:val="0"/>
                <w:sz w:val="20"/>
              </w:rPr>
              <w:t>type</w:t>
            </w:r>
            <w:r w:rsidRPr="0013396E">
              <w:rPr>
                <w:i/>
                <w:iCs w:val="0"/>
                <w:sz w:val="20"/>
              </w:rPr>
              <w:t xml:space="preserve"> d</w:t>
            </w:r>
            <w:proofErr w:type="spellEnd"/>
            <w:r w:rsidRPr="0013396E">
              <w:rPr>
                <w:iCs w:val="0"/>
                <w:sz w:val="20"/>
              </w:rPr>
              <w:t xml:space="preserve"> as calculated pursuant to Section </w:t>
            </w:r>
            <w:del w:id="72" w:author="ERCOT 070126" w:date="2026-07-01T10:18:00Z" w16du:dateUtc="2026-07-01T15:18:00Z">
              <w:r w:rsidRPr="0013396E" w:rsidDel="008A3D71">
                <w:rPr>
                  <w:iCs w:val="0"/>
                  <w:sz w:val="20"/>
                </w:rPr>
                <w:delText>8.1.3.3.1</w:delText>
              </w:r>
            </w:del>
            <w:ins w:id="73" w:author="ERCOT 070126" w:date="2026-07-01T10:18:00Z" w16du:dateUtc="2026-07-01T15:18:00Z">
              <w:r w:rsidR="008A3D71">
                <w:rPr>
                  <w:iCs w:val="0"/>
                  <w:sz w:val="20"/>
                </w:rPr>
                <w:t>8.1.3.1.4</w:t>
              </w:r>
            </w:ins>
            <w:r w:rsidRPr="0013396E">
              <w:rPr>
                <w:iCs w:val="0"/>
                <w:sz w:val="20"/>
              </w:rPr>
              <w:t xml:space="preserve">, </w:t>
            </w:r>
            <w:ins w:id="74" w:author="ERCOT 070126" w:date="2026-07-01T10:18:00Z" w16du:dateUtc="2026-07-01T15:18:00Z">
              <w:r w:rsidR="008A3D71">
                <w:rPr>
                  <w:iCs w:val="0"/>
                  <w:sz w:val="20"/>
                </w:rPr>
                <w:t>Event Performance C</w:t>
              </w:r>
            </w:ins>
            <w:ins w:id="75" w:author="ERCOT 070126" w:date="2026-07-01T10:19:00Z" w16du:dateUtc="2026-07-01T15:19:00Z">
              <w:r w:rsidR="008A3D71">
                <w:rPr>
                  <w:iCs w:val="0"/>
                  <w:sz w:val="20"/>
                </w:rPr>
                <w:t>riteria for Emergency Response Service Resources</w:t>
              </w:r>
            </w:ins>
            <w:del w:id="76" w:author="ERCOT 070126" w:date="2026-07-01T10:18:00Z" w16du:dateUtc="2026-07-01T15:18:00Z">
              <w:r w:rsidRPr="0013396E" w:rsidDel="008A3D71">
                <w:rPr>
                  <w:iCs w:val="0"/>
                  <w:sz w:val="20"/>
                </w:rPr>
                <w:delText>Suspension of Qualification of Non-Weather-Sensitive Emergency Response Service Resources and/or their Qualified Scheduling Entities</w:delText>
              </w:r>
            </w:del>
            <w:r w:rsidRPr="0013396E">
              <w:rPr>
                <w:iCs w:val="0"/>
                <w:sz w:val="20"/>
              </w:rPr>
              <w:t>.</w:t>
            </w:r>
          </w:p>
        </w:tc>
      </w:tr>
      <w:tr w:rsidR="00660AE6" w:rsidRPr="0013396E" w14:paraId="48103F9F" w14:textId="77777777" w:rsidTr="00085E0A">
        <w:trPr>
          <w:cantSplit/>
        </w:trPr>
        <w:tc>
          <w:tcPr>
            <w:tcW w:w="1298" w:type="pct"/>
          </w:tcPr>
          <w:p w14:paraId="78D84D63" w14:textId="77777777" w:rsidR="00660AE6" w:rsidRPr="0013396E" w:rsidRDefault="00660AE6" w:rsidP="00085E0A">
            <w:pPr>
              <w:pStyle w:val="TableBody"/>
            </w:pPr>
            <w:r w:rsidRPr="0013396E">
              <w:t xml:space="preserve">SPDELMW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D1DBC96"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18D89672"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Self-Provided Delivered MW</w:t>
            </w:r>
            <w:r w:rsidRPr="0013396E">
              <w:rPr>
                <w:sz w:val="20"/>
              </w:rPr>
              <w:t xml:space="preserve"> </w:t>
            </w:r>
            <w:r w:rsidRPr="0013396E">
              <w:rPr>
                <w:i/>
                <w:sz w:val="20"/>
              </w:rPr>
              <w:t>per QSE per ERS Contract Period per ERS Resource per ERS Time Period per ERS Service Type</w:t>
            </w:r>
            <w:r w:rsidRPr="0013396E">
              <w:t>—</w:t>
            </w:r>
            <w:r w:rsidRPr="0013396E">
              <w:rPr>
                <w:sz w:val="20"/>
              </w:rPr>
              <w:t xml:space="preserve">Total ERS capacity self-provided and delivered by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 xml:space="preserve">c, </w:t>
            </w:r>
            <w:r w:rsidRPr="0013396E">
              <w:rPr>
                <w:sz w:val="20"/>
              </w:rPr>
              <w:t xml:space="preserve">ERS Resource </w:t>
            </w:r>
            <w:r w:rsidRPr="0013396E">
              <w:rPr>
                <w:i/>
                <w:sz w:val="20"/>
              </w:rPr>
              <w:t>e</w:t>
            </w:r>
            <w:r w:rsidRPr="0013396E">
              <w:rPr>
                <w:sz w:val="20"/>
              </w:rPr>
              <w:t xml:space="preserve">, ERS Time Period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B2501F" w14:textId="77777777" w:rsidTr="00085E0A">
        <w:trPr>
          <w:cantSplit/>
        </w:trPr>
        <w:tc>
          <w:tcPr>
            <w:tcW w:w="1298" w:type="pct"/>
          </w:tcPr>
          <w:p w14:paraId="3265970C" w14:textId="77777777" w:rsidR="00660AE6" w:rsidRPr="0013396E" w:rsidRDefault="00660AE6" w:rsidP="00085E0A">
            <w:pPr>
              <w:pStyle w:val="TableBody"/>
            </w:pPr>
            <w:r w:rsidRPr="0013396E">
              <w:t xml:space="preserve">COMPDELQSEMW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7E606A7E"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3E25A62" w14:textId="77777777" w:rsidR="00660AE6" w:rsidRPr="0013396E" w:rsidRDefault="00660AE6" w:rsidP="00085E0A">
            <w:pPr>
              <w:pStyle w:val="VariableDefinition"/>
              <w:tabs>
                <w:tab w:val="clear" w:pos="2160"/>
              </w:tabs>
              <w:spacing w:after="60"/>
              <w:ind w:left="0" w:firstLine="0"/>
              <w:rPr>
                <w:i/>
                <w:sz w:val="20"/>
              </w:rPr>
            </w:pPr>
            <w:r w:rsidRPr="0013396E">
              <w:rPr>
                <w:i/>
                <w:sz w:val="20"/>
              </w:rPr>
              <w:t>Competitive Delivered MW Total per QSE per ERS Contract Period per ERS Time Period per ERS service type</w:t>
            </w:r>
            <w:r w:rsidRPr="0013396E">
              <w:rPr>
                <w:sz w:val="20"/>
              </w:rPr>
              <w:t xml:space="preserve">—Total ERS competitive capacity delivered by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08C97ECC" w14:textId="77777777" w:rsidTr="00085E0A">
        <w:trPr>
          <w:cantSplit/>
        </w:trPr>
        <w:tc>
          <w:tcPr>
            <w:tcW w:w="1298" w:type="pct"/>
          </w:tcPr>
          <w:p w14:paraId="2CB88C08" w14:textId="77777777" w:rsidR="00660AE6" w:rsidRPr="0013396E" w:rsidRDefault="00660AE6" w:rsidP="00085E0A">
            <w:pPr>
              <w:pStyle w:val="TableBody"/>
            </w:pPr>
            <w:r w:rsidRPr="0013396E">
              <w:t xml:space="preserve">COMPDELMWTOT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3EE0CF6B"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18224C5"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Delivered MW Total per ERS Contract Period per ERS Time Period per ERS Service Type</w:t>
            </w:r>
            <w:r w:rsidRPr="0013396E">
              <w:t>—</w:t>
            </w:r>
            <w:r w:rsidRPr="0013396E">
              <w:rPr>
                <w:sz w:val="20"/>
              </w:rPr>
              <w:t xml:space="preserve">Total ERS competitive capacity delivered by all QSEs </w:t>
            </w:r>
            <w:r w:rsidRPr="0013396E">
              <w:rPr>
                <w:bCs/>
                <w:sz w:val="20"/>
              </w:rPr>
              <w:t xml:space="preserve">for ERS Contract Period </w:t>
            </w:r>
            <w:r w:rsidRPr="0013396E">
              <w:rPr>
                <w:bCs/>
                <w:i/>
                <w:sz w:val="20"/>
              </w:rPr>
              <w:t>c</w:t>
            </w:r>
            <w:r w:rsidRPr="0013396E">
              <w:rPr>
                <w:bCs/>
                <w:sz w:val="20"/>
              </w:rPr>
              <w:t xml:space="preserve">, </w:t>
            </w:r>
            <w:r w:rsidRPr="0013396E">
              <w:rPr>
                <w:sz w:val="20"/>
              </w:rPr>
              <w:t>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ABA3EB1" w14:textId="77777777" w:rsidTr="00085E0A">
        <w:trPr>
          <w:cantSplit/>
        </w:trPr>
        <w:tc>
          <w:tcPr>
            <w:tcW w:w="1298" w:type="pct"/>
          </w:tcPr>
          <w:p w14:paraId="35121ACC" w14:textId="77777777" w:rsidR="00660AE6" w:rsidRPr="0013396E" w:rsidRDefault="00660AE6" w:rsidP="00085E0A">
            <w:pPr>
              <w:pStyle w:val="TableBody"/>
            </w:pPr>
            <w:r w:rsidRPr="0013396E">
              <w:t xml:space="preserve">SPDELQSEMW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129AD0EA"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584D5B73"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QSE per ERS Contract Period per ERS Time Period per ERS Service Type</w:t>
            </w:r>
            <w:r w:rsidRPr="0013396E">
              <w:rPr>
                <w:sz w:val="20"/>
              </w:rPr>
              <w:t xml:space="preserve">—Total ERS self-provision capacity delivered by QSE </w:t>
            </w:r>
            <w:r w:rsidRPr="0013396E">
              <w:rPr>
                <w:i/>
                <w:sz w:val="20"/>
              </w:rPr>
              <w:t>q</w:t>
            </w:r>
            <w:r w:rsidRPr="0013396E">
              <w:rPr>
                <w:sz w:val="20"/>
              </w:rPr>
              <w:t xml:space="preserve">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1C6C8A1A" w14:textId="77777777" w:rsidTr="00085E0A">
        <w:trPr>
          <w:cantSplit/>
        </w:trPr>
        <w:tc>
          <w:tcPr>
            <w:tcW w:w="1298" w:type="pct"/>
          </w:tcPr>
          <w:p w14:paraId="4603E611" w14:textId="77777777" w:rsidR="00660AE6" w:rsidRPr="0013396E" w:rsidRDefault="00660AE6" w:rsidP="00085E0A">
            <w:pPr>
              <w:pStyle w:val="TableBody"/>
            </w:pPr>
            <w:r w:rsidRPr="0013396E">
              <w:lastRenderedPageBreak/>
              <w:t xml:space="preserve">SPDELMWTOT </w:t>
            </w:r>
            <w:r w:rsidRPr="0013396E">
              <w:rPr>
                <w:i/>
                <w:vertAlign w:val="subscript"/>
              </w:rPr>
              <w:t>c(</w:t>
            </w:r>
            <w:proofErr w:type="spellStart"/>
            <w:r w:rsidRPr="0013396E">
              <w:rPr>
                <w:i/>
                <w:vertAlign w:val="subscript"/>
              </w:rPr>
              <w:t>tp</w:t>
            </w:r>
            <w:proofErr w:type="spellEnd"/>
            <w:r w:rsidRPr="0013396E">
              <w:rPr>
                <w:i/>
                <w:vertAlign w:val="subscript"/>
              </w:rPr>
              <w:t>)d</w:t>
            </w:r>
          </w:p>
        </w:tc>
        <w:tc>
          <w:tcPr>
            <w:tcW w:w="566" w:type="pct"/>
          </w:tcPr>
          <w:p w14:paraId="1E9DE4E2"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2A626940"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Delivered Total MW per ERS Contract Period per ERS Time Period per ERS Service Type</w:t>
            </w:r>
            <w:r w:rsidRPr="0013396E">
              <w:rPr>
                <w:sz w:val="20"/>
              </w:rPr>
              <w:t xml:space="preserve">—Total ERS self-provision capacity delivered by all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type</w:t>
            </w:r>
            <w:r w:rsidRPr="0013396E">
              <w:rPr>
                <w:i/>
                <w:sz w:val="20"/>
              </w:rPr>
              <w:t xml:space="preserve"> d</w:t>
            </w:r>
            <w:proofErr w:type="spellEnd"/>
            <w:r w:rsidRPr="0013396E">
              <w:rPr>
                <w:sz w:val="20"/>
              </w:rPr>
              <w:t>.</w:t>
            </w:r>
          </w:p>
        </w:tc>
      </w:tr>
      <w:tr w:rsidR="00660AE6" w:rsidRPr="0013396E" w14:paraId="57377D6F" w14:textId="77777777" w:rsidTr="00085E0A">
        <w:trPr>
          <w:cantSplit/>
        </w:trPr>
        <w:tc>
          <w:tcPr>
            <w:tcW w:w="1298" w:type="pct"/>
          </w:tcPr>
          <w:p w14:paraId="0AFAD6B9" w14:textId="77777777" w:rsidR="00660AE6" w:rsidRPr="0013396E" w:rsidRDefault="00660AE6" w:rsidP="00085E0A">
            <w:pPr>
              <w:pStyle w:val="TableBody"/>
            </w:pPr>
            <w:r w:rsidRPr="0013396E">
              <w:t xml:space="preserve">COMPOFFERMW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540C316D" w14:textId="77777777" w:rsidR="00660AE6" w:rsidRPr="0013396E" w:rsidRDefault="00660AE6" w:rsidP="00085E0A">
            <w:pPr>
              <w:pStyle w:val="VariableDefinition"/>
              <w:tabs>
                <w:tab w:val="clear" w:pos="2160"/>
              </w:tabs>
              <w:spacing w:after="60"/>
              <w:ind w:left="0" w:firstLine="0"/>
              <w:rPr>
                <w:sz w:val="20"/>
              </w:rPr>
            </w:pPr>
            <w:r w:rsidRPr="0013396E">
              <w:rPr>
                <w:sz w:val="20"/>
              </w:rPr>
              <w:t>MW</w:t>
            </w:r>
          </w:p>
        </w:tc>
        <w:tc>
          <w:tcPr>
            <w:tcW w:w="3136" w:type="pct"/>
          </w:tcPr>
          <w:p w14:paraId="72D1019B" w14:textId="77777777" w:rsidR="00660AE6" w:rsidRPr="0013396E" w:rsidRDefault="00660AE6" w:rsidP="00085E0A">
            <w:pPr>
              <w:pStyle w:val="VariableDefinition"/>
              <w:tabs>
                <w:tab w:val="clear" w:pos="2160"/>
              </w:tabs>
              <w:spacing w:after="60"/>
              <w:ind w:left="0" w:firstLine="0"/>
              <w:rPr>
                <w:sz w:val="20"/>
              </w:rPr>
            </w:pPr>
            <w:r w:rsidRPr="0013396E">
              <w:rPr>
                <w:i/>
                <w:sz w:val="20"/>
              </w:rPr>
              <w:t>Competitive Offered MW Total per QSE per ERS Contract Period per ERS Resource per ERS Time Period per ERS Service Type</w:t>
            </w:r>
            <w:r w:rsidRPr="0013396E">
              <w:t>—</w:t>
            </w:r>
            <w:r w:rsidRPr="0013396E">
              <w:rPr>
                <w:sz w:val="20"/>
              </w:rPr>
              <w:t xml:space="preserve">ERS capacity </w:t>
            </w:r>
            <w:r w:rsidRPr="0013396E">
              <w:rPr>
                <w:bCs/>
                <w:sz w:val="20"/>
              </w:rPr>
              <w:t xml:space="preserve">offered </w:t>
            </w:r>
            <w:r w:rsidRPr="0013396E">
              <w:rPr>
                <w:sz w:val="20"/>
              </w:rPr>
              <w:t xml:space="preserve">by QSE </w:t>
            </w:r>
            <w:r w:rsidRPr="0013396E">
              <w:rPr>
                <w:i/>
                <w:sz w:val="20"/>
              </w:rPr>
              <w:t xml:space="preserve">q </w:t>
            </w:r>
            <w:r w:rsidRPr="0013396E">
              <w:rPr>
                <w:bCs/>
                <w:sz w:val="20"/>
              </w:rPr>
              <w:t xml:space="preserve">for ERS Contract Period </w:t>
            </w:r>
            <w:r w:rsidRPr="0013396E">
              <w:rPr>
                <w:bCs/>
                <w:i/>
                <w:sz w:val="20"/>
              </w:rPr>
              <w:t>c</w:t>
            </w:r>
            <w:r w:rsidRPr="0013396E">
              <w:rPr>
                <w:bCs/>
                <w:sz w:val="20"/>
              </w:rPr>
              <w:t xml:space="preserve">, competitive ERS Resource </w:t>
            </w:r>
            <w:r w:rsidRPr="0013396E">
              <w:rPr>
                <w:bCs/>
                <w:i/>
                <w:sz w:val="20"/>
              </w:rPr>
              <w:t>e</w:t>
            </w:r>
            <w:r w:rsidRPr="0013396E">
              <w:rPr>
                <w:bCs/>
                <w:sz w:val="20"/>
              </w:rPr>
              <w:t xml:space="preserve"> </w:t>
            </w:r>
            <w:r w:rsidRPr="0013396E">
              <w:rPr>
                <w:sz w:val="20"/>
              </w:rPr>
              <w:t xml:space="preserve">and ERS Time Period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2D344171" w14:textId="77777777" w:rsidTr="00085E0A">
        <w:trPr>
          <w:cantSplit/>
        </w:trPr>
        <w:tc>
          <w:tcPr>
            <w:tcW w:w="1298" w:type="pct"/>
          </w:tcPr>
          <w:p w14:paraId="06D3FB59" w14:textId="77777777" w:rsidR="00660AE6" w:rsidRPr="0013396E" w:rsidRDefault="00660AE6" w:rsidP="00085E0A">
            <w:pPr>
              <w:pStyle w:val="TableBody"/>
            </w:pPr>
            <w:r w:rsidRPr="0013396E">
              <w:t>ERSAFWT</w:t>
            </w:r>
            <w:r w:rsidRPr="0013396E">
              <w:rPr>
                <w:vertAlign w:val="subscript"/>
              </w:rPr>
              <w:t xml:space="preserve"> </w:t>
            </w:r>
            <w:proofErr w:type="spellStart"/>
            <w:r w:rsidRPr="0013396E">
              <w:rPr>
                <w:i/>
                <w:vertAlign w:val="subscript"/>
              </w:rPr>
              <w:t>qcd</w:t>
            </w:r>
            <w:proofErr w:type="spellEnd"/>
          </w:p>
        </w:tc>
        <w:tc>
          <w:tcPr>
            <w:tcW w:w="566" w:type="pct"/>
          </w:tcPr>
          <w:p w14:paraId="0D5E27A7"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7023EC7C" w14:textId="77777777" w:rsidR="00660AE6" w:rsidRPr="0013396E" w:rsidRDefault="00660AE6" w:rsidP="00085E0A">
            <w:pPr>
              <w:pStyle w:val="VariableDefinition"/>
              <w:tabs>
                <w:tab w:val="clear" w:pos="2160"/>
              </w:tabs>
              <w:spacing w:after="60"/>
              <w:ind w:left="0" w:firstLine="0"/>
              <w:rPr>
                <w:i/>
                <w:sz w:val="20"/>
              </w:rPr>
            </w:pPr>
            <w:r w:rsidRPr="0013396E">
              <w:rPr>
                <w:i/>
                <w:sz w:val="20"/>
              </w:rPr>
              <w:t>Availability Settlement weighting factor per QSE per ERS Contract Period per ERS Service Type</w:t>
            </w:r>
            <w:r w:rsidRPr="0013396E">
              <w:t>—</w:t>
            </w:r>
            <w:r w:rsidRPr="0013396E">
              <w:rPr>
                <w:sz w:val="20"/>
              </w:rPr>
              <w:t xml:space="preserve">The weighting factor for QSE </w:t>
            </w:r>
            <w:r w:rsidRPr="0013396E">
              <w:rPr>
                <w:i/>
                <w:sz w:val="20"/>
              </w:rPr>
              <w:t xml:space="preserve">q </w:t>
            </w:r>
            <w:r w:rsidRPr="0013396E">
              <w:rPr>
                <w:sz w:val="20"/>
              </w:rPr>
              <w:t>for ERS Contract Period</w:t>
            </w:r>
            <w:r w:rsidRPr="0013396E">
              <w:rPr>
                <w:i/>
                <w:sz w:val="20"/>
              </w:rPr>
              <w:t xml:space="preserve"> c</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to apply for Settlement as calculated pursuant to Section 8.1.3.1.3.3, Contract Period Availability Calculations for Emergency Response Service Resources.</w:t>
            </w:r>
          </w:p>
        </w:tc>
      </w:tr>
      <w:tr w:rsidR="00660AE6" w:rsidRPr="0013396E" w14:paraId="6629E12A" w14:textId="77777777" w:rsidTr="00085E0A">
        <w:trPr>
          <w:cantSplit/>
        </w:trPr>
        <w:tc>
          <w:tcPr>
            <w:tcW w:w="1298" w:type="pct"/>
          </w:tcPr>
          <w:p w14:paraId="48BF5136" w14:textId="24C99AD0" w:rsidR="00660AE6" w:rsidRPr="0013396E" w:rsidRDefault="00660AE6" w:rsidP="00085E0A">
            <w:pPr>
              <w:pStyle w:val="TableBody"/>
            </w:pPr>
            <w:r w:rsidRPr="0013396E">
              <w:t>ERSAF</w:t>
            </w:r>
            <w:ins w:id="77" w:author="ERCOT" w:date="2026-04-06T14:13:00Z" w16du:dateUtc="2026-04-06T19:13:00Z">
              <w:r w:rsidR="00F47E8B">
                <w:t>TOTTP</w:t>
              </w:r>
            </w:ins>
            <w:del w:id="78" w:author="ERCOT" w:date="2026-04-06T14:13:00Z" w16du:dateUtc="2026-04-06T19:13:00Z">
              <w:r w:rsidRPr="0013396E" w:rsidDel="00F47E8B">
                <w:delText>COMB</w:delText>
              </w:r>
            </w:del>
            <w:r w:rsidRPr="0013396E">
              <w:t xml:space="preserve"> </w:t>
            </w:r>
            <w:proofErr w:type="spellStart"/>
            <w:r w:rsidRPr="0013396E">
              <w:rPr>
                <w:i/>
                <w:vertAlign w:val="subscript"/>
              </w:rPr>
              <w:t>qr</w:t>
            </w:r>
            <w:proofErr w:type="spellEnd"/>
            <w:ins w:id="79" w:author="ERCOT" w:date="2026-04-06T14:13:00Z" w16du:dateUtc="2026-04-06T19:13:00Z">
              <w:r w:rsidR="00F47E8B">
                <w:rPr>
                  <w:i/>
                  <w:vertAlign w:val="subscript"/>
                </w:rPr>
                <w:t>(</w:t>
              </w:r>
              <w:proofErr w:type="spellStart"/>
              <w:r w:rsidR="00F47E8B">
                <w:rPr>
                  <w:i/>
                  <w:vertAlign w:val="subscript"/>
                </w:rPr>
                <w:t>tp</w:t>
              </w:r>
              <w:proofErr w:type="spellEnd"/>
              <w:r w:rsidR="00F47E8B">
                <w:rPr>
                  <w:i/>
                  <w:vertAlign w:val="subscript"/>
                </w:rPr>
                <w:t>)</w:t>
              </w:r>
            </w:ins>
            <w:r w:rsidRPr="0013396E">
              <w:rPr>
                <w:i/>
                <w:vertAlign w:val="subscript"/>
              </w:rPr>
              <w:t>d</w:t>
            </w:r>
          </w:p>
        </w:tc>
        <w:tc>
          <w:tcPr>
            <w:tcW w:w="566" w:type="pct"/>
          </w:tcPr>
          <w:p w14:paraId="6E9B5131"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5786B711" w14:textId="3C256B60" w:rsidR="00660AE6" w:rsidRPr="0013396E" w:rsidRDefault="00660AE6" w:rsidP="00085E0A">
            <w:pPr>
              <w:pStyle w:val="VariableDefinition"/>
              <w:tabs>
                <w:tab w:val="clear" w:pos="2160"/>
              </w:tabs>
              <w:spacing w:after="60"/>
              <w:ind w:left="0" w:firstLine="0"/>
              <w:rPr>
                <w:sz w:val="20"/>
              </w:rPr>
            </w:pPr>
            <w:del w:id="80" w:author="ERCOT" w:date="2026-04-06T14:13:00Z" w16du:dateUtc="2026-04-06T19:13:00Z">
              <w:r w:rsidRPr="0013396E" w:rsidDel="00F47E8B">
                <w:rPr>
                  <w:i/>
                  <w:sz w:val="20"/>
                </w:rPr>
                <w:delText xml:space="preserve">Time- and </w:delText>
              </w:r>
            </w:del>
            <w:r w:rsidRPr="0013396E">
              <w:rPr>
                <w:i/>
                <w:sz w:val="20"/>
              </w:rPr>
              <w:t xml:space="preserve">Capacity-Weighted ERS Availability Factor per QSE per ERS </w:t>
            </w:r>
            <w:del w:id="81" w:author="ERCOT" w:date="2026-04-06T14:14:00Z" w16du:dateUtc="2026-04-06T19:14:00Z">
              <w:r w:rsidRPr="0013396E" w:rsidDel="00F47E8B">
                <w:rPr>
                  <w:i/>
                  <w:sz w:val="20"/>
                </w:rPr>
                <w:delText>Standard Contract Term</w:delText>
              </w:r>
            </w:del>
            <w:ins w:id="82" w:author="ERCOT" w:date="2026-04-06T14:14:00Z" w16du:dateUtc="2026-04-06T19:14:00Z">
              <w:r w:rsidR="00F47E8B">
                <w:rPr>
                  <w:i/>
                  <w:sz w:val="20"/>
                </w:rPr>
                <w:t>Time Period</w:t>
              </w:r>
            </w:ins>
            <w:r w:rsidRPr="0013396E">
              <w:rPr>
                <w:i/>
                <w:sz w:val="20"/>
              </w:rPr>
              <w:t xml:space="preserve"> per ERS Service Type</w:t>
            </w:r>
            <w:r w:rsidRPr="0013396E">
              <w:t>—</w:t>
            </w:r>
            <w:r w:rsidRPr="0013396E">
              <w:rPr>
                <w:sz w:val="20"/>
              </w:rPr>
              <w:t xml:space="preserve">The availability factor for QSE </w:t>
            </w:r>
            <w:r w:rsidRPr="0013396E">
              <w:rPr>
                <w:i/>
                <w:sz w:val="20"/>
              </w:rPr>
              <w:t>q</w:t>
            </w:r>
            <w:r w:rsidRPr="0013396E">
              <w:rPr>
                <w:sz w:val="20"/>
              </w:rPr>
              <w:t xml:space="preserve"> for ERS Standard Contract Term </w:t>
            </w:r>
            <w:r w:rsidRPr="0013396E">
              <w:rPr>
                <w:i/>
                <w:sz w:val="20"/>
              </w:rPr>
              <w:t>r</w:t>
            </w:r>
            <w:ins w:id="83" w:author="ERCOT" w:date="2026-04-06T14:15:00Z" w16du:dateUtc="2026-04-06T19:15:00Z">
              <w:r w:rsidR="00F47E8B">
                <w:rPr>
                  <w:i/>
                  <w:sz w:val="20"/>
                </w:rPr>
                <w:t xml:space="preserve">, for each ERS Time Period </w:t>
              </w:r>
              <w:proofErr w:type="spellStart"/>
              <w:r w:rsidR="00F47E8B">
                <w:rPr>
                  <w:i/>
                  <w:sz w:val="20"/>
                </w:rPr>
                <w:t>tp</w:t>
              </w:r>
              <w:proofErr w:type="spellEnd"/>
              <w:r w:rsidR="00F47E8B">
                <w:rPr>
                  <w:i/>
                  <w:sz w:val="20"/>
                </w:rPr>
                <w:t>,</w:t>
              </w:r>
            </w:ins>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 Payment Reductions and Suspension of Qualification of Emergency Response Service Resources and/or their Qualified Scheduling Entities.</w:t>
            </w:r>
          </w:p>
        </w:tc>
      </w:tr>
      <w:tr w:rsidR="00660AE6" w:rsidRPr="0013396E" w14:paraId="71D22D92" w14:textId="77777777" w:rsidTr="00085E0A">
        <w:trPr>
          <w:cantSplit/>
        </w:trPr>
        <w:tc>
          <w:tcPr>
            <w:tcW w:w="1298" w:type="pct"/>
          </w:tcPr>
          <w:p w14:paraId="6FAFE7DD" w14:textId="77777777" w:rsidR="00660AE6" w:rsidRPr="0013396E" w:rsidRDefault="00660AE6" w:rsidP="00085E0A">
            <w:pPr>
              <w:pStyle w:val="TableBody"/>
            </w:pPr>
            <w:r w:rsidRPr="0013396E">
              <w:t xml:space="preserve">ERSEPF </w:t>
            </w:r>
            <w:proofErr w:type="spellStart"/>
            <w:r w:rsidRPr="0013396E">
              <w:rPr>
                <w:i/>
                <w:vertAlign w:val="subscript"/>
              </w:rPr>
              <w:t>qrd</w:t>
            </w:r>
            <w:proofErr w:type="spellEnd"/>
          </w:p>
        </w:tc>
        <w:tc>
          <w:tcPr>
            <w:tcW w:w="566" w:type="pct"/>
          </w:tcPr>
          <w:p w14:paraId="4A5F00CC" w14:textId="77777777" w:rsidR="00660AE6" w:rsidRPr="0013396E" w:rsidRDefault="00660AE6" w:rsidP="00085E0A">
            <w:pPr>
              <w:pStyle w:val="VariableDefinition"/>
              <w:tabs>
                <w:tab w:val="clear" w:pos="2160"/>
              </w:tabs>
              <w:spacing w:after="60"/>
              <w:ind w:left="0" w:firstLine="0"/>
              <w:rPr>
                <w:sz w:val="20"/>
              </w:rPr>
            </w:pPr>
            <w:r w:rsidRPr="0013396E">
              <w:rPr>
                <w:sz w:val="20"/>
              </w:rPr>
              <w:t>None</w:t>
            </w:r>
          </w:p>
        </w:tc>
        <w:tc>
          <w:tcPr>
            <w:tcW w:w="3136" w:type="pct"/>
          </w:tcPr>
          <w:p w14:paraId="39AE6129"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Event Performance Factor per QSE per ERS Standard Contract Term per ERS Service Type</w:t>
            </w:r>
            <w:r w:rsidRPr="0013396E">
              <w:t>—</w:t>
            </w:r>
            <w:r w:rsidRPr="0013396E">
              <w:rPr>
                <w:sz w:val="20"/>
              </w:rPr>
              <w:t xml:space="preserve">Event performance factor for QSE </w:t>
            </w:r>
            <w:r w:rsidRPr="0013396E">
              <w:rPr>
                <w:i/>
                <w:sz w:val="20"/>
              </w:rPr>
              <w:t xml:space="preserve">q </w:t>
            </w:r>
            <w:r w:rsidRPr="0013396E">
              <w:rPr>
                <w:sz w:val="20"/>
              </w:rPr>
              <w:t xml:space="preserve">in ERS Standard Contract Term </w:t>
            </w:r>
            <w:r w:rsidRPr="0013396E">
              <w:rPr>
                <w:i/>
                <w:sz w:val="20"/>
              </w:rPr>
              <w:t>r</w:t>
            </w:r>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as calculated pursuant to Section 8.1.3.3.1.</w:t>
            </w:r>
          </w:p>
        </w:tc>
      </w:tr>
      <w:tr w:rsidR="00660AE6" w:rsidRPr="0013396E" w14:paraId="22072056" w14:textId="77777777" w:rsidTr="00085E0A">
        <w:trPr>
          <w:cantSplit/>
        </w:trPr>
        <w:tc>
          <w:tcPr>
            <w:tcW w:w="1298" w:type="pct"/>
          </w:tcPr>
          <w:p w14:paraId="272B256A" w14:textId="77777777" w:rsidR="00660AE6" w:rsidRPr="0013396E" w:rsidRDefault="00660AE6" w:rsidP="00085E0A">
            <w:pPr>
              <w:pStyle w:val="TableBody"/>
            </w:pPr>
            <w:r w:rsidRPr="0013396E">
              <w:t xml:space="preserve">SPCUL </w:t>
            </w:r>
            <w:r w:rsidRPr="0013396E">
              <w:rPr>
                <w:i/>
                <w:vertAlign w:val="subscript"/>
              </w:rPr>
              <w:t>qc(</w:t>
            </w:r>
            <w:proofErr w:type="spellStart"/>
            <w:r w:rsidRPr="0013396E">
              <w:rPr>
                <w:i/>
                <w:vertAlign w:val="subscript"/>
              </w:rPr>
              <w:t>tp</w:t>
            </w:r>
            <w:proofErr w:type="spellEnd"/>
            <w:r w:rsidRPr="0013396E">
              <w:rPr>
                <w:i/>
                <w:vertAlign w:val="subscript"/>
              </w:rPr>
              <w:t>)d</w:t>
            </w:r>
          </w:p>
        </w:tc>
        <w:tc>
          <w:tcPr>
            <w:tcW w:w="566" w:type="pct"/>
          </w:tcPr>
          <w:p w14:paraId="3D471239" w14:textId="77777777" w:rsidR="00660AE6" w:rsidRPr="0013396E" w:rsidRDefault="00660AE6" w:rsidP="00085E0A">
            <w:pPr>
              <w:pStyle w:val="VariableDefinition"/>
              <w:tabs>
                <w:tab w:val="clear" w:pos="2160"/>
              </w:tabs>
              <w:spacing w:after="60"/>
              <w:ind w:left="0" w:firstLine="0"/>
            </w:pPr>
            <w:r w:rsidRPr="0013396E">
              <w:rPr>
                <w:bCs/>
                <w:sz w:val="20"/>
              </w:rPr>
              <w:t>MW</w:t>
            </w:r>
          </w:p>
        </w:tc>
        <w:tc>
          <w:tcPr>
            <w:tcW w:w="3136" w:type="pct"/>
          </w:tcPr>
          <w:p w14:paraId="6A92EFD1"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Capacity Upper Limit per QSE per ERS Contract Period per ERS Time Period per ERS Service Type</w:t>
            </w:r>
            <w:r w:rsidRPr="0013396E">
              <w:t>—</w:t>
            </w:r>
            <w:r w:rsidRPr="0013396E">
              <w:rPr>
                <w:sz w:val="20"/>
              </w:rPr>
              <w:t>The ERS Self-Provision Capacity Upper Limit</w:t>
            </w:r>
            <w:r w:rsidRPr="0013396E" w:rsidDel="009C4A0B">
              <w:rPr>
                <w:sz w:val="20"/>
              </w:rPr>
              <w:t xml:space="preserve"> </w:t>
            </w:r>
            <w:r w:rsidRPr="0013396E">
              <w:rPr>
                <w:sz w:val="20"/>
              </w:rPr>
              <w:t xml:space="preserve">calculated by ERCOT for a self-providing QSE for ERS Contract Period </w:t>
            </w:r>
            <w:r w:rsidRPr="0013396E">
              <w:rPr>
                <w:i/>
                <w:sz w:val="20"/>
              </w:rPr>
              <w:t>c</w:t>
            </w:r>
            <w:r w:rsidRPr="0013396E">
              <w:rPr>
                <w:sz w:val="20"/>
              </w:rPr>
              <w:t xml:space="preserve"> and ERS Time Period </w:t>
            </w:r>
            <w:proofErr w:type="spellStart"/>
            <w:r w:rsidRPr="0013396E">
              <w:rPr>
                <w:i/>
                <w:sz w:val="20"/>
              </w:rPr>
              <w:t>tp</w:t>
            </w:r>
            <w:proofErr w:type="spellEnd"/>
            <w:r w:rsidRPr="0013396E">
              <w:rPr>
                <w:sz w:val="20"/>
              </w:rPr>
              <w:t xml:space="preserve"> by simultaneously solving for all QSEs’ obligations with the constraint that each QSE’s ERS Self-Provision Capacity Upper Limit</w:t>
            </w:r>
            <w:r w:rsidRPr="0013396E" w:rsidDel="009C4A0B">
              <w:rPr>
                <w:sz w:val="20"/>
              </w:rPr>
              <w:t xml:space="preserve"> </w:t>
            </w:r>
            <w:r w:rsidRPr="0013396E">
              <w:rPr>
                <w:sz w:val="20"/>
              </w:rPr>
              <w:t>does not exceed its obligation.</w:t>
            </w:r>
          </w:p>
        </w:tc>
      </w:tr>
      <w:tr w:rsidR="00660AE6" w:rsidRPr="0013396E" w14:paraId="6C840E05" w14:textId="77777777" w:rsidTr="00085E0A">
        <w:trPr>
          <w:cantSplit/>
        </w:trPr>
        <w:tc>
          <w:tcPr>
            <w:tcW w:w="1298" w:type="pct"/>
          </w:tcPr>
          <w:p w14:paraId="06703CF1" w14:textId="77777777" w:rsidR="00660AE6" w:rsidRPr="0013396E" w:rsidRDefault="00660AE6" w:rsidP="00085E0A">
            <w:pPr>
              <w:pStyle w:val="TableBody"/>
            </w:pPr>
            <w:r w:rsidRPr="0013396E">
              <w:t xml:space="preserve">SPOFFERMW </w:t>
            </w:r>
            <w:proofErr w:type="spellStart"/>
            <w:r w:rsidRPr="0013396E">
              <w:rPr>
                <w:i/>
                <w:vertAlign w:val="subscript"/>
              </w:rPr>
              <w:t>qce</w:t>
            </w:r>
            <w:proofErr w:type="spellEnd"/>
            <w:r w:rsidRPr="0013396E">
              <w:rPr>
                <w:i/>
                <w:vertAlign w:val="subscript"/>
              </w:rPr>
              <w:t>(</w:t>
            </w:r>
            <w:proofErr w:type="spellStart"/>
            <w:r w:rsidRPr="0013396E">
              <w:rPr>
                <w:i/>
                <w:vertAlign w:val="subscript"/>
              </w:rPr>
              <w:t>tp</w:t>
            </w:r>
            <w:proofErr w:type="spellEnd"/>
            <w:r w:rsidRPr="0013396E">
              <w:rPr>
                <w:i/>
                <w:vertAlign w:val="subscript"/>
              </w:rPr>
              <w:t>)d</w:t>
            </w:r>
          </w:p>
        </w:tc>
        <w:tc>
          <w:tcPr>
            <w:tcW w:w="566" w:type="pct"/>
          </w:tcPr>
          <w:p w14:paraId="1ADE97C9" w14:textId="77777777" w:rsidR="00660AE6" w:rsidRPr="0013396E" w:rsidRDefault="00660AE6" w:rsidP="00085E0A">
            <w:pPr>
              <w:pStyle w:val="VariableDefinition"/>
              <w:tabs>
                <w:tab w:val="clear" w:pos="2160"/>
              </w:tabs>
              <w:spacing w:after="60"/>
              <w:ind w:left="0" w:firstLine="0"/>
            </w:pPr>
            <w:r w:rsidRPr="0013396E">
              <w:rPr>
                <w:sz w:val="20"/>
              </w:rPr>
              <w:t>MW</w:t>
            </w:r>
          </w:p>
        </w:tc>
        <w:tc>
          <w:tcPr>
            <w:tcW w:w="3136" w:type="pct"/>
          </w:tcPr>
          <w:p w14:paraId="6871B044" w14:textId="77777777" w:rsidR="00660AE6" w:rsidRPr="0013396E" w:rsidRDefault="00660AE6" w:rsidP="00085E0A">
            <w:pPr>
              <w:pStyle w:val="VariableDefinition"/>
              <w:tabs>
                <w:tab w:val="clear" w:pos="2160"/>
              </w:tabs>
              <w:spacing w:after="60"/>
              <w:ind w:left="0" w:firstLine="0"/>
              <w:rPr>
                <w:i/>
                <w:sz w:val="20"/>
              </w:rPr>
            </w:pPr>
            <w:r w:rsidRPr="0013396E">
              <w:rPr>
                <w:i/>
                <w:sz w:val="20"/>
              </w:rPr>
              <w:t>Self-Provision Offer MW per QSE per ERS Contract Period per ERS Resource per ERS Time Period per ERS Service Type</w:t>
            </w:r>
            <w:r w:rsidRPr="0013396E">
              <w:t>—</w:t>
            </w:r>
            <w:r w:rsidRPr="0013396E">
              <w:rPr>
                <w:sz w:val="20"/>
              </w:rPr>
              <w:t xml:space="preserve">ERS capacity offered as self-provision by QSE </w:t>
            </w:r>
            <w:r w:rsidRPr="0013396E">
              <w:rPr>
                <w:i/>
                <w:sz w:val="20"/>
              </w:rPr>
              <w:t xml:space="preserve">q </w:t>
            </w:r>
            <w:r w:rsidRPr="0013396E">
              <w:rPr>
                <w:sz w:val="20"/>
              </w:rPr>
              <w:t xml:space="preserve">for ERS Contract Period </w:t>
            </w:r>
            <w:r w:rsidRPr="0013396E">
              <w:rPr>
                <w:i/>
                <w:sz w:val="20"/>
              </w:rPr>
              <w:t>c</w:t>
            </w:r>
            <w:r w:rsidRPr="0013396E">
              <w:rPr>
                <w:sz w:val="20"/>
              </w:rPr>
              <w:t xml:space="preserve">, ERS Resource </w:t>
            </w:r>
            <w:r w:rsidRPr="0013396E">
              <w:rPr>
                <w:i/>
                <w:sz w:val="20"/>
              </w:rPr>
              <w:t>e</w:t>
            </w:r>
            <w:r w:rsidRPr="0013396E">
              <w:rPr>
                <w:sz w:val="20"/>
              </w:rPr>
              <w:t>, ERS Time Period</w:t>
            </w:r>
            <w:r w:rsidRPr="0013396E">
              <w:rPr>
                <w:i/>
                <w:sz w:val="20"/>
              </w:rPr>
              <w:t xml:space="preserve"> </w:t>
            </w:r>
            <w:proofErr w:type="spellStart"/>
            <w:r w:rsidRPr="0013396E">
              <w:rPr>
                <w:i/>
                <w:sz w:val="20"/>
              </w:rPr>
              <w:t>tp</w:t>
            </w:r>
            <w:proofErr w:type="spellEnd"/>
            <w:r w:rsidRPr="0013396E">
              <w:rPr>
                <w:sz w:val="20"/>
              </w:rPr>
              <w:t xml:space="preserve"> and ERS service </w:t>
            </w:r>
            <w:proofErr w:type="spellStart"/>
            <w:r w:rsidRPr="0013396E">
              <w:rPr>
                <w:sz w:val="20"/>
              </w:rPr>
              <w:t xml:space="preserve">type </w:t>
            </w:r>
            <w:r w:rsidRPr="0013396E">
              <w:rPr>
                <w:i/>
                <w:sz w:val="20"/>
              </w:rPr>
              <w:t>d</w:t>
            </w:r>
            <w:proofErr w:type="spellEnd"/>
            <w:r w:rsidRPr="0013396E">
              <w:rPr>
                <w:sz w:val="20"/>
              </w:rPr>
              <w:t>.</w:t>
            </w:r>
          </w:p>
        </w:tc>
      </w:tr>
      <w:tr w:rsidR="00660AE6" w:rsidRPr="0013396E" w14:paraId="08A956E7" w14:textId="77777777" w:rsidTr="00085E0A">
        <w:trPr>
          <w:cantSplit/>
        </w:trPr>
        <w:tc>
          <w:tcPr>
            <w:tcW w:w="1298" w:type="pct"/>
          </w:tcPr>
          <w:p w14:paraId="211AD68C" w14:textId="77777777" w:rsidR="00660AE6" w:rsidRPr="0013396E" w:rsidRDefault="00660AE6" w:rsidP="00085E0A">
            <w:pPr>
              <w:pStyle w:val="TableBody"/>
            </w:pPr>
            <w:r w:rsidRPr="0013396E">
              <w:t xml:space="preserve">ERSLRS </w:t>
            </w:r>
            <w:r w:rsidRPr="0013396E">
              <w:rPr>
                <w:i/>
                <w:vertAlign w:val="subscript"/>
              </w:rPr>
              <w:t>qc(</w:t>
            </w:r>
            <w:proofErr w:type="spellStart"/>
            <w:r w:rsidRPr="0013396E">
              <w:rPr>
                <w:i/>
                <w:vertAlign w:val="subscript"/>
              </w:rPr>
              <w:t>tp</w:t>
            </w:r>
            <w:proofErr w:type="spellEnd"/>
            <w:r w:rsidRPr="0013396E">
              <w:rPr>
                <w:i/>
                <w:vertAlign w:val="subscript"/>
              </w:rPr>
              <w:t>)</w:t>
            </w:r>
          </w:p>
        </w:tc>
        <w:tc>
          <w:tcPr>
            <w:tcW w:w="566" w:type="pct"/>
          </w:tcPr>
          <w:p w14:paraId="1DA56EBC" w14:textId="77777777" w:rsidR="00660AE6" w:rsidRPr="0013396E" w:rsidRDefault="00660AE6" w:rsidP="00085E0A">
            <w:pPr>
              <w:pStyle w:val="VariableDefinition"/>
              <w:tabs>
                <w:tab w:val="clear" w:pos="2160"/>
              </w:tabs>
              <w:spacing w:after="60"/>
              <w:ind w:left="0" w:firstLine="0"/>
            </w:pPr>
            <w:r w:rsidRPr="0013396E">
              <w:rPr>
                <w:sz w:val="20"/>
              </w:rPr>
              <w:t>None</w:t>
            </w:r>
          </w:p>
        </w:tc>
        <w:tc>
          <w:tcPr>
            <w:tcW w:w="3136" w:type="pct"/>
          </w:tcPr>
          <w:p w14:paraId="6E95ECC6" w14:textId="77777777" w:rsidR="00660AE6" w:rsidRPr="0013396E" w:rsidRDefault="00660AE6" w:rsidP="00085E0A">
            <w:pPr>
              <w:pStyle w:val="VariableDefinition"/>
              <w:tabs>
                <w:tab w:val="clear" w:pos="2160"/>
              </w:tabs>
              <w:spacing w:after="60"/>
              <w:ind w:left="0" w:firstLine="0"/>
              <w:rPr>
                <w:i/>
                <w:sz w:val="20"/>
              </w:rPr>
            </w:pPr>
            <w:r w:rsidRPr="0013396E">
              <w:rPr>
                <w:i/>
                <w:sz w:val="20"/>
              </w:rPr>
              <w:t>ERS Load Ratio Share per QSE per ERS Contract Period per ERS Time Period per ERS Service Type</w:t>
            </w:r>
            <w:r w:rsidRPr="0013396E">
              <w:t>—</w:t>
            </w:r>
            <w:r w:rsidRPr="0013396E">
              <w:rPr>
                <w:sz w:val="20"/>
              </w:rPr>
              <w:t xml:space="preserve">ERS LRS for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c</w:t>
            </w:r>
            <w:r w:rsidRPr="0013396E">
              <w:rPr>
                <w:sz w:val="20"/>
              </w:rPr>
              <w:t>, ERS Time Period</w:t>
            </w:r>
            <w:r w:rsidRPr="0013396E">
              <w:rPr>
                <w:i/>
                <w:sz w:val="20"/>
              </w:rPr>
              <w:t xml:space="preserve"> </w:t>
            </w:r>
            <w:proofErr w:type="spellStart"/>
            <w:r w:rsidRPr="0013396E">
              <w:rPr>
                <w:i/>
                <w:sz w:val="20"/>
              </w:rPr>
              <w:t>tp</w:t>
            </w:r>
            <w:proofErr w:type="spellEnd"/>
            <w:r w:rsidRPr="0013396E">
              <w:rPr>
                <w:i/>
                <w:sz w:val="20"/>
              </w:rPr>
              <w:t xml:space="preserve"> </w:t>
            </w:r>
            <w:r w:rsidRPr="0013396E">
              <w:rPr>
                <w:sz w:val="20"/>
              </w:rPr>
              <w:t xml:space="preserve">and ERS service </w:t>
            </w:r>
            <w:proofErr w:type="spellStart"/>
            <w:r w:rsidRPr="0013396E">
              <w:rPr>
                <w:sz w:val="20"/>
              </w:rPr>
              <w:t xml:space="preserve">type </w:t>
            </w:r>
            <w:r w:rsidRPr="0013396E">
              <w:rPr>
                <w:i/>
                <w:sz w:val="20"/>
              </w:rPr>
              <w:t>d</w:t>
            </w:r>
            <w:proofErr w:type="spellEnd"/>
            <w:r w:rsidRPr="0013396E">
              <w:rPr>
                <w:i/>
                <w:sz w:val="20"/>
              </w:rPr>
              <w:t xml:space="preserve">, </w:t>
            </w:r>
            <w:r w:rsidRPr="0013396E">
              <w:rPr>
                <w:sz w:val="20"/>
              </w:rPr>
              <w:t xml:space="preserve">calculated starting with the first hour of the ERS Contract Period and ending with the earlier of the last hour of the ERS Contract Period or the hour containing the recall instruction in an ERS deployment event that results in the exhaustion of a QSE portfolio’s ERS obligation.  </w:t>
            </w:r>
            <w:r w:rsidRPr="0013396E">
              <w:rPr>
                <w:iCs w:val="0"/>
                <w:sz w:val="20"/>
              </w:rPr>
              <w:t>If the resultant QSE-level share is negative, the QSE’s share will be set to zero and all other QSE shares will be adjusted on a pro rata basis such that the sum of all shares is equal to one.</w:t>
            </w:r>
          </w:p>
        </w:tc>
      </w:tr>
      <w:tr w:rsidR="00660AE6" w:rsidRPr="0013396E" w14:paraId="2F92D1DE" w14:textId="77777777" w:rsidTr="00085E0A">
        <w:trPr>
          <w:cantSplit/>
        </w:trPr>
        <w:tc>
          <w:tcPr>
            <w:tcW w:w="1298" w:type="pct"/>
          </w:tcPr>
          <w:p w14:paraId="63778FD7" w14:textId="77777777" w:rsidR="00660AE6" w:rsidRPr="0013396E" w:rsidRDefault="00660AE6" w:rsidP="00085E0A">
            <w:pPr>
              <w:pStyle w:val="TableBody"/>
              <w:rPr>
                <w:i/>
              </w:rPr>
            </w:pPr>
            <w:r w:rsidRPr="0013396E">
              <w:rPr>
                <w:i/>
              </w:rPr>
              <w:t>q</w:t>
            </w:r>
          </w:p>
        </w:tc>
        <w:tc>
          <w:tcPr>
            <w:tcW w:w="566" w:type="pct"/>
          </w:tcPr>
          <w:p w14:paraId="7CD62695" w14:textId="77777777" w:rsidR="00660AE6" w:rsidRPr="0013396E" w:rsidRDefault="00660AE6" w:rsidP="00085E0A">
            <w:pPr>
              <w:pStyle w:val="TableBody"/>
            </w:pPr>
            <w:r w:rsidRPr="0013396E">
              <w:t>None</w:t>
            </w:r>
          </w:p>
        </w:tc>
        <w:tc>
          <w:tcPr>
            <w:tcW w:w="3136" w:type="pct"/>
          </w:tcPr>
          <w:p w14:paraId="3E932F85" w14:textId="77777777" w:rsidR="00660AE6" w:rsidRPr="0013396E" w:rsidRDefault="00660AE6" w:rsidP="00085E0A">
            <w:pPr>
              <w:pStyle w:val="TableBody"/>
            </w:pPr>
            <w:r w:rsidRPr="0013396E">
              <w:t>A QSE.</w:t>
            </w:r>
          </w:p>
        </w:tc>
      </w:tr>
      <w:tr w:rsidR="00660AE6" w:rsidRPr="0013396E" w14:paraId="107E009A" w14:textId="77777777" w:rsidTr="00085E0A">
        <w:trPr>
          <w:cantSplit/>
        </w:trPr>
        <w:tc>
          <w:tcPr>
            <w:tcW w:w="1298" w:type="pct"/>
          </w:tcPr>
          <w:p w14:paraId="2E89EF3E" w14:textId="77777777" w:rsidR="00660AE6" w:rsidRPr="0013396E" w:rsidRDefault="00660AE6" w:rsidP="00085E0A">
            <w:pPr>
              <w:pStyle w:val="TableBody"/>
              <w:rPr>
                <w:i/>
              </w:rPr>
            </w:pPr>
            <w:r w:rsidRPr="0013396E">
              <w:rPr>
                <w:i/>
              </w:rPr>
              <w:t>c</w:t>
            </w:r>
          </w:p>
        </w:tc>
        <w:tc>
          <w:tcPr>
            <w:tcW w:w="566" w:type="pct"/>
          </w:tcPr>
          <w:p w14:paraId="7CABDCD6" w14:textId="77777777" w:rsidR="00660AE6" w:rsidRPr="0013396E" w:rsidRDefault="00660AE6" w:rsidP="00085E0A">
            <w:pPr>
              <w:pStyle w:val="TableBody"/>
            </w:pPr>
            <w:r w:rsidRPr="0013396E">
              <w:t>None</w:t>
            </w:r>
          </w:p>
        </w:tc>
        <w:tc>
          <w:tcPr>
            <w:tcW w:w="3136" w:type="pct"/>
          </w:tcPr>
          <w:p w14:paraId="6843EA3C" w14:textId="77777777" w:rsidR="00660AE6" w:rsidRPr="0013396E" w:rsidRDefault="00660AE6" w:rsidP="00085E0A">
            <w:pPr>
              <w:pStyle w:val="TableBody"/>
            </w:pPr>
            <w:r w:rsidRPr="0013396E">
              <w:t>ERS Contract Period.</w:t>
            </w:r>
          </w:p>
        </w:tc>
      </w:tr>
      <w:tr w:rsidR="00660AE6" w:rsidRPr="0013396E" w14:paraId="7E3909A5" w14:textId="77777777" w:rsidTr="00085E0A">
        <w:trPr>
          <w:cantSplit/>
        </w:trPr>
        <w:tc>
          <w:tcPr>
            <w:tcW w:w="1298" w:type="pct"/>
          </w:tcPr>
          <w:p w14:paraId="4CE9D0A3" w14:textId="77777777" w:rsidR="00660AE6" w:rsidRPr="0013396E" w:rsidRDefault="00660AE6" w:rsidP="00085E0A">
            <w:pPr>
              <w:pStyle w:val="TableBody"/>
              <w:rPr>
                <w:i/>
              </w:rPr>
            </w:pPr>
            <w:r w:rsidRPr="0013396E">
              <w:rPr>
                <w:i/>
              </w:rPr>
              <w:t>r</w:t>
            </w:r>
          </w:p>
        </w:tc>
        <w:tc>
          <w:tcPr>
            <w:tcW w:w="566" w:type="pct"/>
          </w:tcPr>
          <w:p w14:paraId="40F5DC00" w14:textId="77777777" w:rsidR="00660AE6" w:rsidRPr="0013396E" w:rsidRDefault="00660AE6" w:rsidP="00085E0A">
            <w:pPr>
              <w:pStyle w:val="TableBody"/>
            </w:pPr>
            <w:r w:rsidRPr="0013396E">
              <w:t>None</w:t>
            </w:r>
          </w:p>
        </w:tc>
        <w:tc>
          <w:tcPr>
            <w:tcW w:w="3136" w:type="pct"/>
          </w:tcPr>
          <w:p w14:paraId="3305BD39" w14:textId="77777777" w:rsidR="00660AE6" w:rsidRPr="0013396E" w:rsidRDefault="00660AE6" w:rsidP="00085E0A">
            <w:pPr>
              <w:pStyle w:val="TableBody"/>
            </w:pPr>
            <w:r w:rsidRPr="0013396E">
              <w:t>ERS Standard Contract Term.</w:t>
            </w:r>
          </w:p>
        </w:tc>
      </w:tr>
      <w:tr w:rsidR="00660AE6" w:rsidRPr="0013396E" w14:paraId="3CBFA676" w14:textId="77777777" w:rsidTr="00085E0A">
        <w:trPr>
          <w:cantSplit/>
        </w:trPr>
        <w:tc>
          <w:tcPr>
            <w:tcW w:w="1298" w:type="pct"/>
          </w:tcPr>
          <w:p w14:paraId="6D340C41" w14:textId="77777777" w:rsidR="00660AE6" w:rsidRPr="0013396E" w:rsidRDefault="00660AE6" w:rsidP="00085E0A">
            <w:pPr>
              <w:pStyle w:val="TableBody"/>
              <w:rPr>
                <w:i/>
              </w:rPr>
            </w:pPr>
            <w:proofErr w:type="spellStart"/>
            <w:r w:rsidRPr="0013396E">
              <w:rPr>
                <w:i/>
              </w:rPr>
              <w:t>tp</w:t>
            </w:r>
            <w:proofErr w:type="spellEnd"/>
          </w:p>
        </w:tc>
        <w:tc>
          <w:tcPr>
            <w:tcW w:w="566" w:type="pct"/>
          </w:tcPr>
          <w:p w14:paraId="00C709A3" w14:textId="77777777" w:rsidR="00660AE6" w:rsidRPr="0013396E" w:rsidRDefault="00660AE6" w:rsidP="00085E0A">
            <w:pPr>
              <w:pStyle w:val="TableBody"/>
            </w:pPr>
            <w:r w:rsidRPr="0013396E">
              <w:t>None</w:t>
            </w:r>
          </w:p>
        </w:tc>
        <w:tc>
          <w:tcPr>
            <w:tcW w:w="3136" w:type="pct"/>
          </w:tcPr>
          <w:p w14:paraId="6EC9549B" w14:textId="77777777" w:rsidR="00660AE6" w:rsidRPr="0013396E" w:rsidRDefault="00660AE6" w:rsidP="00085E0A">
            <w:pPr>
              <w:pStyle w:val="TableBody"/>
            </w:pPr>
            <w:r w:rsidRPr="0013396E">
              <w:t>Hours in an ERS Time Period.</w:t>
            </w:r>
          </w:p>
        </w:tc>
      </w:tr>
      <w:tr w:rsidR="00660AE6" w:rsidRPr="0013396E" w14:paraId="649FBE6C" w14:textId="77777777" w:rsidTr="00085E0A">
        <w:trPr>
          <w:cantSplit/>
        </w:trPr>
        <w:tc>
          <w:tcPr>
            <w:tcW w:w="1298" w:type="pct"/>
          </w:tcPr>
          <w:p w14:paraId="1F61CE51" w14:textId="77777777" w:rsidR="00660AE6" w:rsidRPr="0013396E" w:rsidRDefault="00660AE6" w:rsidP="00085E0A">
            <w:pPr>
              <w:pStyle w:val="TableBody"/>
              <w:rPr>
                <w:i/>
              </w:rPr>
            </w:pPr>
            <w:r w:rsidRPr="0013396E">
              <w:rPr>
                <w:i/>
              </w:rPr>
              <w:lastRenderedPageBreak/>
              <w:t>e</w:t>
            </w:r>
          </w:p>
        </w:tc>
        <w:tc>
          <w:tcPr>
            <w:tcW w:w="566" w:type="pct"/>
          </w:tcPr>
          <w:p w14:paraId="0634BDEA" w14:textId="77777777" w:rsidR="00660AE6" w:rsidRPr="0013396E" w:rsidRDefault="00660AE6" w:rsidP="00085E0A">
            <w:pPr>
              <w:pStyle w:val="TableBody"/>
              <w:rPr>
                <w:noProof/>
              </w:rPr>
            </w:pPr>
            <w:r w:rsidRPr="0013396E">
              <w:t>None</w:t>
            </w:r>
          </w:p>
        </w:tc>
        <w:tc>
          <w:tcPr>
            <w:tcW w:w="3136" w:type="pct"/>
          </w:tcPr>
          <w:p w14:paraId="30666E3C" w14:textId="77777777" w:rsidR="00660AE6" w:rsidRPr="0013396E" w:rsidRDefault="00660AE6" w:rsidP="00085E0A">
            <w:pPr>
              <w:pStyle w:val="TableBody"/>
            </w:pPr>
            <w:r w:rsidRPr="0013396E">
              <w:rPr>
                <w:bCs/>
              </w:rPr>
              <w:t>An ERS Resource</w:t>
            </w:r>
            <w:r w:rsidRPr="0013396E">
              <w:t xml:space="preserve"> procured from a QSE for an ERS Contract Period.</w:t>
            </w:r>
          </w:p>
        </w:tc>
      </w:tr>
      <w:tr w:rsidR="00660AE6" w:rsidRPr="0013396E" w14:paraId="1EDCFDF1" w14:textId="77777777" w:rsidTr="00085E0A">
        <w:trPr>
          <w:cantSplit/>
        </w:trPr>
        <w:tc>
          <w:tcPr>
            <w:tcW w:w="1298" w:type="pct"/>
          </w:tcPr>
          <w:p w14:paraId="5F593223" w14:textId="77777777" w:rsidR="00660AE6" w:rsidRPr="0013396E" w:rsidRDefault="00660AE6" w:rsidP="00085E0A">
            <w:pPr>
              <w:pStyle w:val="TableBody"/>
              <w:rPr>
                <w:i/>
              </w:rPr>
            </w:pPr>
            <w:r w:rsidRPr="0013396E">
              <w:rPr>
                <w:i/>
              </w:rPr>
              <w:t>co</w:t>
            </w:r>
          </w:p>
        </w:tc>
        <w:tc>
          <w:tcPr>
            <w:tcW w:w="566" w:type="pct"/>
          </w:tcPr>
          <w:p w14:paraId="7BE5610C" w14:textId="77777777" w:rsidR="00660AE6" w:rsidRPr="0013396E" w:rsidRDefault="00660AE6" w:rsidP="00085E0A">
            <w:pPr>
              <w:pStyle w:val="TableBody"/>
            </w:pPr>
            <w:r w:rsidRPr="0013396E">
              <w:t>None</w:t>
            </w:r>
          </w:p>
        </w:tc>
        <w:tc>
          <w:tcPr>
            <w:tcW w:w="3136" w:type="pct"/>
          </w:tcPr>
          <w:p w14:paraId="29C8FEA0" w14:textId="77777777" w:rsidR="00660AE6" w:rsidRPr="0013396E" w:rsidRDefault="00660AE6" w:rsidP="00085E0A">
            <w:pPr>
              <w:pStyle w:val="TableBody"/>
            </w:pPr>
            <w:r w:rsidRPr="0013396E">
              <w:t>The number of competitive ERS Resources procured from a QSE for an ERS Contract Period.</w:t>
            </w:r>
          </w:p>
        </w:tc>
      </w:tr>
      <w:tr w:rsidR="00660AE6" w:rsidRPr="0013396E" w14:paraId="7BAE3E58" w14:textId="77777777" w:rsidTr="00085E0A">
        <w:trPr>
          <w:cantSplit/>
        </w:trPr>
        <w:tc>
          <w:tcPr>
            <w:tcW w:w="1298" w:type="pct"/>
          </w:tcPr>
          <w:p w14:paraId="1F06DAC6" w14:textId="77777777" w:rsidR="00660AE6" w:rsidRPr="0013396E" w:rsidRDefault="00660AE6" w:rsidP="00085E0A">
            <w:pPr>
              <w:pStyle w:val="TableBody"/>
              <w:rPr>
                <w:i/>
              </w:rPr>
            </w:pPr>
            <w:r w:rsidRPr="0013396E">
              <w:rPr>
                <w:i/>
              </w:rPr>
              <w:t>s</w:t>
            </w:r>
          </w:p>
        </w:tc>
        <w:tc>
          <w:tcPr>
            <w:tcW w:w="566" w:type="pct"/>
          </w:tcPr>
          <w:p w14:paraId="650397B3" w14:textId="77777777" w:rsidR="00660AE6" w:rsidRPr="0013396E" w:rsidRDefault="00660AE6" w:rsidP="00085E0A">
            <w:pPr>
              <w:pStyle w:val="TableBody"/>
            </w:pPr>
            <w:r w:rsidRPr="0013396E">
              <w:t>None</w:t>
            </w:r>
          </w:p>
        </w:tc>
        <w:tc>
          <w:tcPr>
            <w:tcW w:w="3136" w:type="pct"/>
          </w:tcPr>
          <w:p w14:paraId="55DF8997" w14:textId="77777777" w:rsidR="00660AE6" w:rsidRPr="0013396E" w:rsidRDefault="00660AE6" w:rsidP="00085E0A">
            <w:pPr>
              <w:pStyle w:val="TableBody"/>
              <w:rPr>
                <w:bCs/>
              </w:rPr>
            </w:pPr>
            <w:r w:rsidRPr="0013396E">
              <w:t>The number of self-provided ERS Resources procured from a QSE for an ERS Contract Period.</w:t>
            </w:r>
          </w:p>
        </w:tc>
      </w:tr>
      <w:tr w:rsidR="00660AE6" w:rsidRPr="0013396E" w14:paraId="3D27C860" w14:textId="77777777" w:rsidTr="00085E0A">
        <w:trPr>
          <w:cantSplit/>
        </w:trPr>
        <w:tc>
          <w:tcPr>
            <w:tcW w:w="1298" w:type="pct"/>
          </w:tcPr>
          <w:p w14:paraId="669AA3A9" w14:textId="77777777" w:rsidR="00660AE6" w:rsidRPr="0013396E" w:rsidRDefault="00660AE6" w:rsidP="00085E0A">
            <w:pPr>
              <w:pStyle w:val="TableBody"/>
              <w:rPr>
                <w:i/>
              </w:rPr>
            </w:pPr>
            <w:r w:rsidRPr="0013396E">
              <w:rPr>
                <w:i/>
              </w:rPr>
              <w:t>n</w:t>
            </w:r>
          </w:p>
        </w:tc>
        <w:tc>
          <w:tcPr>
            <w:tcW w:w="566" w:type="pct"/>
          </w:tcPr>
          <w:p w14:paraId="55858799" w14:textId="77777777" w:rsidR="00660AE6" w:rsidRPr="0013396E" w:rsidRDefault="00660AE6" w:rsidP="00085E0A">
            <w:pPr>
              <w:pStyle w:val="TableBody"/>
            </w:pPr>
            <w:r w:rsidRPr="0013396E">
              <w:t>None</w:t>
            </w:r>
          </w:p>
        </w:tc>
        <w:tc>
          <w:tcPr>
            <w:tcW w:w="3136" w:type="pct"/>
          </w:tcPr>
          <w:p w14:paraId="7EAFE66C" w14:textId="77777777" w:rsidR="00660AE6" w:rsidRPr="0013396E" w:rsidRDefault="00660AE6" w:rsidP="00085E0A">
            <w:pPr>
              <w:pStyle w:val="TableBody"/>
            </w:pPr>
            <w:r w:rsidRPr="0013396E">
              <w:t>The number of QSEs for an ERS Contract Period.</w:t>
            </w:r>
            <w:r w:rsidRPr="0013396E" w:rsidDel="00BC1513">
              <w:t xml:space="preserve"> </w:t>
            </w:r>
          </w:p>
        </w:tc>
      </w:tr>
      <w:tr w:rsidR="00660AE6" w:rsidRPr="0013396E" w14:paraId="3C052B36" w14:textId="77777777" w:rsidTr="00085E0A">
        <w:trPr>
          <w:cantSplit/>
        </w:trPr>
        <w:tc>
          <w:tcPr>
            <w:tcW w:w="1298" w:type="pct"/>
          </w:tcPr>
          <w:p w14:paraId="3A3EF08E" w14:textId="77777777" w:rsidR="00660AE6" w:rsidRPr="0013396E" w:rsidRDefault="00660AE6" w:rsidP="00085E0A">
            <w:pPr>
              <w:pStyle w:val="TableBody"/>
              <w:rPr>
                <w:i/>
              </w:rPr>
            </w:pPr>
            <w:r w:rsidRPr="0013396E">
              <w:rPr>
                <w:i/>
              </w:rPr>
              <w:t>d</w:t>
            </w:r>
          </w:p>
        </w:tc>
        <w:tc>
          <w:tcPr>
            <w:tcW w:w="566" w:type="pct"/>
          </w:tcPr>
          <w:p w14:paraId="1B9F3DB9" w14:textId="77777777" w:rsidR="00660AE6" w:rsidRPr="0013396E" w:rsidRDefault="00660AE6" w:rsidP="00085E0A">
            <w:pPr>
              <w:pStyle w:val="TableBody"/>
            </w:pPr>
            <w:r w:rsidRPr="0013396E">
              <w:t>None</w:t>
            </w:r>
          </w:p>
        </w:tc>
        <w:tc>
          <w:tcPr>
            <w:tcW w:w="3136" w:type="pct"/>
          </w:tcPr>
          <w:p w14:paraId="470F9648" w14:textId="77777777" w:rsidR="00660AE6" w:rsidRPr="0013396E" w:rsidRDefault="00660AE6" w:rsidP="00085E0A">
            <w:pPr>
              <w:pStyle w:val="TableBody"/>
            </w:pPr>
            <w:r w:rsidRPr="0013396E">
              <w:t>ERS service type (</w:t>
            </w:r>
            <w:r w:rsidRPr="0013396E">
              <w:rPr>
                <w:iCs w:val="0"/>
              </w:rPr>
              <w:t>Weather-Sensitive ERS-10, Non-Weather-Sensitive ERS-10, Weather-Sensitive ERS-30, or Non-Weather-Sensitive ERS-30</w:t>
            </w:r>
            <w:r w:rsidRPr="0013396E">
              <w:t>).</w:t>
            </w:r>
          </w:p>
        </w:tc>
      </w:tr>
    </w:tbl>
    <w:p w14:paraId="56BCED81" w14:textId="77777777" w:rsidR="00660AE6" w:rsidRPr="00EB6A56" w:rsidRDefault="00660AE6" w:rsidP="00660AE6">
      <w:pPr>
        <w:pStyle w:val="H5"/>
        <w:ind w:left="1627" w:hanging="1627"/>
        <w:rPr>
          <w:b w:val="0"/>
        </w:rPr>
      </w:pPr>
      <w:bookmarkStart w:id="84" w:name="_Toc400968496"/>
      <w:bookmarkStart w:id="85" w:name="_Toc402362744"/>
      <w:bookmarkStart w:id="86" w:name="_Toc405554810"/>
      <w:bookmarkStart w:id="87" w:name="_Toc458771467"/>
      <w:bookmarkStart w:id="88" w:name="_Toc458771590"/>
      <w:bookmarkStart w:id="89" w:name="_Toc460939769"/>
      <w:bookmarkStart w:id="90" w:name="_Toc214881719"/>
      <w:r w:rsidRPr="00EB6A56">
        <w:t>8.1.3.1.1</w:t>
      </w:r>
      <w:r w:rsidRPr="00EB6A56">
        <w:tab/>
        <w:t>Baseline</w:t>
      </w:r>
      <w:r>
        <w:t>s</w:t>
      </w:r>
      <w:r w:rsidRPr="00EB6A56">
        <w:t xml:space="preserve"> for Emergency Response Service Loads</w:t>
      </w:r>
      <w:bookmarkEnd w:id="84"/>
      <w:bookmarkEnd w:id="85"/>
      <w:bookmarkEnd w:id="86"/>
      <w:bookmarkEnd w:id="87"/>
      <w:bookmarkEnd w:id="88"/>
      <w:bookmarkEnd w:id="89"/>
      <w:bookmarkEnd w:id="90"/>
    </w:p>
    <w:p w14:paraId="28F05A70" w14:textId="77777777" w:rsidR="00660AE6" w:rsidRDefault="00660AE6" w:rsidP="00660AE6">
      <w:pPr>
        <w:pStyle w:val="BodyTextNumbered"/>
        <w:widowControl w:val="0"/>
      </w:pPr>
      <w:r w:rsidRPr="00C83EFD">
        <w:t>(1)</w:t>
      </w:r>
      <w:r w:rsidRPr="00C83EFD">
        <w:tab/>
        <w:t>As part of the ERS procurement process, ERCOT shall notify QSEs of an ERS Load’s eligibility to be evaluated on one or more of the following baselines, which are developed and administered by ERCOT consistent with the North American Energy Standards Board (NAESB) Practice Standards:</w:t>
      </w:r>
    </w:p>
    <w:p w14:paraId="27CA35BC" w14:textId="77777777" w:rsidR="00660AE6" w:rsidRDefault="00660AE6" w:rsidP="00660AE6">
      <w:pPr>
        <w:widowControl w:val="0"/>
        <w:spacing w:after="240"/>
        <w:ind w:left="1440" w:hanging="720"/>
      </w:pPr>
      <w:r w:rsidRPr="003E32DD">
        <w:rPr>
          <w:iCs/>
        </w:rPr>
        <w:t>(a)</w:t>
      </w:r>
      <w:r w:rsidRPr="003E32DD">
        <w:rPr>
          <w:iCs/>
        </w:rPr>
        <w:tab/>
        <w:t>The “ERS Default Baseline” requires an ERS Load to reduce its Load by its contracted amount, and is a method of estimating the electricity that would have been consumed by an ERS Load in the absence of an ERS deployment event;</w:t>
      </w:r>
    </w:p>
    <w:p w14:paraId="137C25DF" w14:textId="77777777" w:rsidR="00660AE6" w:rsidRDefault="00660AE6" w:rsidP="00660AE6">
      <w:pPr>
        <w:spacing w:after="240"/>
        <w:ind w:left="1440" w:hanging="720"/>
        <w:rPr>
          <w:iCs/>
        </w:rPr>
      </w:pPr>
      <w:r w:rsidRPr="003E32DD">
        <w:rPr>
          <w:iCs/>
        </w:rPr>
        <w:t>(b)</w:t>
      </w:r>
      <w:r w:rsidRPr="003E32DD">
        <w:rPr>
          <w:iCs/>
        </w:rPr>
        <w:tab/>
        <w:t xml:space="preserve">The “ERS Alternate Baseline” requires an ERS Load to reduce Load to a contracted level of electricity </w:t>
      </w:r>
      <w:r>
        <w:rPr>
          <w:iCs/>
        </w:rPr>
        <w:t>D</w:t>
      </w:r>
      <w:r w:rsidRPr="003E32DD">
        <w:rPr>
          <w:iCs/>
        </w:rPr>
        <w:t xml:space="preserve">emand (its maximum base load) in an ERS deployment event. </w:t>
      </w:r>
    </w:p>
    <w:p w14:paraId="1CC594CF" w14:textId="77777777" w:rsidR="00660AE6" w:rsidRPr="003E32DD" w:rsidRDefault="00660AE6" w:rsidP="00660AE6">
      <w:pPr>
        <w:spacing w:after="240"/>
        <w:ind w:left="720" w:hanging="720"/>
        <w:rPr>
          <w:iCs/>
        </w:rPr>
      </w:pPr>
      <w:r w:rsidRPr="003E32DD">
        <w:rPr>
          <w:iCs/>
        </w:rPr>
        <w:t>(2)</w:t>
      </w:r>
      <w:r w:rsidRPr="003E32DD">
        <w:rPr>
          <w:iCs/>
        </w:rPr>
        <w:tab/>
        <w:t>ERS Default Baseline:</w:t>
      </w:r>
    </w:p>
    <w:p w14:paraId="62EA96E6" w14:textId="445C5937" w:rsidR="00660AE6" w:rsidRPr="00C83EFD" w:rsidRDefault="00660AE6" w:rsidP="00660AE6">
      <w:pPr>
        <w:spacing w:after="240"/>
        <w:ind w:left="1440" w:hanging="720"/>
      </w:pPr>
      <w:r w:rsidRPr="00C83EFD">
        <w:t>(a)</w:t>
      </w:r>
      <w:r w:rsidRPr="00C83EFD">
        <w:tab/>
        <w:t xml:space="preserve">As part of its </w:t>
      </w:r>
      <w:r>
        <w:t>Resource identification</w:t>
      </w:r>
      <w:r w:rsidRPr="00C83EFD">
        <w:t xml:space="preserve"> process, ERCOT will </w:t>
      </w:r>
      <w:ins w:id="91" w:author="ERCOT 070126" w:date="2026-07-01T10:21:00Z" w16du:dateUtc="2026-07-01T15:21:00Z">
        <w:r w:rsidR="008A3D71">
          <w:t>develop a default baseline for each ERS Load that has sufficient historical data</w:t>
        </w:r>
      </w:ins>
      <w:del w:id="92" w:author="ERCOT 070126" w:date="2026-07-01T10:21:00Z" w16du:dateUtc="2026-07-01T15:21:00Z">
        <w:r w:rsidDel="008A3D71">
          <w:delText>determine if</w:delText>
        </w:r>
        <w:r w:rsidRPr="00C83EFD" w:rsidDel="008A3D71">
          <w:delText xml:space="preserve"> each ERS Load </w:delText>
        </w:r>
        <w:r w:rsidDel="008A3D71">
          <w:delText>can qualify under</w:delText>
        </w:r>
        <w:r w:rsidRPr="00C83EFD" w:rsidDel="008A3D71">
          <w:delText xml:space="preserve"> a default baseline methodology</w:delText>
        </w:r>
      </w:del>
      <w:r w:rsidRPr="00C83EFD">
        <w:t>.  A default baseline methodology is designed to predict the interval Load based on variables which may include historic Load data, weather, time of day and other relevant calendar information.  ERCOT may use other data variables in a default baseline methodology at ERCOT’s sole discretion, if ERCOT determines the additional data will enhance the accuracy of the default baseline.  Development of a default baseline for each ERS Load will be consistent with practices described in the document entitled “</w:t>
      </w:r>
      <w:r>
        <w:t>Demand Response Baseline Methodologies</w:t>
      </w:r>
      <w:r w:rsidRPr="00C83EFD">
        <w:t xml:space="preserve">” posted on the ERCOT website.  </w:t>
      </w:r>
    </w:p>
    <w:p w14:paraId="5CABDD41" w14:textId="77777777" w:rsidR="00660AE6" w:rsidRPr="00C83EFD" w:rsidRDefault="00660AE6" w:rsidP="00660AE6">
      <w:pPr>
        <w:spacing w:after="240"/>
        <w:ind w:left="1440" w:hanging="720"/>
      </w:pPr>
      <w:r w:rsidRPr="00C83EFD">
        <w:t>(b)</w:t>
      </w:r>
      <w:r w:rsidRPr="00C83EFD">
        <w:tab/>
        <w:t xml:space="preserve">For aggregated ERS Loads, ERCOT may develop either a single baseline model at the aggregate level or multiple baseline models for individual </w:t>
      </w:r>
      <w:r>
        <w:t>sites</w:t>
      </w:r>
      <w:r w:rsidRPr="00C83EFD">
        <w:t xml:space="preserve"> and/or subsets of </w:t>
      </w:r>
      <w:r>
        <w:t>sites</w:t>
      </w:r>
      <w:r w:rsidRPr="00C83EFD">
        <w:t xml:space="preserve"> within the aggregation.  If ERCOT develops the model at the </w:t>
      </w:r>
      <w:r>
        <w:t>site</w:t>
      </w:r>
      <w:r w:rsidRPr="00C83EFD">
        <w:t xml:space="preserve"> and/or subset level, ERCOT shall establish the default baseline for the aggregated ERS Load by summing the baselines of the individual </w:t>
      </w:r>
      <w:r>
        <w:t>sites</w:t>
      </w:r>
      <w:r w:rsidRPr="00C83EFD">
        <w:t xml:space="preserve"> and/or subsets of </w:t>
      </w:r>
      <w:r>
        <w:t>sites</w:t>
      </w:r>
      <w:r w:rsidRPr="00C83EFD">
        <w:t xml:space="preserve"> in the aggregation.  </w:t>
      </w:r>
      <w:r w:rsidRPr="00B3508F">
        <w:t>ERCOT shall verify the performance at the ERS Load level</w:t>
      </w:r>
      <w:r w:rsidRPr="00C83EFD">
        <w:t>.</w:t>
      </w:r>
    </w:p>
    <w:p w14:paraId="4853EF70" w14:textId="77777777" w:rsidR="00660AE6" w:rsidRDefault="00660AE6" w:rsidP="00660AE6">
      <w:pPr>
        <w:spacing w:after="240"/>
        <w:ind w:left="1440" w:hanging="720"/>
      </w:pPr>
      <w:r w:rsidRPr="00C83EFD">
        <w:t>(</w:t>
      </w:r>
      <w:r>
        <w:t>c</w:t>
      </w:r>
      <w:r w:rsidRPr="00C83EFD">
        <w:t>)</w:t>
      </w:r>
      <w:r w:rsidRPr="00C83EFD">
        <w:tab/>
        <w:t>ERCOT will develop a default baseline for an ERS Load by analyzing historic 15-minute interval usage data.</w:t>
      </w:r>
    </w:p>
    <w:p w14:paraId="571579F2" w14:textId="12169736" w:rsidR="00660AE6" w:rsidRPr="003E32DD" w:rsidRDefault="00660AE6" w:rsidP="00660AE6">
      <w:pPr>
        <w:spacing w:after="240"/>
        <w:ind w:left="1440" w:hanging="720"/>
        <w:rPr>
          <w:iCs/>
        </w:rPr>
      </w:pPr>
      <w:r w:rsidRPr="003E32DD">
        <w:rPr>
          <w:iCs/>
        </w:rPr>
        <w:lastRenderedPageBreak/>
        <w:t>(</w:t>
      </w:r>
      <w:r>
        <w:rPr>
          <w:iCs/>
        </w:rPr>
        <w:t>d</w:t>
      </w:r>
      <w:r w:rsidRPr="003E32DD">
        <w:rPr>
          <w:iCs/>
        </w:rPr>
        <w:t>)</w:t>
      </w:r>
      <w:r w:rsidRPr="003E32DD">
        <w:rPr>
          <w:iCs/>
        </w:rPr>
        <w:tab/>
      </w:r>
      <w:ins w:id="93" w:author="ERCOT 070126" w:date="2026-07-01T10:22:00Z" w16du:dateUtc="2026-07-01T15:22:00Z">
        <w:r w:rsidR="008A3D71" w:rsidRPr="003E32DD">
          <w:rPr>
            <w:iCs/>
          </w:rPr>
          <w:t xml:space="preserve">ERCOT shall provide default baseline analysis results for </w:t>
        </w:r>
        <w:r w:rsidR="008A3D71">
          <w:rPr>
            <w:iCs/>
          </w:rPr>
          <w:t>the</w:t>
        </w:r>
        <w:r w:rsidR="008A3D71" w:rsidRPr="003E32DD">
          <w:rPr>
            <w:iCs/>
          </w:rPr>
          <w:t xml:space="preserve"> ERS Load to the </w:t>
        </w:r>
        <w:r w:rsidR="008A3D71">
          <w:rPr>
            <w:iCs/>
          </w:rPr>
          <w:t>QSE</w:t>
        </w:r>
        <w:r w:rsidR="008A3D71" w:rsidRPr="003E32DD">
          <w:rPr>
            <w:iCs/>
          </w:rPr>
          <w:t xml:space="preserve"> representing </w:t>
        </w:r>
        <w:proofErr w:type="gramStart"/>
        <w:r w:rsidR="008A3D71" w:rsidRPr="003E32DD">
          <w:rPr>
            <w:iCs/>
          </w:rPr>
          <w:t>that ERS</w:t>
        </w:r>
        <w:proofErr w:type="gramEnd"/>
        <w:r w:rsidR="008A3D71" w:rsidRPr="003E32DD">
          <w:rPr>
            <w:iCs/>
          </w:rPr>
          <w:t xml:space="preserve"> Resource.</w:t>
        </w:r>
        <w:r w:rsidR="008A3D71" w:rsidRPr="00BD75D8">
          <w:t xml:space="preserve"> </w:t>
        </w:r>
        <w:r w:rsidR="008A3D71">
          <w:t xml:space="preserve"> The QSE may select any default baseline for which ERCOT has provided results, and the QSE assumes responsibility for the appropriateness of the selected baseline methodology.</w:t>
        </w:r>
      </w:ins>
      <w:ins w:id="94" w:author="Coalition 072726" w:date="2026-07-27T11:25:00Z" w16du:dateUtc="2026-07-27T16:25:00Z">
        <w:del w:id="95" w:author="ERCOT 080326" w:date="2026-08-03T09:07:00Z" w16du:dateUtc="2026-08-03T14:07:00Z">
          <w:r w:rsidR="00326EF8" w:rsidDel="002D1CF3">
            <w:delText xml:space="preserve">  The QSE may also request to be evaluated under the Alternate Baseline test</w:delText>
          </w:r>
        </w:del>
        <w:r w:rsidR="00326EF8">
          <w:t>.</w:t>
        </w:r>
      </w:ins>
      <w:del w:id="96" w:author="ERCOT 070126" w:date="2026-07-01T10:22:00Z" w16du:dateUtc="2026-07-01T15:22:00Z">
        <w:r w:rsidDel="008A3D71">
          <w:rPr>
            <w:iCs/>
          </w:rPr>
          <w:delText xml:space="preserve">If ERCOT determines that an ERS Load qualifies for a default baseline, </w:delText>
        </w:r>
        <w:r w:rsidRPr="003E32DD" w:rsidDel="008A3D71">
          <w:rPr>
            <w:iCs/>
          </w:rPr>
          <w:delText xml:space="preserve">ERCOT shall provide default baseline analysis results for </w:delText>
        </w:r>
        <w:r w:rsidDel="008A3D71">
          <w:rPr>
            <w:iCs/>
          </w:rPr>
          <w:delText>the</w:delText>
        </w:r>
        <w:r w:rsidRPr="003E32DD" w:rsidDel="008A3D71">
          <w:rPr>
            <w:iCs/>
          </w:rPr>
          <w:delText xml:space="preserve"> ERS Load to the </w:delText>
        </w:r>
        <w:r w:rsidDel="008A3D71">
          <w:rPr>
            <w:iCs/>
          </w:rPr>
          <w:delText>QSE</w:delText>
        </w:r>
        <w:r w:rsidRPr="003E32DD" w:rsidDel="008A3D71">
          <w:rPr>
            <w:iCs/>
          </w:rPr>
          <w:delText xml:space="preserve"> representing that ERS Resource.</w:delText>
        </w:r>
      </w:del>
    </w:p>
    <w:p w14:paraId="6DF42615" w14:textId="77777777" w:rsidR="00660AE6" w:rsidRPr="003E32DD" w:rsidRDefault="00660AE6" w:rsidP="00660AE6">
      <w:pPr>
        <w:spacing w:after="240"/>
        <w:ind w:left="720" w:hanging="720"/>
        <w:rPr>
          <w:iCs/>
        </w:rPr>
      </w:pPr>
      <w:r w:rsidRPr="003E32DD">
        <w:rPr>
          <w:iCs/>
        </w:rPr>
        <w:t>(3)</w:t>
      </w:r>
      <w:r w:rsidRPr="003E32DD">
        <w:rPr>
          <w:iCs/>
        </w:rPr>
        <w:tab/>
        <w:t xml:space="preserve">ERS </w:t>
      </w:r>
      <w:r w:rsidRPr="003E32DD">
        <w:rPr>
          <w:iCs/>
          <w:color w:val="000000"/>
        </w:rPr>
        <w:t>Alternate</w:t>
      </w:r>
      <w:r w:rsidRPr="003E32DD">
        <w:rPr>
          <w:iCs/>
        </w:rPr>
        <w:t xml:space="preserve"> Baseline:</w:t>
      </w:r>
    </w:p>
    <w:p w14:paraId="4A65E66B" w14:textId="6201B094" w:rsidR="00660AE6" w:rsidRPr="00C83EFD" w:rsidRDefault="00660AE6" w:rsidP="00660AE6">
      <w:pPr>
        <w:spacing w:after="240"/>
        <w:ind w:left="1440" w:hanging="720"/>
      </w:pPr>
      <w:r w:rsidRPr="00C83EFD">
        <w:t>(a)</w:t>
      </w:r>
      <w:r w:rsidRPr="00C83EFD">
        <w:tab/>
      </w:r>
      <w:del w:id="97" w:author="ERCOT 070126" w:date="2026-07-01T10:22:00Z" w16du:dateUtc="2026-07-01T15:22:00Z">
        <w:r w:rsidRPr="00C83EFD" w:rsidDel="008A3D71">
          <w:delText xml:space="preserve">ERCOT may assign an </w:delText>
        </w:r>
      </w:del>
      <w:r w:rsidRPr="00C83EFD">
        <w:t>ERS Load</w:t>
      </w:r>
      <w:ins w:id="98" w:author="ERCOT 070126" w:date="2026-07-01T10:22:00Z" w16du:dateUtc="2026-07-01T15:22:00Z">
        <w:r w:rsidR="008A3D71">
          <w:t>s m</w:t>
        </w:r>
      </w:ins>
      <w:ins w:id="99" w:author="ERCOT 070126" w:date="2026-07-01T10:23:00Z" w16du:dateUtc="2026-07-01T15:23:00Z">
        <w:r w:rsidR="008A3D71">
          <w:t>ay be evaluated on the</w:t>
        </w:r>
      </w:ins>
      <w:r w:rsidRPr="00C83EFD">
        <w:t xml:space="preserve"> </w:t>
      </w:r>
      <w:del w:id="100" w:author="ERCOT 070126" w:date="2026-07-01T10:23:00Z" w16du:dateUtc="2026-07-01T15:23:00Z">
        <w:r w:rsidRPr="00C83EFD" w:rsidDel="008A3D71">
          <w:delText xml:space="preserve">to an </w:delText>
        </w:r>
      </w:del>
      <w:r w:rsidRPr="00C83EFD">
        <w:t xml:space="preserve">alternate baseline </w:t>
      </w:r>
      <w:del w:id="101" w:author="ERCOT 070126" w:date="2026-07-01T10:23:00Z" w16du:dateUtc="2026-07-01T15:23:00Z">
        <w:r w:rsidRPr="00C83EFD" w:rsidDel="004B26D0">
          <w:delText xml:space="preserve">formula </w:delText>
        </w:r>
      </w:del>
      <w:ins w:id="102" w:author="ERCOT 070126" w:date="2026-07-01T10:23:00Z" w16du:dateUtc="2026-07-01T15:23:00Z">
        <w:r w:rsidR="004B26D0">
          <w:t>methodology</w:t>
        </w:r>
        <w:r w:rsidR="004B26D0" w:rsidRPr="00C83EFD">
          <w:t xml:space="preserve"> </w:t>
        </w:r>
      </w:ins>
      <w:r w:rsidRPr="00C83EFD">
        <w:t>for one of the following reasons:</w:t>
      </w:r>
    </w:p>
    <w:p w14:paraId="42457B33" w14:textId="14DFC9B9" w:rsidR="00660AE6" w:rsidRPr="00913281" w:rsidRDefault="00660AE6" w:rsidP="00660AE6">
      <w:pPr>
        <w:spacing w:after="240"/>
        <w:ind w:left="2160" w:hanging="720"/>
      </w:pPr>
      <w:r w:rsidRPr="00C83EFD">
        <w:t>(</w:t>
      </w:r>
      <w:proofErr w:type="spellStart"/>
      <w:r w:rsidRPr="00C83EFD">
        <w:t>i</w:t>
      </w:r>
      <w:proofErr w:type="spellEnd"/>
      <w:r w:rsidRPr="00C83EFD">
        <w:t>)</w:t>
      </w:r>
      <w:r w:rsidRPr="00C83EFD">
        <w:tab/>
        <w:t xml:space="preserve">ERCOT determines that the ERS Load does not have sufficient predictability </w:t>
      </w:r>
      <w:r>
        <w:t>for</w:t>
      </w:r>
      <w:r w:rsidRPr="00C83EFD">
        <w:t xml:space="preserve"> a default baseline</w:t>
      </w:r>
      <w:ins w:id="103" w:author="ERCOT" w:date="2026-04-06T14:17:00Z" w16du:dateUtc="2026-04-06T19:17:00Z">
        <w:del w:id="104" w:author="Joint Commenters 070726" w:date="2026-07-06T15:45:00Z" w16du:dateUtc="2026-07-06T20:45:00Z">
          <w:r w:rsidR="009820A5" w:rsidRPr="009820A5" w:rsidDel="006C448A">
            <w:delText xml:space="preserve"> </w:delText>
          </w:r>
          <w:r w:rsidR="009820A5" w:rsidDel="006C448A">
            <w:delText xml:space="preserve">or is a naturally </w:delText>
          </w:r>
          <w:r w:rsidR="009820A5" w:rsidRPr="00B14217" w:rsidDel="006C448A">
            <w:delText>dynamic load</w:delText>
          </w:r>
          <w:r w:rsidR="009820A5" w:rsidDel="006C448A">
            <w:delText>.</w:delText>
          </w:r>
        </w:del>
      </w:ins>
      <w:ins w:id="105" w:author="ERCOT" w:date="2026-04-06T14:18:00Z" w16du:dateUtc="2026-04-06T19:18:00Z">
        <w:del w:id="106" w:author="Joint Commenters 070726" w:date="2026-07-06T15:45:00Z" w16du:dateUtc="2026-07-06T20:45:00Z">
          <w:r w:rsidR="009820A5" w:rsidDel="006C448A">
            <w:delText xml:space="preserve">  </w:delText>
          </w:r>
        </w:del>
      </w:ins>
      <w:ins w:id="107" w:author="ERCOT" w:date="2026-04-06T14:17:00Z" w16du:dateUtc="2026-04-06T19:17:00Z">
        <w:del w:id="108" w:author="Joint Commenters 070726" w:date="2026-07-06T15:45:00Z" w16du:dateUtc="2026-07-06T20:45:00Z">
          <w:r w:rsidR="009820A5" w:rsidDel="006C448A">
            <w:delText xml:space="preserve">This determination </w:delText>
          </w:r>
        </w:del>
      </w:ins>
      <w:ins w:id="109" w:author="ERCOT 070126" w:date="2026-07-01T10:26:00Z" w16du:dateUtc="2026-07-01T15:26:00Z">
        <w:del w:id="110" w:author="Joint Commenters 070726" w:date="2026-07-06T15:45:00Z" w16du:dateUtc="2026-07-06T20:45:00Z">
          <w:r w:rsidR="004B26D0" w:rsidDel="006C448A">
            <w:delText>as to whether a Load is naturally dynamic will be</w:delText>
          </w:r>
        </w:del>
      </w:ins>
      <w:ins w:id="111" w:author="ERCOT" w:date="2026-04-06T14:17:00Z" w16du:dateUtc="2026-04-06T19:17:00Z">
        <w:del w:id="112" w:author="Joint Commenters 070726" w:date="2026-07-06T15:45:00Z" w16du:dateUtc="2026-07-06T20:45:00Z">
          <w:r w:rsidR="009820A5" w:rsidDel="006C448A">
            <w:delText xml:space="preserve">is based on an </w:delText>
          </w:r>
          <w:r w:rsidR="009820A5" w:rsidRPr="00FB418D" w:rsidDel="006C448A">
            <w:delText>Alternate Baseline Test</w:delText>
          </w:r>
          <w:r w:rsidR="009820A5" w:rsidDel="006C448A">
            <w:delText xml:space="preserve"> that is performed during the </w:delText>
          </w:r>
          <w:r w:rsidR="009820A5" w:rsidRPr="00FB418D" w:rsidDel="006C448A">
            <w:delText>ERS Resource Identification</w:delText>
          </w:r>
          <w:r w:rsidR="009820A5" w:rsidDel="006C448A">
            <w:delText xml:space="preserve"> process</w:delText>
          </w:r>
        </w:del>
      </w:ins>
      <w:r w:rsidRPr="00C83EFD">
        <w:t>;</w:t>
      </w:r>
      <w:ins w:id="113" w:author="ERCOT" w:date="2026-04-06T14:18:00Z" w16du:dateUtc="2026-04-06T19:18:00Z">
        <w:del w:id="114" w:author="Joint Commenters 070726" w:date="2026-07-06T15:45:00Z" w16du:dateUtc="2026-07-06T20:45:00Z">
          <w:r w:rsidR="009820A5" w:rsidDel="006C448A">
            <w:delText xml:space="preserve"> or</w:delText>
          </w:r>
        </w:del>
      </w:ins>
      <w:ins w:id="115" w:author="ERCOT 072426" w:date="2026-07-23T14:15:00Z" w16du:dateUtc="2026-07-23T19:15:00Z">
        <w:r w:rsidR="00722348">
          <w:t xml:space="preserve"> or is a Naturally </w:t>
        </w:r>
        <w:r w:rsidR="00722348" w:rsidRPr="00913281">
          <w:t>Dynamic Load.  This determination as to whet</w:t>
        </w:r>
      </w:ins>
      <w:ins w:id="116" w:author="ERCOT 072426" w:date="2026-07-23T14:16:00Z" w16du:dateUtc="2026-07-23T19:16:00Z">
        <w:r w:rsidR="00722348" w:rsidRPr="00913281">
          <w:t xml:space="preserve">her a load is a Naturally Dynamic Load will be based on an </w:t>
        </w:r>
      </w:ins>
      <w:ins w:id="117" w:author="ERCOT 072426" w:date="2026-07-24T12:39:00Z" w16du:dateUtc="2026-07-24T17:39:00Z">
        <w:r w:rsidR="00DF741F" w:rsidRPr="00913281">
          <w:t xml:space="preserve">ERS </w:t>
        </w:r>
      </w:ins>
      <w:ins w:id="118" w:author="ERCOT 072426" w:date="2026-07-23T14:16:00Z" w16du:dateUtc="2026-07-23T19:16:00Z">
        <w:r w:rsidR="00722348" w:rsidRPr="00913281">
          <w:t xml:space="preserve">Alternate Baseline </w:t>
        </w:r>
      </w:ins>
      <w:ins w:id="119" w:author="ERCOT 072426" w:date="2026-07-24T12:39:00Z" w16du:dateUtc="2026-07-24T17:39:00Z">
        <w:r w:rsidR="00DF741F" w:rsidRPr="00913281">
          <w:t>t</w:t>
        </w:r>
      </w:ins>
      <w:ins w:id="120" w:author="ERCOT 072426" w:date="2026-07-23T14:16:00Z" w16du:dateUtc="2026-07-23T19:16:00Z">
        <w:r w:rsidR="00722348" w:rsidRPr="00913281">
          <w:t>est</w:t>
        </w:r>
      </w:ins>
      <w:ins w:id="121" w:author="ERCOT 072426" w:date="2026-07-24T12:39:00Z" w16du:dateUtc="2026-07-24T17:39:00Z">
        <w:r w:rsidR="00DF741F" w:rsidRPr="00913281">
          <w:t xml:space="preserve"> (“ABT”)</w:t>
        </w:r>
      </w:ins>
      <w:ins w:id="122" w:author="ERCOT 072426" w:date="2026-07-23T14:16:00Z" w16du:dateUtc="2026-07-23T19:16:00Z">
        <w:r w:rsidR="00722348" w:rsidRPr="00913281">
          <w:t>;</w:t>
        </w:r>
        <w:del w:id="123" w:author="Coalition 072726" w:date="2026-07-27T11:26:00Z" w16du:dateUtc="2026-07-27T16:26:00Z">
          <w:r w:rsidR="00722348" w:rsidRPr="00913281" w:rsidDel="00326EF8">
            <w:delText xml:space="preserve"> </w:delText>
          </w:r>
        </w:del>
        <w:del w:id="124" w:author="Coalition 072726" w:date="2026-07-27T11:25:00Z" w16du:dateUtc="2026-07-27T16:25:00Z">
          <w:r w:rsidR="00722348" w:rsidRPr="00913281" w:rsidDel="00326EF8">
            <w:delText>or</w:delText>
          </w:r>
        </w:del>
        <w:r w:rsidR="00722348" w:rsidRPr="00913281">
          <w:t xml:space="preserve"> </w:t>
        </w:r>
      </w:ins>
      <w:ins w:id="125" w:author="ERCOT 080326" w:date="2026-08-03T09:11:00Z" w16du:dateUtc="2026-08-03T14:11:00Z">
        <w:r w:rsidR="00B0348D" w:rsidRPr="00913281">
          <w:t>or</w:t>
        </w:r>
      </w:ins>
    </w:p>
    <w:p w14:paraId="7E9435AE" w14:textId="2121AD30" w:rsidR="00660AE6" w:rsidRPr="00913281" w:rsidDel="006C448A" w:rsidRDefault="00660AE6" w:rsidP="00660AE6">
      <w:pPr>
        <w:spacing w:after="240"/>
        <w:ind w:left="2160" w:hanging="720"/>
        <w:rPr>
          <w:del w:id="126" w:author="ERCOT" w:date="2026-04-06T14:17:00Z" w16du:dateUtc="2026-04-06T19:17:00Z"/>
        </w:rPr>
      </w:pPr>
      <w:del w:id="127" w:author="ERCOT" w:date="2026-04-06T14:17:00Z" w16du:dateUtc="2026-04-06T19:17:00Z">
        <w:r w:rsidRPr="00913281" w:rsidDel="009820A5">
          <w:delText>(ii)</w:delText>
        </w:r>
        <w:r w:rsidRPr="00913281" w:rsidDel="009820A5">
          <w:tab/>
          <w:delText>The QSE requests an alternate baseline for the ERS Load; or</w:delText>
        </w:r>
      </w:del>
    </w:p>
    <w:p w14:paraId="78A48B98" w14:textId="09841E7E" w:rsidR="006C448A" w:rsidRPr="00913281" w:rsidDel="00722348" w:rsidRDefault="006C448A" w:rsidP="00660AE6">
      <w:pPr>
        <w:spacing w:after="240"/>
        <w:ind w:left="2160" w:hanging="720"/>
        <w:rPr>
          <w:ins w:id="128" w:author="Joint Commenters 070726" w:date="2026-07-06T15:45:00Z" w16du:dateUtc="2026-07-06T20:45:00Z"/>
          <w:del w:id="129" w:author="ERCOT 072426" w:date="2026-07-23T14:17:00Z" w16du:dateUtc="2026-07-23T19:17:00Z"/>
        </w:rPr>
      </w:pPr>
      <w:ins w:id="130" w:author="Joint Commenters 070726" w:date="2026-07-06T15:45:00Z" w16du:dateUtc="2026-07-06T20:45:00Z">
        <w:del w:id="131" w:author="ERCOT 072426" w:date="2026-07-23T14:17:00Z" w16du:dateUtc="2026-07-23T19:17:00Z">
          <w:r w:rsidRPr="00913281" w:rsidDel="00722348">
            <w:delText>(ii)</w:delText>
          </w:r>
          <w:r w:rsidRPr="00913281" w:rsidDel="00722348">
            <w:tab/>
            <w:delText>The QSE requests an alternate baseline for the ERS Load; or</w:delText>
          </w:r>
        </w:del>
      </w:ins>
    </w:p>
    <w:p w14:paraId="4C64C0EB" w14:textId="6E2F976D" w:rsidR="00326EF8" w:rsidRPr="00C83EFD" w:rsidDel="002D1CF3" w:rsidRDefault="00660AE6" w:rsidP="00660AE6">
      <w:pPr>
        <w:spacing w:after="240"/>
        <w:ind w:left="2160" w:hanging="720"/>
        <w:rPr>
          <w:del w:id="132" w:author="ERCOT 080326" w:date="2026-08-03T09:08:00Z" w16du:dateUtc="2026-08-03T14:08:00Z"/>
        </w:rPr>
      </w:pPr>
      <w:r w:rsidRPr="00913281">
        <w:t>(ii</w:t>
      </w:r>
      <w:del w:id="133" w:author="ERCOT" w:date="2026-04-06T14:17:00Z" w16du:dateUtc="2026-04-06T19:17:00Z">
        <w:r w:rsidRPr="00913281" w:rsidDel="009820A5">
          <w:delText>i</w:delText>
        </w:r>
      </w:del>
      <w:ins w:id="134" w:author="Joint Commenters 070726" w:date="2026-07-06T15:46:00Z" w16du:dateUtc="2026-07-06T20:46:00Z">
        <w:del w:id="135" w:author="Coalition 072726" w:date="2026-07-27T11:26:00Z" w16du:dateUtc="2026-07-27T16:26:00Z">
          <w:r w:rsidR="006C448A" w:rsidRPr="00913281" w:rsidDel="00326EF8">
            <w:delText>i</w:delText>
          </w:r>
        </w:del>
      </w:ins>
      <w:r w:rsidRPr="00913281">
        <w:t>)</w:t>
      </w:r>
      <w:r w:rsidRPr="00913281">
        <w:tab/>
        <w:t>ERCOT has insufficient historical meter data available at the time of baseline evaluation to accurately model the ERS Load</w:t>
      </w:r>
      <w:del w:id="136" w:author="ERCOT 080326" w:date="2026-08-03T09:08:00Z" w16du:dateUtc="2026-08-03T14:08:00Z">
        <w:r w:rsidRPr="00913281" w:rsidDel="002D1CF3">
          <w:delText>.</w:delText>
        </w:r>
      </w:del>
      <w:ins w:id="137" w:author="Coalition 072726" w:date="2026-07-27T11:26:00Z" w16du:dateUtc="2026-07-27T16:26:00Z">
        <w:del w:id="138" w:author="ERCOT 080326" w:date="2026-08-03T09:08:00Z" w16du:dateUtc="2026-08-03T14:08:00Z">
          <w:r w:rsidR="00326EF8" w:rsidRPr="00913281" w:rsidDel="002D1CF3">
            <w:delText>; or</w:delText>
          </w:r>
        </w:del>
      </w:ins>
      <w:ins w:id="139" w:author="ERCOT 080326" w:date="2026-08-03T09:08:00Z" w16du:dateUtc="2026-08-03T14:08:00Z">
        <w:r w:rsidR="002D1CF3" w:rsidRPr="00913281">
          <w:t>.</w:t>
        </w:r>
      </w:ins>
    </w:p>
    <w:p w14:paraId="426F7BD5" w14:textId="0A4396EB" w:rsidR="00722348" w:rsidRPr="00722348" w:rsidRDefault="00722348" w:rsidP="00722348">
      <w:pPr>
        <w:pStyle w:val="ListParagraph"/>
        <w:spacing w:after="240"/>
        <w:ind w:left="1440" w:hanging="720"/>
        <w:rPr>
          <w:ins w:id="140" w:author="ERCOT 072426" w:date="2026-07-23T14:19:00Z" w16du:dateUtc="2026-07-23T19:19:00Z"/>
        </w:rPr>
      </w:pPr>
      <w:ins w:id="141" w:author="ERCOT 072426" w:date="2026-07-23T14:19:00Z" w16du:dateUtc="2026-07-23T19:19:00Z">
        <w:r w:rsidRPr="00722348">
          <w:t>(b)</w:t>
        </w:r>
        <w:r w:rsidRPr="00722348">
          <w:tab/>
          <w:t xml:space="preserve">The ABT is a </w:t>
        </w:r>
      </w:ins>
      <w:ins w:id="142" w:author="ERCOT 072426" w:date="2026-07-24T12:41:00Z" w16du:dateUtc="2026-07-24T17:41:00Z">
        <w:r w:rsidR="00DF741F">
          <w:t>two</w:t>
        </w:r>
      </w:ins>
      <w:ins w:id="143" w:author="ERCOT 072426" w:date="2026-07-23T14:19:00Z" w16du:dateUtc="2026-07-23T19:19:00Z">
        <w:r w:rsidRPr="00722348">
          <w:t xml:space="preserve">-step process administered by ERCOT during the </w:t>
        </w:r>
        <w:r w:rsidRPr="00DF741F">
          <w:t xml:space="preserve">ERS Resource </w:t>
        </w:r>
      </w:ins>
      <w:ins w:id="144" w:author="ERCOT 072426" w:date="2026-07-24T12:40:00Z" w16du:dateUtc="2026-07-24T17:40:00Z">
        <w:r w:rsidR="00DF741F">
          <w:t>i</w:t>
        </w:r>
      </w:ins>
      <w:ins w:id="145" w:author="ERCOT 072426" w:date="2026-07-23T14:19:00Z" w16du:dateUtc="2026-07-23T19:19:00Z">
        <w:r w:rsidRPr="00DF741F">
          <w:t>dentification (</w:t>
        </w:r>
      </w:ins>
      <w:ins w:id="146" w:author="ERCOT 072426" w:date="2026-07-24T12:40:00Z" w16du:dateUtc="2026-07-24T17:40:00Z">
        <w:r w:rsidR="00DF741F">
          <w:t>“</w:t>
        </w:r>
      </w:ins>
      <w:ins w:id="147" w:author="ERCOT 072426" w:date="2026-07-23T14:19:00Z" w16du:dateUtc="2026-07-23T19:19:00Z">
        <w:r w:rsidRPr="00DF741F">
          <w:t>ERID</w:t>
        </w:r>
      </w:ins>
      <w:ins w:id="148" w:author="ERCOT 072426" w:date="2026-07-24T12:40:00Z" w16du:dateUtc="2026-07-24T17:40:00Z">
        <w:r w:rsidR="00DF741F">
          <w:t>”</w:t>
        </w:r>
      </w:ins>
      <w:ins w:id="149" w:author="ERCOT 072426" w:date="2026-07-23T14:19:00Z" w16du:dateUtc="2026-07-23T19:19:00Z">
        <w:r w:rsidRPr="00DF741F">
          <w:t>)</w:t>
        </w:r>
        <w:r w:rsidRPr="00722348">
          <w:t xml:space="preserve"> process. </w:t>
        </w:r>
      </w:ins>
    </w:p>
    <w:p w14:paraId="49EE75DE" w14:textId="0035064C" w:rsidR="00722348" w:rsidRPr="00722348" w:rsidRDefault="00722348" w:rsidP="00722348">
      <w:pPr>
        <w:spacing w:after="240"/>
        <w:ind w:left="2160" w:hanging="720"/>
        <w:rPr>
          <w:ins w:id="150" w:author="ERCOT 072426" w:date="2026-07-23T14:19:00Z" w16du:dateUtc="2026-07-23T19:19:00Z"/>
        </w:rPr>
      </w:pPr>
      <w:ins w:id="151" w:author="ERCOT 072426" w:date="2026-07-23T14:21:00Z" w16du:dateUtc="2026-07-23T19:21:00Z">
        <w:r>
          <w:t>(</w:t>
        </w:r>
        <w:proofErr w:type="spellStart"/>
        <w:r>
          <w:t>i</w:t>
        </w:r>
        <w:proofErr w:type="spellEnd"/>
        <w:r>
          <w:t>)</w:t>
        </w:r>
        <w:r>
          <w:tab/>
        </w:r>
      </w:ins>
      <w:ins w:id="152" w:author="ERCOT 072426" w:date="2026-07-23T14:19:00Z" w16du:dateUtc="2026-07-23T19:19:00Z">
        <w:r w:rsidRPr="00722348">
          <w:t xml:space="preserve">Step </w:t>
        </w:r>
      </w:ins>
      <w:ins w:id="153" w:author="ERCOT 072426" w:date="2026-07-23T14:22:00Z" w16du:dateUtc="2026-07-23T19:22:00Z">
        <w:r>
          <w:t xml:space="preserve">1 – </w:t>
        </w:r>
      </w:ins>
      <w:ins w:id="154" w:author="ERCOT 072426" w:date="2026-07-24T12:42:00Z" w16du:dateUtc="2026-07-24T17:42:00Z">
        <w:r w:rsidR="00DF741F" w:rsidRPr="00AD2101">
          <w:t>ERS</w:t>
        </w:r>
        <w:r w:rsidR="00DF741F">
          <w:t xml:space="preserve"> </w:t>
        </w:r>
      </w:ins>
      <w:ins w:id="155" w:author="ERCOT 072426" w:date="2026-07-23T14:19:00Z" w16du:dateUtc="2026-07-23T19:19:00Z">
        <w:r w:rsidRPr="00722348">
          <w:t xml:space="preserve">Default </w:t>
        </w:r>
      </w:ins>
      <w:ins w:id="156" w:author="ERCOT 072426" w:date="2026-07-24T12:42:00Z" w16du:dateUtc="2026-07-24T17:42:00Z">
        <w:r w:rsidR="00DF741F">
          <w:t>B</w:t>
        </w:r>
      </w:ins>
      <w:ins w:id="157" w:author="ERCOT 072426" w:date="2026-07-23T14:19:00Z" w16du:dateUtc="2026-07-23T19:19:00Z">
        <w:r w:rsidRPr="00722348">
          <w:t xml:space="preserve">aseline fit check: </w:t>
        </w:r>
      </w:ins>
      <w:ins w:id="158" w:author="ERCOT 072426" w:date="2026-07-23T14:22:00Z" w16du:dateUtc="2026-07-23T19:22:00Z">
        <w:r>
          <w:t>E</w:t>
        </w:r>
      </w:ins>
      <w:ins w:id="159" w:author="ERCOT 072426" w:date="2026-07-23T14:19:00Z" w16du:dateUtc="2026-07-23T19:19:00Z">
        <w:r w:rsidRPr="00722348">
          <w:t xml:space="preserve">valuates if any of the default baseline types are deemed to be sufficiently accurate and reliable to be used as a baseline for the load.  If any of the default baseline types meet the minimum fit threshold as defined in the ABT within the ERS Technical Requirements and Scope of Work the alternate baseline will </w:t>
        </w:r>
        <w:del w:id="160" w:author="Coalition 072726" w:date="2026-07-27T11:27:00Z" w16du:dateUtc="2026-07-27T16:27:00Z">
          <w:r w:rsidRPr="00722348" w:rsidDel="00326EF8">
            <w:delText>not</w:delText>
          </w:r>
        </w:del>
      </w:ins>
      <w:ins w:id="161" w:author="Coalition 072726" w:date="2026-07-27T11:27:00Z" w16du:dateUtc="2026-07-27T16:27:00Z">
        <w:del w:id="162" w:author="ERCOT 080326" w:date="2026-08-03T09:09:00Z" w16du:dateUtc="2026-08-03T14:09:00Z">
          <w:r w:rsidR="00326EF8" w:rsidDel="002D1CF3">
            <w:delText>only</w:delText>
          </w:r>
        </w:del>
      </w:ins>
      <w:ins w:id="163" w:author="ERCOT 080326" w:date="2026-08-03T09:09:00Z" w16du:dateUtc="2026-08-03T14:09:00Z">
        <w:r w:rsidR="002D1CF3">
          <w:t>not</w:t>
        </w:r>
      </w:ins>
      <w:ins w:id="164" w:author="Coalition 072726" w:date="2026-07-27T11:28:00Z" w16du:dateUtc="2026-07-27T16:28:00Z">
        <w:r w:rsidR="00326EF8">
          <w:t xml:space="preserve"> </w:t>
        </w:r>
      </w:ins>
      <w:ins w:id="165" w:author="ERCOT 072426" w:date="2026-07-23T14:19:00Z" w16du:dateUtc="2026-07-23T19:19:00Z">
        <w:r w:rsidRPr="00722348">
          <w:t>be available to be selected by the QSE for the load’s performance evaluation</w:t>
        </w:r>
      </w:ins>
      <w:ins w:id="166" w:author="Coalition 072726" w:date="2026-07-27T11:28:00Z" w16du:dateUtc="2026-07-27T16:28:00Z">
        <w:del w:id="167" w:author="ERCOT 080326" w:date="2026-08-03T09:09:00Z" w16du:dateUtc="2026-08-03T14:09:00Z">
          <w:r w:rsidR="00326EF8" w:rsidDel="002D1CF3">
            <w:delText xml:space="preserve"> if specifically requested</w:delText>
          </w:r>
        </w:del>
      </w:ins>
      <w:ins w:id="168" w:author="ERCOT 072426" w:date="2026-07-23T14:19:00Z" w16du:dateUtc="2026-07-23T19:19:00Z">
        <w:r w:rsidRPr="00722348">
          <w:t xml:space="preserve">. </w:t>
        </w:r>
      </w:ins>
    </w:p>
    <w:p w14:paraId="5C2C972B" w14:textId="3A82A6D9" w:rsidR="00722348" w:rsidRPr="00722348" w:rsidRDefault="00722348" w:rsidP="00722348">
      <w:pPr>
        <w:spacing w:after="240"/>
        <w:ind w:left="2160" w:hanging="720"/>
        <w:rPr>
          <w:ins w:id="169" w:author="ERCOT 072426" w:date="2026-07-23T14:19:00Z" w16du:dateUtc="2026-07-23T19:19:00Z"/>
        </w:rPr>
      </w:pPr>
      <w:ins w:id="170" w:author="ERCOT 072426" w:date="2026-07-23T14:21:00Z" w16du:dateUtc="2026-07-23T19:21:00Z">
        <w:r>
          <w:t>(ii)</w:t>
        </w:r>
        <w:r>
          <w:tab/>
        </w:r>
      </w:ins>
      <w:ins w:id="171" w:author="ERCOT 072426" w:date="2026-07-23T14:19:00Z" w16du:dateUtc="2026-07-23T19:19:00Z">
        <w:r w:rsidRPr="00722348">
          <w:t xml:space="preserve">Step 2 </w:t>
        </w:r>
      </w:ins>
      <w:ins w:id="172" w:author="ERCOT 072426" w:date="2026-07-23T14:22:00Z" w16du:dateUtc="2026-07-23T19:22:00Z">
        <w:r>
          <w:t xml:space="preserve">– </w:t>
        </w:r>
      </w:ins>
      <w:ins w:id="173" w:author="ERCOT 072426" w:date="2026-07-24T12:42:00Z" w16du:dateUtc="2026-07-24T17:42:00Z">
        <w:r w:rsidR="00DF741F">
          <w:t xml:space="preserve">ERS </w:t>
        </w:r>
      </w:ins>
      <w:ins w:id="174" w:author="ERCOT 072426" w:date="2026-07-24T12:41:00Z" w16du:dateUtc="2026-07-24T17:41:00Z">
        <w:r w:rsidR="00DF741F">
          <w:t>A</w:t>
        </w:r>
      </w:ins>
      <w:ins w:id="175" w:author="ERCOT 072426" w:date="2026-07-23T14:19:00Z" w16du:dateUtc="2026-07-23T19:19:00Z">
        <w:r w:rsidRPr="00722348">
          <w:t xml:space="preserve">lternate </w:t>
        </w:r>
      </w:ins>
      <w:ins w:id="176" w:author="ERCOT 072426" w:date="2026-07-24T12:42:00Z" w16du:dateUtc="2026-07-24T17:42:00Z">
        <w:r w:rsidR="00DF741F">
          <w:t>B</w:t>
        </w:r>
      </w:ins>
      <w:ins w:id="177" w:author="ERCOT 072426" w:date="2026-07-23T14:19:00Z" w16du:dateUtc="2026-07-23T19:19:00Z">
        <w:r w:rsidRPr="00722348">
          <w:t xml:space="preserve">aseline test: The ABT is applied only to ERS </w:t>
        </w:r>
      </w:ins>
      <w:ins w:id="178" w:author="ERCOT 072426" w:date="2026-07-24T12:42:00Z" w16du:dateUtc="2026-07-24T17:42:00Z">
        <w:r w:rsidR="00DF741F">
          <w:t>R</w:t>
        </w:r>
      </w:ins>
      <w:ins w:id="179" w:author="ERCOT 072426" w:date="2026-07-23T14:19:00Z" w16du:dateUtc="2026-07-23T19:19:00Z">
        <w:r w:rsidRPr="00722348">
          <w:t>esources that do not meet the minimum “fit” threshold for any of the five default baseline types</w:t>
        </w:r>
      </w:ins>
      <w:ins w:id="180" w:author="Coalition 072726" w:date="2026-07-27T11:28:00Z" w16du:dateUtc="2026-07-27T16:28:00Z">
        <w:del w:id="181" w:author="ERCOT 080326" w:date="2026-08-03T09:09:00Z" w16du:dateUtc="2026-08-03T14:09:00Z">
          <w:r w:rsidR="00326EF8" w:rsidDel="002D1CF3">
            <w:delText>, or to ERS Resources that request evaluation under the ABT</w:delText>
          </w:r>
        </w:del>
      </w:ins>
      <w:ins w:id="182" w:author="ERCOT 072426" w:date="2026-07-23T14:19:00Z" w16du:dateUtc="2026-07-23T19:19:00Z">
        <w:r w:rsidRPr="00722348">
          <w:t xml:space="preserve">. The ABT is an evaluation of the load’s behavior during both qualified pricing event intervals and non-pricing event intervals. If the </w:t>
        </w:r>
      </w:ins>
      <w:ins w:id="183" w:author="ERCOT 072426" w:date="2026-07-24T12:43:00Z" w16du:dateUtc="2026-07-24T17:43:00Z">
        <w:r w:rsidR="00DF741F">
          <w:t>ERS R</w:t>
        </w:r>
      </w:ins>
      <w:ins w:id="184" w:author="ERCOT 072426" w:date="2026-07-23T14:19:00Z" w16du:dateUtc="2026-07-23T19:19:00Z">
        <w:r w:rsidRPr="00722348">
          <w:t xml:space="preserve">esource passes </w:t>
        </w:r>
      </w:ins>
      <w:ins w:id="185" w:author="ERCOT 072426" w:date="2026-07-24T12:43:00Z" w16du:dateUtc="2026-07-24T17:43:00Z">
        <w:r w:rsidR="00DF741F" w:rsidRPr="00AD2101">
          <w:t>the</w:t>
        </w:r>
        <w:r w:rsidR="00DF741F">
          <w:t xml:space="preserve"> </w:t>
        </w:r>
      </w:ins>
      <w:ins w:id="186" w:author="ERCOT 072426" w:date="2026-07-23T14:19:00Z" w16du:dateUtc="2026-07-23T19:19:00Z">
        <w:r w:rsidRPr="00722348">
          <w:t>ABT</w:t>
        </w:r>
      </w:ins>
      <w:ins w:id="187" w:author="ERCOT 072426" w:date="2026-07-24T12:43:00Z" w16du:dateUtc="2026-07-24T17:43:00Z">
        <w:r w:rsidR="00DF741F">
          <w:t>,</w:t>
        </w:r>
      </w:ins>
      <w:ins w:id="188" w:author="ERCOT 072426" w:date="2026-07-23T14:19:00Z" w16du:dateUtc="2026-07-23T19:19:00Z">
        <w:r w:rsidRPr="00722348">
          <w:t xml:space="preserve"> it will be deemed to be a Naturally Dynamic Load and allowed to select the alternate baseline for performance evaluation.</w:t>
        </w:r>
      </w:ins>
    </w:p>
    <w:p w14:paraId="35B03E70" w14:textId="59E0457B" w:rsidR="00722348" w:rsidRPr="00722348" w:rsidRDefault="00722348" w:rsidP="00722348">
      <w:pPr>
        <w:spacing w:after="240"/>
        <w:ind w:left="2160" w:hanging="720"/>
        <w:rPr>
          <w:ins w:id="189" w:author="ERCOT 072426" w:date="2026-07-23T14:19:00Z" w16du:dateUtc="2026-07-23T19:19:00Z"/>
        </w:rPr>
      </w:pPr>
      <w:ins w:id="190" w:author="ERCOT 072426" w:date="2026-07-23T14:21:00Z" w16du:dateUtc="2026-07-23T19:21:00Z">
        <w:r>
          <w:lastRenderedPageBreak/>
          <w:t>(iii)</w:t>
        </w:r>
        <w:r>
          <w:tab/>
        </w:r>
      </w:ins>
      <w:ins w:id="191" w:author="ERCOT 072426" w:date="2026-07-23T14:19:00Z" w16du:dateUtc="2026-07-23T19:19:00Z">
        <w:r w:rsidRPr="00722348">
          <w:t>ERCOT shall periodically review the pricing threshold for defining a qualifying price event within Step 2 of the ABT. This threshold shall be subject to review and approval by the Technical Advisory Committee (TAC) and shall be updated in the next applicable ERS Technical Requirements and Scope of Work following TAC approval.</w:t>
        </w:r>
      </w:ins>
    </w:p>
    <w:p w14:paraId="1D547B9F" w14:textId="7E85B3EF" w:rsidR="00660AE6" w:rsidRPr="003E32DD" w:rsidRDefault="00660AE6" w:rsidP="00660AE6">
      <w:pPr>
        <w:spacing w:after="240"/>
        <w:ind w:left="1440" w:hanging="720"/>
        <w:rPr>
          <w:iCs/>
        </w:rPr>
      </w:pPr>
      <w:r w:rsidRPr="003E32DD">
        <w:rPr>
          <w:iCs/>
        </w:rPr>
        <w:t>(</w:t>
      </w:r>
      <w:ins w:id="192" w:author="ERCOT 072426" w:date="2026-07-23T14:17:00Z" w16du:dateUtc="2026-07-23T19:17:00Z">
        <w:r w:rsidR="00722348">
          <w:rPr>
            <w:iCs/>
          </w:rPr>
          <w:t>c</w:t>
        </w:r>
      </w:ins>
      <w:del w:id="193" w:author="ERCOT 072426" w:date="2026-07-23T14:17:00Z" w16du:dateUtc="2026-07-23T19:17:00Z">
        <w:r w:rsidRPr="003E32DD" w:rsidDel="00722348">
          <w:rPr>
            <w:iCs/>
          </w:rPr>
          <w:delText>b</w:delText>
        </w:r>
      </w:del>
      <w:r w:rsidRPr="003E32DD">
        <w:rPr>
          <w:iCs/>
        </w:rPr>
        <w:t>)</w:t>
      </w:r>
      <w:r w:rsidRPr="003E32DD">
        <w:rPr>
          <w:iCs/>
        </w:rPr>
        <w:tab/>
        <w:t xml:space="preserve">If, following ERS procurement, ERCOT determines that sufficient historical data is available and the ERS Load has sufficient predictability for a default baseline, ERCOT </w:t>
      </w:r>
      <w:ins w:id="194" w:author="Coalition 072726" w:date="2026-07-27T11:29:00Z" w16du:dateUtc="2026-07-27T16:29:00Z">
        <w:del w:id="195" w:author="ERCOT 080326" w:date="2026-08-03T09:10:00Z" w16du:dateUtc="2026-08-03T14:10:00Z">
          <w:r w:rsidR="00326EF8" w:rsidDel="002D1CF3">
            <w:rPr>
              <w:iCs/>
            </w:rPr>
            <w:delText>with the QSE’s consent</w:delText>
          </w:r>
        </w:del>
        <w:del w:id="196" w:author="ERCOT 080326" w:date="2026-08-03T09:09:00Z" w16du:dateUtc="2026-08-03T14:09:00Z">
          <w:r w:rsidR="00326EF8" w:rsidDel="002D1CF3">
            <w:rPr>
              <w:iCs/>
            </w:rPr>
            <w:delText xml:space="preserve"> may</w:delText>
          </w:r>
        </w:del>
      </w:ins>
      <w:del w:id="197" w:author="ERCOT" w:date="2026-04-06T14:18:00Z" w16du:dateUtc="2026-04-06T19:18:00Z">
        <w:r w:rsidRPr="003E32DD" w:rsidDel="009820A5">
          <w:rPr>
            <w:iCs/>
          </w:rPr>
          <w:delText>with the QSE’s consent may</w:delText>
        </w:r>
      </w:del>
      <w:ins w:id="198" w:author="ERCOT" w:date="2026-04-06T14:18:00Z" w16du:dateUtc="2026-04-06T19:18:00Z">
        <w:del w:id="199" w:author="Joint Commenters 070726" w:date="2026-07-06T15:47:00Z" w16du:dateUtc="2026-07-06T20:47:00Z">
          <w:r w:rsidR="009820A5" w:rsidDel="006C448A">
            <w:rPr>
              <w:iCs/>
            </w:rPr>
            <w:delText>will</w:delText>
          </w:r>
        </w:del>
      </w:ins>
      <w:ins w:id="200" w:author="Joint Commenters 070726" w:date="2026-07-06T15:47:00Z" w16du:dateUtc="2026-07-06T20:47:00Z">
        <w:del w:id="201" w:author="ERCOT 072426" w:date="2026-07-23T14:18:00Z" w16du:dateUtc="2026-07-23T19:18:00Z">
          <w:r w:rsidR="006C448A" w:rsidDel="00722348">
            <w:rPr>
              <w:iCs/>
            </w:rPr>
            <w:delText xml:space="preserve"> with the QSE’s consent may</w:delText>
          </w:r>
        </w:del>
      </w:ins>
      <w:r w:rsidRPr="003E32DD">
        <w:rPr>
          <w:iCs/>
        </w:rPr>
        <w:t xml:space="preserve"> </w:t>
      </w:r>
      <w:ins w:id="202" w:author="ERCOT 080326" w:date="2026-08-03T09:10:00Z" w16du:dateUtc="2026-08-03T14:10:00Z">
        <w:r w:rsidR="002D1CF3">
          <w:rPr>
            <w:iCs/>
          </w:rPr>
          <w:t xml:space="preserve">will </w:t>
        </w:r>
      </w:ins>
      <w:r w:rsidRPr="003E32DD">
        <w:rPr>
          <w:iCs/>
        </w:rPr>
        <w:t>reassign the ERS Load</w:t>
      </w:r>
      <w:r>
        <w:rPr>
          <w:iCs/>
        </w:rPr>
        <w:t xml:space="preserve"> to </w:t>
      </w:r>
      <w:r w:rsidRPr="003E32DD">
        <w:rPr>
          <w:iCs/>
        </w:rPr>
        <w:t xml:space="preserve">a default baseline, notify the QSE of the reassignment, and calculate performance for the ERS Contract Period accordingly.  </w:t>
      </w:r>
    </w:p>
    <w:p w14:paraId="4D1734D0" w14:textId="5802C3B4" w:rsidR="00660AE6" w:rsidRDefault="00660AE6" w:rsidP="00660AE6">
      <w:pPr>
        <w:spacing w:after="240"/>
        <w:ind w:left="1440" w:hanging="720"/>
        <w:rPr>
          <w:iCs/>
        </w:rPr>
      </w:pPr>
      <w:r w:rsidRPr="003E32DD">
        <w:rPr>
          <w:iCs/>
        </w:rPr>
        <w:t>(</w:t>
      </w:r>
      <w:ins w:id="203" w:author="ERCOT 072426" w:date="2026-07-23T14:17:00Z" w16du:dateUtc="2026-07-23T19:17:00Z">
        <w:r w:rsidR="00722348">
          <w:rPr>
            <w:iCs/>
          </w:rPr>
          <w:t>d</w:t>
        </w:r>
      </w:ins>
      <w:del w:id="204" w:author="ERCOT 072426" w:date="2026-07-23T14:17:00Z" w16du:dateUtc="2026-07-23T19:17:00Z">
        <w:r w:rsidRPr="003E32DD" w:rsidDel="00722348">
          <w:rPr>
            <w:iCs/>
          </w:rPr>
          <w:delText>c</w:delText>
        </w:r>
      </w:del>
      <w:r w:rsidRPr="003E32DD">
        <w:rPr>
          <w:iCs/>
        </w:rPr>
        <w:t>)</w:t>
      </w:r>
      <w:r w:rsidRPr="003E32DD">
        <w:rPr>
          <w:iCs/>
        </w:rPr>
        <w:tab/>
        <w:t xml:space="preserve">Under the alternate baseline formula, ERCOT shall calculate an ERS Load’s average (mean) Load (MWh) over the most recent available 12-month period, with an emphasis on the months corresponding to the upcoming ERS Standard Contract Term.  ERCOT will validate the MW capacity offer for each ERS Load for the applicable ERS Time Period, based upon the difference between this average Load calculation (MWh) and the ERS Load’s declared maximum base Load (MWh).  In selecting an ERS Load with an alternate baseline, ERCOT may award the lesser of the MW offer or the MW capacity validated by ERCOT.  </w:t>
      </w:r>
    </w:p>
    <w:p w14:paraId="0E51F64B" w14:textId="77777777" w:rsidR="00660AE6" w:rsidRDefault="00660AE6" w:rsidP="00660AE6">
      <w:pPr>
        <w:pStyle w:val="BodyTextNumbered"/>
      </w:pPr>
      <w:r>
        <w:t>(4)</w:t>
      </w:r>
      <w:r>
        <w:tab/>
        <w:t>ERS Weather-Sensitive Load:</w:t>
      </w:r>
    </w:p>
    <w:p w14:paraId="79624FD8" w14:textId="77777777" w:rsidR="00660AE6" w:rsidRPr="004759AD" w:rsidRDefault="00660AE6" w:rsidP="00660AE6">
      <w:pPr>
        <w:pStyle w:val="BodyTextNumbered"/>
        <w:ind w:left="1440"/>
      </w:pPr>
      <w:r>
        <w:t>(a)</w:t>
      </w:r>
      <w:r>
        <w:tab/>
      </w:r>
      <w:r w:rsidRPr="004759AD">
        <w:t xml:space="preserve">ERCOT shall assign a residential </w:t>
      </w:r>
      <w:r>
        <w:t xml:space="preserve">Weather-Sensitive </w:t>
      </w:r>
      <w:r w:rsidRPr="004759AD">
        <w:t xml:space="preserve">ERS Load to either the </w:t>
      </w:r>
      <w:r>
        <w:t>r</w:t>
      </w:r>
      <w:r w:rsidRPr="004759AD">
        <w:t xml:space="preserve">egression </w:t>
      </w:r>
      <w:r>
        <w:t>b</w:t>
      </w:r>
      <w:r w:rsidRPr="004759AD">
        <w:t xml:space="preserve">aseline performance evaluation methodology or the </w:t>
      </w:r>
      <w:r>
        <w:t xml:space="preserve">control group baseline </w:t>
      </w:r>
      <w:r w:rsidRPr="004759AD">
        <w:t>performance evaluation methodology.  Both methodologies are described in the document entitled “</w:t>
      </w:r>
      <w:r>
        <w:t>Demand Response Baseline Methodologies</w:t>
      </w:r>
      <w:r w:rsidRPr="004759AD">
        <w:t xml:space="preserve">” posted to the ERCOT website.  The </w:t>
      </w:r>
      <w:r>
        <w:t xml:space="preserve">control group baseline </w:t>
      </w:r>
      <w:r w:rsidRPr="004759AD">
        <w:t xml:space="preserve">performance evaluation methodology shall only be available to </w:t>
      </w:r>
      <w:r>
        <w:t xml:space="preserve">ERS </w:t>
      </w:r>
      <w:r w:rsidRPr="004759AD">
        <w:t>Loads</w:t>
      </w:r>
      <w:r>
        <w:t xml:space="preserve"> </w:t>
      </w:r>
      <w:r w:rsidRPr="004759AD">
        <w:t>consisting entirely of residential sites.</w:t>
      </w:r>
    </w:p>
    <w:p w14:paraId="4B9DFEF0" w14:textId="77777777" w:rsidR="00660AE6" w:rsidRPr="004759AD" w:rsidRDefault="00660AE6" w:rsidP="00660AE6">
      <w:pPr>
        <w:pStyle w:val="List"/>
        <w:ind w:left="2160"/>
      </w:pPr>
      <w:r w:rsidRPr="004759AD">
        <w:t>(</w:t>
      </w:r>
      <w:proofErr w:type="spellStart"/>
      <w:r>
        <w:t>i</w:t>
      </w:r>
      <w:proofErr w:type="spellEnd"/>
      <w:r w:rsidRPr="004759AD">
        <w:t>)</w:t>
      </w:r>
      <w:r w:rsidRPr="004759AD">
        <w:tab/>
        <w:t xml:space="preserve">At least nine months of interval data for all sites within an ERS Load are required for the Load to be eligible for the </w:t>
      </w:r>
      <w:r>
        <w:t>r</w:t>
      </w:r>
      <w:r w:rsidRPr="004759AD">
        <w:t xml:space="preserve">egression </w:t>
      </w:r>
      <w:r>
        <w:t>b</w:t>
      </w:r>
      <w:r w:rsidRPr="004759AD">
        <w:t>aseline evaluation methodology.  If one or more sites lack sufficient interval data, the ERS</w:t>
      </w:r>
      <w:r>
        <w:t xml:space="preserve"> </w:t>
      </w:r>
      <w:r w:rsidRPr="004759AD">
        <w:t xml:space="preserve">Load will either be evaluated using the </w:t>
      </w:r>
      <w:r>
        <w:t>c</w:t>
      </w:r>
      <w:r w:rsidRPr="004759AD">
        <w:t xml:space="preserve">ontrol </w:t>
      </w:r>
      <w:r>
        <w:t>g</w:t>
      </w:r>
      <w:r w:rsidRPr="004759AD">
        <w:t xml:space="preserve">roup </w:t>
      </w:r>
      <w:r>
        <w:t>b</w:t>
      </w:r>
      <w:r w:rsidRPr="004759AD">
        <w:t>aseline performance evaluation methodology or will be disqualified from participation as an ERS</w:t>
      </w:r>
      <w:r>
        <w:t xml:space="preserve"> </w:t>
      </w:r>
      <w:r w:rsidRPr="004759AD">
        <w:t>Load.</w:t>
      </w:r>
    </w:p>
    <w:p w14:paraId="074A2591" w14:textId="77777777" w:rsidR="00660AE6" w:rsidRPr="004759AD" w:rsidRDefault="00660AE6" w:rsidP="00660AE6">
      <w:pPr>
        <w:pStyle w:val="List"/>
        <w:ind w:left="2160"/>
      </w:pPr>
      <w:r w:rsidRPr="004759AD">
        <w:t>(</w:t>
      </w:r>
      <w:r>
        <w:t>ii</w:t>
      </w:r>
      <w:r w:rsidRPr="004759AD">
        <w:t>)</w:t>
      </w:r>
      <w:r w:rsidRPr="004759AD">
        <w:tab/>
        <w:t xml:space="preserve">Sites in an ERS Load assigned to the </w:t>
      </w:r>
      <w:r>
        <w:t>c</w:t>
      </w:r>
      <w:r w:rsidRPr="004759AD">
        <w:t xml:space="preserve">ontrol </w:t>
      </w:r>
      <w:r>
        <w:t>g</w:t>
      </w:r>
      <w:r w:rsidRPr="004759AD">
        <w:t xml:space="preserve">roup </w:t>
      </w:r>
      <w:r>
        <w:t>b</w:t>
      </w:r>
      <w:r w:rsidRPr="004759AD">
        <w:t>aseline are required to have fully functional interval metering in place at the start of a</w:t>
      </w:r>
      <w:r>
        <w:t>n ERS</w:t>
      </w:r>
      <w:r w:rsidRPr="004759AD">
        <w:t xml:space="preserve"> Standard Contract </w:t>
      </w:r>
      <w:proofErr w:type="gramStart"/>
      <w:r w:rsidRPr="004759AD">
        <w:t>Term, but</w:t>
      </w:r>
      <w:proofErr w:type="gramEnd"/>
      <w:r w:rsidRPr="004759AD">
        <w:t xml:space="preserve"> are not required to have historical meter data prior to that time.</w:t>
      </w:r>
    </w:p>
    <w:p w14:paraId="428FE020" w14:textId="77777777" w:rsidR="00660AE6" w:rsidRPr="004759AD" w:rsidRDefault="00660AE6" w:rsidP="00660AE6">
      <w:pPr>
        <w:pStyle w:val="List"/>
        <w:ind w:left="2160"/>
      </w:pPr>
      <w:r w:rsidRPr="004759AD">
        <w:t>(</w:t>
      </w:r>
      <w:r>
        <w:t>iii</w:t>
      </w:r>
      <w:r w:rsidRPr="004759AD">
        <w:t>)</w:t>
      </w:r>
      <w:r w:rsidRPr="004759AD">
        <w:tab/>
        <w:t>If ERCOT determines that the residential ERS Load may be assigned to either baseline methodology, the QSE may select its preferred option.</w:t>
      </w:r>
    </w:p>
    <w:p w14:paraId="24960B29" w14:textId="77777777" w:rsidR="00660AE6" w:rsidRDefault="00660AE6" w:rsidP="00660AE6">
      <w:pPr>
        <w:keepNext/>
        <w:widowControl w:val="0"/>
        <w:spacing w:after="240"/>
        <w:ind w:left="1440" w:hanging="720"/>
        <w:rPr>
          <w:iCs/>
        </w:rPr>
      </w:pPr>
      <w:r>
        <w:rPr>
          <w:iCs/>
        </w:rPr>
        <w:t>(b</w:t>
      </w:r>
      <w:r w:rsidRPr="00C83EFD">
        <w:rPr>
          <w:iCs/>
        </w:rPr>
        <w:t>)</w:t>
      </w:r>
      <w:r w:rsidRPr="00C83EFD">
        <w:rPr>
          <w:iCs/>
        </w:rPr>
        <w:tab/>
      </w:r>
      <w:r>
        <w:rPr>
          <w:iCs/>
        </w:rPr>
        <w:t xml:space="preserve">If the ERS Load consists of non-residential sites, the ERS Load must qualify for </w:t>
      </w:r>
      <w:r>
        <w:rPr>
          <w:iCs/>
        </w:rPr>
        <w:lastRenderedPageBreak/>
        <w:t>at least one ERS default baseline methodology, as described in paragraph (2) above.</w:t>
      </w:r>
    </w:p>
    <w:p w14:paraId="2B36EE13" w14:textId="77777777" w:rsidR="00660AE6" w:rsidRDefault="00660AE6" w:rsidP="00660AE6">
      <w:pPr>
        <w:spacing w:after="240"/>
        <w:ind w:left="1440" w:hanging="720"/>
        <w:rPr>
          <w:iCs/>
        </w:rPr>
      </w:pPr>
      <w:r>
        <w:rPr>
          <w:iCs/>
        </w:rPr>
        <w:t>(c</w:t>
      </w:r>
      <w:r w:rsidRPr="00C83EFD">
        <w:rPr>
          <w:iCs/>
        </w:rPr>
        <w:t>)</w:t>
      </w:r>
      <w:r w:rsidRPr="00C83EFD">
        <w:rPr>
          <w:iCs/>
        </w:rPr>
        <w:tab/>
      </w:r>
      <w:r>
        <w:rPr>
          <w:iCs/>
        </w:rPr>
        <w:t xml:space="preserve">For an ERS Load assigned to the control group baseline, ERCOT will divide the aggregation into multiple randomly assigned numbered groups for purposes of testing and deployment event Dispatch, and one of these groups will be designated as the control group, to be held out of the test or event, at time of Dispatch.  All remaining ERS Loads will participate and be evaluated in each test or event relative to the control group.  ERCOT will strive to minimize control group size while preserving the ability to achieve accurate Demand response measurement and verification.  The number of groups, group size and group designations are subject to change if the QSE adjusts the population of the ERS Load during the ERS Standard Contract Term, as described in paragraph (14) of Section 3.14.3.1, </w:t>
      </w:r>
      <w:r w:rsidRPr="00EA023F">
        <w:rPr>
          <w:iCs/>
        </w:rPr>
        <w:t>Emergency Response Service Procurement</w:t>
      </w:r>
      <w:r>
        <w:rPr>
          <w:iCs/>
        </w:rPr>
        <w:t>.</w:t>
      </w:r>
    </w:p>
    <w:p w14:paraId="755821FF" w14:textId="77777777" w:rsidR="00660AE6" w:rsidRDefault="00660AE6" w:rsidP="00660AE6">
      <w:pPr>
        <w:pStyle w:val="BodyTextNumbered"/>
      </w:pPr>
      <w:r w:rsidRPr="003E32DD">
        <w:rPr>
          <w:iCs w:val="0"/>
        </w:rPr>
        <w:t>(</w:t>
      </w:r>
      <w:r>
        <w:rPr>
          <w:iCs w:val="0"/>
        </w:rPr>
        <w:t>5</w:t>
      </w:r>
      <w:r w:rsidRPr="003E32DD">
        <w:rPr>
          <w:iCs w:val="0"/>
        </w:rPr>
        <w:t>)</w:t>
      </w:r>
      <w:r w:rsidRPr="003E32DD">
        <w:rPr>
          <w:iCs w:val="0"/>
        </w:rPr>
        <w:tab/>
        <w:t xml:space="preserve">All ESI IDs within an aggregated ERS Load must be </w:t>
      </w:r>
      <w:r>
        <w:rPr>
          <w:iCs w:val="0"/>
        </w:rPr>
        <w:t>on</w:t>
      </w:r>
      <w:r w:rsidRPr="003E32DD">
        <w:rPr>
          <w:iCs w:val="0"/>
        </w:rPr>
        <w:t xml:space="preserve"> the same baseline methodology (either the ERS Default Baseline</w:t>
      </w:r>
      <w:r>
        <w:rPr>
          <w:iCs w:val="0"/>
        </w:rPr>
        <w:t>,</w:t>
      </w:r>
      <w:r w:rsidRPr="003E32DD">
        <w:rPr>
          <w:iCs w:val="0"/>
        </w:rPr>
        <w:t xml:space="preserve"> </w:t>
      </w:r>
      <w:r>
        <w:rPr>
          <w:iCs w:val="0"/>
        </w:rPr>
        <w:t xml:space="preserve">or the </w:t>
      </w:r>
      <w:r w:rsidRPr="003E32DD">
        <w:rPr>
          <w:iCs w:val="0"/>
        </w:rPr>
        <w:t>ERS Alternate Baseline).</w:t>
      </w:r>
      <w:r w:rsidDel="005A4B0A">
        <w:t xml:space="preserve"> </w:t>
      </w:r>
    </w:p>
    <w:p w14:paraId="30C72F83" w14:textId="77777777" w:rsidR="00660AE6" w:rsidRPr="00EB6A56" w:rsidRDefault="00660AE6" w:rsidP="00660AE6">
      <w:pPr>
        <w:pStyle w:val="H5"/>
        <w:ind w:left="1627" w:hanging="1627"/>
        <w:rPr>
          <w:b w:val="0"/>
          <w:bCs w:val="0"/>
        </w:rPr>
      </w:pPr>
      <w:bookmarkStart w:id="205" w:name="_Toc400968498"/>
      <w:bookmarkStart w:id="206" w:name="_Toc402362746"/>
      <w:bookmarkStart w:id="207" w:name="_Toc405554812"/>
      <w:bookmarkStart w:id="208" w:name="_Toc458771469"/>
      <w:bookmarkStart w:id="209" w:name="_Toc458771592"/>
      <w:bookmarkStart w:id="210" w:name="_Toc460939771"/>
      <w:bookmarkStart w:id="211" w:name="_Toc214881721"/>
      <w:r w:rsidRPr="00EB6A56">
        <w:t>8.1.3.1.3</w:t>
      </w:r>
      <w:r w:rsidRPr="00EB6A56">
        <w:tab/>
        <w:t>Availability Criteria for Emergency Response Service Resources</w:t>
      </w:r>
      <w:bookmarkEnd w:id="205"/>
      <w:bookmarkEnd w:id="206"/>
      <w:bookmarkEnd w:id="207"/>
      <w:bookmarkEnd w:id="208"/>
      <w:bookmarkEnd w:id="209"/>
      <w:bookmarkEnd w:id="210"/>
      <w:bookmarkEnd w:id="211"/>
    </w:p>
    <w:p w14:paraId="647690D3" w14:textId="2B20E080" w:rsidR="00660AE6" w:rsidRDefault="00660AE6" w:rsidP="00660AE6">
      <w:pPr>
        <w:pStyle w:val="BodyText"/>
        <w:ind w:left="720" w:hanging="720"/>
        <w:rPr>
          <w:iCs/>
        </w:rPr>
      </w:pPr>
      <w:r>
        <w:t>(1)</w:t>
      </w:r>
      <w:r>
        <w:tab/>
      </w:r>
      <w:r w:rsidRPr="003E32DD">
        <w:t xml:space="preserve">No later than 45 days after the end of an ERS Standard Contract Term, ERCOT shall provide each QSE </w:t>
      </w:r>
      <w:r w:rsidRPr="00BF37DA">
        <w:t>representing</w:t>
      </w:r>
      <w:r w:rsidRPr="003E32DD">
        <w:t xml:space="preserve"> ERS Resources with an availability report for its ERS portfolio</w:t>
      </w:r>
      <w:r>
        <w:t xml:space="preserve"> </w:t>
      </w:r>
      <w:ins w:id="212" w:author="ERCOT" w:date="2026-04-06T14:19:00Z" w16du:dateUtc="2026-04-06T19:19:00Z">
        <w:r w:rsidR="009820A5">
          <w:t xml:space="preserve">by </w:t>
        </w:r>
        <w:r w:rsidR="009820A5" w:rsidRPr="00B14217">
          <w:t>ERS Time Period</w:t>
        </w:r>
        <w:r w:rsidR="009820A5">
          <w:t xml:space="preserve"> </w:t>
        </w:r>
      </w:ins>
      <w:r>
        <w:t>for each ERS service type</w:t>
      </w:r>
      <w:r w:rsidRPr="003E32DD">
        <w:t>.  The report shall contain:</w:t>
      </w:r>
    </w:p>
    <w:p w14:paraId="339EDF7F" w14:textId="77777777" w:rsidR="00660AE6" w:rsidRPr="00C83EFD" w:rsidRDefault="00660AE6" w:rsidP="00660AE6">
      <w:pPr>
        <w:spacing w:after="240"/>
        <w:ind w:left="1440" w:hanging="720"/>
      </w:pPr>
      <w:r w:rsidRPr="00C83EFD">
        <w:t>(a)</w:t>
      </w:r>
      <w:r w:rsidRPr="00C83EFD">
        <w:tab/>
        <w:t>For each ERS Time Period and each ERS Contract Period in the ERS Standard Contract Term, the ERS availability factor (ERSAF) for each ERS Resource in the QSE’s ERS portfolio, as described in Sections 8.1.3.1.3.1, Time Period Availability Calculations for Emergency Response Service Loads, and 8.1.3.1.3.2, Time Period Availability Calculations for Emergency Response Service Generators.</w:t>
      </w:r>
    </w:p>
    <w:p w14:paraId="70F0D3BD" w14:textId="77777777" w:rsidR="00660AE6" w:rsidRPr="00C83EFD" w:rsidRDefault="00660AE6" w:rsidP="00660AE6">
      <w:pPr>
        <w:spacing w:after="240"/>
        <w:ind w:left="1440" w:hanging="720"/>
      </w:pPr>
      <w:r w:rsidRPr="00C83EFD">
        <w:t>(b)</w:t>
      </w:r>
      <w:r w:rsidRPr="00C83EFD">
        <w:tab/>
        <w:t xml:space="preserve">For each ERS Contract Period in the ERS Standard Contract Term, the QSE’s portfolio-level availability factor, as described in Section 8.1.3.3, </w:t>
      </w:r>
      <w:r w:rsidRPr="005B20A1">
        <w:t>Payment Reductions and Suspension of Qualification of Emergency Response Service Resources and/or their Qualified Scheduling Entities</w:t>
      </w:r>
      <w:r>
        <w:t>.</w:t>
      </w:r>
    </w:p>
    <w:p w14:paraId="61F7FA3C" w14:textId="77777777" w:rsidR="00660AE6" w:rsidRDefault="00660AE6" w:rsidP="00660AE6">
      <w:pPr>
        <w:pStyle w:val="BodyTextNumbered"/>
        <w:ind w:left="1440"/>
      </w:pPr>
      <w:r w:rsidRPr="00C83EFD">
        <w:t>(c)</w:t>
      </w:r>
      <w:r w:rsidRPr="00C83EFD">
        <w:tab/>
        <w:t>The QSE’s portfolio-level availability factor for the Standard Contract Term, as described in Section 8.1.3.3.</w:t>
      </w:r>
      <w:r w:rsidDel="005A4B0A">
        <w:t xml:space="preserve"> </w:t>
      </w:r>
    </w:p>
    <w:p w14:paraId="33A1779E" w14:textId="77777777" w:rsidR="00A353BF" w:rsidRPr="00C83EFD" w:rsidRDefault="00A353BF" w:rsidP="00A353BF">
      <w:pPr>
        <w:pStyle w:val="H6"/>
      </w:pPr>
      <w:bookmarkStart w:id="213" w:name="_Toc400968499"/>
      <w:bookmarkStart w:id="214" w:name="_Toc402362747"/>
      <w:bookmarkStart w:id="215" w:name="_Toc405554813"/>
      <w:bookmarkStart w:id="216" w:name="_Toc458771470"/>
      <w:bookmarkStart w:id="217" w:name="_Toc458771593"/>
      <w:bookmarkStart w:id="218" w:name="_Toc460939772"/>
      <w:bookmarkStart w:id="219" w:name="_Toc214881722"/>
      <w:r w:rsidRPr="00C83EFD">
        <w:t>8.1.3.1.3.1</w:t>
      </w:r>
      <w:r w:rsidRPr="00C83EFD">
        <w:tab/>
        <w:t>Time Period Availability Calculations for Emergency Response Service Loads</w:t>
      </w:r>
      <w:bookmarkEnd w:id="213"/>
      <w:bookmarkEnd w:id="214"/>
      <w:bookmarkEnd w:id="215"/>
      <w:bookmarkEnd w:id="216"/>
      <w:bookmarkEnd w:id="217"/>
      <w:bookmarkEnd w:id="218"/>
      <w:bookmarkEnd w:id="219"/>
    </w:p>
    <w:p w14:paraId="67869B8F" w14:textId="77777777" w:rsidR="003835CA" w:rsidRPr="00FF414C" w:rsidRDefault="003835CA" w:rsidP="003835CA">
      <w:pPr>
        <w:spacing w:after="240"/>
        <w:ind w:left="720" w:hanging="720"/>
        <w:rPr>
          <w:iCs/>
        </w:rPr>
      </w:pPr>
      <w:r w:rsidRPr="00FF414C">
        <w:rPr>
          <w:iCs/>
        </w:rPr>
        <w:t>(1)</w:t>
      </w:r>
      <w:r w:rsidRPr="00FF414C">
        <w:rPr>
          <w:iCs/>
        </w:rPr>
        <w:tab/>
        <w:t>For an ERS Load on an ERS Default Baseline, ERCOT will calculate its ERSAF as follows:</w:t>
      </w:r>
    </w:p>
    <w:p w14:paraId="320AA95F" w14:textId="77777777" w:rsidR="003835CA" w:rsidRPr="00FF414C" w:rsidRDefault="003835CA" w:rsidP="003835CA">
      <w:pPr>
        <w:spacing w:after="240"/>
        <w:ind w:left="1440" w:hanging="720"/>
      </w:pPr>
      <w:r w:rsidRPr="00FF414C">
        <w:t>(a)</w:t>
      </w:r>
      <w:r w:rsidRPr="00FF414C">
        <w:tab/>
        <w:t>ERCOT will consider the ERS Load to have been unavailable for a 15-minute interval in a contracted ERS Time Period in which any of the following apply:</w:t>
      </w:r>
    </w:p>
    <w:p w14:paraId="5E1074FB" w14:textId="77777777" w:rsidR="003835CA" w:rsidRPr="00FF414C" w:rsidRDefault="003835CA" w:rsidP="003835CA">
      <w:pPr>
        <w:spacing w:after="240"/>
        <w:ind w:left="2160" w:hanging="720"/>
      </w:pPr>
      <w:r w:rsidRPr="00FF414C">
        <w:lastRenderedPageBreak/>
        <w:t>(</w:t>
      </w:r>
      <w:proofErr w:type="spellStart"/>
      <w:r w:rsidRPr="00FF414C">
        <w:t>i</w:t>
      </w:r>
      <w:proofErr w:type="spellEnd"/>
      <w:r w:rsidRPr="00FF414C">
        <w:t xml:space="preserve">) </w:t>
      </w:r>
      <w:r w:rsidRPr="00FF414C">
        <w:tab/>
        <w:t>The interval Load of the ERS Load was less than 95% of its contracted ERS MW capacity;</w:t>
      </w:r>
      <w:r>
        <w:t xml:space="preserve"> or</w:t>
      </w:r>
    </w:p>
    <w:p w14:paraId="3864A85C" w14:textId="77777777" w:rsidR="003835CA" w:rsidRPr="00FF414C" w:rsidRDefault="003835CA" w:rsidP="003835CA">
      <w:pPr>
        <w:spacing w:after="240"/>
        <w:ind w:left="2160" w:hanging="720"/>
      </w:pPr>
      <w:r w:rsidRPr="00FF414C">
        <w:t>(ii)</w:t>
      </w:r>
      <w:r w:rsidRPr="00FF414C">
        <w:tab/>
        <w:t xml:space="preserve">Required metered interval data was not provided to ERCOT by the time ERCOT calculated availability for one or more sites in the ERS Resource. </w:t>
      </w:r>
      <w:r w:rsidRPr="00FF414C" w:rsidDel="003C5E1C">
        <w:t xml:space="preserve"> </w:t>
      </w:r>
    </w:p>
    <w:p w14:paraId="089BAFD6" w14:textId="77777777" w:rsidR="003835CA" w:rsidRPr="00FF414C" w:rsidRDefault="003835CA" w:rsidP="003835CA">
      <w:pPr>
        <w:spacing w:after="240"/>
        <w:ind w:left="1440" w:hanging="720"/>
      </w:pPr>
      <w:r w:rsidRPr="00FF414C">
        <w:t xml:space="preserve">(b)  </w:t>
      </w:r>
      <w:r w:rsidRPr="00FF414C">
        <w:tab/>
        <w:t>Otherwise, the ERS Load will be considered available for that 15-minute interval.  The ERSAF will be the ratio of the number of 15-minute intervals the ERS Load was available during the ERS Time Period divided by the total number of 15-minute intervals in the ERS Time Period.</w:t>
      </w:r>
    </w:p>
    <w:p w14:paraId="6242B6CF" w14:textId="7628F710" w:rsidR="003835CA" w:rsidRPr="00FF414C" w:rsidRDefault="003835CA" w:rsidP="003835CA">
      <w:pPr>
        <w:spacing w:after="240"/>
        <w:ind w:left="1440" w:hanging="720"/>
      </w:pPr>
      <w:r w:rsidRPr="00FF414C">
        <w:t>(c)</w:t>
      </w:r>
      <w:r w:rsidRPr="00FF414C">
        <w:tab/>
        <w:t xml:space="preserve">Notwithstanding the foregoing, in determining the ERSAF, ERCOT will exclude from the calculation the following contracted intervals: </w:t>
      </w:r>
    </w:p>
    <w:p w14:paraId="346C0847" w14:textId="77777777" w:rsidR="003835CA" w:rsidRPr="00FF414C" w:rsidRDefault="003835CA" w:rsidP="003835CA">
      <w:pPr>
        <w:spacing w:before="240"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CD1A9C">
        <w:t xml:space="preserve"> </w:t>
      </w:r>
      <w:r>
        <w:t>deployment event or unannounced test</w:t>
      </w:r>
      <w:r w:rsidRPr="00FF414C">
        <w:t>, including intervals that begin during the ten-hour ERS recovery period following the issuance of the recall instruction; and</w:t>
      </w:r>
    </w:p>
    <w:p w14:paraId="2F8666E8" w14:textId="77777777" w:rsidR="003835CA" w:rsidRDefault="003835CA" w:rsidP="003835CA">
      <w:pPr>
        <w:spacing w:after="240"/>
        <w:ind w:left="2160" w:hanging="720"/>
        <w:rPr>
          <w:iCs/>
        </w:rPr>
      </w:pPr>
      <w:r w:rsidRPr="00FF414C">
        <w:t>(i</w:t>
      </w:r>
      <w:r>
        <w:t>i</w:t>
      </w:r>
      <w:r w:rsidRPr="00FF414C">
        <w:t>)</w:t>
      </w:r>
      <w:r w:rsidRPr="00FF414C">
        <w:tab/>
        <w:t>Any 15-minute interval following an ERS deployment resulting in exhaustion of the ERS Load’s obligation in an ERS Contract Period.</w:t>
      </w:r>
    </w:p>
    <w:p w14:paraId="5A201868" w14:textId="77777777" w:rsidR="00A353BF" w:rsidRDefault="00A353BF" w:rsidP="00A353BF">
      <w:pPr>
        <w:spacing w:after="240"/>
        <w:ind w:left="720" w:hanging="720"/>
        <w:rPr>
          <w:iCs/>
        </w:rPr>
      </w:pPr>
      <w:r w:rsidRPr="00201E51">
        <w:rPr>
          <w:iCs/>
        </w:rPr>
        <w:t>(2)</w:t>
      </w:r>
      <w:r w:rsidRPr="00201E51">
        <w:rPr>
          <w:iCs/>
        </w:rPr>
        <w:tab/>
      </w:r>
      <w:r w:rsidRPr="00C3728E">
        <w:rPr>
          <w:iCs/>
        </w:rPr>
        <w:t xml:space="preserve">For an ERS Load assigned to the alternate baseline, ERCOT will calculate its ERSAF </w:t>
      </w:r>
      <w:r>
        <w:rPr>
          <w:iCs/>
        </w:rPr>
        <w:t>for an ERS Time Period using the following formula</w:t>
      </w:r>
      <w:r w:rsidRPr="00C3728E">
        <w:rPr>
          <w:iCs/>
        </w:rPr>
        <w:t>:</w:t>
      </w:r>
    </w:p>
    <w:p w14:paraId="1C553077" w14:textId="77777777" w:rsidR="00A353BF" w:rsidRPr="00AB3B8D" w:rsidRDefault="00A353BF" w:rsidP="00A353BF">
      <w:pPr>
        <w:spacing w:after="240"/>
        <w:ind w:left="1440" w:hanging="720"/>
        <w:rPr>
          <w:b/>
          <w:iCs/>
        </w:rPr>
      </w:pPr>
      <w:r w:rsidRPr="00AB3B8D">
        <w:rPr>
          <w:b/>
          <w:iCs/>
        </w:rPr>
        <w:t>ERSAF</w:t>
      </w:r>
      <w:r w:rsidRPr="00AB3B8D">
        <w:rPr>
          <w:iCs/>
        </w:rPr>
        <w:t>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 xml:space="preserve">)d </w:t>
      </w:r>
      <w:r w:rsidRPr="00AB3B8D">
        <w:rPr>
          <w:b/>
          <w:iCs/>
          <w:vertAlign w:val="subscript"/>
        </w:rPr>
        <w:t xml:space="preserve"> </w:t>
      </w:r>
      <w:r w:rsidRPr="00AB3B8D">
        <w:rPr>
          <w:b/>
          <w:bCs/>
          <w:iCs/>
        </w:rPr>
        <w:t>= MIN (1, (</w:t>
      </w:r>
      <w:r w:rsidRPr="00AB3B8D">
        <w:rPr>
          <w:b/>
          <w:iCs/>
        </w:rPr>
        <w:t>AV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vertAlign w:val="subscript"/>
        </w:rPr>
        <w:t xml:space="preserve"> </w:t>
      </w:r>
      <w:r w:rsidRPr="00AB3B8D">
        <w:rPr>
          <w:b/>
          <w:iCs/>
        </w:rPr>
        <w:t>/ (OFFERMW </w:t>
      </w:r>
      <w:proofErr w:type="spellStart"/>
      <w:r w:rsidRPr="00AB3B8D">
        <w:rPr>
          <w:b/>
          <w:i/>
          <w:iCs/>
          <w:vertAlign w:val="subscript"/>
        </w:rPr>
        <w:t>qce</w:t>
      </w:r>
      <w:proofErr w:type="spellEnd"/>
      <w:r w:rsidRPr="00AB3B8D">
        <w:rPr>
          <w:b/>
          <w:i/>
          <w:iCs/>
          <w:vertAlign w:val="subscript"/>
        </w:rPr>
        <w:t>(</w:t>
      </w:r>
      <w:proofErr w:type="spellStart"/>
      <w:r w:rsidRPr="00AB3B8D">
        <w:rPr>
          <w:b/>
          <w:i/>
          <w:iCs/>
          <w:vertAlign w:val="subscript"/>
        </w:rPr>
        <w:t>tp</w:t>
      </w:r>
      <w:proofErr w:type="spellEnd"/>
      <w:r w:rsidRPr="00AB3B8D">
        <w:rPr>
          <w:b/>
          <w:i/>
          <w:iCs/>
          <w:vertAlign w:val="subscript"/>
        </w:rPr>
        <w:t>)d</w:t>
      </w:r>
      <w:r w:rsidRPr="00AB3B8D">
        <w:rPr>
          <w:b/>
          <w:iCs/>
        </w:rPr>
        <w:t>)))</w:t>
      </w:r>
    </w:p>
    <w:p w14:paraId="0B31012D" w14:textId="77777777" w:rsidR="00A353BF" w:rsidRPr="00AB3B8D" w:rsidRDefault="00A353BF" w:rsidP="00A353BF">
      <w:pPr>
        <w:ind w:left="720"/>
      </w:pPr>
      <w:r w:rsidRPr="00AB3B8D">
        <w:t>The above variables are defined as follows:</w:t>
      </w:r>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40"/>
        <w:gridCol w:w="756"/>
        <w:gridCol w:w="6174"/>
      </w:tblGrid>
      <w:tr w:rsidR="00A353BF" w:rsidRPr="00AB3B8D" w14:paraId="4D84FDE8" w14:textId="77777777" w:rsidTr="00085E0A">
        <w:tc>
          <w:tcPr>
            <w:tcW w:w="1094" w:type="pct"/>
          </w:tcPr>
          <w:p w14:paraId="7206DACF" w14:textId="77777777" w:rsidR="00A353BF" w:rsidRPr="00AB3B8D" w:rsidRDefault="00A353BF" w:rsidP="00085E0A">
            <w:pPr>
              <w:spacing w:after="120"/>
              <w:rPr>
                <w:b/>
                <w:iCs/>
                <w:sz w:val="20"/>
              </w:rPr>
            </w:pPr>
            <w:r w:rsidRPr="00AB3B8D">
              <w:rPr>
                <w:b/>
                <w:iCs/>
                <w:sz w:val="20"/>
              </w:rPr>
              <w:t>Variable</w:t>
            </w:r>
          </w:p>
        </w:tc>
        <w:tc>
          <w:tcPr>
            <w:tcW w:w="426" w:type="pct"/>
          </w:tcPr>
          <w:p w14:paraId="0C0531A3" w14:textId="77777777" w:rsidR="00A353BF" w:rsidRPr="00AB3B8D" w:rsidRDefault="00A353BF" w:rsidP="00085E0A">
            <w:pPr>
              <w:spacing w:after="120"/>
              <w:rPr>
                <w:b/>
                <w:iCs/>
                <w:sz w:val="20"/>
              </w:rPr>
            </w:pPr>
            <w:r w:rsidRPr="00AB3B8D">
              <w:rPr>
                <w:b/>
                <w:iCs/>
                <w:sz w:val="20"/>
              </w:rPr>
              <w:t>Unit</w:t>
            </w:r>
          </w:p>
        </w:tc>
        <w:tc>
          <w:tcPr>
            <w:tcW w:w="3480" w:type="pct"/>
          </w:tcPr>
          <w:p w14:paraId="3E4DE633" w14:textId="77777777" w:rsidR="00A353BF" w:rsidRPr="00AB3B8D" w:rsidRDefault="00A353BF" w:rsidP="00085E0A">
            <w:pPr>
              <w:spacing w:after="120"/>
              <w:rPr>
                <w:b/>
                <w:iCs/>
                <w:sz w:val="20"/>
              </w:rPr>
            </w:pPr>
            <w:r w:rsidRPr="00AB3B8D">
              <w:rPr>
                <w:b/>
                <w:iCs/>
                <w:sz w:val="20"/>
              </w:rPr>
              <w:t>Description</w:t>
            </w:r>
          </w:p>
        </w:tc>
      </w:tr>
      <w:tr w:rsidR="00A353BF" w:rsidRPr="00AB3B8D" w14:paraId="7D6AF239" w14:textId="77777777" w:rsidTr="00085E0A">
        <w:trPr>
          <w:cantSplit/>
        </w:trPr>
        <w:tc>
          <w:tcPr>
            <w:tcW w:w="1094" w:type="pct"/>
          </w:tcPr>
          <w:p w14:paraId="020D7CC9" w14:textId="77777777" w:rsidR="00A353BF" w:rsidRPr="006201F2" w:rsidRDefault="00A353BF" w:rsidP="00085E0A">
            <w:pPr>
              <w:spacing w:after="120"/>
              <w:rPr>
                <w:i/>
                <w:iCs/>
                <w:sz w:val="20"/>
              </w:rPr>
            </w:pPr>
            <w:r w:rsidRPr="006201F2">
              <w:rPr>
                <w:iCs/>
                <w:sz w:val="20"/>
              </w:rPr>
              <w:t xml:space="preserve">AV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5A78D3C7" w14:textId="77777777" w:rsidR="00A353BF" w:rsidRPr="00AB3B8D" w:rsidRDefault="00A353BF" w:rsidP="00085E0A">
            <w:pPr>
              <w:spacing w:after="120"/>
              <w:rPr>
                <w:iCs/>
                <w:sz w:val="20"/>
              </w:rPr>
            </w:pPr>
            <w:r w:rsidRPr="00AB3B8D">
              <w:rPr>
                <w:iCs/>
                <w:sz w:val="20"/>
              </w:rPr>
              <w:t>MW</w:t>
            </w:r>
          </w:p>
        </w:tc>
        <w:tc>
          <w:tcPr>
            <w:tcW w:w="3480" w:type="pct"/>
          </w:tcPr>
          <w:p w14:paraId="6861724D" w14:textId="77777777" w:rsidR="00A353BF" w:rsidRPr="00AB3B8D" w:rsidRDefault="00A353BF" w:rsidP="00085E0A">
            <w:pPr>
              <w:spacing w:after="120"/>
              <w:rPr>
                <w:iCs/>
                <w:sz w:val="20"/>
              </w:rPr>
            </w:pPr>
            <w:r w:rsidRPr="00AB3B8D">
              <w:rPr>
                <w:iCs/>
                <w:sz w:val="20"/>
              </w:rPr>
              <w:t>Average MW Load,</w:t>
            </w:r>
            <w:r w:rsidRPr="006201F2">
              <w:rPr>
                <w:iCs/>
                <w:sz w:val="20"/>
              </w:rPr>
              <w:t xml:space="preserve"> </w:t>
            </w:r>
            <w:r>
              <w:rPr>
                <w:iCs/>
                <w:sz w:val="20"/>
              </w:rPr>
              <w:t xml:space="preserve">calculated as the average of the actual interval MW values or the MW values determined in accordance with paragraphs (a), (b), and (c) below, </w:t>
            </w:r>
            <w:r w:rsidRPr="00AB3B8D">
              <w:rPr>
                <w:iCs/>
                <w:sz w:val="20"/>
              </w:rPr>
              <w:t xml:space="preserve">per 15-minute interval for an ERS Load in a contracted ERS Time Period per ERS service </w:t>
            </w:r>
            <w:proofErr w:type="spellStart"/>
            <w:r w:rsidRPr="00AB3B8D">
              <w:rPr>
                <w:iCs/>
                <w:sz w:val="20"/>
              </w:rPr>
              <w:t xml:space="preserve">type </w:t>
            </w:r>
            <w:r w:rsidRPr="006201F2">
              <w:rPr>
                <w:i/>
                <w:iCs/>
                <w:sz w:val="20"/>
              </w:rPr>
              <w:t>d</w:t>
            </w:r>
            <w:proofErr w:type="spellEnd"/>
            <w:r w:rsidRPr="00AB3B8D">
              <w:rPr>
                <w:iCs/>
                <w:sz w:val="20"/>
              </w:rPr>
              <w:t>, excluding declared maximum base Load.</w:t>
            </w:r>
            <w:r w:rsidRPr="00AB3B8D" w:rsidDel="002F5414">
              <w:rPr>
                <w:iCs/>
                <w:sz w:val="20"/>
              </w:rPr>
              <w:t xml:space="preserve"> </w:t>
            </w:r>
          </w:p>
        </w:tc>
      </w:tr>
      <w:tr w:rsidR="00A353BF" w:rsidRPr="00AB3B8D" w14:paraId="34ADE2D8" w14:textId="77777777" w:rsidTr="00085E0A">
        <w:trPr>
          <w:cantSplit/>
        </w:trPr>
        <w:tc>
          <w:tcPr>
            <w:tcW w:w="1094" w:type="pct"/>
          </w:tcPr>
          <w:p w14:paraId="0ADB7763" w14:textId="77777777" w:rsidR="00A353BF" w:rsidRPr="006201F2" w:rsidRDefault="00A353BF" w:rsidP="00085E0A">
            <w:pPr>
              <w:spacing w:after="120"/>
              <w:rPr>
                <w:i/>
                <w:iCs/>
                <w:sz w:val="20"/>
              </w:rPr>
            </w:pPr>
            <w:r w:rsidRPr="006201F2">
              <w:rPr>
                <w:iCs/>
                <w:sz w:val="20"/>
              </w:rPr>
              <w:t xml:space="preserve">OFFERMW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207FBC0D" w14:textId="77777777" w:rsidR="00A353BF" w:rsidRPr="00AB3B8D" w:rsidRDefault="00A353BF" w:rsidP="00085E0A">
            <w:pPr>
              <w:spacing w:after="120"/>
              <w:rPr>
                <w:iCs/>
                <w:sz w:val="20"/>
              </w:rPr>
            </w:pPr>
            <w:r w:rsidRPr="00AB3B8D">
              <w:rPr>
                <w:iCs/>
                <w:sz w:val="20"/>
              </w:rPr>
              <w:t>MW</w:t>
            </w:r>
          </w:p>
        </w:tc>
        <w:tc>
          <w:tcPr>
            <w:tcW w:w="3480" w:type="pct"/>
          </w:tcPr>
          <w:p w14:paraId="5F5E0335" w14:textId="77777777" w:rsidR="00A353BF" w:rsidRPr="00AB3B8D" w:rsidRDefault="00A353BF" w:rsidP="00085E0A">
            <w:pPr>
              <w:spacing w:after="120"/>
              <w:rPr>
                <w:iCs/>
                <w:sz w:val="20"/>
              </w:rPr>
            </w:pPr>
            <w:r w:rsidRPr="00AB3B8D">
              <w:rPr>
                <w:iCs/>
                <w:sz w:val="20"/>
              </w:rPr>
              <w:t xml:space="preserve">An ERS Load’s contracted capacity for an ERS Time Period, per ERS service </w:t>
            </w:r>
            <w:proofErr w:type="spellStart"/>
            <w:r w:rsidRPr="00AB3B8D">
              <w:rPr>
                <w:iCs/>
                <w:sz w:val="20"/>
              </w:rPr>
              <w:t xml:space="preserve">type </w:t>
            </w:r>
            <w:r w:rsidRPr="006201F2">
              <w:rPr>
                <w:i/>
                <w:iCs/>
                <w:sz w:val="20"/>
              </w:rPr>
              <w:t>d</w:t>
            </w:r>
            <w:proofErr w:type="spellEnd"/>
            <w:r w:rsidRPr="006201F2">
              <w:rPr>
                <w:iCs/>
                <w:sz w:val="20"/>
              </w:rPr>
              <w:t xml:space="preserve">, </w:t>
            </w:r>
            <w:r w:rsidRPr="00AB3B8D">
              <w:rPr>
                <w:iCs/>
                <w:sz w:val="20"/>
              </w:rPr>
              <w:t>applicable to either competitively procured or self-provided ERS.</w:t>
            </w:r>
          </w:p>
        </w:tc>
      </w:tr>
      <w:tr w:rsidR="00A353BF" w:rsidRPr="00AB3B8D" w14:paraId="6989F5FB" w14:textId="77777777" w:rsidTr="00085E0A">
        <w:trPr>
          <w:cantSplit/>
        </w:trPr>
        <w:tc>
          <w:tcPr>
            <w:tcW w:w="1094" w:type="pct"/>
          </w:tcPr>
          <w:p w14:paraId="0DE4431A" w14:textId="77777777" w:rsidR="00A353BF" w:rsidRPr="006201F2" w:rsidRDefault="00A353BF" w:rsidP="00085E0A">
            <w:pPr>
              <w:spacing w:after="120"/>
              <w:rPr>
                <w:i/>
                <w:iCs/>
                <w:sz w:val="20"/>
              </w:rPr>
            </w:pPr>
            <w:r w:rsidRPr="006201F2">
              <w:rPr>
                <w:iCs/>
                <w:sz w:val="20"/>
              </w:rPr>
              <w:t xml:space="preserve">ERSAF </w:t>
            </w:r>
            <w:proofErr w:type="spellStart"/>
            <w:r w:rsidRPr="006201F2">
              <w:rPr>
                <w:i/>
                <w:iCs/>
                <w:sz w:val="20"/>
              </w:rPr>
              <w:t>qce</w:t>
            </w:r>
            <w:proofErr w:type="spellEnd"/>
            <w:r w:rsidRPr="006201F2">
              <w:rPr>
                <w:i/>
                <w:iCs/>
                <w:sz w:val="20"/>
              </w:rPr>
              <w:t>(</w:t>
            </w:r>
            <w:proofErr w:type="spellStart"/>
            <w:r w:rsidRPr="006201F2">
              <w:rPr>
                <w:i/>
                <w:iCs/>
                <w:sz w:val="20"/>
              </w:rPr>
              <w:t>tp</w:t>
            </w:r>
            <w:proofErr w:type="spellEnd"/>
            <w:r w:rsidRPr="006201F2">
              <w:rPr>
                <w:i/>
                <w:iCs/>
                <w:sz w:val="20"/>
              </w:rPr>
              <w:t>)d</w:t>
            </w:r>
          </w:p>
        </w:tc>
        <w:tc>
          <w:tcPr>
            <w:tcW w:w="426" w:type="pct"/>
          </w:tcPr>
          <w:p w14:paraId="08EEECA1" w14:textId="77777777" w:rsidR="00A353BF" w:rsidRPr="00AB3B8D" w:rsidRDefault="00A353BF" w:rsidP="00085E0A">
            <w:pPr>
              <w:spacing w:after="120"/>
              <w:rPr>
                <w:iCs/>
                <w:sz w:val="20"/>
              </w:rPr>
            </w:pPr>
            <w:r w:rsidRPr="00AB3B8D">
              <w:rPr>
                <w:iCs/>
                <w:sz w:val="20"/>
              </w:rPr>
              <w:t>None</w:t>
            </w:r>
          </w:p>
        </w:tc>
        <w:tc>
          <w:tcPr>
            <w:tcW w:w="3480" w:type="pct"/>
          </w:tcPr>
          <w:p w14:paraId="50F88819" w14:textId="77777777" w:rsidR="00A353BF" w:rsidRPr="00AB3B8D" w:rsidRDefault="00A353BF" w:rsidP="00085E0A">
            <w:pPr>
              <w:spacing w:after="120"/>
              <w:rPr>
                <w:iCs/>
                <w:sz w:val="20"/>
              </w:rPr>
            </w:pPr>
            <w:r w:rsidRPr="00AB3B8D">
              <w:rPr>
                <w:iCs/>
                <w:sz w:val="20"/>
              </w:rPr>
              <w:t xml:space="preserve">Availability factor for an ERS Load for an ERS Time Period per ERS service </w:t>
            </w:r>
            <w:proofErr w:type="spellStart"/>
            <w:r w:rsidRPr="00AB3B8D">
              <w:rPr>
                <w:iCs/>
                <w:sz w:val="20"/>
              </w:rPr>
              <w:t xml:space="preserve">type </w:t>
            </w:r>
            <w:r w:rsidRPr="006201F2">
              <w:rPr>
                <w:i/>
                <w:iCs/>
                <w:sz w:val="20"/>
              </w:rPr>
              <w:t>d</w:t>
            </w:r>
            <w:proofErr w:type="spellEnd"/>
            <w:r w:rsidRPr="00AB3B8D">
              <w:rPr>
                <w:iCs/>
                <w:sz w:val="20"/>
              </w:rPr>
              <w:t>.</w:t>
            </w:r>
          </w:p>
        </w:tc>
      </w:tr>
      <w:tr w:rsidR="00A353BF" w:rsidRPr="00AB3B8D" w14:paraId="3C260F71" w14:textId="77777777" w:rsidTr="00085E0A">
        <w:trPr>
          <w:cantSplit/>
        </w:trPr>
        <w:tc>
          <w:tcPr>
            <w:tcW w:w="1094" w:type="pct"/>
          </w:tcPr>
          <w:p w14:paraId="6CAE8249" w14:textId="77777777" w:rsidR="00A353BF" w:rsidRPr="00AB3B8D" w:rsidRDefault="00A353BF" w:rsidP="00085E0A">
            <w:pPr>
              <w:spacing w:after="120"/>
              <w:rPr>
                <w:i/>
                <w:iCs/>
                <w:sz w:val="20"/>
              </w:rPr>
            </w:pPr>
            <w:r w:rsidRPr="00AB3B8D">
              <w:rPr>
                <w:i/>
                <w:iCs/>
                <w:sz w:val="20"/>
              </w:rPr>
              <w:t>q</w:t>
            </w:r>
          </w:p>
        </w:tc>
        <w:tc>
          <w:tcPr>
            <w:tcW w:w="426" w:type="pct"/>
          </w:tcPr>
          <w:p w14:paraId="7DC91E21" w14:textId="77777777" w:rsidR="00A353BF" w:rsidRPr="00AB3B8D" w:rsidRDefault="00A353BF" w:rsidP="00085E0A">
            <w:pPr>
              <w:spacing w:after="120"/>
              <w:rPr>
                <w:iCs/>
                <w:sz w:val="20"/>
              </w:rPr>
            </w:pPr>
            <w:r w:rsidRPr="00AB3B8D">
              <w:rPr>
                <w:iCs/>
                <w:sz w:val="20"/>
              </w:rPr>
              <w:t>None</w:t>
            </w:r>
          </w:p>
        </w:tc>
        <w:tc>
          <w:tcPr>
            <w:tcW w:w="3480" w:type="pct"/>
          </w:tcPr>
          <w:p w14:paraId="2795E2AF" w14:textId="77777777" w:rsidR="00A353BF" w:rsidRPr="00AB3B8D" w:rsidRDefault="00A353BF" w:rsidP="00085E0A">
            <w:pPr>
              <w:spacing w:after="120"/>
              <w:rPr>
                <w:iCs/>
                <w:sz w:val="20"/>
              </w:rPr>
            </w:pPr>
            <w:r w:rsidRPr="00AB3B8D">
              <w:rPr>
                <w:iCs/>
                <w:sz w:val="20"/>
              </w:rPr>
              <w:t>A QSE.</w:t>
            </w:r>
          </w:p>
        </w:tc>
      </w:tr>
      <w:tr w:rsidR="00A353BF" w:rsidRPr="00AB3B8D" w14:paraId="0EB484A4" w14:textId="77777777" w:rsidTr="00085E0A">
        <w:trPr>
          <w:cantSplit/>
        </w:trPr>
        <w:tc>
          <w:tcPr>
            <w:tcW w:w="1094" w:type="pct"/>
          </w:tcPr>
          <w:p w14:paraId="1B2B40EA" w14:textId="77777777" w:rsidR="00A353BF" w:rsidRPr="00AB3B8D" w:rsidRDefault="00A353BF" w:rsidP="00085E0A">
            <w:pPr>
              <w:spacing w:after="120"/>
              <w:rPr>
                <w:i/>
                <w:iCs/>
                <w:sz w:val="20"/>
              </w:rPr>
            </w:pPr>
            <w:r w:rsidRPr="00AB3B8D">
              <w:rPr>
                <w:i/>
                <w:iCs/>
                <w:sz w:val="20"/>
              </w:rPr>
              <w:t>c</w:t>
            </w:r>
          </w:p>
        </w:tc>
        <w:tc>
          <w:tcPr>
            <w:tcW w:w="426" w:type="pct"/>
          </w:tcPr>
          <w:p w14:paraId="656602D5" w14:textId="77777777" w:rsidR="00A353BF" w:rsidRPr="00AB3B8D" w:rsidRDefault="00A353BF" w:rsidP="00085E0A">
            <w:pPr>
              <w:spacing w:after="120"/>
              <w:rPr>
                <w:iCs/>
                <w:sz w:val="20"/>
              </w:rPr>
            </w:pPr>
            <w:r w:rsidRPr="00AB3B8D">
              <w:rPr>
                <w:iCs/>
                <w:sz w:val="20"/>
              </w:rPr>
              <w:t>None</w:t>
            </w:r>
          </w:p>
        </w:tc>
        <w:tc>
          <w:tcPr>
            <w:tcW w:w="3480" w:type="pct"/>
          </w:tcPr>
          <w:p w14:paraId="15879D91" w14:textId="77777777" w:rsidR="00A353BF" w:rsidRPr="00AB3B8D" w:rsidRDefault="00A353BF" w:rsidP="00085E0A">
            <w:pPr>
              <w:spacing w:after="120"/>
              <w:rPr>
                <w:iCs/>
                <w:sz w:val="20"/>
              </w:rPr>
            </w:pPr>
            <w:r w:rsidRPr="00AB3B8D">
              <w:rPr>
                <w:iCs/>
                <w:sz w:val="20"/>
              </w:rPr>
              <w:t>ERS Contract Period.</w:t>
            </w:r>
          </w:p>
        </w:tc>
      </w:tr>
      <w:tr w:rsidR="00A353BF" w:rsidRPr="00AB3B8D" w14:paraId="0711B4F6" w14:textId="77777777" w:rsidTr="00085E0A">
        <w:trPr>
          <w:cantSplit/>
        </w:trPr>
        <w:tc>
          <w:tcPr>
            <w:tcW w:w="1094" w:type="pct"/>
          </w:tcPr>
          <w:p w14:paraId="3E514D90" w14:textId="77777777" w:rsidR="00A353BF" w:rsidRPr="00AB3B8D" w:rsidRDefault="00A353BF" w:rsidP="00085E0A">
            <w:pPr>
              <w:spacing w:after="120"/>
              <w:rPr>
                <w:i/>
                <w:iCs/>
                <w:sz w:val="20"/>
              </w:rPr>
            </w:pPr>
            <w:r w:rsidRPr="00AB3B8D">
              <w:rPr>
                <w:i/>
                <w:iCs/>
                <w:sz w:val="20"/>
              </w:rPr>
              <w:t>e</w:t>
            </w:r>
          </w:p>
        </w:tc>
        <w:tc>
          <w:tcPr>
            <w:tcW w:w="426" w:type="pct"/>
          </w:tcPr>
          <w:p w14:paraId="501959D0" w14:textId="77777777" w:rsidR="00A353BF" w:rsidRPr="00AB3B8D" w:rsidRDefault="00A353BF" w:rsidP="00085E0A">
            <w:pPr>
              <w:spacing w:after="120"/>
              <w:rPr>
                <w:iCs/>
                <w:sz w:val="20"/>
              </w:rPr>
            </w:pPr>
            <w:r w:rsidRPr="00AB3B8D">
              <w:rPr>
                <w:iCs/>
                <w:sz w:val="20"/>
              </w:rPr>
              <w:t>None</w:t>
            </w:r>
          </w:p>
        </w:tc>
        <w:tc>
          <w:tcPr>
            <w:tcW w:w="3480" w:type="pct"/>
          </w:tcPr>
          <w:p w14:paraId="77976BDB" w14:textId="77777777" w:rsidR="00A353BF" w:rsidRPr="00AB3B8D" w:rsidRDefault="00A353BF" w:rsidP="00085E0A">
            <w:pPr>
              <w:spacing w:after="120"/>
              <w:rPr>
                <w:iCs/>
                <w:sz w:val="20"/>
              </w:rPr>
            </w:pPr>
            <w:r w:rsidRPr="00AB3B8D">
              <w:rPr>
                <w:iCs/>
                <w:sz w:val="20"/>
              </w:rPr>
              <w:t>An ERS Load.</w:t>
            </w:r>
          </w:p>
        </w:tc>
      </w:tr>
      <w:tr w:rsidR="00A353BF" w:rsidRPr="00AB3B8D" w14:paraId="3C3F7FC4" w14:textId="77777777" w:rsidTr="00085E0A">
        <w:trPr>
          <w:cantSplit/>
        </w:trPr>
        <w:tc>
          <w:tcPr>
            <w:tcW w:w="1094" w:type="pct"/>
          </w:tcPr>
          <w:p w14:paraId="4D57F358" w14:textId="77777777" w:rsidR="00A353BF" w:rsidRPr="00AB3B8D" w:rsidRDefault="00A353BF" w:rsidP="00085E0A">
            <w:pPr>
              <w:spacing w:after="120"/>
              <w:rPr>
                <w:i/>
                <w:iCs/>
                <w:sz w:val="20"/>
              </w:rPr>
            </w:pPr>
            <w:proofErr w:type="spellStart"/>
            <w:r w:rsidRPr="00AB3B8D">
              <w:rPr>
                <w:i/>
                <w:iCs/>
                <w:sz w:val="20"/>
              </w:rPr>
              <w:t>tp</w:t>
            </w:r>
            <w:proofErr w:type="spellEnd"/>
          </w:p>
        </w:tc>
        <w:tc>
          <w:tcPr>
            <w:tcW w:w="426" w:type="pct"/>
          </w:tcPr>
          <w:p w14:paraId="421F56BA" w14:textId="77777777" w:rsidR="00A353BF" w:rsidRPr="00AB3B8D" w:rsidRDefault="00A353BF" w:rsidP="00085E0A">
            <w:pPr>
              <w:spacing w:after="120"/>
              <w:rPr>
                <w:iCs/>
                <w:sz w:val="20"/>
              </w:rPr>
            </w:pPr>
            <w:r w:rsidRPr="00AB3B8D">
              <w:rPr>
                <w:iCs/>
                <w:sz w:val="20"/>
              </w:rPr>
              <w:t>None</w:t>
            </w:r>
          </w:p>
        </w:tc>
        <w:tc>
          <w:tcPr>
            <w:tcW w:w="3480" w:type="pct"/>
          </w:tcPr>
          <w:p w14:paraId="474EFCA7" w14:textId="77777777" w:rsidR="00A353BF" w:rsidRPr="00AB3B8D" w:rsidRDefault="00A353BF" w:rsidP="00085E0A">
            <w:pPr>
              <w:spacing w:after="120"/>
              <w:rPr>
                <w:iCs/>
                <w:sz w:val="20"/>
              </w:rPr>
            </w:pPr>
            <w:r w:rsidRPr="00AB3B8D">
              <w:rPr>
                <w:iCs/>
                <w:sz w:val="20"/>
              </w:rPr>
              <w:t>ERS Time Period.</w:t>
            </w:r>
          </w:p>
        </w:tc>
      </w:tr>
      <w:tr w:rsidR="00A353BF" w:rsidRPr="00AB3B8D" w14:paraId="7D822867" w14:textId="77777777" w:rsidTr="00085E0A">
        <w:trPr>
          <w:cantSplit/>
        </w:trPr>
        <w:tc>
          <w:tcPr>
            <w:tcW w:w="1094" w:type="pct"/>
          </w:tcPr>
          <w:p w14:paraId="6B1547A9" w14:textId="77777777" w:rsidR="00A353BF" w:rsidRPr="00AB3B8D" w:rsidRDefault="00A353BF" w:rsidP="00085E0A">
            <w:pPr>
              <w:spacing w:after="120"/>
              <w:rPr>
                <w:i/>
                <w:iCs/>
                <w:sz w:val="20"/>
              </w:rPr>
            </w:pPr>
            <w:r w:rsidRPr="00AB3B8D">
              <w:rPr>
                <w:i/>
                <w:iCs/>
                <w:sz w:val="20"/>
              </w:rPr>
              <w:t>d</w:t>
            </w:r>
          </w:p>
        </w:tc>
        <w:tc>
          <w:tcPr>
            <w:tcW w:w="426" w:type="pct"/>
          </w:tcPr>
          <w:p w14:paraId="2A6B06D9" w14:textId="77777777" w:rsidR="00A353BF" w:rsidRPr="00AB3B8D" w:rsidRDefault="00A353BF" w:rsidP="00085E0A">
            <w:pPr>
              <w:spacing w:after="120"/>
              <w:rPr>
                <w:iCs/>
                <w:sz w:val="20"/>
              </w:rPr>
            </w:pPr>
            <w:r w:rsidRPr="00AB3B8D">
              <w:rPr>
                <w:iCs/>
                <w:sz w:val="20"/>
              </w:rPr>
              <w:t>None</w:t>
            </w:r>
          </w:p>
        </w:tc>
        <w:tc>
          <w:tcPr>
            <w:tcW w:w="3480" w:type="pct"/>
          </w:tcPr>
          <w:p w14:paraId="66F26E66" w14:textId="77777777" w:rsidR="00A353BF" w:rsidRPr="00AB3B8D" w:rsidRDefault="00A353BF" w:rsidP="00085E0A">
            <w:pPr>
              <w:spacing w:after="120"/>
              <w:rPr>
                <w:iCs/>
                <w:sz w:val="20"/>
              </w:rPr>
            </w:pPr>
            <w:r w:rsidRPr="00AB3B8D">
              <w:rPr>
                <w:iCs/>
                <w:sz w:val="20"/>
              </w:rPr>
              <w:t>ERS service type (</w:t>
            </w:r>
            <w:r w:rsidRPr="006201F2">
              <w:rPr>
                <w:iCs/>
                <w:sz w:val="20"/>
              </w:rPr>
              <w:t>Weather-Sensitive ERS-10, Non-Weather-Sensitive ERS-10, Weather -Sensitive ERS-30, or Non-Weather-Sensitive ERS-30</w:t>
            </w:r>
            <w:r w:rsidRPr="00AB3B8D">
              <w:rPr>
                <w:iCs/>
                <w:sz w:val="20"/>
              </w:rPr>
              <w:t>).</w:t>
            </w:r>
          </w:p>
        </w:tc>
      </w:tr>
    </w:tbl>
    <w:p w14:paraId="2BB73B32" w14:textId="66F4C87D" w:rsidR="00FE553F" w:rsidDel="004B26D0" w:rsidRDefault="00A353BF" w:rsidP="00A353BF">
      <w:pPr>
        <w:spacing w:before="240" w:after="240"/>
        <w:ind w:left="1440" w:hanging="720"/>
        <w:rPr>
          <w:ins w:id="220" w:author="ERCOT" w:date="2026-04-06T14:33:00Z" w16du:dateUtc="2026-04-06T19:33:00Z"/>
          <w:del w:id="221" w:author="ERCOT 070126" w:date="2026-07-01T10:27:00Z" w16du:dateUtc="2026-07-01T15:27:00Z"/>
        </w:rPr>
      </w:pPr>
      <w:del w:id="222" w:author="ERCOT 070126" w:date="2026-07-01T10:27:00Z" w16du:dateUtc="2026-07-01T15:27:00Z">
        <w:r w:rsidRPr="00FF414C" w:rsidDel="004B26D0">
          <w:lastRenderedPageBreak/>
          <w:delText>(a)</w:delText>
        </w:r>
        <w:r w:rsidRPr="00FF414C" w:rsidDel="004B26D0">
          <w:tab/>
        </w:r>
      </w:del>
      <w:ins w:id="223" w:author="ERCOT" w:date="2026-04-06T14:33:00Z" w16du:dateUtc="2026-04-06T19:33:00Z">
        <w:del w:id="224" w:author="ERCOT 070126" w:date="2026-07-01T10:27:00Z" w16du:dateUtc="2026-07-01T15:27:00Z">
          <w:r w:rsidR="00FE553F" w:rsidDel="004B26D0">
            <w:delText>ERSAF for each ERS Resource will be capped at 1.0.</w:delText>
          </w:r>
        </w:del>
      </w:ins>
    </w:p>
    <w:p w14:paraId="0554E019" w14:textId="1609D21F" w:rsidR="00A353BF" w:rsidRPr="00FF414C" w:rsidRDefault="00FE553F" w:rsidP="00A353BF">
      <w:pPr>
        <w:spacing w:before="240" w:after="240"/>
        <w:ind w:left="1440" w:hanging="720"/>
      </w:pPr>
      <w:ins w:id="225" w:author="ERCOT" w:date="2026-04-06T14:33:00Z" w16du:dateUtc="2026-04-06T19:33:00Z">
        <w:r>
          <w:t>(</w:t>
        </w:r>
      </w:ins>
      <w:ins w:id="226" w:author="ERCOT 070126" w:date="2026-07-01T10:27:00Z" w16du:dateUtc="2026-07-01T15:27:00Z">
        <w:r w:rsidR="004B26D0">
          <w:t>a</w:t>
        </w:r>
      </w:ins>
      <w:ins w:id="227" w:author="ERCOT" w:date="2026-04-06T14:33:00Z" w16du:dateUtc="2026-04-06T19:33:00Z">
        <w:del w:id="228" w:author="ERCOT 070126" w:date="2026-07-01T10:27:00Z" w16du:dateUtc="2026-07-01T15:27:00Z">
          <w:r w:rsidDel="004B26D0">
            <w:delText>b</w:delText>
          </w:r>
        </w:del>
        <w:r>
          <w:t>)</w:t>
        </w:r>
        <w:r>
          <w:tab/>
        </w:r>
      </w:ins>
      <w:r w:rsidR="00A353BF" w:rsidRPr="00FF414C">
        <w:t xml:space="preserve">If the ERS Load is co-located with an ERS Generator and the QSE has opted for separate evaluation, its Load, for purposes of availability calculations, shall be determined as specified in paragraph (3)(c) of Section 8.1.3.1.2, Performance Evaluation for Emergency Response Service Generators.  </w:t>
      </w:r>
    </w:p>
    <w:p w14:paraId="2425C91E" w14:textId="49C0F739" w:rsidR="00A353BF" w:rsidRPr="00FF414C" w:rsidRDefault="00A353BF" w:rsidP="00A353BF">
      <w:pPr>
        <w:spacing w:after="240"/>
        <w:ind w:left="1440" w:hanging="720"/>
      </w:pPr>
      <w:r w:rsidRPr="00FF414C">
        <w:t>(</w:t>
      </w:r>
      <w:ins w:id="229" w:author="ERCOT 070126" w:date="2026-07-01T10:27:00Z" w16du:dateUtc="2026-07-01T15:27:00Z">
        <w:r w:rsidR="004B26D0">
          <w:t>b</w:t>
        </w:r>
      </w:ins>
      <w:ins w:id="230" w:author="ERCOT" w:date="2026-04-06T14:34:00Z" w16du:dateUtc="2026-04-06T19:34:00Z">
        <w:del w:id="231" w:author="ERCOT 070126" w:date="2026-07-01T10:27:00Z" w16du:dateUtc="2026-07-01T15:27:00Z">
          <w:r w:rsidR="00FE553F" w:rsidDel="004B26D0">
            <w:delText>c</w:delText>
          </w:r>
        </w:del>
      </w:ins>
      <w:del w:id="232" w:author="ERCOT" w:date="2026-04-06T14:34:00Z" w16du:dateUtc="2026-04-06T19:34:00Z">
        <w:r w:rsidRPr="00FF414C" w:rsidDel="00FE553F">
          <w:delText>b</w:delText>
        </w:r>
      </w:del>
      <w:r w:rsidRPr="00FF414C">
        <w:t xml:space="preserve">) </w:t>
      </w:r>
      <w:r w:rsidRPr="00FF414C">
        <w:tab/>
        <w:t xml:space="preserve">For purposes of calculating availability, the interval MW value will be deemed to be equal to the declared maximum base Load if the following condition </w:t>
      </w:r>
      <w:r>
        <w:t>is</w:t>
      </w:r>
      <w:r w:rsidRPr="00FF414C">
        <w:t xml:space="preserve"> met:</w:t>
      </w:r>
    </w:p>
    <w:p w14:paraId="58A159EA"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Required metered interval data was not provided to ERCOT by the time ERCOT calculated availability for one or more sites in the ERS Resource. </w:t>
      </w:r>
      <w:r w:rsidRPr="00FF414C" w:rsidDel="00435618">
        <w:t xml:space="preserve"> </w:t>
      </w:r>
      <w:r w:rsidRPr="00FF414C">
        <w:t xml:space="preserve"> </w:t>
      </w:r>
    </w:p>
    <w:p w14:paraId="410353EE" w14:textId="7BFA4D5B" w:rsidR="00A353BF" w:rsidRPr="00FF414C" w:rsidRDefault="00A353BF" w:rsidP="00A353BF">
      <w:pPr>
        <w:spacing w:after="240"/>
        <w:ind w:left="1440" w:hanging="720"/>
      </w:pPr>
      <w:r w:rsidRPr="00FF414C">
        <w:t>(</w:t>
      </w:r>
      <w:ins w:id="233" w:author="ERCOT 070126" w:date="2026-07-01T10:27:00Z" w16du:dateUtc="2026-07-01T15:27:00Z">
        <w:r w:rsidR="004B26D0">
          <w:t>c</w:t>
        </w:r>
      </w:ins>
      <w:ins w:id="234" w:author="ERCOT" w:date="2026-04-06T14:34:00Z" w16du:dateUtc="2026-04-06T19:34:00Z">
        <w:del w:id="235" w:author="ERCOT 070126" w:date="2026-07-01T10:27:00Z" w16du:dateUtc="2026-07-01T15:27:00Z">
          <w:r w:rsidR="00FE553F" w:rsidDel="004B26D0">
            <w:delText>d</w:delText>
          </w:r>
        </w:del>
      </w:ins>
      <w:del w:id="236" w:author="ERCOT" w:date="2026-04-06T14:34:00Z" w16du:dateUtc="2026-04-06T19:34:00Z">
        <w:r w:rsidRPr="00FF414C" w:rsidDel="00FE553F">
          <w:delText>c</w:delText>
        </w:r>
      </w:del>
      <w:r w:rsidRPr="00FF414C">
        <w:t>)</w:t>
      </w:r>
      <w:r w:rsidRPr="00FF414C">
        <w:tab/>
        <w:t>For purposes of calculating availability, ERCOT shall exclude from the average any 15-minute interval meeting one or more of the following descriptions:</w:t>
      </w:r>
    </w:p>
    <w:p w14:paraId="37B796D8" w14:textId="77777777" w:rsidR="00A353BF" w:rsidRPr="00FF414C" w:rsidRDefault="00A353BF" w:rsidP="00A353BF">
      <w:pPr>
        <w:spacing w:after="240"/>
        <w:ind w:left="2160" w:hanging="720"/>
      </w:pPr>
      <w:r w:rsidRPr="00FF414C">
        <w:t>(</w:t>
      </w:r>
      <w:proofErr w:type="spellStart"/>
      <w:r w:rsidRPr="00FF414C">
        <w:t>i</w:t>
      </w:r>
      <w:proofErr w:type="spellEnd"/>
      <w:r w:rsidRPr="00FF414C">
        <w:t>)</w:t>
      </w:r>
      <w:r w:rsidRPr="00FF414C">
        <w:tab/>
        <w:t xml:space="preserve">Any 15-minute interval in which the ERS Load was deployed during an </w:t>
      </w:r>
      <w:r>
        <w:t>ERS</w:t>
      </w:r>
      <w:r w:rsidRPr="00FF414C">
        <w:t xml:space="preserve"> </w:t>
      </w:r>
      <w:r>
        <w:t xml:space="preserve">deployment </w:t>
      </w:r>
      <w:r w:rsidRPr="00FF414C">
        <w:t>event</w:t>
      </w:r>
      <w:r w:rsidRPr="00CD1A9C">
        <w:t xml:space="preserve"> </w:t>
      </w:r>
      <w:r>
        <w:t>or unannounced test</w:t>
      </w:r>
      <w:r w:rsidRPr="00FF414C">
        <w:t xml:space="preserve">, including intervals that begin during the ten-hour ERS recovery period following the issuance of the recall instruction; </w:t>
      </w:r>
      <w:r>
        <w:t>or</w:t>
      </w:r>
    </w:p>
    <w:p w14:paraId="1922BDF4" w14:textId="77777777" w:rsidR="00A353BF" w:rsidRPr="00201E51" w:rsidRDefault="00A353BF" w:rsidP="00A353BF">
      <w:pPr>
        <w:spacing w:after="240"/>
        <w:ind w:left="2160" w:hanging="720"/>
      </w:pPr>
      <w:r w:rsidRPr="00FF414C">
        <w:t>(i</w:t>
      </w:r>
      <w:r>
        <w:t>i</w:t>
      </w:r>
      <w:r w:rsidRPr="00FF414C">
        <w:t>)</w:t>
      </w:r>
      <w:r w:rsidRPr="00FF414C">
        <w:tab/>
        <w:t>Any 15-minute interval following the ERS deployment resulting in exhaustion of the ERS Load’s obligation in an ERS Contract Period.</w:t>
      </w:r>
    </w:p>
    <w:p w14:paraId="64DDF92E" w14:textId="77777777" w:rsidR="00A353BF" w:rsidRPr="000A35A7" w:rsidRDefault="00A353BF" w:rsidP="00A353BF">
      <w:pPr>
        <w:spacing w:after="240"/>
        <w:ind w:left="720" w:hanging="720"/>
        <w:rPr>
          <w:iCs/>
        </w:rPr>
      </w:pPr>
      <w:r w:rsidRPr="00201E51">
        <w:rPr>
          <w:iCs/>
        </w:rPr>
        <w:t>(3)</w:t>
      </w:r>
      <w:r w:rsidRPr="00201E51">
        <w:rPr>
          <w:iCs/>
        </w:rPr>
        <w:tab/>
        <w:t>A Weather-Sensitive ERS Load shall always have its availability factor for an ERS Contract Period set to 1.0 and its availability settlement weighting factor (ERSAFWT) set to zero.</w:t>
      </w:r>
    </w:p>
    <w:p w14:paraId="06B3422E" w14:textId="2DB87B31" w:rsidR="00A353BF" w:rsidRPr="00C83EFD" w:rsidRDefault="00A353BF" w:rsidP="00A353BF">
      <w:pPr>
        <w:pStyle w:val="H6"/>
        <w:rPr>
          <w:b w:val="0"/>
          <w:bCs w:val="0"/>
        </w:rPr>
      </w:pPr>
      <w:bookmarkStart w:id="237" w:name="_Toc400968501"/>
      <w:bookmarkStart w:id="238" w:name="_Toc402362749"/>
      <w:bookmarkStart w:id="239" w:name="_Toc405554815"/>
      <w:bookmarkStart w:id="240" w:name="_Toc458771474"/>
      <w:bookmarkStart w:id="241" w:name="_Toc458771597"/>
      <w:bookmarkStart w:id="242" w:name="_Toc460939774"/>
      <w:bookmarkStart w:id="243" w:name="_Toc214881724"/>
      <w:r w:rsidRPr="00C83EFD">
        <w:t>8.1.3.1.3.3</w:t>
      </w:r>
      <w:r w:rsidRPr="00C83EFD">
        <w:tab/>
      </w:r>
      <w:del w:id="244" w:author="ERCOT" w:date="2026-04-06T14:35:00Z" w16du:dateUtc="2026-04-06T19:35:00Z">
        <w:r w:rsidRPr="00C83EFD" w:rsidDel="008E6373">
          <w:delText>Contract Period</w:delText>
        </w:r>
      </w:del>
      <w:ins w:id="245" w:author="ERCOT" w:date="2026-04-06T14:35:00Z" w16du:dateUtc="2026-04-06T19:35:00Z">
        <w:r w:rsidR="008E6373">
          <w:t>Time Period</w:t>
        </w:r>
      </w:ins>
      <w:r w:rsidRPr="00C83EFD">
        <w:t xml:space="preserve"> Availability Calculations for Emergency Response Service Resources</w:t>
      </w:r>
      <w:bookmarkEnd w:id="237"/>
      <w:bookmarkEnd w:id="238"/>
      <w:bookmarkEnd w:id="239"/>
      <w:bookmarkEnd w:id="240"/>
      <w:bookmarkEnd w:id="241"/>
      <w:bookmarkEnd w:id="242"/>
      <w:bookmarkEnd w:id="243"/>
      <w:r w:rsidRPr="00C83EFD">
        <w:t xml:space="preserve"> </w:t>
      </w:r>
    </w:p>
    <w:p w14:paraId="25FE9569" w14:textId="0994F5A6" w:rsidR="00A353BF" w:rsidRPr="00C83EFD" w:rsidDel="008E6373" w:rsidRDefault="00A353BF" w:rsidP="00A353BF">
      <w:pPr>
        <w:spacing w:after="240"/>
        <w:ind w:left="720" w:hanging="720"/>
        <w:rPr>
          <w:del w:id="246" w:author="ERCOT" w:date="2026-04-06T14:36:00Z" w16du:dateUtc="2026-04-06T19:36:00Z"/>
          <w:iCs/>
        </w:rPr>
      </w:pPr>
      <w:del w:id="247" w:author="ERCOT" w:date="2026-04-06T14:36:00Z" w16du:dateUtc="2026-04-06T19:36:00Z">
        <w:r w:rsidRPr="00A353BF" w:rsidDel="008E6373">
          <w:rPr>
            <w:iCs/>
          </w:rPr>
          <w:delText>(1)</w:delText>
        </w:r>
        <w:r w:rsidRPr="00A353BF" w:rsidDel="008E6373">
          <w:rPr>
            <w:iCs/>
          </w:rPr>
          <w:tab/>
          <w:delText>ERCOT shall compute a single time- and capacity-weighted availability factor (ERSAFCOMB) for each ERS Resource for an ERS Contract Period from the ERS Time Period ERSAFs calculated in Sections 8.1.3.1.1, Baselines for Emergency Response Service Loads, and 8.1.3.1.3.2, Time Period Availability Calculations for Emergency Response Service Generators, as follows:</w:delText>
        </w:r>
      </w:del>
    </w:p>
    <w:p w14:paraId="32B6A78D" w14:textId="3BCF7949" w:rsidR="00A353BF" w:rsidRPr="00C83EFD" w:rsidDel="008E6373" w:rsidRDefault="00A353BF" w:rsidP="00A353BF">
      <w:pPr>
        <w:spacing w:after="240"/>
        <w:ind w:left="2880" w:hanging="720"/>
        <w:rPr>
          <w:del w:id="248" w:author="ERCOT" w:date="2026-04-06T14:36:00Z" w16du:dateUtc="2026-04-06T19:36:00Z"/>
          <w:b/>
          <w:bCs/>
          <w:iCs/>
        </w:rPr>
      </w:pPr>
      <w:del w:id="249" w:author="ERCOT" w:date="2026-04-06T14:36:00Z" w16du:dateUtc="2026-04-06T19:36:00Z">
        <w:r w:rsidRPr="00C83EFD" w:rsidDel="008E6373">
          <w:rPr>
            <w:b/>
            <w:iCs/>
          </w:rPr>
          <w:delText xml:space="preserve">If HOURS </w:delText>
        </w:r>
        <w:r w:rsidRPr="00C83EFD" w:rsidDel="008E6373">
          <w:rPr>
            <w:b/>
            <w:i/>
            <w:iCs/>
            <w:vertAlign w:val="subscript"/>
          </w:rPr>
          <w:delText>qce(tp)</w:delText>
        </w:r>
        <w:r w:rsidDel="008E6373">
          <w:rPr>
            <w:b/>
            <w:i/>
            <w:iCs/>
            <w:vertAlign w:val="subscript"/>
          </w:rPr>
          <w:delText>d</w:delText>
        </w:r>
        <w:r w:rsidRPr="00C83EFD" w:rsidDel="008E6373">
          <w:rPr>
            <w:b/>
            <w:iCs/>
            <w:vertAlign w:val="subscript"/>
          </w:rPr>
          <w:delText xml:space="preserve"> </w:delText>
        </w:r>
        <w:r w:rsidRPr="00C83EFD" w:rsidDel="008E6373">
          <w:rPr>
            <w:b/>
            <w:bCs/>
            <w:iCs/>
          </w:rPr>
          <w:delText>= 0, ERSAFCOMB</w:delText>
        </w:r>
        <w:r w:rsidDel="008E6373">
          <w:rPr>
            <w:b/>
            <w:bCs/>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1</w:delText>
        </w:r>
      </w:del>
    </w:p>
    <w:p w14:paraId="24468DDD" w14:textId="65EFE755" w:rsidR="00A353BF" w:rsidRPr="00C83EFD" w:rsidDel="008E6373" w:rsidRDefault="00A353BF" w:rsidP="00A353BF">
      <w:pPr>
        <w:spacing w:after="240"/>
        <w:ind w:left="720" w:firstLine="720"/>
        <w:rPr>
          <w:del w:id="250" w:author="ERCOT" w:date="2026-04-06T14:36:00Z" w16du:dateUtc="2026-04-06T19:36:00Z"/>
          <w:iCs/>
        </w:rPr>
      </w:pPr>
      <w:del w:id="251" w:author="ERCOT" w:date="2026-04-06T14:36:00Z" w16du:dateUtc="2026-04-06T19:36:00Z">
        <w:r w:rsidRPr="00C83EFD" w:rsidDel="008E6373">
          <w:rPr>
            <w:iCs/>
          </w:rPr>
          <w:delText>Otherwise</w:delText>
        </w:r>
      </w:del>
    </w:p>
    <w:p w14:paraId="41BD0F42" w14:textId="194D2F1A" w:rsidR="00A353BF" w:rsidRPr="00C83EFD" w:rsidDel="008E6373" w:rsidRDefault="00A353BF" w:rsidP="00A353BF">
      <w:pPr>
        <w:spacing w:after="240"/>
        <w:ind w:left="2160" w:hanging="720"/>
        <w:rPr>
          <w:del w:id="252" w:author="ERCOT" w:date="2026-04-06T14:36:00Z" w16du:dateUtc="2026-04-06T19:36:00Z"/>
        </w:rPr>
      </w:pPr>
      <w:del w:id="253" w:author="ERCOT" w:date="2026-04-06T14:36:00Z" w16du:dateUtc="2026-04-06T19:36:00Z">
        <w:r w:rsidRPr="00C83EFD" w:rsidDel="008E6373">
          <w:rPr>
            <w:b/>
            <w:iCs/>
          </w:rPr>
          <w:delText>ERSAFCOMB</w:delText>
        </w:r>
        <w:r w:rsidDel="008E6373">
          <w:rPr>
            <w:b/>
            <w:iCs/>
          </w:rPr>
          <w:delText> </w:delText>
        </w:r>
        <w:r w:rsidRPr="00C83EFD" w:rsidDel="008E6373">
          <w:rPr>
            <w:b/>
            <w:i/>
            <w:iCs/>
            <w:vertAlign w:val="subscript"/>
          </w:rPr>
          <w:delText>qce</w:delText>
        </w:r>
        <w:r w:rsidDel="008E6373">
          <w:rPr>
            <w:b/>
            <w:i/>
            <w:iCs/>
            <w:vertAlign w:val="subscript"/>
          </w:rPr>
          <w:delText>d</w:delText>
        </w:r>
        <w:r w:rsidRPr="00C83EFD" w:rsidDel="008E6373">
          <w:rPr>
            <w:vertAlign w:val="subscript"/>
          </w:rPr>
          <w:delText xml:space="preserve"> </w:delText>
        </w:r>
        <w:r w:rsidRPr="00C83EFD" w:rsidDel="008E6373">
          <w:rPr>
            <w:b/>
            <w:bCs/>
            <w:iCs/>
          </w:rPr>
          <w:delText xml:space="preserve">= </w:delText>
        </w:r>
        <w:r w:rsidDel="008E6373">
          <w:rPr>
            <w:noProof/>
            <w:position w:val="-30"/>
          </w:rPr>
          <w:drawing>
            <wp:inline distT="0" distB="0" distL="0" distR="0" wp14:anchorId="6C6428E5" wp14:editId="5981DABE">
              <wp:extent cx="294005"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rPr>
            <w:position w:val="-30"/>
          </w:rPr>
          <w:delText xml:space="preserve"> </w:delText>
        </w:r>
        <w:r w:rsidRPr="00C83EFD" w:rsidDel="008E6373">
          <w:rPr>
            <w:b/>
            <w:bCs/>
            <w:iCs/>
          </w:rPr>
          <w:delText xml:space="preserve">(HOURS </w:delText>
        </w:r>
        <w:r w:rsidRPr="00800E63" w:rsidDel="008E6373">
          <w:rPr>
            <w:i/>
            <w:vertAlign w:val="subscript"/>
          </w:rPr>
          <w:delText>qce(tp)</w:delText>
        </w:r>
        <w:r w:rsidDel="008E6373">
          <w:rPr>
            <w:i/>
            <w:vertAlign w:val="subscript"/>
          </w:rPr>
          <w:delText>d</w:delText>
        </w:r>
        <w:r w:rsidRPr="00C83EFD" w:rsidDel="008E6373">
          <w:delText xml:space="preserve"> </w:delText>
        </w:r>
        <w:r w:rsidRPr="00C83EFD" w:rsidDel="008E6373">
          <w:rPr>
            <w:b/>
            <w:bCs/>
          </w:rPr>
          <w:delText>*</w:delText>
        </w:r>
        <w:r w:rsidRPr="00C83EFD" w:rsidDel="008E6373">
          <w:rPr>
            <w:b/>
            <w:bCs/>
            <w:iCs/>
          </w:rPr>
          <w:delText xml:space="preserve"> OFFERMW </w:delText>
        </w:r>
        <w:r w:rsidRPr="00C83EFD" w:rsidDel="008E6373">
          <w:rPr>
            <w:b/>
            <w:i/>
            <w:iCs/>
            <w:vertAlign w:val="subscript"/>
          </w:rPr>
          <w:delText>qce(tp)</w:delText>
        </w:r>
        <w:r w:rsidDel="008E6373">
          <w:rPr>
            <w:b/>
            <w:i/>
            <w:iCs/>
            <w:vertAlign w:val="subscript"/>
          </w:rPr>
          <w:delText>d</w:delText>
        </w:r>
        <w:r w:rsidRPr="00C83EFD" w:rsidDel="008E6373">
          <w:delText xml:space="preserve"> </w:delText>
        </w:r>
        <w:r w:rsidRPr="00C83EFD" w:rsidDel="008E6373">
          <w:rPr>
            <w:b/>
            <w:bCs/>
          </w:rPr>
          <w:delText>*</w:delText>
        </w:r>
        <w:r w:rsidRPr="00C83EFD" w:rsidDel="008E6373">
          <w:delText xml:space="preserve"> </w:delText>
        </w:r>
        <w:r w:rsidRPr="00C83EFD" w:rsidDel="008E6373">
          <w:rPr>
            <w:b/>
            <w:bCs/>
            <w:iCs/>
          </w:rPr>
          <w:delText>ERSAF</w:delText>
        </w:r>
        <w:r w:rsidDel="008E6373">
          <w:rPr>
            <w:b/>
            <w:bCs/>
            <w:iCs/>
          </w:rPr>
          <w:delText> </w:delText>
        </w:r>
        <w:r w:rsidRPr="00C83EFD" w:rsidDel="008E6373">
          <w:rPr>
            <w:b/>
            <w:i/>
            <w:iCs/>
            <w:vertAlign w:val="subscript"/>
          </w:rPr>
          <w:delText>qce(tp)</w:delText>
        </w:r>
        <w:r w:rsidDel="008E6373">
          <w:rPr>
            <w:b/>
            <w:i/>
            <w:iCs/>
            <w:vertAlign w:val="subscript"/>
          </w:rPr>
          <w:delText>d</w:delText>
        </w:r>
        <w:r w:rsidRPr="00C83EFD" w:rsidDel="008E6373">
          <w:delText xml:space="preserve">) / </w:delText>
        </w:r>
        <w:r w:rsidDel="008E6373">
          <w:rPr>
            <w:noProof/>
            <w:position w:val="-30"/>
          </w:rPr>
          <w:drawing>
            <wp:inline distT="0" distB="0" distL="0" distR="0" wp14:anchorId="65B19E09" wp14:editId="6A08B880">
              <wp:extent cx="294005" cy="461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05" cy="461010"/>
                      </a:xfrm>
                      <a:prstGeom prst="rect">
                        <a:avLst/>
                      </a:prstGeom>
                      <a:noFill/>
                      <a:ln>
                        <a:noFill/>
                      </a:ln>
                    </pic:spPr>
                  </pic:pic>
                </a:graphicData>
              </a:graphic>
            </wp:inline>
          </w:drawing>
        </w:r>
        <w:r w:rsidRPr="00C83EFD" w:rsidDel="008E6373">
          <w:delText xml:space="preserve"> </w:delText>
        </w:r>
        <w:r w:rsidRPr="00C83EFD" w:rsidDel="008E6373">
          <w:rPr>
            <w:b/>
            <w:bCs/>
            <w:iCs/>
          </w:rPr>
          <w:delText xml:space="preserve">(HOURS </w:delText>
        </w:r>
        <w:r w:rsidRPr="00C83EFD" w:rsidDel="008E6373">
          <w:rPr>
            <w:b/>
            <w:i/>
            <w:iCs/>
            <w:vertAlign w:val="subscript"/>
          </w:rPr>
          <w:delText>qce(tp)</w:delText>
        </w:r>
        <w:r w:rsidDel="008E6373">
          <w:rPr>
            <w:b/>
            <w:i/>
            <w:iCs/>
            <w:vertAlign w:val="subscript"/>
          </w:rPr>
          <w:delText>d</w:delText>
        </w:r>
        <w:r w:rsidRPr="00C83EFD" w:rsidDel="008E6373">
          <w:rPr>
            <w:b/>
            <w:iCs/>
          </w:rPr>
          <w:delText> </w:delText>
        </w:r>
        <w:r w:rsidRPr="00C83EFD" w:rsidDel="008E6373">
          <w:rPr>
            <w:b/>
            <w:bCs/>
          </w:rPr>
          <w:delText xml:space="preserve">* </w:delText>
        </w:r>
        <w:r w:rsidRPr="00C83EFD" w:rsidDel="008E6373">
          <w:rPr>
            <w:b/>
            <w:iCs/>
          </w:rPr>
          <w:delText xml:space="preserve">OFFERMW </w:delText>
        </w:r>
        <w:r w:rsidRPr="005C31A1" w:rsidDel="008E6373">
          <w:rPr>
            <w:i/>
            <w:vertAlign w:val="subscript"/>
          </w:rPr>
          <w:delText>q</w:delText>
        </w:r>
        <w:r w:rsidRPr="00C83EFD" w:rsidDel="008E6373">
          <w:rPr>
            <w:b/>
            <w:i/>
            <w:iCs/>
            <w:vertAlign w:val="subscript"/>
          </w:rPr>
          <w:delText>ce(tp)</w:delText>
        </w:r>
        <w:r w:rsidDel="008E6373">
          <w:rPr>
            <w:b/>
            <w:i/>
            <w:iCs/>
            <w:vertAlign w:val="subscript"/>
          </w:rPr>
          <w:delText>d</w:delText>
        </w:r>
        <w:r w:rsidRPr="00C83EFD" w:rsidDel="008E6373">
          <w:delText>)</w:delText>
        </w:r>
      </w:del>
    </w:p>
    <w:p w14:paraId="0CFF24C1" w14:textId="54392A32" w:rsidR="00A353BF" w:rsidRPr="00C83EFD" w:rsidDel="008E6373" w:rsidRDefault="00A353BF" w:rsidP="00A353BF">
      <w:pPr>
        <w:ind w:left="720"/>
        <w:rPr>
          <w:del w:id="254" w:author="ERCOT" w:date="2026-04-06T14:36:00Z" w16du:dateUtc="2026-04-06T19:36:00Z"/>
        </w:rPr>
      </w:pPr>
      <w:del w:id="255" w:author="ERCOT" w:date="2026-04-06T14:36:00Z" w16du:dateUtc="2026-04-06T19:36:00Z">
        <w:r w:rsidRPr="00C83EFD" w:rsidDel="008E6373">
          <w:delText>The above variables are defined as follows:</w:delText>
        </w:r>
      </w:del>
    </w:p>
    <w:tbl>
      <w:tblPr>
        <w:tblW w:w="88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72"/>
        <w:gridCol w:w="820"/>
        <w:gridCol w:w="6078"/>
      </w:tblGrid>
      <w:tr w:rsidR="00A353BF" w:rsidRPr="00C83EFD" w:rsidDel="008E6373" w14:paraId="58C7CDEB" w14:textId="4BC15B3D" w:rsidTr="00085E0A">
        <w:trPr>
          <w:del w:id="256" w:author="ERCOT" w:date="2026-04-06T14:36:00Z"/>
        </w:trPr>
        <w:tc>
          <w:tcPr>
            <w:tcW w:w="1112" w:type="pct"/>
          </w:tcPr>
          <w:p w14:paraId="3331C86C" w14:textId="20E0AFFD" w:rsidR="00A353BF" w:rsidRPr="00C83EFD" w:rsidDel="008E6373" w:rsidRDefault="00A353BF" w:rsidP="00085E0A">
            <w:pPr>
              <w:spacing w:after="120"/>
              <w:rPr>
                <w:del w:id="257" w:author="ERCOT" w:date="2026-04-06T14:36:00Z" w16du:dateUtc="2026-04-06T19:36:00Z"/>
                <w:b/>
                <w:iCs/>
                <w:sz w:val="20"/>
              </w:rPr>
            </w:pPr>
            <w:del w:id="258" w:author="ERCOT" w:date="2026-04-06T14:36:00Z" w16du:dateUtc="2026-04-06T19:36:00Z">
              <w:r w:rsidRPr="00C83EFD" w:rsidDel="008E6373">
                <w:rPr>
                  <w:b/>
                  <w:iCs/>
                  <w:sz w:val="20"/>
                </w:rPr>
                <w:lastRenderedPageBreak/>
                <w:delText>Variable</w:delText>
              </w:r>
            </w:del>
          </w:p>
        </w:tc>
        <w:tc>
          <w:tcPr>
            <w:tcW w:w="462" w:type="pct"/>
          </w:tcPr>
          <w:p w14:paraId="17E29594" w14:textId="42019C4B" w:rsidR="00A353BF" w:rsidRPr="00C83EFD" w:rsidDel="008E6373" w:rsidRDefault="00A353BF" w:rsidP="00085E0A">
            <w:pPr>
              <w:spacing w:after="120"/>
              <w:rPr>
                <w:del w:id="259" w:author="ERCOT" w:date="2026-04-06T14:36:00Z" w16du:dateUtc="2026-04-06T19:36:00Z"/>
                <w:b/>
                <w:iCs/>
                <w:sz w:val="20"/>
              </w:rPr>
            </w:pPr>
            <w:del w:id="260" w:author="ERCOT" w:date="2026-04-06T14:36:00Z" w16du:dateUtc="2026-04-06T19:36:00Z">
              <w:r w:rsidRPr="00C83EFD" w:rsidDel="008E6373">
                <w:rPr>
                  <w:b/>
                  <w:iCs/>
                  <w:sz w:val="20"/>
                </w:rPr>
                <w:delText>Unit</w:delText>
              </w:r>
            </w:del>
          </w:p>
        </w:tc>
        <w:tc>
          <w:tcPr>
            <w:tcW w:w="3426" w:type="pct"/>
          </w:tcPr>
          <w:p w14:paraId="6A910709" w14:textId="6CD53E3B" w:rsidR="00A353BF" w:rsidRPr="00C83EFD" w:rsidDel="008E6373" w:rsidRDefault="00A353BF" w:rsidP="00085E0A">
            <w:pPr>
              <w:spacing w:after="120"/>
              <w:rPr>
                <w:del w:id="261" w:author="ERCOT" w:date="2026-04-06T14:36:00Z" w16du:dateUtc="2026-04-06T19:36:00Z"/>
                <w:b/>
                <w:iCs/>
                <w:sz w:val="20"/>
              </w:rPr>
            </w:pPr>
            <w:del w:id="262" w:author="ERCOT" w:date="2026-04-06T14:36:00Z" w16du:dateUtc="2026-04-06T19:36:00Z">
              <w:r w:rsidRPr="00C83EFD" w:rsidDel="008E6373">
                <w:rPr>
                  <w:b/>
                  <w:iCs/>
                  <w:sz w:val="20"/>
                </w:rPr>
                <w:delText>Description</w:delText>
              </w:r>
            </w:del>
          </w:p>
        </w:tc>
      </w:tr>
      <w:tr w:rsidR="00A353BF" w:rsidRPr="00C83EFD" w:rsidDel="008E6373" w14:paraId="60F54A6A" w14:textId="27A4C369" w:rsidTr="00085E0A">
        <w:trPr>
          <w:cantSplit/>
          <w:del w:id="263" w:author="ERCOT" w:date="2026-04-06T14:36:00Z"/>
        </w:trPr>
        <w:tc>
          <w:tcPr>
            <w:tcW w:w="1112" w:type="pct"/>
          </w:tcPr>
          <w:p w14:paraId="04338E8F" w14:textId="01C5D346" w:rsidR="00A353BF" w:rsidRPr="00C83EFD" w:rsidDel="008E6373" w:rsidRDefault="00A353BF" w:rsidP="00085E0A">
            <w:pPr>
              <w:spacing w:after="120"/>
              <w:rPr>
                <w:del w:id="264" w:author="ERCOT" w:date="2026-04-06T14:36:00Z" w16du:dateUtc="2026-04-06T19:36:00Z"/>
                <w:iCs/>
                <w:sz w:val="20"/>
              </w:rPr>
            </w:pPr>
            <w:del w:id="265" w:author="ERCOT" w:date="2026-04-06T14:36:00Z" w16du:dateUtc="2026-04-06T19:36:00Z">
              <w:r w:rsidRPr="00C83EFD" w:rsidDel="008E6373">
                <w:rPr>
                  <w:sz w:val="20"/>
                </w:rPr>
                <w:delText>ERSAFCOMB</w:delText>
              </w:r>
              <w:r w:rsidDel="008E6373">
                <w:rPr>
                  <w:sz w:val="20"/>
                </w:rPr>
                <w:delText> </w:delText>
              </w:r>
              <w:r w:rsidRPr="00C83EFD" w:rsidDel="008E6373">
                <w:rPr>
                  <w:sz w:val="20"/>
                  <w:vertAlign w:val="subscript"/>
                </w:rPr>
                <w:delText>qce</w:delText>
              </w:r>
              <w:r w:rsidDel="008E6373">
                <w:rPr>
                  <w:sz w:val="20"/>
                  <w:vertAlign w:val="subscript"/>
                </w:rPr>
                <w:delText>d</w:delText>
              </w:r>
            </w:del>
          </w:p>
        </w:tc>
        <w:tc>
          <w:tcPr>
            <w:tcW w:w="462" w:type="pct"/>
          </w:tcPr>
          <w:p w14:paraId="48F0C3CA" w14:textId="42514B65" w:rsidR="00A353BF" w:rsidRPr="00C83EFD" w:rsidDel="008E6373" w:rsidRDefault="00A353BF" w:rsidP="00085E0A">
            <w:pPr>
              <w:spacing w:after="120"/>
              <w:rPr>
                <w:del w:id="266" w:author="ERCOT" w:date="2026-04-06T14:36:00Z" w16du:dateUtc="2026-04-06T19:36:00Z"/>
                <w:iCs/>
                <w:sz w:val="20"/>
              </w:rPr>
            </w:pPr>
            <w:del w:id="267" w:author="ERCOT" w:date="2026-04-06T14:36:00Z" w16du:dateUtc="2026-04-06T19:36:00Z">
              <w:r w:rsidRPr="00C83EFD" w:rsidDel="008E6373">
                <w:rPr>
                  <w:sz w:val="20"/>
                </w:rPr>
                <w:delText>None</w:delText>
              </w:r>
            </w:del>
          </w:p>
        </w:tc>
        <w:tc>
          <w:tcPr>
            <w:tcW w:w="3426" w:type="pct"/>
          </w:tcPr>
          <w:p w14:paraId="5793ECEE" w14:textId="42112AD3" w:rsidR="00A353BF" w:rsidRPr="00C83EFD" w:rsidDel="008E6373" w:rsidRDefault="00A353BF" w:rsidP="00085E0A">
            <w:pPr>
              <w:spacing w:after="120"/>
              <w:rPr>
                <w:del w:id="268" w:author="ERCOT" w:date="2026-04-06T14:36:00Z" w16du:dateUtc="2026-04-06T19:36:00Z"/>
                <w:iCs/>
                <w:sz w:val="20"/>
              </w:rPr>
            </w:pPr>
            <w:del w:id="269" w:author="ERCOT" w:date="2026-04-06T14:36:00Z" w16du:dateUtc="2026-04-06T19:36:00Z">
              <w:r w:rsidRPr="00C83EFD" w:rsidDel="008E6373">
                <w:rPr>
                  <w:sz w:val="20"/>
                </w:rPr>
                <w:delText>Time- and capacity-weighted availability factor for an ERS Contract Period</w:delText>
              </w:r>
              <w:r w:rsidDel="008E6373">
                <w:rPr>
                  <w:sz w:val="20"/>
                </w:rPr>
                <w:delText xml:space="preserve"> per ERS service type </w:delText>
              </w:r>
              <w:r w:rsidDel="008E6373">
                <w:rPr>
                  <w:i/>
                  <w:sz w:val="20"/>
                </w:rPr>
                <w:delText>d</w:delText>
              </w:r>
              <w:r w:rsidRPr="00C83EFD" w:rsidDel="008E6373">
                <w:rPr>
                  <w:sz w:val="20"/>
                </w:rPr>
                <w:delText>.</w:delText>
              </w:r>
            </w:del>
          </w:p>
        </w:tc>
      </w:tr>
      <w:tr w:rsidR="00A353BF" w:rsidRPr="00C83EFD" w:rsidDel="008E6373" w14:paraId="5C5E5B60" w14:textId="0E17ED3A" w:rsidTr="00085E0A">
        <w:trPr>
          <w:cantSplit/>
          <w:del w:id="270" w:author="ERCOT" w:date="2026-04-06T14:36:00Z"/>
        </w:trPr>
        <w:tc>
          <w:tcPr>
            <w:tcW w:w="1112" w:type="pct"/>
          </w:tcPr>
          <w:p w14:paraId="3D34AA30" w14:textId="385D5E8D" w:rsidR="00A353BF" w:rsidRPr="00C83EFD" w:rsidDel="008E6373" w:rsidRDefault="00A353BF" w:rsidP="00085E0A">
            <w:pPr>
              <w:spacing w:after="120"/>
              <w:rPr>
                <w:del w:id="271" w:author="ERCOT" w:date="2026-04-06T14:36:00Z" w16du:dateUtc="2026-04-06T19:36:00Z"/>
                <w:iCs/>
                <w:sz w:val="20"/>
              </w:rPr>
            </w:pPr>
            <w:del w:id="272" w:author="ERCOT" w:date="2026-04-06T14:36:00Z" w16du:dateUtc="2026-04-06T19:36:00Z">
              <w:r w:rsidRPr="00C83EFD" w:rsidDel="008E6373">
                <w:rPr>
                  <w:sz w:val="20"/>
                </w:rPr>
                <w:delText>HOURS</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2871B992" w14:textId="52D43AB1" w:rsidR="00A353BF" w:rsidRPr="00C83EFD" w:rsidDel="008E6373" w:rsidRDefault="00A353BF" w:rsidP="00085E0A">
            <w:pPr>
              <w:spacing w:after="120"/>
              <w:rPr>
                <w:del w:id="273" w:author="ERCOT" w:date="2026-04-06T14:36:00Z" w16du:dateUtc="2026-04-06T19:36:00Z"/>
                <w:iCs/>
                <w:sz w:val="20"/>
              </w:rPr>
            </w:pPr>
            <w:del w:id="274" w:author="ERCOT" w:date="2026-04-06T14:36:00Z" w16du:dateUtc="2026-04-06T19:36:00Z">
              <w:r w:rsidRPr="00C83EFD" w:rsidDel="008E6373">
                <w:rPr>
                  <w:sz w:val="20"/>
                </w:rPr>
                <w:delText>Hours</w:delText>
              </w:r>
            </w:del>
          </w:p>
        </w:tc>
        <w:tc>
          <w:tcPr>
            <w:tcW w:w="3426" w:type="pct"/>
          </w:tcPr>
          <w:p w14:paraId="2DE8F07B" w14:textId="0679EA23" w:rsidR="00A353BF" w:rsidRPr="00C83EFD" w:rsidDel="008E6373" w:rsidRDefault="00A353BF" w:rsidP="00085E0A">
            <w:pPr>
              <w:spacing w:after="120"/>
              <w:rPr>
                <w:del w:id="275" w:author="ERCOT" w:date="2026-04-06T14:36:00Z" w16du:dateUtc="2026-04-06T19:36:00Z"/>
                <w:iCs/>
                <w:sz w:val="20"/>
              </w:rPr>
            </w:pPr>
            <w:del w:id="276" w:author="ERCOT" w:date="2026-04-06T14:36:00Z" w16du:dateUtc="2026-04-06T19:36:00Z">
              <w:r w:rsidRPr="00C83EFD" w:rsidDel="008E6373">
                <w:rPr>
                  <w:sz w:val="20"/>
                </w:rPr>
                <w:delText xml:space="preserve">The number of hours an ERS Resource is obligated in an ERS Time Period </w:delText>
              </w:r>
              <w:r w:rsidDel="008E6373">
                <w:rPr>
                  <w:sz w:val="20"/>
                </w:rPr>
                <w:delText xml:space="preserve">per ERS service type </w:delText>
              </w:r>
              <w:r w:rsidDel="008E6373">
                <w:rPr>
                  <w:i/>
                  <w:sz w:val="20"/>
                </w:rPr>
                <w:delText xml:space="preserve">d </w:delText>
              </w:r>
              <w:r w:rsidRPr="00C83EFD" w:rsidDel="008E6373">
                <w:rPr>
                  <w:sz w:val="20"/>
                </w:rPr>
                <w:delText>minus any hours in that Time Period excluded for purposes of computing availability.</w:delText>
              </w:r>
            </w:del>
          </w:p>
        </w:tc>
      </w:tr>
      <w:tr w:rsidR="00A353BF" w:rsidRPr="00C83EFD" w:rsidDel="008E6373" w14:paraId="5D4B5B8E" w14:textId="092B5F59" w:rsidTr="00085E0A">
        <w:trPr>
          <w:cantSplit/>
          <w:del w:id="277" w:author="ERCOT" w:date="2026-04-06T14:36:00Z"/>
        </w:trPr>
        <w:tc>
          <w:tcPr>
            <w:tcW w:w="1112" w:type="pct"/>
          </w:tcPr>
          <w:p w14:paraId="2AE450A9" w14:textId="13542463" w:rsidR="00A353BF" w:rsidRPr="00C83EFD" w:rsidDel="008E6373" w:rsidRDefault="00A353BF" w:rsidP="00085E0A">
            <w:pPr>
              <w:spacing w:after="120"/>
              <w:rPr>
                <w:del w:id="278" w:author="ERCOT" w:date="2026-04-06T14:36:00Z" w16du:dateUtc="2026-04-06T19:36:00Z"/>
                <w:iCs/>
                <w:sz w:val="20"/>
              </w:rPr>
            </w:pPr>
            <w:del w:id="279" w:author="ERCOT" w:date="2026-04-06T14:36:00Z" w16du:dateUtc="2026-04-06T19:36:00Z">
              <w:r w:rsidRPr="00C83EFD" w:rsidDel="008E6373">
                <w:rPr>
                  <w:sz w:val="20"/>
                </w:rPr>
                <w:delText>OFFERMW</w:delText>
              </w:r>
              <w:r w:rsidRPr="00C83EFD" w:rsidDel="008E6373">
                <w:rPr>
                  <w:sz w:val="20"/>
                  <w:vertAlign w:val="subscript"/>
                </w:rPr>
                <w:delText xml:space="preserve"> qce(tp)</w:delText>
              </w:r>
              <w:r w:rsidDel="008E6373">
                <w:rPr>
                  <w:sz w:val="20"/>
                  <w:vertAlign w:val="subscript"/>
                </w:rPr>
                <w:delText>d</w:delText>
              </w:r>
            </w:del>
          </w:p>
        </w:tc>
        <w:tc>
          <w:tcPr>
            <w:tcW w:w="462" w:type="pct"/>
          </w:tcPr>
          <w:p w14:paraId="13F7349F" w14:textId="357CE2AB" w:rsidR="00A353BF" w:rsidRPr="00C83EFD" w:rsidDel="008E6373" w:rsidRDefault="00A353BF" w:rsidP="00085E0A">
            <w:pPr>
              <w:spacing w:after="120"/>
              <w:rPr>
                <w:del w:id="280" w:author="ERCOT" w:date="2026-04-06T14:36:00Z" w16du:dateUtc="2026-04-06T19:36:00Z"/>
                <w:iCs/>
                <w:sz w:val="20"/>
              </w:rPr>
            </w:pPr>
            <w:del w:id="281" w:author="ERCOT" w:date="2026-04-06T14:36:00Z" w16du:dateUtc="2026-04-06T19:36:00Z">
              <w:r w:rsidRPr="00C83EFD" w:rsidDel="008E6373">
                <w:rPr>
                  <w:sz w:val="20"/>
                </w:rPr>
                <w:delText>MWh</w:delText>
              </w:r>
            </w:del>
          </w:p>
        </w:tc>
        <w:tc>
          <w:tcPr>
            <w:tcW w:w="3426" w:type="pct"/>
          </w:tcPr>
          <w:p w14:paraId="0DAA6758" w14:textId="6464C6CC" w:rsidR="00A353BF" w:rsidRPr="00C83EFD" w:rsidDel="008E6373" w:rsidRDefault="00A353BF" w:rsidP="00085E0A">
            <w:pPr>
              <w:spacing w:after="120"/>
              <w:rPr>
                <w:del w:id="282" w:author="ERCOT" w:date="2026-04-06T14:36:00Z" w16du:dateUtc="2026-04-06T19:36:00Z"/>
                <w:iCs/>
                <w:sz w:val="20"/>
              </w:rPr>
            </w:pPr>
            <w:del w:id="283" w:author="ERCOT" w:date="2026-04-06T14:36:00Z" w16du:dateUtc="2026-04-06T19:36:00Z">
              <w:r w:rsidRPr="00C83EFD" w:rsidDel="008E6373">
                <w:rPr>
                  <w:sz w:val="20"/>
                </w:rPr>
                <w:delText xml:space="preserve">The ERS Resource’s contracted capacity for that time period </w:delText>
              </w:r>
              <w:r w:rsidDel="008E6373">
                <w:rPr>
                  <w:sz w:val="20"/>
                </w:rPr>
                <w:delText xml:space="preserve">per ERS service type </w:delText>
              </w:r>
              <w:r w:rsidDel="008E6373">
                <w:rPr>
                  <w:i/>
                  <w:sz w:val="20"/>
                </w:rPr>
                <w:delText xml:space="preserve">d </w:delText>
              </w:r>
              <w:r w:rsidRPr="00C83EFD" w:rsidDel="008E6373">
                <w:rPr>
                  <w:sz w:val="20"/>
                </w:rPr>
                <w:delText>expressed in units of MWh.</w:delText>
              </w:r>
            </w:del>
          </w:p>
        </w:tc>
      </w:tr>
      <w:tr w:rsidR="00A353BF" w:rsidRPr="00C83EFD" w:rsidDel="008E6373" w14:paraId="56927157" w14:textId="124A3FF8" w:rsidTr="00085E0A">
        <w:trPr>
          <w:cantSplit/>
          <w:del w:id="284" w:author="ERCOT" w:date="2026-04-06T14:36:00Z"/>
        </w:trPr>
        <w:tc>
          <w:tcPr>
            <w:tcW w:w="1112" w:type="pct"/>
          </w:tcPr>
          <w:p w14:paraId="2F044675" w14:textId="6B0615A6" w:rsidR="00A353BF" w:rsidRPr="00C83EFD" w:rsidDel="008E6373" w:rsidRDefault="00A353BF" w:rsidP="00085E0A">
            <w:pPr>
              <w:spacing w:after="120"/>
              <w:rPr>
                <w:del w:id="285" w:author="ERCOT" w:date="2026-04-06T14:36:00Z" w16du:dateUtc="2026-04-06T19:36:00Z"/>
                <w:iCs/>
                <w:sz w:val="20"/>
              </w:rPr>
            </w:pPr>
            <w:del w:id="286" w:author="ERCOT" w:date="2026-04-06T14:36:00Z" w16du:dateUtc="2026-04-06T19:36:00Z">
              <w:r w:rsidRPr="00C83EFD" w:rsidDel="008E6373">
                <w:rPr>
                  <w:sz w:val="20"/>
                </w:rPr>
                <w:delText xml:space="preserve">ERSAF </w:delText>
              </w:r>
              <w:r w:rsidRPr="00C83EFD" w:rsidDel="008E6373">
                <w:rPr>
                  <w:sz w:val="20"/>
                  <w:vertAlign w:val="subscript"/>
                </w:rPr>
                <w:delText>qce(tp)</w:delText>
              </w:r>
              <w:r w:rsidDel="008E6373">
                <w:rPr>
                  <w:sz w:val="20"/>
                  <w:vertAlign w:val="subscript"/>
                </w:rPr>
                <w:delText>d</w:delText>
              </w:r>
            </w:del>
          </w:p>
        </w:tc>
        <w:tc>
          <w:tcPr>
            <w:tcW w:w="462" w:type="pct"/>
          </w:tcPr>
          <w:p w14:paraId="520FB13F" w14:textId="47394C3F" w:rsidR="00A353BF" w:rsidRPr="00C83EFD" w:rsidDel="008E6373" w:rsidRDefault="00A353BF" w:rsidP="00085E0A">
            <w:pPr>
              <w:spacing w:after="120"/>
              <w:rPr>
                <w:del w:id="287" w:author="ERCOT" w:date="2026-04-06T14:36:00Z" w16du:dateUtc="2026-04-06T19:36:00Z"/>
                <w:iCs/>
                <w:sz w:val="20"/>
              </w:rPr>
            </w:pPr>
            <w:del w:id="288" w:author="ERCOT" w:date="2026-04-06T14:36:00Z" w16du:dateUtc="2026-04-06T19:36:00Z">
              <w:r w:rsidRPr="00C83EFD" w:rsidDel="008E6373">
                <w:rPr>
                  <w:sz w:val="20"/>
                </w:rPr>
                <w:delText>None</w:delText>
              </w:r>
            </w:del>
          </w:p>
        </w:tc>
        <w:tc>
          <w:tcPr>
            <w:tcW w:w="3426" w:type="pct"/>
          </w:tcPr>
          <w:p w14:paraId="3F0FA750" w14:textId="4F267B05" w:rsidR="00A353BF" w:rsidRPr="00C83EFD" w:rsidDel="008E6373" w:rsidRDefault="00A353BF" w:rsidP="00085E0A">
            <w:pPr>
              <w:pStyle w:val="TableBody"/>
              <w:spacing w:after="120"/>
              <w:rPr>
                <w:del w:id="289" w:author="ERCOT" w:date="2026-04-06T14:36:00Z" w16du:dateUtc="2026-04-06T19:36:00Z"/>
              </w:rPr>
            </w:pPr>
            <w:del w:id="290" w:author="ERCOT" w:date="2026-04-06T14:36:00Z" w16du:dateUtc="2026-04-06T19:36:00Z">
              <w:r w:rsidRPr="00C83EFD" w:rsidDel="008E6373">
                <w:delText>Availability factor for an ERS Resource for an ERS Time Period</w:delText>
              </w:r>
              <w:r w:rsidDel="008E6373">
                <w:delText xml:space="preserve"> and per ERS service type </w:delText>
              </w:r>
              <w:r w:rsidDel="008E6373">
                <w:rPr>
                  <w:i/>
                </w:rPr>
                <w:delText>d</w:delText>
              </w:r>
              <w:r w:rsidRPr="00C83EFD" w:rsidDel="008E6373">
                <w:delText>.</w:delText>
              </w:r>
            </w:del>
          </w:p>
        </w:tc>
      </w:tr>
      <w:tr w:rsidR="00A353BF" w:rsidRPr="00C83EFD" w:rsidDel="008E6373" w14:paraId="5FBA60BD" w14:textId="6DA009FF" w:rsidTr="00085E0A">
        <w:trPr>
          <w:cantSplit/>
          <w:del w:id="291" w:author="ERCOT" w:date="2026-04-06T14:36:00Z"/>
        </w:trPr>
        <w:tc>
          <w:tcPr>
            <w:tcW w:w="1112" w:type="pct"/>
          </w:tcPr>
          <w:p w14:paraId="4B13092C" w14:textId="0F3BA577" w:rsidR="00A353BF" w:rsidRPr="00C83EFD" w:rsidDel="008E6373" w:rsidRDefault="00A353BF" w:rsidP="00085E0A">
            <w:pPr>
              <w:spacing w:after="120"/>
              <w:rPr>
                <w:del w:id="292" w:author="ERCOT" w:date="2026-04-06T14:36:00Z" w16du:dateUtc="2026-04-06T19:36:00Z"/>
                <w:iCs/>
                <w:sz w:val="20"/>
              </w:rPr>
            </w:pPr>
            <w:del w:id="293" w:author="ERCOT" w:date="2026-04-06T14:36:00Z" w16du:dateUtc="2026-04-06T19:36:00Z">
              <w:r w:rsidRPr="00C83EFD" w:rsidDel="008E6373">
                <w:rPr>
                  <w:sz w:val="20"/>
                </w:rPr>
                <w:delText>q</w:delText>
              </w:r>
            </w:del>
          </w:p>
        </w:tc>
        <w:tc>
          <w:tcPr>
            <w:tcW w:w="462" w:type="pct"/>
          </w:tcPr>
          <w:p w14:paraId="3453AC69" w14:textId="1A53A10E" w:rsidR="00A353BF" w:rsidRPr="00C83EFD" w:rsidDel="008E6373" w:rsidRDefault="00A353BF" w:rsidP="00085E0A">
            <w:pPr>
              <w:spacing w:after="120"/>
              <w:rPr>
                <w:del w:id="294" w:author="ERCOT" w:date="2026-04-06T14:36:00Z" w16du:dateUtc="2026-04-06T19:36:00Z"/>
                <w:iCs/>
                <w:sz w:val="20"/>
              </w:rPr>
            </w:pPr>
            <w:del w:id="295" w:author="ERCOT" w:date="2026-04-06T14:36:00Z" w16du:dateUtc="2026-04-06T19:36:00Z">
              <w:r w:rsidRPr="00C83EFD" w:rsidDel="008E6373">
                <w:rPr>
                  <w:sz w:val="20"/>
                </w:rPr>
                <w:delText>None</w:delText>
              </w:r>
            </w:del>
          </w:p>
        </w:tc>
        <w:tc>
          <w:tcPr>
            <w:tcW w:w="3426" w:type="pct"/>
          </w:tcPr>
          <w:p w14:paraId="090A004E" w14:textId="2A006E9B" w:rsidR="00A353BF" w:rsidRPr="00C83EFD" w:rsidDel="008E6373" w:rsidRDefault="00A353BF" w:rsidP="00085E0A">
            <w:pPr>
              <w:rPr>
                <w:del w:id="296" w:author="ERCOT" w:date="2026-04-06T14:36:00Z" w16du:dateUtc="2026-04-06T19:36:00Z"/>
                <w:iCs/>
                <w:sz w:val="20"/>
              </w:rPr>
            </w:pPr>
            <w:del w:id="297" w:author="ERCOT" w:date="2026-04-06T14:36:00Z" w16du:dateUtc="2026-04-06T19:36:00Z">
              <w:r w:rsidRPr="00C83EFD" w:rsidDel="008E6373">
                <w:rPr>
                  <w:sz w:val="20"/>
                </w:rPr>
                <w:delText>A QSE.</w:delText>
              </w:r>
            </w:del>
          </w:p>
        </w:tc>
      </w:tr>
      <w:tr w:rsidR="00A353BF" w:rsidRPr="00C83EFD" w:rsidDel="008E6373" w14:paraId="17E5FD76" w14:textId="4E1362AD" w:rsidTr="00085E0A">
        <w:trPr>
          <w:cantSplit/>
          <w:del w:id="298" w:author="ERCOT" w:date="2026-04-06T14:36:00Z"/>
        </w:trPr>
        <w:tc>
          <w:tcPr>
            <w:tcW w:w="1112" w:type="pct"/>
          </w:tcPr>
          <w:p w14:paraId="0C1E198A" w14:textId="03C7BEEF" w:rsidR="00A353BF" w:rsidRPr="00C83EFD" w:rsidDel="008E6373" w:rsidRDefault="00A353BF" w:rsidP="00085E0A">
            <w:pPr>
              <w:spacing w:after="120"/>
              <w:rPr>
                <w:del w:id="299" w:author="ERCOT" w:date="2026-04-06T14:36:00Z" w16du:dateUtc="2026-04-06T19:36:00Z"/>
                <w:iCs/>
                <w:sz w:val="20"/>
              </w:rPr>
            </w:pPr>
            <w:del w:id="300" w:author="ERCOT" w:date="2026-04-06T14:36:00Z" w16du:dateUtc="2026-04-06T19:36:00Z">
              <w:r w:rsidRPr="00C83EFD" w:rsidDel="008E6373">
                <w:rPr>
                  <w:sz w:val="20"/>
                </w:rPr>
                <w:delText>c</w:delText>
              </w:r>
            </w:del>
          </w:p>
        </w:tc>
        <w:tc>
          <w:tcPr>
            <w:tcW w:w="462" w:type="pct"/>
          </w:tcPr>
          <w:p w14:paraId="79C685AA" w14:textId="5E9032FB" w:rsidR="00A353BF" w:rsidRPr="00C83EFD" w:rsidDel="008E6373" w:rsidRDefault="00A353BF" w:rsidP="00085E0A">
            <w:pPr>
              <w:spacing w:after="120"/>
              <w:rPr>
                <w:del w:id="301" w:author="ERCOT" w:date="2026-04-06T14:36:00Z" w16du:dateUtc="2026-04-06T19:36:00Z"/>
                <w:iCs/>
                <w:sz w:val="20"/>
              </w:rPr>
            </w:pPr>
            <w:del w:id="302" w:author="ERCOT" w:date="2026-04-06T14:36:00Z" w16du:dateUtc="2026-04-06T19:36:00Z">
              <w:r w:rsidRPr="00C83EFD" w:rsidDel="008E6373">
                <w:rPr>
                  <w:sz w:val="20"/>
                </w:rPr>
                <w:delText>None</w:delText>
              </w:r>
            </w:del>
          </w:p>
        </w:tc>
        <w:tc>
          <w:tcPr>
            <w:tcW w:w="3426" w:type="pct"/>
          </w:tcPr>
          <w:p w14:paraId="5002D659" w14:textId="004765A7" w:rsidR="00A353BF" w:rsidRPr="00C83EFD" w:rsidDel="008E6373" w:rsidRDefault="00A353BF" w:rsidP="00085E0A">
            <w:pPr>
              <w:spacing w:after="120"/>
              <w:rPr>
                <w:del w:id="303" w:author="ERCOT" w:date="2026-04-06T14:36:00Z" w16du:dateUtc="2026-04-06T19:36:00Z"/>
                <w:iCs/>
                <w:sz w:val="20"/>
              </w:rPr>
            </w:pPr>
            <w:del w:id="304" w:author="ERCOT" w:date="2026-04-06T14:36:00Z" w16du:dateUtc="2026-04-06T19:36:00Z">
              <w:r w:rsidRPr="00C83EFD" w:rsidDel="008E6373">
                <w:rPr>
                  <w:sz w:val="20"/>
                </w:rPr>
                <w:delText>ERS Contract Period.</w:delText>
              </w:r>
            </w:del>
          </w:p>
        </w:tc>
      </w:tr>
      <w:tr w:rsidR="00A353BF" w:rsidRPr="00C83EFD" w:rsidDel="008E6373" w14:paraId="698DF3C3" w14:textId="6D2B8C5E" w:rsidTr="00085E0A">
        <w:trPr>
          <w:cantSplit/>
          <w:del w:id="305" w:author="ERCOT" w:date="2026-04-06T14:36:00Z"/>
        </w:trPr>
        <w:tc>
          <w:tcPr>
            <w:tcW w:w="1112" w:type="pct"/>
          </w:tcPr>
          <w:p w14:paraId="6D394545" w14:textId="75B44EAA" w:rsidR="00A353BF" w:rsidRPr="00C83EFD" w:rsidDel="008E6373" w:rsidRDefault="00A353BF" w:rsidP="00085E0A">
            <w:pPr>
              <w:spacing w:after="120"/>
              <w:rPr>
                <w:del w:id="306" w:author="ERCOT" w:date="2026-04-06T14:36:00Z" w16du:dateUtc="2026-04-06T19:36:00Z"/>
                <w:iCs/>
                <w:sz w:val="20"/>
              </w:rPr>
            </w:pPr>
            <w:del w:id="307" w:author="ERCOT" w:date="2026-04-06T14:36:00Z" w16du:dateUtc="2026-04-06T19:36:00Z">
              <w:r w:rsidRPr="00C83EFD" w:rsidDel="008E6373">
                <w:rPr>
                  <w:sz w:val="20"/>
                </w:rPr>
                <w:delText>e</w:delText>
              </w:r>
            </w:del>
          </w:p>
        </w:tc>
        <w:tc>
          <w:tcPr>
            <w:tcW w:w="462" w:type="pct"/>
          </w:tcPr>
          <w:p w14:paraId="49236B1E" w14:textId="653B054A" w:rsidR="00A353BF" w:rsidRPr="00C83EFD" w:rsidDel="008E6373" w:rsidRDefault="00A353BF" w:rsidP="00085E0A">
            <w:pPr>
              <w:spacing w:after="120"/>
              <w:rPr>
                <w:del w:id="308" w:author="ERCOT" w:date="2026-04-06T14:36:00Z" w16du:dateUtc="2026-04-06T19:36:00Z"/>
                <w:iCs/>
                <w:sz w:val="20"/>
              </w:rPr>
            </w:pPr>
            <w:del w:id="309" w:author="ERCOT" w:date="2026-04-06T14:36:00Z" w16du:dateUtc="2026-04-06T19:36:00Z">
              <w:r w:rsidRPr="00C83EFD" w:rsidDel="008E6373">
                <w:rPr>
                  <w:sz w:val="20"/>
                </w:rPr>
                <w:delText>None</w:delText>
              </w:r>
            </w:del>
          </w:p>
        </w:tc>
        <w:tc>
          <w:tcPr>
            <w:tcW w:w="3426" w:type="pct"/>
          </w:tcPr>
          <w:p w14:paraId="6ED12BE5" w14:textId="4BBEAE25" w:rsidR="00A353BF" w:rsidRPr="00C83EFD" w:rsidDel="008E6373" w:rsidRDefault="00A353BF" w:rsidP="00085E0A">
            <w:pPr>
              <w:spacing w:after="120"/>
              <w:rPr>
                <w:del w:id="310" w:author="ERCOT" w:date="2026-04-06T14:36:00Z" w16du:dateUtc="2026-04-06T19:36:00Z"/>
                <w:iCs/>
                <w:sz w:val="20"/>
              </w:rPr>
            </w:pPr>
            <w:del w:id="311" w:author="ERCOT" w:date="2026-04-06T14:36:00Z" w16du:dateUtc="2026-04-06T19:36:00Z">
              <w:r w:rsidRPr="00C83EFD" w:rsidDel="008E6373">
                <w:rPr>
                  <w:sz w:val="20"/>
                </w:rPr>
                <w:delText>Individual ERS Resource.</w:delText>
              </w:r>
            </w:del>
          </w:p>
        </w:tc>
      </w:tr>
      <w:tr w:rsidR="00A353BF" w:rsidRPr="00C83EFD" w:rsidDel="008E6373" w14:paraId="4A540FC2" w14:textId="5EA5F985" w:rsidTr="00085E0A">
        <w:trPr>
          <w:cantSplit/>
          <w:del w:id="312" w:author="ERCOT" w:date="2026-04-06T14:36:00Z"/>
        </w:trPr>
        <w:tc>
          <w:tcPr>
            <w:tcW w:w="1112" w:type="pct"/>
          </w:tcPr>
          <w:p w14:paraId="05CD7E8C" w14:textId="48B1503D" w:rsidR="00A353BF" w:rsidRPr="00C83EFD" w:rsidDel="008E6373" w:rsidRDefault="00A353BF" w:rsidP="00085E0A">
            <w:pPr>
              <w:spacing w:after="120"/>
              <w:rPr>
                <w:del w:id="313" w:author="ERCOT" w:date="2026-04-06T14:36:00Z" w16du:dateUtc="2026-04-06T19:36:00Z"/>
                <w:iCs/>
                <w:sz w:val="20"/>
              </w:rPr>
            </w:pPr>
            <w:del w:id="314" w:author="ERCOT" w:date="2026-04-06T14:36:00Z" w16du:dateUtc="2026-04-06T19:36:00Z">
              <w:r w:rsidRPr="00C83EFD" w:rsidDel="008E6373">
                <w:rPr>
                  <w:sz w:val="20"/>
                </w:rPr>
                <w:delText>tp</w:delText>
              </w:r>
            </w:del>
          </w:p>
        </w:tc>
        <w:tc>
          <w:tcPr>
            <w:tcW w:w="462" w:type="pct"/>
          </w:tcPr>
          <w:p w14:paraId="377C7A41" w14:textId="60A70BF0" w:rsidR="00A353BF" w:rsidRPr="00C83EFD" w:rsidDel="008E6373" w:rsidRDefault="00A353BF" w:rsidP="00085E0A">
            <w:pPr>
              <w:spacing w:after="120"/>
              <w:rPr>
                <w:del w:id="315" w:author="ERCOT" w:date="2026-04-06T14:36:00Z" w16du:dateUtc="2026-04-06T19:36:00Z"/>
                <w:iCs/>
                <w:sz w:val="20"/>
              </w:rPr>
            </w:pPr>
            <w:del w:id="316" w:author="ERCOT" w:date="2026-04-06T14:36:00Z" w16du:dateUtc="2026-04-06T19:36:00Z">
              <w:r w:rsidRPr="00C83EFD" w:rsidDel="008E6373">
                <w:rPr>
                  <w:sz w:val="20"/>
                </w:rPr>
                <w:delText>None</w:delText>
              </w:r>
            </w:del>
          </w:p>
        </w:tc>
        <w:tc>
          <w:tcPr>
            <w:tcW w:w="3426" w:type="pct"/>
          </w:tcPr>
          <w:p w14:paraId="3D6AEEB3" w14:textId="29272AE9" w:rsidR="00A353BF" w:rsidRPr="00C83EFD" w:rsidDel="008E6373" w:rsidRDefault="00A353BF" w:rsidP="00085E0A">
            <w:pPr>
              <w:spacing w:after="120"/>
              <w:rPr>
                <w:del w:id="317" w:author="ERCOT" w:date="2026-04-06T14:36:00Z" w16du:dateUtc="2026-04-06T19:36:00Z"/>
                <w:iCs/>
                <w:sz w:val="20"/>
              </w:rPr>
            </w:pPr>
            <w:del w:id="318" w:author="ERCOT" w:date="2026-04-06T14:36:00Z" w16du:dateUtc="2026-04-06T19:36:00Z">
              <w:r w:rsidRPr="00C83EFD" w:rsidDel="008E6373">
                <w:rPr>
                  <w:sz w:val="20"/>
                </w:rPr>
                <w:delText>ERS Time Period.</w:delText>
              </w:r>
            </w:del>
          </w:p>
        </w:tc>
      </w:tr>
      <w:tr w:rsidR="00A353BF" w:rsidRPr="00C83EFD" w:rsidDel="008E6373" w14:paraId="299590D9" w14:textId="7F182BED" w:rsidTr="00085E0A">
        <w:trPr>
          <w:cantSplit/>
          <w:del w:id="319" w:author="ERCOT" w:date="2026-04-06T14:36:00Z"/>
        </w:trPr>
        <w:tc>
          <w:tcPr>
            <w:tcW w:w="1112" w:type="pct"/>
          </w:tcPr>
          <w:p w14:paraId="15ED714D" w14:textId="75E7A125" w:rsidR="00A353BF" w:rsidRPr="00C83EFD" w:rsidDel="008E6373" w:rsidRDefault="00A353BF" w:rsidP="00085E0A">
            <w:pPr>
              <w:spacing w:after="120"/>
              <w:rPr>
                <w:del w:id="320" w:author="ERCOT" w:date="2026-04-06T14:36:00Z" w16du:dateUtc="2026-04-06T19:36:00Z"/>
                <w:sz w:val="20"/>
              </w:rPr>
            </w:pPr>
            <w:del w:id="321" w:author="ERCOT" w:date="2026-04-06T14:36:00Z" w16du:dateUtc="2026-04-06T19:36:00Z">
              <w:r w:rsidDel="008E6373">
                <w:rPr>
                  <w:sz w:val="20"/>
                </w:rPr>
                <w:delText xml:space="preserve">d </w:delText>
              </w:r>
            </w:del>
          </w:p>
        </w:tc>
        <w:tc>
          <w:tcPr>
            <w:tcW w:w="462" w:type="pct"/>
          </w:tcPr>
          <w:p w14:paraId="5120590F" w14:textId="6549F32B" w:rsidR="00A353BF" w:rsidRPr="00C83EFD" w:rsidDel="008E6373" w:rsidRDefault="00A353BF" w:rsidP="00085E0A">
            <w:pPr>
              <w:spacing w:after="120"/>
              <w:rPr>
                <w:del w:id="322" w:author="ERCOT" w:date="2026-04-06T14:36:00Z" w16du:dateUtc="2026-04-06T19:36:00Z"/>
                <w:sz w:val="20"/>
              </w:rPr>
            </w:pPr>
            <w:del w:id="323" w:author="ERCOT" w:date="2026-04-06T14:36:00Z" w16du:dateUtc="2026-04-06T19:36:00Z">
              <w:r w:rsidDel="008E6373">
                <w:rPr>
                  <w:sz w:val="20"/>
                </w:rPr>
                <w:delText>None</w:delText>
              </w:r>
            </w:del>
          </w:p>
        </w:tc>
        <w:tc>
          <w:tcPr>
            <w:tcW w:w="3426" w:type="pct"/>
          </w:tcPr>
          <w:p w14:paraId="6105763B" w14:textId="1E31FF34" w:rsidR="00A353BF" w:rsidRPr="00C83EFD" w:rsidDel="008E6373" w:rsidRDefault="00A353BF" w:rsidP="00085E0A">
            <w:pPr>
              <w:spacing w:after="120"/>
              <w:rPr>
                <w:del w:id="324" w:author="ERCOT" w:date="2026-04-06T14:36:00Z" w16du:dateUtc="2026-04-06T19:36:00Z"/>
                <w:sz w:val="20"/>
              </w:rPr>
            </w:pPr>
            <w:del w:id="325" w:author="ERCOT" w:date="2026-04-06T14:36:00Z" w16du:dateUtc="2026-04-06T19:36:00Z">
              <w:r w:rsidDel="008E6373">
                <w:rPr>
                  <w:sz w:val="20"/>
                </w:rPr>
                <w:delText>ERS service type (</w:delText>
              </w:r>
              <w:r w:rsidRPr="00D65103" w:rsidDel="008E6373">
                <w:rPr>
                  <w:iCs/>
                  <w:sz w:val="20"/>
                </w:rPr>
                <w:delText>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Non-Weather</w:delText>
              </w:r>
              <w:r w:rsidDel="008E6373">
                <w:rPr>
                  <w:iCs/>
                  <w:sz w:val="20"/>
                </w:rPr>
                <w:delText>-</w:delText>
              </w:r>
              <w:r w:rsidRPr="00D65103" w:rsidDel="008E6373">
                <w:rPr>
                  <w:iCs/>
                  <w:sz w:val="20"/>
                </w:rPr>
                <w:delText>Sensitive ERS-10</w:delText>
              </w:r>
              <w:r w:rsidDel="008E6373">
                <w:rPr>
                  <w:iCs/>
                  <w:sz w:val="20"/>
                </w:rPr>
                <w:delText xml:space="preserve">, </w:delText>
              </w:r>
              <w:r w:rsidRPr="00D65103" w:rsidDel="008E6373">
                <w:rPr>
                  <w:iCs/>
                  <w:sz w:val="20"/>
                </w:rPr>
                <w:delText>Weather</w:delText>
              </w:r>
              <w:r w:rsidDel="008E6373">
                <w:rPr>
                  <w:iCs/>
                  <w:sz w:val="20"/>
                </w:rPr>
                <w:delText>-</w:delText>
              </w:r>
              <w:r w:rsidRPr="00D65103" w:rsidDel="008E6373">
                <w:rPr>
                  <w:iCs/>
                  <w:sz w:val="20"/>
                </w:rPr>
                <w:delText>Sensitive ERS-</w:delText>
              </w:r>
              <w:r w:rsidDel="008E6373">
                <w:rPr>
                  <w:iCs/>
                  <w:sz w:val="20"/>
                </w:rPr>
                <w:delText xml:space="preserve">30, or </w:delText>
              </w:r>
              <w:r w:rsidRPr="00D65103" w:rsidDel="008E6373">
                <w:rPr>
                  <w:iCs/>
                  <w:sz w:val="20"/>
                </w:rPr>
                <w:delText>Non-Weather</w:delText>
              </w:r>
              <w:r w:rsidDel="008E6373">
                <w:rPr>
                  <w:iCs/>
                  <w:sz w:val="20"/>
                </w:rPr>
                <w:delText>-</w:delText>
              </w:r>
              <w:r w:rsidRPr="00D65103" w:rsidDel="008E6373">
                <w:rPr>
                  <w:iCs/>
                  <w:sz w:val="20"/>
                </w:rPr>
                <w:delText>Sensitive ERS-30</w:delText>
              </w:r>
              <w:r w:rsidDel="008E6373">
                <w:rPr>
                  <w:sz w:val="20"/>
                </w:rPr>
                <w:delText>).</w:delText>
              </w:r>
            </w:del>
          </w:p>
        </w:tc>
      </w:tr>
    </w:tbl>
    <w:p w14:paraId="69E29F62" w14:textId="77777777" w:rsidR="00A353BF" w:rsidRDefault="00A353BF" w:rsidP="00A353BF">
      <w:pPr>
        <w:pStyle w:val="List"/>
        <w:spacing w:after="0"/>
      </w:pPr>
    </w:p>
    <w:p w14:paraId="3609688A" w14:textId="6914FF75" w:rsidR="00A353BF" w:rsidRDefault="00A353BF" w:rsidP="00A353BF">
      <w:pPr>
        <w:spacing w:after="240"/>
        <w:ind w:left="720" w:hanging="720"/>
        <w:rPr>
          <w:iCs/>
        </w:rPr>
      </w:pPr>
      <w:r w:rsidRPr="00A353BF">
        <w:rPr>
          <w:iCs/>
        </w:rPr>
        <w:t>(</w:t>
      </w:r>
      <w:ins w:id="326" w:author="ERCOT" w:date="2026-04-06T14:36:00Z" w16du:dateUtc="2026-04-06T19:36:00Z">
        <w:r w:rsidR="008E6373">
          <w:rPr>
            <w:iCs/>
          </w:rPr>
          <w:t>1</w:t>
        </w:r>
      </w:ins>
      <w:del w:id="327" w:author="ERCOT" w:date="2026-04-06T14:36:00Z" w16du:dateUtc="2026-04-06T19:36:00Z">
        <w:r w:rsidRPr="00A353BF" w:rsidDel="008E6373">
          <w:rPr>
            <w:iCs/>
          </w:rPr>
          <w:delText>2</w:delText>
        </w:r>
      </w:del>
      <w:r w:rsidRPr="00A353BF">
        <w:rPr>
          <w:iCs/>
        </w:rPr>
        <w:t>)</w:t>
      </w:r>
      <w:r w:rsidRPr="00A353BF">
        <w:rPr>
          <w:iCs/>
        </w:rPr>
        <w:tab/>
        <w:t>In an ERS</w:t>
      </w:r>
      <w:ins w:id="328" w:author="ERCOT" w:date="2026-04-06T14:37:00Z" w16du:dateUtc="2026-04-06T19:37:00Z">
        <w:r w:rsidR="008E6373">
          <w:rPr>
            <w:iCs/>
          </w:rPr>
          <w:t xml:space="preserve"> Time Period within a</w:t>
        </w:r>
      </w:ins>
      <w:ins w:id="329" w:author="ERCOT" w:date="2026-04-10T08:56:00Z" w16du:dateUtc="2026-04-10T13:56:00Z">
        <w:r w:rsidR="00216FDC">
          <w:rPr>
            <w:iCs/>
          </w:rPr>
          <w:t>n ER</w:t>
        </w:r>
      </w:ins>
      <w:ins w:id="330" w:author="ERCOT" w:date="2026-04-10T08:57:00Z" w16du:dateUtc="2026-04-10T13:57:00Z">
        <w:r w:rsidR="00216FDC">
          <w:rPr>
            <w:iCs/>
          </w:rPr>
          <w:t>S</w:t>
        </w:r>
      </w:ins>
      <w:r w:rsidRPr="00A353BF">
        <w:rPr>
          <w:iCs/>
        </w:rPr>
        <w:t xml:space="preserve"> Contract Period with no ERS deployment events, the ERSAFWT for all ERS Resources shall be set to 1.0. </w:t>
      </w:r>
    </w:p>
    <w:p w14:paraId="21FC4C3A" w14:textId="310CC9C6" w:rsidR="00A353BF" w:rsidRDefault="00A353BF" w:rsidP="00A353BF">
      <w:pPr>
        <w:spacing w:after="240"/>
        <w:ind w:left="720" w:hanging="720"/>
        <w:rPr>
          <w:iCs/>
        </w:rPr>
      </w:pPr>
      <w:r w:rsidRPr="00A353BF">
        <w:rPr>
          <w:iCs/>
        </w:rPr>
        <w:t>(</w:t>
      </w:r>
      <w:ins w:id="331" w:author="ERCOT" w:date="2026-04-06T14:37:00Z" w16du:dateUtc="2026-04-06T19:37:00Z">
        <w:r w:rsidR="008E6373">
          <w:rPr>
            <w:iCs/>
          </w:rPr>
          <w:t>2</w:t>
        </w:r>
      </w:ins>
      <w:del w:id="332" w:author="ERCOT" w:date="2026-04-06T14:36:00Z" w16du:dateUtc="2026-04-06T19:36:00Z">
        <w:r w:rsidRPr="00A353BF" w:rsidDel="008E6373">
          <w:rPr>
            <w:iCs/>
          </w:rPr>
          <w:delText>3</w:delText>
        </w:r>
      </w:del>
      <w:r w:rsidRPr="00A353BF">
        <w:rPr>
          <w:iCs/>
        </w:rPr>
        <w:t>)</w:t>
      </w:r>
      <w:r w:rsidRPr="00A353BF">
        <w:rPr>
          <w:iCs/>
        </w:rPr>
        <w:tab/>
        <w:t xml:space="preserve">In an ERS </w:t>
      </w:r>
      <w:ins w:id="333" w:author="ERCOT" w:date="2026-04-06T14:37:00Z" w16du:dateUtc="2026-04-06T19:37:00Z">
        <w:r w:rsidR="008E6373">
          <w:rPr>
            <w:iCs/>
          </w:rPr>
          <w:t>Time Period within a</w:t>
        </w:r>
      </w:ins>
      <w:ins w:id="334" w:author="ERCOT" w:date="2026-04-10T08:57:00Z" w16du:dateUtc="2026-04-10T13:57:00Z">
        <w:r w:rsidR="00216FDC">
          <w:rPr>
            <w:iCs/>
          </w:rPr>
          <w:t>n ERS</w:t>
        </w:r>
      </w:ins>
      <w:ins w:id="335" w:author="ERCOT" w:date="2026-04-06T14:37:00Z" w16du:dateUtc="2026-04-06T19:37:00Z">
        <w:r w:rsidR="008E6373">
          <w:rPr>
            <w:iCs/>
          </w:rPr>
          <w:t xml:space="preserve"> </w:t>
        </w:r>
      </w:ins>
      <w:r w:rsidRPr="00A353BF">
        <w:rPr>
          <w:iCs/>
        </w:rPr>
        <w:t>Contract Period with one or more ERS deployment events and in which no ERS Resource’s ERS obligation is exhausted, the ERSAFWT for deployed ERS Resources shall be set to 0.25 and the ERSAFWT for all undeployed ERS Resources shall be set to 1.0.</w:t>
      </w:r>
    </w:p>
    <w:p w14:paraId="67051B98" w14:textId="5A2E9E50" w:rsidR="00A353BF" w:rsidRPr="00436883" w:rsidRDefault="00A353BF" w:rsidP="00A353BF">
      <w:pPr>
        <w:spacing w:after="240"/>
        <w:ind w:left="720" w:hanging="720"/>
        <w:rPr>
          <w:iCs/>
        </w:rPr>
      </w:pPr>
      <w:r w:rsidRPr="00436883">
        <w:t>(</w:t>
      </w:r>
      <w:ins w:id="336" w:author="ERCOT" w:date="2026-04-06T14:37:00Z" w16du:dateUtc="2026-04-06T19:37:00Z">
        <w:r w:rsidR="008E6373">
          <w:t>3</w:t>
        </w:r>
      </w:ins>
      <w:del w:id="337" w:author="ERCOT" w:date="2026-04-06T14:37:00Z" w16du:dateUtc="2026-04-06T19:37:00Z">
        <w:r w:rsidRPr="00436883" w:rsidDel="008E6373">
          <w:delText>4</w:delText>
        </w:r>
      </w:del>
      <w:r w:rsidRPr="00436883">
        <w:t>)</w:t>
      </w:r>
      <w:r w:rsidRPr="00436883">
        <w:tab/>
      </w:r>
      <w:r>
        <w:t>If, pursuant to Section 3.14.3.1,</w:t>
      </w:r>
      <w:r w:rsidRPr="00F225B3">
        <w:t xml:space="preserve"> Emergency Response Service Procurement</w:t>
      </w:r>
      <w:r>
        <w:t>,</w:t>
      </w:r>
      <w:r w:rsidRPr="00436883">
        <w:t xml:space="preserve"> an ERS Contract Period </w:t>
      </w:r>
      <w:r>
        <w:t xml:space="preserve">is shorter than the associated ERS Standard Contract Term </w:t>
      </w:r>
      <w:r w:rsidRPr="00436883">
        <w:t xml:space="preserve">the </w:t>
      </w:r>
      <w:r w:rsidRPr="00436883">
        <w:rPr>
          <w:iCs/>
        </w:rPr>
        <w:t>following shall apply:</w:t>
      </w:r>
    </w:p>
    <w:p w14:paraId="4A007DD8" w14:textId="77777777" w:rsidR="00A353BF" w:rsidRPr="00436883" w:rsidRDefault="00A353BF" w:rsidP="00A353BF">
      <w:pPr>
        <w:spacing w:after="240"/>
        <w:ind w:left="1440" w:hanging="720"/>
      </w:pPr>
      <w:r w:rsidRPr="00436883">
        <w:rPr>
          <w:iCs/>
        </w:rPr>
        <w:t>(a)</w:t>
      </w:r>
      <w:r w:rsidRPr="00436883">
        <w:rPr>
          <w:iCs/>
        </w:rPr>
        <w:tab/>
        <w:t xml:space="preserve">For all deployed ERS Resources, the </w:t>
      </w:r>
      <w:r w:rsidRPr="00436883">
        <w:t>ERSAFWT of the exhausted or discontinued ERS Resource shall be set to 0.25 × ERSAFHRS</w:t>
      </w:r>
      <w:r>
        <w:t xml:space="preserve"> </w:t>
      </w:r>
      <w:proofErr w:type="spellStart"/>
      <w:r w:rsidRPr="00436883">
        <w:rPr>
          <w:i/>
          <w:iCs/>
          <w:vertAlign w:val="subscript"/>
        </w:rPr>
        <w:t>qced</w:t>
      </w:r>
      <w:proofErr w:type="spellEnd"/>
      <w:r w:rsidRPr="00436883">
        <w:rPr>
          <w:iCs/>
        </w:rPr>
        <w:t xml:space="preserve"> </w:t>
      </w:r>
      <w:r w:rsidRPr="00436883">
        <w:t>with ERSAFHRS</w:t>
      </w:r>
      <w:r>
        <w:t xml:space="preserve"> </w:t>
      </w:r>
      <w:proofErr w:type="spellStart"/>
      <w:r w:rsidRPr="00436883">
        <w:rPr>
          <w:i/>
          <w:iCs/>
          <w:vertAlign w:val="subscript"/>
        </w:rPr>
        <w:t>qced</w:t>
      </w:r>
      <w:proofErr w:type="spellEnd"/>
      <w:r w:rsidRPr="00436883">
        <w:t xml:space="preserve"> determined as calculated </w:t>
      </w:r>
      <w:r>
        <w:t xml:space="preserve">in </w:t>
      </w:r>
      <w:r w:rsidRPr="00436883">
        <w:rPr>
          <w:iCs/>
        </w:rPr>
        <w:t xml:space="preserve">paragraph (c) </w:t>
      </w:r>
      <w:r w:rsidRPr="00436883">
        <w:t xml:space="preserve">below.  </w:t>
      </w:r>
    </w:p>
    <w:p w14:paraId="0FE8A954" w14:textId="77777777" w:rsidR="00A353BF" w:rsidRPr="00436883" w:rsidRDefault="00A353BF" w:rsidP="00A353BF">
      <w:pPr>
        <w:spacing w:after="240"/>
        <w:ind w:left="1440" w:hanging="720"/>
        <w:rPr>
          <w:iCs/>
        </w:rPr>
      </w:pPr>
      <w:r w:rsidRPr="00436883">
        <w:rPr>
          <w:iCs/>
        </w:rPr>
        <w:t>(b)</w:t>
      </w:r>
      <w:r w:rsidRPr="00436883">
        <w:rPr>
          <w:iCs/>
        </w:rPr>
        <w:tab/>
        <w:t>For all ERS Resources with no deployments during the ERS Contract Period, ERSAFWT shall be set to 1.0.</w:t>
      </w:r>
    </w:p>
    <w:p w14:paraId="6BB4B788" w14:textId="77777777" w:rsidR="00A353BF" w:rsidRPr="00436883" w:rsidRDefault="00A353BF" w:rsidP="00A353BF">
      <w:pPr>
        <w:spacing w:after="240"/>
        <w:ind w:left="1440" w:hanging="720"/>
      </w:pPr>
      <w:r w:rsidRPr="00436883">
        <w:rPr>
          <w:iCs/>
        </w:rPr>
        <w:t>(c)</w:t>
      </w:r>
      <w:r w:rsidRPr="00436883">
        <w:rPr>
          <w:iCs/>
        </w:rPr>
        <w:tab/>
      </w:r>
      <w:proofErr w:type="spellStart"/>
      <w:r w:rsidRPr="00436883">
        <w:t>ERSAFHRS</w:t>
      </w:r>
      <w:r w:rsidRPr="00436883">
        <w:rPr>
          <w:i/>
          <w:iCs/>
          <w:vertAlign w:val="subscript"/>
        </w:rPr>
        <w:t>qced</w:t>
      </w:r>
      <w:proofErr w:type="spellEnd"/>
      <w:r w:rsidRPr="00436883">
        <w:t xml:space="preserve"> for the ERS Contract Period shall be calculated using the following formula:</w:t>
      </w:r>
    </w:p>
    <w:p w14:paraId="0EF1C935" w14:textId="77777777" w:rsidR="00A353BF" w:rsidRDefault="00A353BF" w:rsidP="00A353BF">
      <w:pPr>
        <w:ind w:left="2880" w:hanging="720"/>
        <w:rPr>
          <w:b/>
        </w:rPr>
      </w:pPr>
      <w:r w:rsidRPr="00436883">
        <w:rPr>
          <w:b/>
          <w:iCs/>
        </w:rPr>
        <w:t xml:space="preserve">ERSAFHRS </w:t>
      </w:r>
      <w:proofErr w:type="spellStart"/>
      <w:r w:rsidRPr="00436883">
        <w:rPr>
          <w:i/>
          <w:vertAlign w:val="subscript"/>
        </w:rPr>
        <w:t>qced</w:t>
      </w:r>
      <w:proofErr w:type="spellEnd"/>
      <w:r w:rsidRPr="00436883">
        <w:rPr>
          <w:i/>
          <w:vertAlign w:val="subscript"/>
        </w:rPr>
        <w:t xml:space="preserve"> </w:t>
      </w:r>
      <w:r w:rsidRPr="00436883">
        <w:rPr>
          <w:b/>
          <w:i/>
        </w:rPr>
        <w:t>=</w:t>
      </w:r>
      <w:r w:rsidRPr="00436883">
        <w:rPr>
          <w:i/>
          <w:vertAlign w:val="subscript"/>
        </w:rPr>
        <w:t xml:space="preserve"> </w:t>
      </w:r>
      <w:r w:rsidRPr="00436883">
        <w:rPr>
          <w:b/>
          <w:iCs/>
        </w:rPr>
        <w:t>AFHOURS </w:t>
      </w:r>
      <w:proofErr w:type="spellStart"/>
      <w:r w:rsidRPr="00436883">
        <w:rPr>
          <w:i/>
          <w:vertAlign w:val="subscript"/>
        </w:rPr>
        <w:t>qced</w:t>
      </w:r>
      <w:proofErr w:type="spellEnd"/>
      <w:r w:rsidRPr="00436883">
        <w:rPr>
          <w:b/>
          <w:iCs/>
        </w:rPr>
        <w:t xml:space="preserve"> / </w:t>
      </w:r>
      <w:r>
        <w:rPr>
          <w:noProof/>
          <w:position w:val="-30"/>
        </w:rPr>
        <w:drawing>
          <wp:inline distT="0" distB="0" distL="0" distR="0" wp14:anchorId="6B9B02A7" wp14:editId="34C1C00C">
            <wp:extent cx="3048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457200"/>
                    </a:xfrm>
                    <a:prstGeom prst="rect">
                      <a:avLst/>
                    </a:prstGeom>
                    <a:noFill/>
                    <a:ln>
                      <a:noFill/>
                    </a:ln>
                  </pic:spPr>
                </pic:pic>
              </a:graphicData>
            </a:graphic>
          </wp:inline>
        </w:drawing>
      </w:r>
      <w:r w:rsidRPr="00436883">
        <w:rPr>
          <w:b/>
          <w:iCs/>
        </w:rPr>
        <w:t xml:space="preserve">HOURS </w:t>
      </w:r>
      <w:proofErr w:type="spellStart"/>
      <w:r w:rsidRPr="00436883">
        <w:rPr>
          <w:i/>
          <w:vertAlign w:val="subscript"/>
        </w:rPr>
        <w:t>qse</w:t>
      </w:r>
      <w:proofErr w:type="spellEnd"/>
      <w:r w:rsidRPr="00436883">
        <w:rPr>
          <w:i/>
          <w:vertAlign w:val="subscript"/>
        </w:rPr>
        <w:t>(</w:t>
      </w:r>
      <w:proofErr w:type="spellStart"/>
      <w:r w:rsidRPr="00436883">
        <w:rPr>
          <w:i/>
          <w:vertAlign w:val="subscript"/>
        </w:rPr>
        <w:t>tp</w:t>
      </w:r>
      <w:proofErr w:type="spellEnd"/>
      <w:r w:rsidRPr="00436883">
        <w:rPr>
          <w:i/>
          <w:vertAlign w:val="subscript"/>
        </w:rPr>
        <w:t>)d</w:t>
      </w:r>
    </w:p>
    <w:p w14:paraId="6CC09FD6" w14:textId="77777777" w:rsidR="00A353BF" w:rsidRPr="00436883" w:rsidRDefault="00A353BF" w:rsidP="00A353BF">
      <w:pPr>
        <w:ind w:left="720"/>
      </w:pPr>
      <w:r w:rsidRPr="00436883">
        <w:t>The above variables are defined as follows:</w:t>
      </w:r>
    </w:p>
    <w:tbl>
      <w:tblPr>
        <w:tblW w:w="8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71"/>
        <w:gridCol w:w="821"/>
        <w:gridCol w:w="5633"/>
      </w:tblGrid>
      <w:tr w:rsidR="00A353BF" w:rsidRPr="00436883" w14:paraId="7C66E470" w14:textId="77777777" w:rsidTr="00085E0A">
        <w:tc>
          <w:tcPr>
            <w:tcW w:w="1170" w:type="pct"/>
          </w:tcPr>
          <w:p w14:paraId="34C0CDAD" w14:textId="77777777" w:rsidR="00A353BF" w:rsidRPr="00436883" w:rsidRDefault="00A353BF" w:rsidP="00085E0A">
            <w:pPr>
              <w:spacing w:after="120"/>
              <w:rPr>
                <w:b/>
                <w:iCs/>
                <w:sz w:val="20"/>
              </w:rPr>
            </w:pPr>
            <w:r w:rsidRPr="00436883">
              <w:rPr>
                <w:b/>
                <w:iCs/>
                <w:sz w:val="20"/>
              </w:rPr>
              <w:t>Variable</w:t>
            </w:r>
          </w:p>
        </w:tc>
        <w:tc>
          <w:tcPr>
            <w:tcW w:w="487" w:type="pct"/>
          </w:tcPr>
          <w:p w14:paraId="639F4647" w14:textId="77777777" w:rsidR="00A353BF" w:rsidRPr="00436883" w:rsidRDefault="00A353BF" w:rsidP="00085E0A">
            <w:pPr>
              <w:spacing w:after="120"/>
              <w:rPr>
                <w:b/>
                <w:iCs/>
                <w:sz w:val="20"/>
              </w:rPr>
            </w:pPr>
            <w:r w:rsidRPr="00436883">
              <w:rPr>
                <w:b/>
                <w:iCs/>
                <w:sz w:val="20"/>
              </w:rPr>
              <w:t>Unit</w:t>
            </w:r>
          </w:p>
        </w:tc>
        <w:tc>
          <w:tcPr>
            <w:tcW w:w="3343" w:type="pct"/>
          </w:tcPr>
          <w:p w14:paraId="7058093A" w14:textId="77777777" w:rsidR="00A353BF" w:rsidRPr="00436883" w:rsidRDefault="00A353BF" w:rsidP="00085E0A">
            <w:pPr>
              <w:spacing w:after="120"/>
              <w:rPr>
                <w:b/>
                <w:iCs/>
                <w:sz w:val="20"/>
              </w:rPr>
            </w:pPr>
            <w:r w:rsidRPr="00436883">
              <w:rPr>
                <w:b/>
                <w:iCs/>
                <w:sz w:val="20"/>
              </w:rPr>
              <w:t>Description</w:t>
            </w:r>
          </w:p>
        </w:tc>
      </w:tr>
      <w:tr w:rsidR="00A353BF" w:rsidRPr="00436883" w14:paraId="6144081E" w14:textId="77777777" w:rsidTr="00085E0A">
        <w:trPr>
          <w:cantSplit/>
        </w:trPr>
        <w:tc>
          <w:tcPr>
            <w:tcW w:w="1170" w:type="pct"/>
          </w:tcPr>
          <w:p w14:paraId="12568BF6" w14:textId="77777777" w:rsidR="00A353BF" w:rsidRPr="00436883" w:rsidRDefault="00A353BF" w:rsidP="00085E0A">
            <w:pPr>
              <w:spacing w:after="120"/>
              <w:rPr>
                <w:iCs/>
                <w:sz w:val="20"/>
              </w:rPr>
            </w:pPr>
            <w:r w:rsidRPr="00436883">
              <w:rPr>
                <w:sz w:val="20"/>
              </w:rPr>
              <w:lastRenderedPageBreak/>
              <w:t>ERSAFHRS </w:t>
            </w:r>
            <w:proofErr w:type="spellStart"/>
            <w:r w:rsidRPr="00436883">
              <w:rPr>
                <w:i/>
                <w:sz w:val="20"/>
                <w:vertAlign w:val="subscript"/>
              </w:rPr>
              <w:t>qced</w:t>
            </w:r>
            <w:proofErr w:type="spellEnd"/>
          </w:p>
        </w:tc>
        <w:tc>
          <w:tcPr>
            <w:tcW w:w="487" w:type="pct"/>
          </w:tcPr>
          <w:p w14:paraId="1D4405CE" w14:textId="77777777" w:rsidR="00A353BF" w:rsidRPr="00436883" w:rsidRDefault="00A353BF" w:rsidP="00085E0A">
            <w:pPr>
              <w:spacing w:after="120"/>
              <w:rPr>
                <w:iCs/>
                <w:sz w:val="20"/>
              </w:rPr>
            </w:pPr>
            <w:r w:rsidRPr="00436883">
              <w:rPr>
                <w:sz w:val="20"/>
              </w:rPr>
              <w:t>None</w:t>
            </w:r>
          </w:p>
        </w:tc>
        <w:tc>
          <w:tcPr>
            <w:tcW w:w="3343" w:type="pct"/>
          </w:tcPr>
          <w:p w14:paraId="559F7478" w14:textId="77777777" w:rsidR="00A353BF" w:rsidRPr="00436883" w:rsidRDefault="00A353BF" w:rsidP="00085E0A">
            <w:pPr>
              <w:spacing w:after="120"/>
              <w:rPr>
                <w:iCs/>
                <w:sz w:val="20"/>
              </w:rPr>
            </w:pPr>
            <w:r w:rsidRPr="00436883">
              <w:rPr>
                <w:sz w:val="20"/>
              </w:rPr>
              <w:t xml:space="preserve">The ratio of Availability Factor Hours </w:t>
            </w:r>
            <w:r>
              <w:rPr>
                <w:sz w:val="20"/>
              </w:rPr>
              <w:t>(AFHOURS</w:t>
            </w:r>
            <w:r w:rsidRPr="00436883">
              <w:rPr>
                <w:i/>
                <w:sz w:val="20"/>
                <w:vertAlign w:val="subscript"/>
              </w:rPr>
              <w:t xml:space="preserve"> </w:t>
            </w:r>
            <w:proofErr w:type="spellStart"/>
            <w:r w:rsidRPr="00436883">
              <w:rPr>
                <w:i/>
                <w:sz w:val="20"/>
                <w:vertAlign w:val="subscript"/>
              </w:rPr>
              <w:t>qced</w:t>
            </w:r>
            <w:proofErr w:type="spellEnd"/>
            <w:r>
              <w:rPr>
                <w:sz w:val="20"/>
              </w:rPr>
              <w:t xml:space="preserve">) </w:t>
            </w:r>
            <w:r w:rsidRPr="00436883">
              <w:rPr>
                <w:sz w:val="20"/>
              </w:rPr>
              <w:t xml:space="preserve">to the total </w:t>
            </w:r>
            <w:r>
              <w:rPr>
                <w:sz w:val="20"/>
              </w:rPr>
              <w:t xml:space="preserve">awarded hours in the ERS </w:t>
            </w:r>
            <w:r w:rsidRPr="00436883">
              <w:rPr>
                <w:sz w:val="20"/>
              </w:rPr>
              <w:t>Stand</w:t>
            </w:r>
            <w:r>
              <w:rPr>
                <w:sz w:val="20"/>
              </w:rPr>
              <w:t>ard</w:t>
            </w:r>
            <w:r w:rsidRPr="00436883">
              <w:rPr>
                <w:sz w:val="20"/>
              </w:rPr>
              <w:t xml:space="preserve"> Contract Term</w:t>
            </w:r>
            <w:r>
              <w:rPr>
                <w:sz w:val="20"/>
              </w:rPr>
              <w:t xml:space="preserve"> </w:t>
            </w:r>
            <w:r w:rsidRPr="002F04FC">
              <w:rPr>
                <w:i/>
                <w:sz w:val="20"/>
              </w:rPr>
              <w:t>s</w:t>
            </w:r>
            <w:r w:rsidRPr="00436883">
              <w:rPr>
                <w:sz w:val="20"/>
              </w:rPr>
              <w:t xml:space="preserve"> for ERS Resource</w:t>
            </w:r>
            <w:r>
              <w:rPr>
                <w:sz w:val="20"/>
              </w:rPr>
              <w:t xml:space="preserve"> </w:t>
            </w:r>
            <w:r>
              <w:rPr>
                <w:i/>
                <w:sz w:val="20"/>
              </w:rPr>
              <w:t>e</w:t>
            </w:r>
            <w:r w:rsidRPr="00436883">
              <w:rPr>
                <w:sz w:val="20"/>
              </w:rPr>
              <w:t xml:space="preserve"> per ERS service </w:t>
            </w:r>
            <w:proofErr w:type="spellStart"/>
            <w:r w:rsidRPr="00436883">
              <w:rPr>
                <w:sz w:val="20"/>
              </w:rPr>
              <w:t xml:space="preserve">type </w:t>
            </w:r>
            <w:r w:rsidRPr="00436883">
              <w:rPr>
                <w:i/>
                <w:sz w:val="20"/>
              </w:rPr>
              <w:t>d</w:t>
            </w:r>
            <w:proofErr w:type="spellEnd"/>
            <w:r w:rsidRPr="00436883">
              <w:rPr>
                <w:sz w:val="20"/>
              </w:rPr>
              <w:t>.</w:t>
            </w:r>
          </w:p>
        </w:tc>
      </w:tr>
      <w:tr w:rsidR="00A353BF" w:rsidRPr="00436883" w14:paraId="42B37FA4" w14:textId="77777777" w:rsidTr="00085E0A">
        <w:trPr>
          <w:cantSplit/>
        </w:trPr>
        <w:tc>
          <w:tcPr>
            <w:tcW w:w="1170" w:type="pct"/>
          </w:tcPr>
          <w:p w14:paraId="09F84FA7" w14:textId="77777777" w:rsidR="00A353BF" w:rsidRPr="00436883" w:rsidRDefault="00A353BF" w:rsidP="00085E0A">
            <w:pPr>
              <w:spacing w:after="120"/>
              <w:rPr>
                <w:iCs/>
                <w:sz w:val="20"/>
              </w:rPr>
            </w:pPr>
            <w:r w:rsidRPr="00436883">
              <w:rPr>
                <w:sz w:val="20"/>
              </w:rPr>
              <w:t>AFHOURS</w:t>
            </w:r>
            <w:r w:rsidRPr="00436883">
              <w:rPr>
                <w:sz w:val="20"/>
                <w:vertAlign w:val="subscript"/>
              </w:rPr>
              <w:t xml:space="preserve"> </w:t>
            </w:r>
            <w:proofErr w:type="spellStart"/>
            <w:r w:rsidRPr="00436883">
              <w:rPr>
                <w:i/>
                <w:sz w:val="20"/>
                <w:vertAlign w:val="subscript"/>
              </w:rPr>
              <w:t>qced</w:t>
            </w:r>
            <w:proofErr w:type="spellEnd"/>
            <w:r w:rsidRPr="00436883">
              <w:rPr>
                <w:i/>
                <w:sz w:val="20"/>
                <w:vertAlign w:val="subscript"/>
              </w:rPr>
              <w:t xml:space="preserve"> </w:t>
            </w:r>
            <w:r w:rsidRPr="00436883">
              <w:rPr>
                <w:i/>
                <w:sz w:val="20"/>
              </w:rPr>
              <w:t xml:space="preserve"> </w:t>
            </w:r>
          </w:p>
        </w:tc>
        <w:tc>
          <w:tcPr>
            <w:tcW w:w="487" w:type="pct"/>
          </w:tcPr>
          <w:p w14:paraId="16146A99" w14:textId="77777777" w:rsidR="00A353BF" w:rsidRPr="00436883" w:rsidRDefault="00A353BF" w:rsidP="00085E0A">
            <w:pPr>
              <w:spacing w:after="120"/>
              <w:rPr>
                <w:iCs/>
                <w:sz w:val="20"/>
              </w:rPr>
            </w:pPr>
            <w:r w:rsidRPr="00436883">
              <w:rPr>
                <w:sz w:val="20"/>
              </w:rPr>
              <w:t>Hours</w:t>
            </w:r>
          </w:p>
        </w:tc>
        <w:tc>
          <w:tcPr>
            <w:tcW w:w="3343" w:type="pct"/>
          </w:tcPr>
          <w:p w14:paraId="284A3A83" w14:textId="77777777" w:rsidR="00A353BF" w:rsidRPr="00436883" w:rsidRDefault="00A353BF" w:rsidP="00085E0A">
            <w:pPr>
              <w:spacing w:after="120"/>
              <w:rPr>
                <w:iCs/>
                <w:sz w:val="20"/>
              </w:rPr>
            </w:pPr>
            <w:r>
              <w:rPr>
                <w:sz w:val="20"/>
              </w:rPr>
              <w:t>The total n</w:t>
            </w:r>
            <w:r w:rsidRPr="00436883">
              <w:rPr>
                <w:sz w:val="20"/>
              </w:rPr>
              <w:t xml:space="preserve">umber of the ERS Resource’s obligated hours </w:t>
            </w:r>
            <w:r>
              <w:rPr>
                <w:sz w:val="20"/>
              </w:rPr>
              <w:t xml:space="preserve">in ERS Contract Period </w:t>
            </w:r>
            <w:r>
              <w:rPr>
                <w:i/>
                <w:sz w:val="20"/>
              </w:rPr>
              <w:t>c</w:t>
            </w:r>
            <w:r w:rsidRPr="00436883">
              <w:rPr>
                <w:sz w:val="20"/>
              </w:rPr>
              <w:t>, minus any hours during that time excluded for purposes of computing availability.</w:t>
            </w:r>
          </w:p>
        </w:tc>
      </w:tr>
      <w:tr w:rsidR="00A353BF" w:rsidRPr="00436883" w14:paraId="43FA1B7A" w14:textId="77777777" w:rsidTr="00085E0A">
        <w:trPr>
          <w:cantSplit/>
        </w:trPr>
        <w:tc>
          <w:tcPr>
            <w:tcW w:w="1170" w:type="pct"/>
          </w:tcPr>
          <w:p w14:paraId="7B349E6D" w14:textId="77777777" w:rsidR="00A353BF" w:rsidRPr="00436883" w:rsidRDefault="00A353BF" w:rsidP="00085E0A">
            <w:pPr>
              <w:spacing w:after="120"/>
              <w:rPr>
                <w:iCs/>
                <w:sz w:val="20"/>
              </w:rPr>
            </w:pPr>
            <w:r w:rsidRPr="00436883">
              <w:rPr>
                <w:sz w:val="20"/>
              </w:rPr>
              <w:t>HOURS</w:t>
            </w:r>
            <w:r w:rsidRPr="00436883">
              <w:rPr>
                <w:sz w:val="20"/>
                <w:vertAlign w:val="subscript"/>
              </w:rPr>
              <w:t xml:space="preserve"> </w:t>
            </w:r>
            <w:proofErr w:type="spellStart"/>
            <w:r w:rsidRPr="00436883">
              <w:rPr>
                <w:i/>
                <w:sz w:val="20"/>
                <w:vertAlign w:val="subscript"/>
              </w:rPr>
              <w:t>qse</w:t>
            </w:r>
            <w:proofErr w:type="spellEnd"/>
            <w:r w:rsidRPr="00436883">
              <w:rPr>
                <w:i/>
                <w:sz w:val="20"/>
                <w:vertAlign w:val="subscript"/>
              </w:rPr>
              <w:t>(</w:t>
            </w:r>
            <w:proofErr w:type="spellStart"/>
            <w:r w:rsidRPr="00436883">
              <w:rPr>
                <w:i/>
                <w:sz w:val="20"/>
                <w:vertAlign w:val="subscript"/>
              </w:rPr>
              <w:t>tp</w:t>
            </w:r>
            <w:proofErr w:type="spellEnd"/>
            <w:r w:rsidRPr="00436883">
              <w:rPr>
                <w:i/>
                <w:sz w:val="20"/>
                <w:vertAlign w:val="subscript"/>
              </w:rPr>
              <w:t>)d</w:t>
            </w:r>
          </w:p>
        </w:tc>
        <w:tc>
          <w:tcPr>
            <w:tcW w:w="487" w:type="pct"/>
          </w:tcPr>
          <w:p w14:paraId="2CAEB25C" w14:textId="77777777" w:rsidR="00A353BF" w:rsidRPr="00436883" w:rsidRDefault="00A353BF" w:rsidP="00085E0A">
            <w:pPr>
              <w:spacing w:after="120"/>
              <w:rPr>
                <w:iCs/>
                <w:sz w:val="20"/>
              </w:rPr>
            </w:pPr>
            <w:r w:rsidRPr="00436883">
              <w:rPr>
                <w:sz w:val="20"/>
              </w:rPr>
              <w:t>Hours</w:t>
            </w:r>
          </w:p>
        </w:tc>
        <w:tc>
          <w:tcPr>
            <w:tcW w:w="3343" w:type="pct"/>
          </w:tcPr>
          <w:p w14:paraId="44FD4984" w14:textId="77777777" w:rsidR="00A353BF" w:rsidRPr="00436883" w:rsidRDefault="00A353BF" w:rsidP="00085E0A">
            <w:pPr>
              <w:spacing w:after="120"/>
              <w:rPr>
                <w:iCs/>
                <w:sz w:val="20"/>
              </w:rPr>
            </w:pPr>
            <w:r w:rsidRPr="00436883">
              <w:rPr>
                <w:sz w:val="20"/>
              </w:rPr>
              <w:t>The total number of awarded hours</w:t>
            </w:r>
            <w:r>
              <w:rPr>
                <w:sz w:val="20"/>
              </w:rPr>
              <w:t xml:space="preserve"> for ERS Resource </w:t>
            </w:r>
            <w:r>
              <w:rPr>
                <w:i/>
                <w:sz w:val="20"/>
              </w:rPr>
              <w:t>e</w:t>
            </w:r>
            <w:r w:rsidRPr="00436883">
              <w:rPr>
                <w:sz w:val="20"/>
              </w:rPr>
              <w:t xml:space="preserve"> for</w:t>
            </w:r>
            <w:r>
              <w:rPr>
                <w:sz w:val="20"/>
              </w:rPr>
              <w:t xml:space="preserve"> </w:t>
            </w:r>
            <w:r w:rsidRPr="00436883">
              <w:rPr>
                <w:sz w:val="20"/>
              </w:rPr>
              <w:t xml:space="preserve">ERS Time Period </w:t>
            </w:r>
            <w:proofErr w:type="spellStart"/>
            <w:r>
              <w:rPr>
                <w:i/>
                <w:sz w:val="20"/>
              </w:rPr>
              <w:t>tp</w:t>
            </w:r>
            <w:proofErr w:type="spellEnd"/>
            <w:r>
              <w:rPr>
                <w:i/>
                <w:sz w:val="20"/>
              </w:rPr>
              <w:t xml:space="preserve"> </w:t>
            </w:r>
            <w:r w:rsidRPr="00436883">
              <w:rPr>
                <w:sz w:val="20"/>
              </w:rPr>
              <w:t xml:space="preserve">in the ERS Standard Contract Term </w:t>
            </w:r>
            <w:r>
              <w:rPr>
                <w:i/>
                <w:sz w:val="20"/>
              </w:rPr>
              <w:t>s</w:t>
            </w:r>
            <w:r w:rsidRPr="00436883">
              <w:rPr>
                <w:sz w:val="20"/>
              </w:rPr>
              <w:t>.</w:t>
            </w:r>
          </w:p>
        </w:tc>
      </w:tr>
      <w:tr w:rsidR="00A353BF" w:rsidRPr="00436883" w14:paraId="23305E74" w14:textId="77777777" w:rsidTr="00085E0A">
        <w:trPr>
          <w:cantSplit/>
        </w:trPr>
        <w:tc>
          <w:tcPr>
            <w:tcW w:w="1170" w:type="pct"/>
          </w:tcPr>
          <w:p w14:paraId="6CFCFEF2" w14:textId="77777777" w:rsidR="00A353BF" w:rsidRPr="00436883" w:rsidRDefault="00A353BF" w:rsidP="00085E0A">
            <w:pPr>
              <w:spacing w:after="120"/>
              <w:rPr>
                <w:i/>
                <w:iCs/>
                <w:sz w:val="20"/>
              </w:rPr>
            </w:pPr>
            <w:r w:rsidRPr="00436883">
              <w:rPr>
                <w:i/>
                <w:sz w:val="20"/>
              </w:rPr>
              <w:t>q</w:t>
            </w:r>
          </w:p>
        </w:tc>
        <w:tc>
          <w:tcPr>
            <w:tcW w:w="487" w:type="pct"/>
          </w:tcPr>
          <w:p w14:paraId="40CD6BC5" w14:textId="77777777" w:rsidR="00A353BF" w:rsidRPr="00436883" w:rsidRDefault="00A353BF" w:rsidP="00085E0A">
            <w:pPr>
              <w:spacing w:after="120"/>
              <w:rPr>
                <w:iCs/>
                <w:sz w:val="20"/>
              </w:rPr>
            </w:pPr>
            <w:r w:rsidRPr="00436883">
              <w:rPr>
                <w:sz w:val="20"/>
              </w:rPr>
              <w:t>None</w:t>
            </w:r>
          </w:p>
        </w:tc>
        <w:tc>
          <w:tcPr>
            <w:tcW w:w="3343" w:type="pct"/>
          </w:tcPr>
          <w:p w14:paraId="23AC4719" w14:textId="77777777" w:rsidR="00A353BF" w:rsidRPr="00436883" w:rsidRDefault="00A353BF" w:rsidP="00085E0A">
            <w:pPr>
              <w:spacing w:after="120"/>
              <w:rPr>
                <w:iCs/>
                <w:sz w:val="20"/>
              </w:rPr>
            </w:pPr>
            <w:r w:rsidRPr="00436883">
              <w:rPr>
                <w:sz w:val="20"/>
              </w:rPr>
              <w:t>A QSE.</w:t>
            </w:r>
          </w:p>
        </w:tc>
      </w:tr>
      <w:tr w:rsidR="00A353BF" w:rsidRPr="00436883" w14:paraId="02AC6C70" w14:textId="77777777" w:rsidTr="00085E0A">
        <w:trPr>
          <w:cantSplit/>
        </w:trPr>
        <w:tc>
          <w:tcPr>
            <w:tcW w:w="1170" w:type="pct"/>
          </w:tcPr>
          <w:p w14:paraId="11A44FDA" w14:textId="77777777" w:rsidR="00A353BF" w:rsidRPr="00436883" w:rsidRDefault="00A353BF" w:rsidP="00085E0A">
            <w:pPr>
              <w:spacing w:after="120"/>
              <w:rPr>
                <w:i/>
                <w:iCs/>
                <w:sz w:val="20"/>
              </w:rPr>
            </w:pPr>
            <w:r w:rsidRPr="00436883">
              <w:rPr>
                <w:i/>
                <w:sz w:val="20"/>
              </w:rPr>
              <w:t>s</w:t>
            </w:r>
          </w:p>
        </w:tc>
        <w:tc>
          <w:tcPr>
            <w:tcW w:w="487" w:type="pct"/>
          </w:tcPr>
          <w:p w14:paraId="67980B26" w14:textId="77777777" w:rsidR="00A353BF" w:rsidRPr="00436883" w:rsidRDefault="00A353BF" w:rsidP="00085E0A">
            <w:pPr>
              <w:spacing w:after="120"/>
              <w:rPr>
                <w:iCs/>
                <w:sz w:val="20"/>
              </w:rPr>
            </w:pPr>
            <w:r w:rsidRPr="00436883">
              <w:rPr>
                <w:sz w:val="20"/>
              </w:rPr>
              <w:t>None</w:t>
            </w:r>
          </w:p>
        </w:tc>
        <w:tc>
          <w:tcPr>
            <w:tcW w:w="3343" w:type="pct"/>
          </w:tcPr>
          <w:p w14:paraId="4EF0B068" w14:textId="77777777" w:rsidR="00A353BF" w:rsidRPr="00436883" w:rsidRDefault="00A353BF" w:rsidP="00085E0A">
            <w:pPr>
              <w:spacing w:after="120"/>
              <w:rPr>
                <w:iCs/>
                <w:sz w:val="20"/>
              </w:rPr>
            </w:pPr>
            <w:r w:rsidRPr="00436883">
              <w:rPr>
                <w:sz w:val="20"/>
              </w:rPr>
              <w:t>ERS Standard Contract Term.</w:t>
            </w:r>
          </w:p>
        </w:tc>
      </w:tr>
      <w:tr w:rsidR="00A353BF" w:rsidRPr="00436883" w14:paraId="45C9ACE7" w14:textId="77777777" w:rsidTr="00085E0A">
        <w:trPr>
          <w:cantSplit/>
        </w:trPr>
        <w:tc>
          <w:tcPr>
            <w:tcW w:w="1170" w:type="pct"/>
          </w:tcPr>
          <w:p w14:paraId="2BC8B252" w14:textId="77777777" w:rsidR="00A353BF" w:rsidRPr="00436883" w:rsidRDefault="00A353BF" w:rsidP="00085E0A">
            <w:pPr>
              <w:spacing w:after="120"/>
              <w:rPr>
                <w:i/>
                <w:iCs/>
                <w:sz w:val="20"/>
              </w:rPr>
            </w:pPr>
            <w:r w:rsidRPr="00436883">
              <w:rPr>
                <w:i/>
                <w:sz w:val="20"/>
              </w:rPr>
              <w:t>c</w:t>
            </w:r>
          </w:p>
        </w:tc>
        <w:tc>
          <w:tcPr>
            <w:tcW w:w="487" w:type="pct"/>
          </w:tcPr>
          <w:p w14:paraId="4D6DBF05" w14:textId="77777777" w:rsidR="00A353BF" w:rsidRPr="00436883" w:rsidRDefault="00A353BF" w:rsidP="00085E0A">
            <w:pPr>
              <w:spacing w:after="120"/>
              <w:rPr>
                <w:iCs/>
                <w:sz w:val="20"/>
              </w:rPr>
            </w:pPr>
            <w:r w:rsidRPr="00436883">
              <w:rPr>
                <w:sz w:val="20"/>
              </w:rPr>
              <w:t>None</w:t>
            </w:r>
          </w:p>
        </w:tc>
        <w:tc>
          <w:tcPr>
            <w:tcW w:w="3343" w:type="pct"/>
          </w:tcPr>
          <w:p w14:paraId="0645FB63" w14:textId="77777777" w:rsidR="00A353BF" w:rsidRPr="00436883" w:rsidRDefault="00A353BF" w:rsidP="00085E0A">
            <w:pPr>
              <w:spacing w:after="120"/>
              <w:rPr>
                <w:iCs/>
                <w:sz w:val="20"/>
              </w:rPr>
            </w:pPr>
            <w:r w:rsidRPr="00436883">
              <w:rPr>
                <w:sz w:val="20"/>
              </w:rPr>
              <w:t>ERS Contract Period.</w:t>
            </w:r>
          </w:p>
        </w:tc>
      </w:tr>
      <w:tr w:rsidR="00A353BF" w:rsidRPr="00436883" w14:paraId="2517CB21" w14:textId="77777777" w:rsidTr="00085E0A">
        <w:trPr>
          <w:cantSplit/>
        </w:trPr>
        <w:tc>
          <w:tcPr>
            <w:tcW w:w="1170" w:type="pct"/>
          </w:tcPr>
          <w:p w14:paraId="64FAECA3" w14:textId="77777777" w:rsidR="00A353BF" w:rsidRPr="00436883" w:rsidRDefault="00A353BF" w:rsidP="00085E0A">
            <w:pPr>
              <w:spacing w:after="120"/>
              <w:rPr>
                <w:i/>
                <w:iCs/>
                <w:sz w:val="20"/>
              </w:rPr>
            </w:pPr>
            <w:r w:rsidRPr="00436883">
              <w:rPr>
                <w:i/>
                <w:sz w:val="20"/>
              </w:rPr>
              <w:t>e</w:t>
            </w:r>
          </w:p>
        </w:tc>
        <w:tc>
          <w:tcPr>
            <w:tcW w:w="487" w:type="pct"/>
          </w:tcPr>
          <w:p w14:paraId="09551770" w14:textId="77777777" w:rsidR="00A353BF" w:rsidRPr="00436883" w:rsidRDefault="00A353BF" w:rsidP="00085E0A">
            <w:pPr>
              <w:spacing w:after="120"/>
              <w:rPr>
                <w:iCs/>
                <w:sz w:val="20"/>
              </w:rPr>
            </w:pPr>
            <w:r w:rsidRPr="00436883">
              <w:rPr>
                <w:sz w:val="20"/>
              </w:rPr>
              <w:t>None</w:t>
            </w:r>
          </w:p>
        </w:tc>
        <w:tc>
          <w:tcPr>
            <w:tcW w:w="3343" w:type="pct"/>
          </w:tcPr>
          <w:p w14:paraId="2070DE95" w14:textId="77777777" w:rsidR="00A353BF" w:rsidRPr="00436883" w:rsidRDefault="00A353BF" w:rsidP="00085E0A">
            <w:pPr>
              <w:spacing w:after="120"/>
              <w:rPr>
                <w:iCs/>
                <w:sz w:val="20"/>
              </w:rPr>
            </w:pPr>
            <w:r w:rsidRPr="00436883">
              <w:rPr>
                <w:sz w:val="20"/>
              </w:rPr>
              <w:t>Individual ERS Resource.</w:t>
            </w:r>
          </w:p>
        </w:tc>
      </w:tr>
      <w:tr w:rsidR="00A353BF" w:rsidRPr="00436883" w14:paraId="2BEDDEA0" w14:textId="77777777" w:rsidTr="00085E0A">
        <w:trPr>
          <w:cantSplit/>
        </w:trPr>
        <w:tc>
          <w:tcPr>
            <w:tcW w:w="1170" w:type="pct"/>
          </w:tcPr>
          <w:p w14:paraId="1CD87207" w14:textId="77777777" w:rsidR="00A353BF" w:rsidRPr="00436883" w:rsidRDefault="00A353BF" w:rsidP="00085E0A">
            <w:pPr>
              <w:spacing w:after="120"/>
              <w:rPr>
                <w:i/>
                <w:iCs/>
                <w:sz w:val="20"/>
              </w:rPr>
            </w:pPr>
            <w:proofErr w:type="spellStart"/>
            <w:r w:rsidRPr="00436883">
              <w:rPr>
                <w:i/>
                <w:sz w:val="20"/>
              </w:rPr>
              <w:t>tp</w:t>
            </w:r>
            <w:proofErr w:type="spellEnd"/>
          </w:p>
        </w:tc>
        <w:tc>
          <w:tcPr>
            <w:tcW w:w="487" w:type="pct"/>
          </w:tcPr>
          <w:p w14:paraId="369B437F" w14:textId="77777777" w:rsidR="00A353BF" w:rsidRPr="00436883" w:rsidRDefault="00A353BF" w:rsidP="00085E0A">
            <w:pPr>
              <w:spacing w:after="120"/>
              <w:rPr>
                <w:iCs/>
                <w:sz w:val="20"/>
              </w:rPr>
            </w:pPr>
            <w:r w:rsidRPr="00436883">
              <w:rPr>
                <w:sz w:val="20"/>
              </w:rPr>
              <w:t>None</w:t>
            </w:r>
          </w:p>
        </w:tc>
        <w:tc>
          <w:tcPr>
            <w:tcW w:w="3343" w:type="pct"/>
          </w:tcPr>
          <w:p w14:paraId="7D792784" w14:textId="77777777" w:rsidR="00A353BF" w:rsidRPr="00436883" w:rsidRDefault="00A353BF" w:rsidP="00085E0A">
            <w:pPr>
              <w:spacing w:after="120"/>
              <w:rPr>
                <w:iCs/>
                <w:sz w:val="20"/>
              </w:rPr>
            </w:pPr>
            <w:r w:rsidRPr="00436883">
              <w:rPr>
                <w:sz w:val="20"/>
              </w:rPr>
              <w:t>ERS Time Period.</w:t>
            </w:r>
          </w:p>
        </w:tc>
      </w:tr>
      <w:tr w:rsidR="00A353BF" w:rsidRPr="00436883" w14:paraId="5E92B773" w14:textId="77777777" w:rsidTr="00085E0A">
        <w:trPr>
          <w:cantSplit/>
        </w:trPr>
        <w:tc>
          <w:tcPr>
            <w:tcW w:w="1170" w:type="pct"/>
          </w:tcPr>
          <w:p w14:paraId="5F827AB6" w14:textId="77777777" w:rsidR="00A353BF" w:rsidRPr="00436883" w:rsidRDefault="00A353BF" w:rsidP="00085E0A">
            <w:pPr>
              <w:spacing w:after="120"/>
              <w:rPr>
                <w:i/>
                <w:sz w:val="20"/>
              </w:rPr>
            </w:pPr>
            <w:r w:rsidRPr="00436883">
              <w:rPr>
                <w:i/>
                <w:sz w:val="20"/>
              </w:rPr>
              <w:t xml:space="preserve">d </w:t>
            </w:r>
          </w:p>
        </w:tc>
        <w:tc>
          <w:tcPr>
            <w:tcW w:w="487" w:type="pct"/>
          </w:tcPr>
          <w:p w14:paraId="2BAA891C" w14:textId="77777777" w:rsidR="00A353BF" w:rsidRPr="00436883" w:rsidRDefault="00A353BF" w:rsidP="00085E0A">
            <w:pPr>
              <w:spacing w:after="120"/>
              <w:rPr>
                <w:sz w:val="20"/>
              </w:rPr>
            </w:pPr>
            <w:r w:rsidRPr="00436883">
              <w:rPr>
                <w:sz w:val="20"/>
              </w:rPr>
              <w:t>None</w:t>
            </w:r>
          </w:p>
        </w:tc>
        <w:tc>
          <w:tcPr>
            <w:tcW w:w="3343" w:type="pct"/>
          </w:tcPr>
          <w:p w14:paraId="485ACDB7" w14:textId="77777777" w:rsidR="00A353BF" w:rsidRPr="00436883" w:rsidRDefault="00A353BF" w:rsidP="00085E0A">
            <w:pPr>
              <w:spacing w:after="120"/>
              <w:rPr>
                <w:sz w:val="20"/>
              </w:rPr>
            </w:pPr>
            <w:r w:rsidRPr="00436883">
              <w:rPr>
                <w:sz w:val="20"/>
              </w:rPr>
              <w:t>ERS service type (</w:t>
            </w:r>
            <w:r w:rsidRPr="00436883">
              <w:rPr>
                <w:iCs/>
                <w:sz w:val="20"/>
              </w:rPr>
              <w:t>Weather-Sensitive ERS-10, Non-Weather-Sensitive ERS-10, Weather-Sensitive ERS-30, or Non-Weather-Sensitive ERS-30)</w:t>
            </w:r>
            <w:r w:rsidRPr="00436883">
              <w:rPr>
                <w:sz w:val="20"/>
              </w:rPr>
              <w:t>.</w:t>
            </w:r>
          </w:p>
        </w:tc>
      </w:tr>
    </w:tbl>
    <w:p w14:paraId="3D94AC0A" w14:textId="2EE61F1B" w:rsidR="00A353BF" w:rsidRPr="00C83EFD" w:rsidRDefault="00A353BF" w:rsidP="00A353BF">
      <w:pPr>
        <w:keepNext/>
        <w:widowControl w:val="0"/>
        <w:spacing w:before="240" w:after="240"/>
        <w:ind w:left="1440" w:hanging="720"/>
        <w:rPr>
          <w:iCs/>
        </w:rPr>
      </w:pPr>
      <w:r w:rsidRPr="00C83EFD">
        <w:rPr>
          <w:iCs/>
        </w:rPr>
        <w:t>(</w:t>
      </w:r>
      <w:r>
        <w:rPr>
          <w:iCs/>
        </w:rPr>
        <w:t>d</w:t>
      </w:r>
      <w:r w:rsidRPr="00C83EFD">
        <w:rPr>
          <w:iCs/>
        </w:rPr>
        <w:t>)</w:t>
      </w:r>
      <w:r w:rsidRPr="00C83EFD">
        <w:rPr>
          <w:iCs/>
        </w:rPr>
        <w:tab/>
        <w:t>An ERS Resource shall be deemed to have met its availability requirements for an</w:t>
      </w:r>
      <w:ins w:id="338" w:author="ERCOT" w:date="2026-04-06T14:39:00Z" w16du:dateUtc="2026-04-06T19:39:00Z">
        <w:r w:rsidR="008E6373">
          <w:rPr>
            <w:iCs/>
          </w:rPr>
          <w:t xml:space="preserve"> ERS Time Period in an</w:t>
        </w:r>
      </w:ins>
      <w:r w:rsidRPr="00C83EFD">
        <w:rPr>
          <w:iCs/>
        </w:rPr>
        <w:t xml:space="preserve"> ERS Contract Period if ERSAFHRS for the ERS Contract Period is less than 0.5 and if the ERS Resource achieves an </w:t>
      </w:r>
      <w:del w:id="339" w:author="ERCOT" w:date="2026-04-06T14:40:00Z" w16du:dateUtc="2026-04-06T19:40:00Z">
        <w:r w:rsidRPr="00C83EFD" w:rsidDel="008E6373">
          <w:rPr>
            <w:iCs/>
          </w:rPr>
          <w:delText xml:space="preserve">ERSAFCOMB </w:delText>
        </w:r>
      </w:del>
      <w:ins w:id="340" w:author="ERCOT" w:date="2026-04-06T14:41:00Z" w16du:dateUtc="2026-04-06T19:41:00Z">
        <w:r w:rsidR="008E6373">
          <w:rPr>
            <w:iCs/>
          </w:rPr>
          <w:t xml:space="preserve">ERSAF per ERS Time Period </w:t>
        </w:r>
      </w:ins>
      <w:r w:rsidRPr="00C83EFD">
        <w:rPr>
          <w:iCs/>
        </w:rPr>
        <w:t>greater than or equal to the value calculated in the formula below:</w:t>
      </w:r>
    </w:p>
    <w:p w14:paraId="0B98DFBE" w14:textId="77777777" w:rsidR="00A353BF" w:rsidRDefault="00A353BF" w:rsidP="00A353BF">
      <w:pPr>
        <w:spacing w:after="240"/>
        <w:ind w:left="2880" w:hanging="720"/>
        <w:rPr>
          <w:vertAlign w:val="superscript"/>
        </w:rPr>
      </w:pPr>
      <w:r w:rsidRPr="00C83EFD">
        <w:rPr>
          <w:b/>
          <w:iCs/>
        </w:rPr>
        <w:t xml:space="preserve">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i/>
          <w:vertAlign w:val="subscript"/>
        </w:rPr>
        <w:t xml:space="preserve"> </w:t>
      </w:r>
      <w:r w:rsidRPr="00C83EFD">
        <w:rPr>
          <w:b/>
          <w:iCs/>
        </w:rPr>
        <w:t xml:space="preserve">– 3.8 </w:t>
      </w:r>
      <w:r w:rsidRPr="00C83EFD">
        <w:rPr>
          <w:b/>
          <w:bCs/>
        </w:rPr>
        <w:t>*</w:t>
      </w:r>
      <w:r w:rsidRPr="00C83EFD">
        <w:rPr>
          <w:b/>
          <w:iCs/>
        </w:rPr>
        <w:t xml:space="preserve"> (ERSAFHRS</w:t>
      </w:r>
      <w:r>
        <w:rPr>
          <w:b/>
          <w:iCs/>
        </w:rPr>
        <w:t> </w:t>
      </w:r>
      <w:proofErr w:type="spellStart"/>
      <w:r w:rsidRPr="00C83EFD">
        <w:rPr>
          <w:i/>
          <w:vertAlign w:val="subscript"/>
        </w:rPr>
        <w:t>qce</w:t>
      </w:r>
      <w:r>
        <w:rPr>
          <w:i/>
          <w:vertAlign w:val="subscript"/>
        </w:rPr>
        <w:t>d</w:t>
      </w:r>
      <w:proofErr w:type="spellEnd"/>
      <w:r w:rsidRPr="00C83EFD">
        <w:rPr>
          <w:b/>
          <w:iCs/>
        </w:rPr>
        <w:t>)</w:t>
      </w:r>
      <w:r w:rsidRPr="00C83EFD">
        <w:rPr>
          <w:vertAlign w:val="superscript"/>
        </w:rPr>
        <w:t>2</w:t>
      </w:r>
    </w:p>
    <w:p w14:paraId="02CC22EA" w14:textId="2219960A" w:rsidR="00A353BF" w:rsidRDefault="00A353BF" w:rsidP="00A353BF">
      <w:pPr>
        <w:spacing w:after="240"/>
        <w:ind w:left="1440" w:hanging="720"/>
      </w:pPr>
      <w:r w:rsidRPr="00042176">
        <w:rPr>
          <w:iCs/>
        </w:rPr>
        <w:t>(e)</w:t>
      </w:r>
      <w:r w:rsidRPr="00042176">
        <w:rPr>
          <w:iCs/>
        </w:rPr>
        <w:tab/>
        <w:t xml:space="preserve">An ERS Resource that is deemed to have met its availability requirements under paragraph (d) above shall have its availability factor </w:t>
      </w:r>
      <w:ins w:id="341" w:author="ERCOT" w:date="2026-04-06T14:42:00Z" w16du:dateUtc="2026-04-06T19:42:00Z">
        <w:r w:rsidR="008E6373">
          <w:rPr>
            <w:iCs/>
          </w:rPr>
          <w:t xml:space="preserve">for the ERS Time Period </w:t>
        </w:r>
      </w:ins>
      <w:r w:rsidRPr="00042176">
        <w:rPr>
          <w:iCs/>
        </w:rPr>
        <w:t>for that ERS Contract Period set to 1.0.</w:t>
      </w:r>
    </w:p>
    <w:p w14:paraId="42720B4E" w14:textId="77777777" w:rsidR="00A36C5A" w:rsidRPr="00EB6A56" w:rsidRDefault="00A36C5A" w:rsidP="00A36C5A">
      <w:pPr>
        <w:pStyle w:val="H5"/>
        <w:tabs>
          <w:tab w:val="clear" w:pos="1620"/>
        </w:tabs>
        <w:spacing w:before="480"/>
        <w:ind w:left="720" w:hanging="720"/>
        <w:rPr>
          <w:b w:val="0"/>
        </w:rPr>
      </w:pPr>
      <w:bookmarkStart w:id="342" w:name="_Toc400968502"/>
      <w:bookmarkStart w:id="343" w:name="_Toc402362750"/>
      <w:bookmarkStart w:id="344" w:name="_Toc405554816"/>
      <w:bookmarkStart w:id="345" w:name="_Toc458771475"/>
      <w:bookmarkStart w:id="346" w:name="_Toc458771598"/>
      <w:bookmarkStart w:id="347" w:name="_Toc460939775"/>
      <w:bookmarkStart w:id="348" w:name="_Toc214881725"/>
      <w:r w:rsidRPr="00EB6A56">
        <w:t>8.1.3.1.4</w:t>
      </w:r>
      <w:r w:rsidRPr="00EB6A56">
        <w:tab/>
        <w:t>Event Performance Criteria for Emergency Response Service Resources</w:t>
      </w:r>
      <w:bookmarkEnd w:id="342"/>
      <w:bookmarkEnd w:id="343"/>
      <w:bookmarkEnd w:id="344"/>
      <w:bookmarkEnd w:id="345"/>
      <w:bookmarkEnd w:id="346"/>
      <w:bookmarkEnd w:id="347"/>
      <w:bookmarkEnd w:id="348"/>
    </w:p>
    <w:p w14:paraId="2C288F2C" w14:textId="77777777" w:rsidR="00A36C5A" w:rsidRPr="00AA1B94" w:rsidRDefault="00A36C5A" w:rsidP="00A36C5A">
      <w:pPr>
        <w:keepNext/>
        <w:widowControl w:val="0"/>
        <w:spacing w:after="240"/>
        <w:ind w:left="720" w:hanging="720"/>
        <w:rPr>
          <w:iCs/>
        </w:rPr>
      </w:pPr>
      <w:bookmarkStart w:id="349" w:name="_Toc326126990"/>
      <w:bookmarkStart w:id="350" w:name="_Toc328122017"/>
      <w:bookmarkStart w:id="351" w:name="_Toc331567389"/>
      <w:bookmarkStart w:id="352" w:name="_Toc333407332"/>
      <w:bookmarkStart w:id="353" w:name="_Toc341692945"/>
      <w:bookmarkStart w:id="354" w:name="_Toc367966986"/>
      <w:bookmarkStart w:id="355" w:name="_Toc378573942"/>
      <w:r w:rsidRPr="00AA1B94">
        <w:rPr>
          <w:iCs/>
        </w:rPr>
        <w:t>(1)</w:t>
      </w:r>
      <w:r w:rsidRPr="00AA1B94">
        <w:rPr>
          <w:iCs/>
        </w:rPr>
        <w:tab/>
        <w:t>No later than 45 days after the end of an ERS Standard Contract Term in which one or more ERS deployment events occurred, ERCOT shall provide each QSE representing ERS Resources with an event performance report containing the results of ERCOT’s evaluation of the event(s).  The report shall contain:</w:t>
      </w:r>
    </w:p>
    <w:p w14:paraId="2B094AAD" w14:textId="77777777" w:rsidR="00A36C5A" w:rsidRPr="00AA1B94" w:rsidRDefault="00A36C5A" w:rsidP="00A36C5A">
      <w:pPr>
        <w:spacing w:after="240"/>
        <w:ind w:left="1440" w:hanging="720"/>
      </w:pPr>
      <w:r w:rsidRPr="00AA1B94">
        <w:t>(a)</w:t>
      </w:r>
      <w:r w:rsidRPr="00AA1B94">
        <w:tab/>
        <w:t>For each event, the ERS event performance factor (ERSEPF) for each ERS Resource in the QSE’s ERS portfolio, as described in this Section;</w:t>
      </w:r>
    </w:p>
    <w:p w14:paraId="1E829176" w14:textId="77777777" w:rsidR="00A36C5A" w:rsidRPr="00AA1B94" w:rsidRDefault="00A36C5A" w:rsidP="00A36C5A">
      <w:pPr>
        <w:spacing w:after="240"/>
        <w:ind w:left="1440" w:hanging="720"/>
      </w:pPr>
      <w:r w:rsidRPr="00AA1B94">
        <w:t>(b)</w:t>
      </w:r>
      <w:r w:rsidRPr="00AA1B94">
        <w:tab/>
        <w:t>For each event, the QSE’s portfolio-level event performance factor, as described in Section 8.1.3.3, Payment Reductions and Suspension of Qualification of Emergency Response Service Resources and/or their Qualified Scheduling Entities;</w:t>
      </w:r>
    </w:p>
    <w:p w14:paraId="121321B4" w14:textId="77777777" w:rsidR="00A36C5A" w:rsidRPr="00AA1B94" w:rsidRDefault="00A36C5A" w:rsidP="00A36C5A">
      <w:pPr>
        <w:spacing w:after="240"/>
        <w:ind w:left="1440" w:hanging="720"/>
      </w:pPr>
      <w:r w:rsidRPr="00AA1B94">
        <w:lastRenderedPageBreak/>
        <w:t>(c)</w:t>
      </w:r>
      <w:r w:rsidRPr="00AA1B94">
        <w:tab/>
        <w:t xml:space="preserve">The QSE’s portfolio-level event performance factor for the ERS Standard Contract Term, as described in Section 8.1.3.3. </w:t>
      </w:r>
    </w:p>
    <w:p w14:paraId="0300B4F6" w14:textId="77777777" w:rsidR="00A36C5A" w:rsidRPr="00AA1B94" w:rsidRDefault="00A36C5A" w:rsidP="00A36C5A">
      <w:pPr>
        <w:spacing w:after="240"/>
        <w:ind w:left="720" w:hanging="720"/>
        <w:rPr>
          <w:iCs/>
        </w:rPr>
      </w:pPr>
      <w:r w:rsidRPr="00AA1B94">
        <w:rPr>
          <w:iCs/>
        </w:rPr>
        <w:t>(2)</w:t>
      </w:r>
      <w:r w:rsidRPr="00AA1B94">
        <w:rPr>
          <w:iCs/>
        </w:rPr>
        <w:tab/>
        <w:t>An ERS Resource’s performance shall not be evaluated for an ERS deployment if one of the following is true:</w:t>
      </w:r>
    </w:p>
    <w:p w14:paraId="4D2AE82E" w14:textId="77777777" w:rsidR="00A36C5A" w:rsidRPr="00AA1B94" w:rsidRDefault="00A36C5A" w:rsidP="00A36C5A">
      <w:pPr>
        <w:spacing w:after="240"/>
        <w:ind w:left="1440" w:hanging="720"/>
      </w:pPr>
      <w:r w:rsidRPr="00AA1B94">
        <w:rPr>
          <w:iCs/>
        </w:rPr>
        <w:t>(</w:t>
      </w:r>
      <w:r>
        <w:rPr>
          <w:iCs/>
        </w:rPr>
        <w:t>a</w:t>
      </w:r>
      <w:r w:rsidRPr="00AA1B94">
        <w:rPr>
          <w:iCs/>
        </w:rPr>
        <w:t>)</w:t>
      </w:r>
      <w:r w:rsidRPr="00AA1B94">
        <w:t xml:space="preserve"> </w:t>
      </w:r>
      <w:r w:rsidRPr="00AA1B94">
        <w:tab/>
      </w:r>
      <w:r w:rsidRPr="00AA1B94">
        <w:rPr>
          <w:iCs/>
        </w:rPr>
        <w:t>The Resource is in a ten-hour recovery period following a prior deployment at the beginning of the sustained response period of the deployment;</w:t>
      </w:r>
    </w:p>
    <w:p w14:paraId="021A0A01" w14:textId="77777777" w:rsidR="00A36C5A" w:rsidRPr="00AA1B94" w:rsidRDefault="00A36C5A" w:rsidP="00A36C5A">
      <w:pPr>
        <w:spacing w:after="240"/>
        <w:ind w:left="1440" w:hanging="720"/>
        <w:rPr>
          <w:iCs/>
        </w:rPr>
      </w:pPr>
      <w:r w:rsidRPr="00AA1B94">
        <w:rPr>
          <w:iCs/>
        </w:rPr>
        <w:t>(</w:t>
      </w:r>
      <w:r>
        <w:rPr>
          <w:iCs/>
        </w:rPr>
        <w:t>b</w:t>
      </w:r>
      <w:r w:rsidRPr="00AA1B94">
        <w:rPr>
          <w:iCs/>
        </w:rPr>
        <w:t>)</w:t>
      </w:r>
      <w:r w:rsidRPr="00AA1B94">
        <w:rPr>
          <w:iCs/>
        </w:rPr>
        <w:tab/>
        <w:t>The ERS Resource does not have an obligation for at least one full interval during the Sustained Response Period of that event;</w:t>
      </w:r>
    </w:p>
    <w:p w14:paraId="3BFE71F3" w14:textId="77777777" w:rsidR="00A36C5A" w:rsidRPr="00AA1B94" w:rsidRDefault="00A36C5A" w:rsidP="00A36C5A">
      <w:pPr>
        <w:spacing w:after="240"/>
        <w:ind w:left="1440" w:hanging="720"/>
        <w:rPr>
          <w:iCs/>
        </w:rPr>
      </w:pPr>
      <w:r w:rsidRPr="00AA1B94">
        <w:rPr>
          <w:iCs/>
        </w:rPr>
        <w:t>(</w:t>
      </w:r>
      <w:r>
        <w:rPr>
          <w:iCs/>
        </w:rPr>
        <w:t>c</w:t>
      </w:r>
      <w:r w:rsidRPr="00AA1B94">
        <w:rPr>
          <w:iCs/>
        </w:rPr>
        <w:t>)</w:t>
      </w:r>
      <w:r w:rsidRPr="00AA1B94">
        <w:rPr>
          <w:iCs/>
        </w:rPr>
        <w:tab/>
        <w:t xml:space="preserve">For Non-Weather-Sensitive ERS Resources,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w:t>
      </w:r>
      <w:r>
        <w:rPr>
          <w:iCs/>
        </w:rPr>
        <w:t>Meter Reading Entity (</w:t>
      </w:r>
      <w:r w:rsidRPr="00AA1B94">
        <w:rPr>
          <w:iCs/>
        </w:rPr>
        <w:t>MRE</w:t>
      </w:r>
      <w:r>
        <w:rPr>
          <w:iCs/>
        </w:rPr>
        <w:t>)</w:t>
      </w:r>
      <w:r w:rsidRPr="00AA1B94">
        <w:rPr>
          <w:iCs/>
        </w:rPr>
        <w:t>; or</w:t>
      </w:r>
    </w:p>
    <w:p w14:paraId="2B6649DA" w14:textId="77777777" w:rsidR="00A36C5A" w:rsidRPr="00AA1B94" w:rsidRDefault="00A36C5A" w:rsidP="00A36C5A">
      <w:pPr>
        <w:spacing w:after="240"/>
        <w:ind w:left="1440" w:hanging="720"/>
        <w:rPr>
          <w:iCs/>
        </w:rPr>
      </w:pPr>
      <w:r w:rsidRPr="00AA1B94">
        <w:rPr>
          <w:iCs/>
        </w:rPr>
        <w:t>(</w:t>
      </w:r>
      <w:r>
        <w:rPr>
          <w:iCs/>
        </w:rPr>
        <w:t>d</w:t>
      </w:r>
      <w:r w:rsidRPr="00AA1B94">
        <w:rPr>
          <w:iCs/>
        </w:rPr>
        <w:t>)</w:t>
      </w:r>
      <w:r w:rsidRPr="00AA1B94">
        <w:rPr>
          <w:iCs/>
        </w:rPr>
        <w:tab/>
        <w:t>For Weather-Sensitive ERS Resources, 10% or more sites of an ERS Load were disabled or unverifiable due to events on the TDSP side of the meter affecting the supply, delivery or measurement of electricity either during the event or prior that impacts the creation of a credible baseline.</w:t>
      </w:r>
    </w:p>
    <w:p w14:paraId="0E2C011F" w14:textId="77777777" w:rsidR="00A36C5A" w:rsidRPr="00AA1B94" w:rsidRDefault="00A36C5A" w:rsidP="00A36C5A">
      <w:pPr>
        <w:spacing w:after="240"/>
        <w:ind w:left="720" w:hanging="720"/>
        <w:rPr>
          <w:iCs/>
        </w:rPr>
      </w:pPr>
      <w:r w:rsidRPr="00AA1B94">
        <w:rPr>
          <w:iCs/>
        </w:rPr>
        <w:t>(3)</w:t>
      </w:r>
      <w:r w:rsidRPr="00AA1B94">
        <w:rPr>
          <w:iCs/>
        </w:rPr>
        <w:tab/>
        <w:t xml:space="preserve">Otherwise, ERCOT shall evaluate </w:t>
      </w:r>
      <w:proofErr w:type="gramStart"/>
      <w:r w:rsidRPr="00AA1B94">
        <w:rPr>
          <w:iCs/>
        </w:rPr>
        <w:t xml:space="preserve">an </w:t>
      </w:r>
      <w:r w:rsidRPr="00AA1B94">
        <w:t>ERS</w:t>
      </w:r>
      <w:proofErr w:type="gramEnd"/>
      <w:r w:rsidRPr="00AA1B94">
        <w:t xml:space="preserve"> Resource’s performance during </w:t>
      </w:r>
      <w:proofErr w:type="gramStart"/>
      <w:r w:rsidRPr="00AA1B94">
        <w:t>an ERS</w:t>
      </w:r>
      <w:proofErr w:type="gramEnd"/>
      <w:r w:rsidRPr="00AA1B94">
        <w:t xml:space="preserve"> deployment based on the following criteria:</w:t>
      </w:r>
    </w:p>
    <w:p w14:paraId="4933BC55" w14:textId="77777777" w:rsidR="00A36C5A" w:rsidRPr="00AA1B94" w:rsidRDefault="00A36C5A" w:rsidP="00A36C5A">
      <w:pPr>
        <w:spacing w:after="240"/>
        <w:ind w:left="1440" w:hanging="720"/>
      </w:pPr>
      <w:r w:rsidRPr="00AA1B94">
        <w:t>(a)</w:t>
      </w:r>
      <w:r w:rsidRPr="00AA1B94">
        <w:tab/>
        <w:t>Within the applicable ramp period, ERS Loads shall curtail Load and ERS Generators shall output energy and reach a level of energy injection to the ERCOT System in accordance with their ERS contractual obligations.  The ramp period for ERS Resources in ERS-10 is ten minutes.  The ramp period for ERS Resources in ERS-30 is 30 minutes.</w:t>
      </w:r>
    </w:p>
    <w:p w14:paraId="60CCD9F3" w14:textId="77777777" w:rsidR="00A36C5A" w:rsidRPr="00AA1B94" w:rsidRDefault="00A36C5A" w:rsidP="00A36C5A">
      <w:pPr>
        <w:spacing w:after="240"/>
        <w:ind w:left="1440" w:hanging="720"/>
      </w:pPr>
      <w:r w:rsidRPr="00AA1B94">
        <w:t>(b)</w:t>
      </w:r>
      <w:r w:rsidRPr="00AA1B94">
        <w:tab/>
        <w:t>An ERS Load on a default baseline is expected to not increase its Load during the ramp period prior to an ERS test or deployment event.</w:t>
      </w:r>
      <w:r>
        <w:t xml:space="preserve">  </w:t>
      </w:r>
      <w:r w:rsidRPr="00AA1B94">
        <w:t xml:space="preserve">ERCOT will deem repeated occurrences of such Load increases to be a violation of the Protocols. </w:t>
      </w:r>
    </w:p>
    <w:p w14:paraId="2DD22DA6" w14:textId="77777777" w:rsidR="00A36C5A" w:rsidRPr="00AA1B94" w:rsidRDefault="00A36C5A" w:rsidP="00A36C5A">
      <w:pPr>
        <w:spacing w:after="240"/>
        <w:ind w:left="1440" w:hanging="720"/>
      </w:pPr>
      <w:r w:rsidRPr="00AA1B94">
        <w:t>(c)</w:t>
      </w:r>
      <w:r w:rsidRPr="00AA1B94">
        <w:tab/>
        <w:t xml:space="preserve">ERCOT shall measure each ERS Resource’s performance throughout the duration of an ERS deployment event by analyzing 15-minute interval meter data associated with the ERS Resource.  ERCOT will compute an ERSEPF for each ERS Resource based upon this analysis.  </w:t>
      </w:r>
    </w:p>
    <w:p w14:paraId="732E0222" w14:textId="77777777" w:rsidR="00A36C5A" w:rsidRPr="00AA1B94" w:rsidRDefault="00A36C5A" w:rsidP="00A36C5A">
      <w:pPr>
        <w:spacing w:after="240"/>
        <w:ind w:left="2160" w:hanging="720"/>
        <w:rPr>
          <w:iCs/>
        </w:rPr>
      </w:pPr>
      <w:r w:rsidRPr="00AA1B94">
        <w:rPr>
          <w:iCs/>
        </w:rPr>
        <w:t>(</w:t>
      </w:r>
      <w:proofErr w:type="spellStart"/>
      <w:r w:rsidRPr="00AA1B94">
        <w:rPr>
          <w:iCs/>
        </w:rPr>
        <w:t>i</w:t>
      </w:r>
      <w:proofErr w:type="spellEnd"/>
      <w:r w:rsidRPr="00AA1B94">
        <w:rPr>
          <w:iCs/>
        </w:rPr>
        <w:t>)</w:t>
      </w:r>
      <w:r w:rsidRPr="00AA1B94">
        <w:rPr>
          <w:iCs/>
        </w:rPr>
        <w:tab/>
        <w:t>The ERSEPF is computed as the time-weighted arithmetic average of the EIPFs for the Sustained Response Period.  An EIPF is computed for the ERS Resource for each of the 15-minute intervals in an ERS Sustained Response Period for which the ERS Resource has contracted capacity.  If the last interval of the Sustained Response Period has an interval fraction (</w:t>
      </w:r>
      <w:proofErr w:type="spellStart"/>
      <w:r w:rsidRPr="00AA1B94">
        <w:rPr>
          <w:iCs/>
        </w:rPr>
        <w:t>IntFrac</w:t>
      </w:r>
      <w:proofErr w:type="spellEnd"/>
      <w:r w:rsidRPr="00AA1B94">
        <w:rPr>
          <w:iCs/>
        </w:rPr>
        <w:t xml:space="preserve">) of less than one, the EIPF for that interval shall be excluded for </w:t>
      </w:r>
      <w:r w:rsidRPr="00AA1B94">
        <w:rPr>
          <w:iCs/>
        </w:rPr>
        <w:lastRenderedPageBreak/>
        <w:t xml:space="preserve">the computation of ERSEPF.  For an interval, </w:t>
      </w:r>
      <w:proofErr w:type="spellStart"/>
      <w:r w:rsidRPr="00AA1B94">
        <w:rPr>
          <w:iCs/>
        </w:rPr>
        <w:t>EIPF</w:t>
      </w:r>
      <w:r w:rsidRPr="00AA1B94">
        <w:rPr>
          <w:i/>
          <w:iCs/>
          <w:vertAlign w:val="subscript"/>
        </w:rPr>
        <w:t>i</w:t>
      </w:r>
      <w:proofErr w:type="spellEnd"/>
      <w:r w:rsidRPr="00AA1B94">
        <w:rPr>
          <w:iCs/>
        </w:rPr>
        <w:t xml:space="preserve"> is computed as follows:</w:t>
      </w:r>
    </w:p>
    <w:p w14:paraId="4714C178" w14:textId="77777777" w:rsidR="00A36C5A" w:rsidRPr="00AA1B94" w:rsidRDefault="00A36C5A" w:rsidP="00A36C5A">
      <w:pPr>
        <w:spacing w:after="240"/>
        <w:ind w:left="2160" w:hanging="720"/>
        <w:rPr>
          <w:b/>
          <w:iCs/>
        </w:rPr>
      </w:pPr>
      <w:r w:rsidRPr="00AA1B94">
        <w:rPr>
          <w:b/>
          <w:iCs/>
        </w:rPr>
        <w:t xml:space="preserve">EIPF </w:t>
      </w:r>
      <w:proofErr w:type="spellStart"/>
      <w:r w:rsidRPr="00AA1B94">
        <w:rPr>
          <w:b/>
          <w:i/>
          <w:iCs/>
          <w:vertAlign w:val="subscript"/>
        </w:rPr>
        <w:t>i</w:t>
      </w:r>
      <w:proofErr w:type="spellEnd"/>
      <w:r w:rsidRPr="00AA1B94">
        <w:rPr>
          <w:b/>
          <w:iCs/>
        </w:rPr>
        <w:t xml:space="preserve"> </w:t>
      </w:r>
      <w:r w:rsidRPr="00AA1B94">
        <w:rPr>
          <w:b/>
          <w:iCs/>
        </w:rPr>
        <w:tab/>
        <w:t xml:space="preserve">= </w:t>
      </w:r>
      <w:r w:rsidRPr="00AA1B94">
        <w:rPr>
          <w:b/>
          <w:iCs/>
        </w:rPr>
        <w:tab/>
        <w:t>Max(Min(((</w:t>
      </w:r>
      <w:proofErr w:type="spellStart"/>
      <w:r w:rsidRPr="00AA1B94">
        <w:rPr>
          <w:b/>
          <w:iCs/>
        </w:rPr>
        <w:t>Base_MWh</w:t>
      </w:r>
      <w:proofErr w:type="spellEnd"/>
      <w:r w:rsidRPr="00AA1B94">
        <w:rPr>
          <w:b/>
          <w:iCs/>
        </w:rPr>
        <w:t xml:space="preserve"> </w:t>
      </w:r>
      <w:proofErr w:type="spellStart"/>
      <w:r w:rsidRPr="00AA1B94">
        <w:rPr>
          <w:b/>
          <w:i/>
          <w:iCs/>
          <w:vertAlign w:val="subscript"/>
        </w:rPr>
        <w:t>i</w:t>
      </w:r>
      <w:proofErr w:type="spellEnd"/>
      <w:r w:rsidRPr="00AA1B94">
        <w:rPr>
          <w:b/>
          <w:iCs/>
        </w:rPr>
        <w:t xml:space="preserve"> – </w:t>
      </w:r>
      <w:proofErr w:type="spellStart"/>
      <w:r w:rsidRPr="00AA1B94">
        <w:rPr>
          <w:b/>
          <w:iCs/>
        </w:rPr>
        <w:t>Actual_MWh</w:t>
      </w:r>
      <w:proofErr w:type="spellEnd"/>
      <w:r w:rsidRPr="00AA1B94">
        <w:rPr>
          <w:b/>
          <w:iCs/>
        </w:rPr>
        <w:t xml:space="preserve"> </w:t>
      </w:r>
      <w:proofErr w:type="spellStart"/>
      <w:r w:rsidRPr="00AA1B94">
        <w:rPr>
          <w:b/>
          <w:i/>
          <w:iCs/>
          <w:vertAlign w:val="subscript"/>
        </w:rPr>
        <w:t>i</w:t>
      </w:r>
      <w:proofErr w:type="spellEnd"/>
      <w:r w:rsidRPr="00AA1B94">
        <w:rPr>
          <w:b/>
          <w:iCs/>
        </w:rPr>
        <w:t>) / (</w:t>
      </w:r>
      <w:proofErr w:type="spellStart"/>
      <w:r w:rsidRPr="00AA1B94">
        <w:rPr>
          <w:b/>
          <w:iCs/>
        </w:rPr>
        <w:t>IntFrac</w:t>
      </w:r>
      <w:proofErr w:type="spellEnd"/>
      <w:r w:rsidRPr="00AA1B94">
        <w:rPr>
          <w:b/>
          <w:iCs/>
        </w:rPr>
        <w:t xml:space="preserve"> </w:t>
      </w:r>
      <w:proofErr w:type="spellStart"/>
      <w:r w:rsidRPr="00AA1B94">
        <w:rPr>
          <w:b/>
          <w:i/>
          <w:iCs/>
          <w:vertAlign w:val="subscript"/>
        </w:rPr>
        <w:t>i</w:t>
      </w:r>
      <w:proofErr w:type="spellEnd"/>
      <w:r w:rsidRPr="00AA1B94">
        <w:rPr>
          <w:b/>
          <w:iCs/>
        </w:rPr>
        <w:t xml:space="preserve"> * OFFERMW)),1),0)</w:t>
      </w:r>
    </w:p>
    <w:p w14:paraId="024F00D3" w14:textId="77777777" w:rsidR="00A36C5A" w:rsidRPr="00AA1B94" w:rsidRDefault="00A36C5A" w:rsidP="00A36C5A">
      <w:pPr>
        <w:ind w:left="720"/>
      </w:pPr>
      <w:r w:rsidRPr="00AA1B94">
        <w:t>The above variables are defined as follows:</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2FC6E377" w14:textId="77777777" w:rsidTr="00085E0A">
        <w:tc>
          <w:tcPr>
            <w:tcW w:w="885" w:type="pct"/>
          </w:tcPr>
          <w:p w14:paraId="2BDF452B" w14:textId="77777777" w:rsidR="00A36C5A" w:rsidRPr="00201E51" w:rsidRDefault="00A36C5A" w:rsidP="00085E0A">
            <w:pPr>
              <w:spacing w:after="120"/>
              <w:rPr>
                <w:b/>
                <w:iCs/>
                <w:sz w:val="20"/>
              </w:rPr>
            </w:pPr>
            <w:r w:rsidRPr="00201E51">
              <w:rPr>
                <w:b/>
                <w:iCs/>
                <w:sz w:val="20"/>
              </w:rPr>
              <w:t>Variable</w:t>
            </w:r>
          </w:p>
        </w:tc>
        <w:tc>
          <w:tcPr>
            <w:tcW w:w="605" w:type="pct"/>
          </w:tcPr>
          <w:p w14:paraId="2F6D440A" w14:textId="77777777" w:rsidR="00A36C5A" w:rsidRPr="00201E51" w:rsidRDefault="00A36C5A" w:rsidP="00085E0A">
            <w:pPr>
              <w:spacing w:after="120"/>
              <w:rPr>
                <w:b/>
                <w:iCs/>
                <w:sz w:val="20"/>
              </w:rPr>
            </w:pPr>
            <w:r w:rsidRPr="00201E51">
              <w:rPr>
                <w:b/>
                <w:iCs/>
                <w:sz w:val="20"/>
              </w:rPr>
              <w:t>Unit</w:t>
            </w:r>
          </w:p>
        </w:tc>
        <w:tc>
          <w:tcPr>
            <w:tcW w:w="3510" w:type="pct"/>
          </w:tcPr>
          <w:p w14:paraId="0DD7EDB5" w14:textId="77777777" w:rsidR="00A36C5A" w:rsidRPr="00201E51" w:rsidRDefault="00A36C5A" w:rsidP="00085E0A">
            <w:pPr>
              <w:spacing w:after="120"/>
              <w:rPr>
                <w:b/>
                <w:iCs/>
                <w:sz w:val="20"/>
              </w:rPr>
            </w:pPr>
            <w:r w:rsidRPr="00201E51">
              <w:rPr>
                <w:b/>
                <w:iCs/>
                <w:sz w:val="20"/>
              </w:rPr>
              <w:t>Description</w:t>
            </w:r>
          </w:p>
        </w:tc>
      </w:tr>
      <w:tr w:rsidR="00A36C5A" w:rsidRPr="00201E51" w14:paraId="502479B1" w14:textId="77777777" w:rsidTr="00085E0A">
        <w:tc>
          <w:tcPr>
            <w:tcW w:w="885" w:type="pct"/>
          </w:tcPr>
          <w:p w14:paraId="7C11143C"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364230FE" w14:textId="77777777" w:rsidR="00A36C5A" w:rsidRPr="00201E51" w:rsidRDefault="00A36C5A" w:rsidP="00085E0A">
            <w:pPr>
              <w:rPr>
                <w:sz w:val="20"/>
              </w:rPr>
            </w:pPr>
            <w:r w:rsidRPr="00201E51">
              <w:rPr>
                <w:sz w:val="20"/>
              </w:rPr>
              <w:t>None</w:t>
            </w:r>
          </w:p>
        </w:tc>
        <w:tc>
          <w:tcPr>
            <w:tcW w:w="3510" w:type="pct"/>
          </w:tcPr>
          <w:p w14:paraId="245E4908" w14:textId="77777777" w:rsidR="00A36C5A" w:rsidRPr="00201E51" w:rsidRDefault="00A36C5A" w:rsidP="00085E0A">
            <w:r w:rsidRPr="00201E51">
              <w:rPr>
                <w:sz w:val="20"/>
              </w:rPr>
              <w:t>Interval fraction for that ERS Resource for that interval.</w:t>
            </w:r>
          </w:p>
        </w:tc>
      </w:tr>
      <w:tr w:rsidR="00A36C5A" w:rsidRPr="00201E51" w14:paraId="11144EB4" w14:textId="77777777" w:rsidTr="00085E0A">
        <w:tc>
          <w:tcPr>
            <w:tcW w:w="885" w:type="pct"/>
          </w:tcPr>
          <w:p w14:paraId="225D6793" w14:textId="77777777" w:rsidR="00A36C5A" w:rsidRPr="00201E51" w:rsidRDefault="00A36C5A" w:rsidP="00085E0A">
            <w:pPr>
              <w:spacing w:after="120"/>
              <w:rPr>
                <w:iCs/>
                <w:sz w:val="20"/>
              </w:rPr>
            </w:pPr>
            <w:proofErr w:type="spellStart"/>
            <w:r w:rsidRPr="00201E51">
              <w:rPr>
                <w:iCs/>
                <w:sz w:val="20"/>
              </w:rPr>
              <w:t>Base_MWh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45B37EF" w14:textId="77777777" w:rsidR="00A36C5A" w:rsidRPr="00201E51" w:rsidRDefault="00A36C5A" w:rsidP="00085E0A">
            <w:pPr>
              <w:spacing w:after="120"/>
              <w:rPr>
                <w:iCs/>
                <w:sz w:val="20"/>
              </w:rPr>
            </w:pPr>
            <w:r w:rsidRPr="00201E51">
              <w:rPr>
                <w:iCs/>
                <w:sz w:val="20"/>
              </w:rPr>
              <w:t>MWh</w:t>
            </w:r>
          </w:p>
        </w:tc>
        <w:tc>
          <w:tcPr>
            <w:tcW w:w="3510" w:type="pct"/>
          </w:tcPr>
          <w:p w14:paraId="6A7DBB3E" w14:textId="77777777" w:rsidR="00A36C5A" w:rsidRPr="00201E51" w:rsidRDefault="00A36C5A" w:rsidP="00085E0A">
            <w:pPr>
              <w:spacing w:after="120"/>
              <w:rPr>
                <w:iCs/>
                <w:sz w:val="20"/>
              </w:rPr>
            </w:pPr>
            <w:r w:rsidRPr="00201E51">
              <w:rPr>
                <w:iCs/>
                <w:sz w:val="20"/>
              </w:rPr>
              <w:t>For an ERS Load on a default baseline, the aggregated sum of baseline MWh values estimated by ERCOT for all sites in the ERS Load for that interval.</w:t>
            </w:r>
          </w:p>
          <w:p w14:paraId="74851741" w14:textId="77777777" w:rsidR="00A36C5A" w:rsidRPr="00201E51" w:rsidRDefault="00A36C5A" w:rsidP="00085E0A">
            <w:pPr>
              <w:spacing w:after="120"/>
              <w:rPr>
                <w:sz w:val="20"/>
              </w:rPr>
            </w:pPr>
            <w:r w:rsidRPr="00201E51">
              <w:rPr>
                <w:sz w:val="20"/>
              </w:rPr>
              <w:t>For an ERS Load assigned to the alternate baseline, the sum of the ERS Load’s OFFERMW and maximum base Load for that interval.</w:t>
            </w:r>
          </w:p>
          <w:p w14:paraId="30DA21BC" w14:textId="77777777" w:rsidR="00A36C5A" w:rsidRPr="00201E51" w:rsidRDefault="00A36C5A" w:rsidP="00085E0A">
            <w:pPr>
              <w:spacing w:after="120"/>
              <w:rPr>
                <w:sz w:val="20"/>
              </w:rPr>
            </w:pPr>
            <w:r w:rsidRPr="00201E51">
              <w:rPr>
                <w:sz w:val="20"/>
              </w:rPr>
              <w:t xml:space="preserve">For a stand-alone ERS Generator or an ERS Generator co-located and jointly evaluated with an ERS Load, the net energy injected </w:t>
            </w:r>
            <w:proofErr w:type="gramStart"/>
            <w:r w:rsidRPr="00201E51">
              <w:rPr>
                <w:sz w:val="20"/>
              </w:rPr>
              <w:t>to</w:t>
            </w:r>
            <w:proofErr w:type="gramEnd"/>
            <w:r w:rsidRPr="00201E51">
              <w:rPr>
                <w:sz w:val="20"/>
              </w:rPr>
              <w:t xml:space="preserve"> the ERCOT System for that interval.</w:t>
            </w:r>
          </w:p>
          <w:p w14:paraId="3B4CEC5C" w14:textId="77777777" w:rsidR="00A36C5A" w:rsidRPr="00201E51" w:rsidRDefault="00A36C5A" w:rsidP="00085E0A">
            <w:pPr>
              <w:spacing w:after="120"/>
              <w:rPr>
                <w:iCs/>
                <w:sz w:val="20"/>
              </w:rPr>
            </w:pPr>
            <w:r w:rsidRPr="00201E51">
              <w:rPr>
                <w:sz w:val="20"/>
              </w:rPr>
              <w:t>For an ERS Generator co-located with, but evaluated separately from an ERS Load, the energy output of the ERS Generator.</w:t>
            </w:r>
          </w:p>
        </w:tc>
      </w:tr>
      <w:tr w:rsidR="00A36C5A" w:rsidRPr="00201E51" w14:paraId="65727794" w14:textId="77777777" w:rsidTr="00085E0A">
        <w:tc>
          <w:tcPr>
            <w:tcW w:w="885" w:type="pct"/>
          </w:tcPr>
          <w:p w14:paraId="531C1B98" w14:textId="77777777" w:rsidR="00A36C5A" w:rsidRPr="00201E51" w:rsidRDefault="00A36C5A" w:rsidP="00085E0A">
            <w:pPr>
              <w:spacing w:after="120"/>
              <w:rPr>
                <w:iCs/>
                <w:sz w:val="20"/>
              </w:rPr>
            </w:pPr>
            <w:proofErr w:type="spellStart"/>
            <w:proofErr w:type="gramStart"/>
            <w:r w:rsidRPr="00201E51">
              <w:rPr>
                <w:iCs/>
                <w:sz w:val="20"/>
              </w:rPr>
              <w:t>Actual</w:t>
            </w:r>
            <w:proofErr w:type="gramEnd"/>
            <w:r w:rsidRPr="00201E51">
              <w:rPr>
                <w:iCs/>
                <w:sz w:val="20"/>
              </w:rPr>
              <w:t>_MWh</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785B65A4" w14:textId="77777777" w:rsidR="00A36C5A" w:rsidRPr="00201E51" w:rsidRDefault="00A36C5A" w:rsidP="00085E0A">
            <w:pPr>
              <w:spacing w:after="120"/>
              <w:rPr>
                <w:iCs/>
                <w:sz w:val="20"/>
              </w:rPr>
            </w:pPr>
            <w:r w:rsidRPr="00201E51">
              <w:rPr>
                <w:iCs/>
                <w:sz w:val="20"/>
              </w:rPr>
              <w:t>MWh</w:t>
            </w:r>
          </w:p>
        </w:tc>
        <w:tc>
          <w:tcPr>
            <w:tcW w:w="3510" w:type="pct"/>
          </w:tcPr>
          <w:p w14:paraId="65573318" w14:textId="77777777" w:rsidR="00A36C5A" w:rsidRPr="00201E51" w:rsidRDefault="00A36C5A" w:rsidP="00085E0A">
            <w:pPr>
              <w:spacing w:after="120"/>
              <w:rPr>
                <w:iCs/>
                <w:sz w:val="20"/>
              </w:rPr>
            </w:pPr>
            <w:r w:rsidRPr="00201E51">
              <w:rPr>
                <w:iCs/>
                <w:sz w:val="20"/>
              </w:rPr>
              <w:t>For an ERS Load, the aggregated sum of the actual MWh values for all sites in the ERS Load for that interval.</w:t>
            </w:r>
          </w:p>
          <w:p w14:paraId="5D501CEC" w14:textId="77777777" w:rsidR="00A36C5A" w:rsidRPr="00201E51" w:rsidRDefault="00A36C5A" w:rsidP="00085E0A">
            <w:pPr>
              <w:spacing w:after="120"/>
              <w:rPr>
                <w:iCs/>
                <w:sz w:val="20"/>
              </w:rPr>
            </w:pPr>
            <w:r w:rsidRPr="00201E51">
              <w:rPr>
                <w:iCs/>
                <w:sz w:val="20"/>
              </w:rPr>
              <w:t>For an ERS Generator, the ERS Generator’s declared injection capacity, expressed in units of MWh.</w:t>
            </w:r>
          </w:p>
        </w:tc>
      </w:tr>
      <w:tr w:rsidR="00A36C5A" w:rsidRPr="00201E51" w14:paraId="66685E3B" w14:textId="77777777" w:rsidTr="00085E0A">
        <w:tc>
          <w:tcPr>
            <w:tcW w:w="885" w:type="pct"/>
          </w:tcPr>
          <w:p w14:paraId="73624D8B" w14:textId="77777777" w:rsidR="00A36C5A" w:rsidRPr="00201E51" w:rsidRDefault="00A36C5A" w:rsidP="00085E0A">
            <w:pPr>
              <w:spacing w:after="120"/>
              <w:rPr>
                <w:iCs/>
                <w:sz w:val="20"/>
              </w:rPr>
            </w:pPr>
            <w:r w:rsidRPr="00201E51">
              <w:rPr>
                <w:iCs/>
                <w:sz w:val="20"/>
              </w:rPr>
              <w:t>OFFERMW</w:t>
            </w:r>
          </w:p>
        </w:tc>
        <w:tc>
          <w:tcPr>
            <w:tcW w:w="605" w:type="pct"/>
          </w:tcPr>
          <w:p w14:paraId="1D45B31A" w14:textId="77777777" w:rsidR="00A36C5A" w:rsidRPr="00201E51" w:rsidRDefault="00A36C5A" w:rsidP="00085E0A">
            <w:pPr>
              <w:widowControl w:val="0"/>
              <w:tabs>
                <w:tab w:val="left" w:pos="2880"/>
              </w:tabs>
              <w:spacing w:after="120"/>
              <w:contextualSpacing/>
              <w:rPr>
                <w:iCs/>
                <w:sz w:val="20"/>
              </w:rPr>
            </w:pPr>
            <w:r w:rsidRPr="00201E51">
              <w:rPr>
                <w:iCs/>
                <w:sz w:val="20"/>
              </w:rPr>
              <w:t>MWh</w:t>
            </w:r>
          </w:p>
        </w:tc>
        <w:tc>
          <w:tcPr>
            <w:tcW w:w="3510" w:type="pct"/>
          </w:tcPr>
          <w:p w14:paraId="15F4AB9D" w14:textId="77777777" w:rsidR="00A36C5A" w:rsidRPr="00201E51" w:rsidRDefault="00A36C5A" w:rsidP="00085E0A">
            <w:pPr>
              <w:widowControl w:val="0"/>
              <w:tabs>
                <w:tab w:val="left" w:pos="2880"/>
              </w:tabs>
              <w:spacing w:after="120"/>
              <w:contextualSpacing/>
              <w:rPr>
                <w:iCs/>
                <w:sz w:val="20"/>
              </w:rPr>
            </w:pPr>
            <w:r w:rsidRPr="00201E51">
              <w:rPr>
                <w:iCs/>
                <w:sz w:val="20"/>
              </w:rPr>
              <w:t>The ERS Resource’s contracted capacity for that interval expressed in units of MWh.</w:t>
            </w:r>
          </w:p>
        </w:tc>
      </w:tr>
      <w:tr w:rsidR="00A36C5A" w:rsidRPr="00201E51" w14:paraId="12FE17E6" w14:textId="77777777" w:rsidTr="00085E0A">
        <w:tc>
          <w:tcPr>
            <w:tcW w:w="885" w:type="pct"/>
          </w:tcPr>
          <w:p w14:paraId="4CF3E01D"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42E99AD7" w14:textId="77777777" w:rsidR="00A36C5A" w:rsidRPr="00201E51" w:rsidRDefault="00A36C5A" w:rsidP="00085E0A">
            <w:pPr>
              <w:spacing w:after="120"/>
              <w:rPr>
                <w:iCs/>
                <w:sz w:val="20"/>
              </w:rPr>
            </w:pPr>
            <w:r w:rsidRPr="00201E51">
              <w:rPr>
                <w:iCs/>
                <w:sz w:val="20"/>
              </w:rPr>
              <w:t>None</w:t>
            </w:r>
          </w:p>
        </w:tc>
        <w:tc>
          <w:tcPr>
            <w:tcW w:w="3510" w:type="pct"/>
          </w:tcPr>
          <w:p w14:paraId="16E60FF0" w14:textId="77777777" w:rsidR="00A36C5A" w:rsidRPr="00201E51" w:rsidRDefault="00A36C5A" w:rsidP="00085E0A">
            <w:pPr>
              <w:spacing w:after="120"/>
              <w:rPr>
                <w:iCs/>
                <w:sz w:val="20"/>
              </w:rPr>
            </w:pPr>
            <w:r w:rsidRPr="00201E51">
              <w:rPr>
                <w:iCs/>
                <w:sz w:val="20"/>
              </w:rPr>
              <w:t>An interval.</w:t>
            </w:r>
          </w:p>
        </w:tc>
      </w:tr>
    </w:tbl>
    <w:p w14:paraId="38E77E63" w14:textId="77777777" w:rsidR="00A36C5A" w:rsidRPr="00201E51" w:rsidRDefault="00A36C5A" w:rsidP="00A36C5A">
      <w:pPr>
        <w:spacing w:before="240" w:after="240"/>
        <w:ind w:left="2160" w:hanging="720"/>
      </w:pPr>
      <w:r w:rsidRPr="00AA1B94">
        <w:rPr>
          <w:iCs/>
        </w:rPr>
        <w:tab/>
      </w:r>
      <w:r w:rsidRPr="00201E51">
        <w:t xml:space="preserve">and where </w:t>
      </w:r>
      <w:proofErr w:type="spellStart"/>
      <w:r w:rsidRPr="00894ACB">
        <w:rPr>
          <w:iCs/>
        </w:rPr>
        <w:t>IntFrac</w:t>
      </w:r>
      <w:proofErr w:type="spellEnd"/>
      <w:r w:rsidRPr="00201E51">
        <w:t xml:space="preserve"> </w:t>
      </w:r>
      <w:proofErr w:type="spellStart"/>
      <w:r w:rsidRPr="00201E51">
        <w:rPr>
          <w:i/>
          <w:vertAlign w:val="subscript"/>
        </w:rPr>
        <w:t>i</w:t>
      </w:r>
      <w:proofErr w:type="spellEnd"/>
      <w:r w:rsidRPr="00201E51">
        <w:t xml:space="preserve"> corresponds to the fraction of time for that interval for which the Sustained Response Period is in effect and is computed as follows:</w:t>
      </w:r>
    </w:p>
    <w:p w14:paraId="23E87FC5" w14:textId="77777777" w:rsidR="00A36C5A" w:rsidRPr="00201E51" w:rsidRDefault="00A36C5A" w:rsidP="00A36C5A">
      <w:pPr>
        <w:spacing w:after="240"/>
        <w:ind w:left="1440"/>
        <w:rPr>
          <w:b/>
        </w:rPr>
      </w:pPr>
      <w:proofErr w:type="spellStart"/>
      <w:r w:rsidRPr="00201E51">
        <w:rPr>
          <w:b/>
        </w:rPr>
        <w:t>IntFrac</w:t>
      </w:r>
      <w:proofErr w:type="spellEnd"/>
      <w:r w:rsidRPr="00201E51">
        <w:rPr>
          <w:b/>
        </w:rPr>
        <w:t xml:space="preserve"> </w:t>
      </w:r>
      <w:r w:rsidRPr="00201E51">
        <w:rPr>
          <w:b/>
          <w:i/>
          <w:vertAlign w:val="subscript"/>
          <w:lang w:val="sv-SE"/>
        </w:rPr>
        <w:t>i</w:t>
      </w:r>
      <w:r w:rsidRPr="00201E51">
        <w:rPr>
          <w:b/>
          <w:vertAlign w:val="subscript"/>
        </w:rPr>
        <w:t xml:space="preserve"> </w:t>
      </w:r>
      <w:r w:rsidRPr="00201E51">
        <w:rPr>
          <w:b/>
        </w:rPr>
        <w:t>= (</w:t>
      </w:r>
      <w:proofErr w:type="spellStart"/>
      <w:r w:rsidRPr="00201E51">
        <w:rPr>
          <w:b/>
        </w:rPr>
        <w:t>CEndT</w:t>
      </w:r>
      <w:proofErr w:type="spellEnd"/>
      <w:r w:rsidRPr="00201E51">
        <w:rPr>
          <w:b/>
        </w:rPr>
        <w:t xml:space="preserve"> </w:t>
      </w:r>
      <w:r w:rsidRPr="00201E51">
        <w:rPr>
          <w:b/>
          <w:i/>
          <w:vertAlign w:val="subscript"/>
          <w:lang w:val="sv-SE"/>
        </w:rPr>
        <w:t>i</w:t>
      </w:r>
      <w:r w:rsidRPr="00201E51">
        <w:rPr>
          <w:b/>
        </w:rPr>
        <w:t xml:space="preserve"> – </w:t>
      </w:r>
      <w:proofErr w:type="spellStart"/>
      <w:r w:rsidRPr="00201E51">
        <w:rPr>
          <w:b/>
        </w:rPr>
        <w:t>CBegT</w:t>
      </w:r>
      <w:proofErr w:type="spellEnd"/>
      <w:r w:rsidRPr="00201E51">
        <w:rPr>
          <w:b/>
        </w:rPr>
        <w:t xml:space="preserve"> </w:t>
      </w:r>
      <w:r w:rsidRPr="00201E51">
        <w:rPr>
          <w:b/>
          <w:i/>
          <w:vertAlign w:val="subscript"/>
          <w:lang w:val="sv-SE"/>
        </w:rPr>
        <w:t>i</w:t>
      </w:r>
      <w:r w:rsidRPr="00201E51">
        <w:rPr>
          <w:b/>
        </w:rPr>
        <w:t>) / 15</w:t>
      </w:r>
    </w:p>
    <w:p w14:paraId="297A804F" w14:textId="77777777" w:rsidR="00A36C5A" w:rsidRPr="00201E51" w:rsidRDefault="00A36C5A" w:rsidP="00A36C5A">
      <w:pPr>
        <w:ind w:left="720"/>
      </w:pPr>
      <w:r w:rsidRPr="00201E51">
        <w:t xml:space="preserve">The above variables are defined as follows: </w:t>
      </w:r>
    </w:p>
    <w:tbl>
      <w:tblPr>
        <w:tblW w:w="88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566"/>
        <w:gridCol w:w="1070"/>
        <w:gridCol w:w="6209"/>
      </w:tblGrid>
      <w:tr w:rsidR="00A36C5A" w:rsidRPr="00201E51" w14:paraId="4F390F46" w14:textId="77777777" w:rsidTr="00085E0A">
        <w:tc>
          <w:tcPr>
            <w:tcW w:w="885" w:type="pct"/>
          </w:tcPr>
          <w:p w14:paraId="5B992513" w14:textId="77777777" w:rsidR="00A36C5A" w:rsidRPr="00201E51" w:rsidRDefault="00A36C5A" w:rsidP="00085E0A">
            <w:pPr>
              <w:spacing w:after="120"/>
              <w:rPr>
                <w:b/>
                <w:iCs/>
                <w:sz w:val="20"/>
              </w:rPr>
            </w:pPr>
            <w:r w:rsidRPr="00201E51">
              <w:rPr>
                <w:b/>
                <w:iCs/>
                <w:sz w:val="20"/>
              </w:rPr>
              <w:t>Variable</w:t>
            </w:r>
          </w:p>
        </w:tc>
        <w:tc>
          <w:tcPr>
            <w:tcW w:w="605" w:type="pct"/>
          </w:tcPr>
          <w:p w14:paraId="1D302398" w14:textId="77777777" w:rsidR="00A36C5A" w:rsidRPr="00201E51" w:rsidRDefault="00A36C5A" w:rsidP="00085E0A">
            <w:pPr>
              <w:spacing w:after="120"/>
              <w:rPr>
                <w:b/>
                <w:iCs/>
                <w:sz w:val="20"/>
              </w:rPr>
            </w:pPr>
            <w:r w:rsidRPr="00201E51">
              <w:rPr>
                <w:b/>
                <w:iCs/>
                <w:sz w:val="20"/>
              </w:rPr>
              <w:t>Unit</w:t>
            </w:r>
          </w:p>
        </w:tc>
        <w:tc>
          <w:tcPr>
            <w:tcW w:w="3510" w:type="pct"/>
          </w:tcPr>
          <w:p w14:paraId="5AD241F4" w14:textId="77777777" w:rsidR="00A36C5A" w:rsidRPr="00201E51" w:rsidRDefault="00A36C5A" w:rsidP="00085E0A">
            <w:pPr>
              <w:spacing w:after="120"/>
              <w:rPr>
                <w:b/>
                <w:iCs/>
                <w:sz w:val="20"/>
              </w:rPr>
            </w:pPr>
            <w:r w:rsidRPr="00201E51">
              <w:rPr>
                <w:b/>
                <w:iCs/>
                <w:sz w:val="20"/>
              </w:rPr>
              <w:t>Description</w:t>
            </w:r>
          </w:p>
        </w:tc>
      </w:tr>
      <w:tr w:rsidR="00A36C5A" w:rsidRPr="00201E51" w14:paraId="261D657E" w14:textId="77777777" w:rsidTr="00085E0A">
        <w:tc>
          <w:tcPr>
            <w:tcW w:w="885" w:type="pct"/>
          </w:tcPr>
          <w:p w14:paraId="5B0BBDE7" w14:textId="77777777" w:rsidR="00A36C5A" w:rsidRPr="00201E51" w:rsidRDefault="00A36C5A" w:rsidP="00085E0A">
            <w:pPr>
              <w:spacing w:after="120"/>
              <w:rPr>
                <w:iCs/>
                <w:sz w:val="20"/>
              </w:rPr>
            </w:pPr>
            <w:proofErr w:type="spellStart"/>
            <w:r w:rsidRPr="00201E51">
              <w:rPr>
                <w:iCs/>
                <w:sz w:val="20"/>
              </w:rPr>
              <w:t>IntFrac</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6C814013" w14:textId="77777777" w:rsidR="00A36C5A" w:rsidRPr="00201E51" w:rsidRDefault="00A36C5A" w:rsidP="00085E0A">
            <w:pPr>
              <w:rPr>
                <w:sz w:val="20"/>
              </w:rPr>
            </w:pPr>
            <w:r w:rsidRPr="00201E51">
              <w:rPr>
                <w:sz w:val="20"/>
              </w:rPr>
              <w:t>None</w:t>
            </w:r>
          </w:p>
        </w:tc>
        <w:tc>
          <w:tcPr>
            <w:tcW w:w="3510" w:type="pct"/>
          </w:tcPr>
          <w:p w14:paraId="35840E17" w14:textId="77777777" w:rsidR="00A36C5A" w:rsidRPr="00201E51" w:rsidRDefault="00A36C5A" w:rsidP="00085E0A">
            <w:pPr>
              <w:rPr>
                <w:sz w:val="20"/>
              </w:rPr>
            </w:pPr>
            <w:r w:rsidRPr="00201E51">
              <w:rPr>
                <w:sz w:val="20"/>
              </w:rPr>
              <w:t>Interval fraction for that ERS Resource for that interval.</w:t>
            </w:r>
          </w:p>
        </w:tc>
      </w:tr>
      <w:tr w:rsidR="00A36C5A" w:rsidRPr="00201E51" w14:paraId="43B89BC1" w14:textId="77777777" w:rsidTr="00085E0A">
        <w:tc>
          <w:tcPr>
            <w:tcW w:w="885" w:type="pct"/>
          </w:tcPr>
          <w:p w14:paraId="50CB6425" w14:textId="77777777" w:rsidR="00A36C5A" w:rsidRPr="00201E51" w:rsidRDefault="00A36C5A" w:rsidP="00085E0A">
            <w:pPr>
              <w:spacing w:after="120"/>
              <w:rPr>
                <w:iCs/>
                <w:sz w:val="20"/>
              </w:rPr>
            </w:pPr>
            <w:proofErr w:type="spellStart"/>
            <w:r w:rsidRPr="00201E51">
              <w:rPr>
                <w:iCs/>
                <w:sz w:val="20"/>
              </w:rPr>
              <w:t>CBegT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25CDC353" w14:textId="77777777" w:rsidR="00A36C5A" w:rsidRPr="00201E51" w:rsidRDefault="00A36C5A" w:rsidP="00085E0A">
            <w:pPr>
              <w:rPr>
                <w:sz w:val="20"/>
              </w:rPr>
            </w:pPr>
            <w:r w:rsidRPr="00201E51">
              <w:rPr>
                <w:sz w:val="20"/>
              </w:rPr>
              <w:t>Minutes</w:t>
            </w:r>
          </w:p>
        </w:tc>
        <w:tc>
          <w:tcPr>
            <w:tcW w:w="3510" w:type="pct"/>
          </w:tcPr>
          <w:p w14:paraId="61CAFF7F" w14:textId="77777777" w:rsidR="00A36C5A" w:rsidRPr="00201E51" w:rsidRDefault="00A36C5A" w:rsidP="00085E0A">
            <w:pPr>
              <w:rPr>
                <w:sz w:val="20"/>
              </w:rPr>
            </w:pPr>
            <w:r w:rsidRPr="00201E51">
              <w:rPr>
                <w:sz w:val="20"/>
              </w:rPr>
              <w:t>If the Sustained Response Period begins after the start of that interval, the time in minutes from the beginning of that interval to the beginning of the Sustained Response Period, otherwise it is zero.</w:t>
            </w:r>
          </w:p>
        </w:tc>
      </w:tr>
      <w:tr w:rsidR="00A36C5A" w:rsidRPr="00201E51" w14:paraId="12B934FA" w14:textId="77777777" w:rsidTr="00085E0A">
        <w:tc>
          <w:tcPr>
            <w:tcW w:w="885" w:type="pct"/>
          </w:tcPr>
          <w:p w14:paraId="1C3C152E" w14:textId="77777777" w:rsidR="00A36C5A" w:rsidRPr="00201E51" w:rsidRDefault="00A36C5A" w:rsidP="00085E0A">
            <w:pPr>
              <w:spacing w:after="120"/>
              <w:rPr>
                <w:iCs/>
                <w:sz w:val="20"/>
              </w:rPr>
            </w:pPr>
            <w:proofErr w:type="spellStart"/>
            <w:r w:rsidRPr="00201E51">
              <w:rPr>
                <w:iCs/>
                <w:sz w:val="20"/>
              </w:rPr>
              <w:t>CEndT</w:t>
            </w:r>
            <w:proofErr w:type="spellEnd"/>
            <w:r w:rsidRPr="00201E51">
              <w:rPr>
                <w:iCs/>
                <w:sz w:val="20"/>
              </w:rPr>
              <w:t xml:space="preserve"> </w:t>
            </w:r>
            <w:proofErr w:type="spellStart"/>
            <w:r w:rsidRPr="00894ACB">
              <w:rPr>
                <w:i/>
                <w:iCs/>
                <w:sz w:val="20"/>
                <w:vertAlign w:val="subscript"/>
              </w:rPr>
              <w:t>i</w:t>
            </w:r>
            <w:proofErr w:type="spellEnd"/>
          </w:p>
        </w:tc>
        <w:tc>
          <w:tcPr>
            <w:tcW w:w="605" w:type="pct"/>
          </w:tcPr>
          <w:p w14:paraId="480545ED" w14:textId="77777777" w:rsidR="00A36C5A" w:rsidRPr="00201E51" w:rsidRDefault="00A36C5A" w:rsidP="00085E0A">
            <w:pPr>
              <w:spacing w:after="120"/>
              <w:rPr>
                <w:iCs/>
                <w:sz w:val="20"/>
              </w:rPr>
            </w:pPr>
            <w:r w:rsidRPr="00201E51">
              <w:rPr>
                <w:iCs/>
                <w:sz w:val="20"/>
              </w:rPr>
              <w:t>Minutes</w:t>
            </w:r>
          </w:p>
        </w:tc>
        <w:tc>
          <w:tcPr>
            <w:tcW w:w="3510" w:type="pct"/>
          </w:tcPr>
          <w:p w14:paraId="0D586221" w14:textId="77777777" w:rsidR="00A36C5A" w:rsidRPr="00201E51" w:rsidRDefault="00A36C5A" w:rsidP="00085E0A">
            <w:pPr>
              <w:spacing w:after="120"/>
              <w:rPr>
                <w:iCs/>
                <w:sz w:val="20"/>
              </w:rPr>
            </w:pPr>
            <w:r w:rsidRPr="00201E51">
              <w:rPr>
                <w:iCs/>
                <w:sz w:val="20"/>
              </w:rPr>
              <w:t>If the Sustained Response Period ends during that interval, the time in minutes from the beginning of that interval to the end of the Sustained Response Period, otherwise it is 15.</w:t>
            </w:r>
          </w:p>
        </w:tc>
      </w:tr>
      <w:tr w:rsidR="00A36C5A" w:rsidRPr="00201E51" w14:paraId="24843831" w14:textId="77777777" w:rsidTr="00085E0A">
        <w:tc>
          <w:tcPr>
            <w:tcW w:w="885" w:type="pct"/>
          </w:tcPr>
          <w:p w14:paraId="66321C02" w14:textId="77777777" w:rsidR="00A36C5A" w:rsidRPr="00894ACB" w:rsidRDefault="00A36C5A" w:rsidP="00085E0A">
            <w:pPr>
              <w:spacing w:after="120"/>
              <w:rPr>
                <w:i/>
                <w:iCs/>
                <w:sz w:val="20"/>
              </w:rPr>
            </w:pPr>
            <w:proofErr w:type="spellStart"/>
            <w:r w:rsidRPr="00894ACB">
              <w:rPr>
                <w:i/>
                <w:iCs/>
                <w:sz w:val="20"/>
              </w:rPr>
              <w:t>i</w:t>
            </w:r>
            <w:proofErr w:type="spellEnd"/>
          </w:p>
        </w:tc>
        <w:tc>
          <w:tcPr>
            <w:tcW w:w="605" w:type="pct"/>
          </w:tcPr>
          <w:p w14:paraId="2B69539E" w14:textId="77777777" w:rsidR="00A36C5A" w:rsidRPr="00201E51" w:rsidRDefault="00A36C5A" w:rsidP="00085E0A">
            <w:pPr>
              <w:spacing w:after="120"/>
              <w:rPr>
                <w:iCs/>
                <w:sz w:val="20"/>
              </w:rPr>
            </w:pPr>
            <w:r w:rsidRPr="00201E51">
              <w:rPr>
                <w:iCs/>
                <w:sz w:val="20"/>
              </w:rPr>
              <w:t>None</w:t>
            </w:r>
          </w:p>
        </w:tc>
        <w:tc>
          <w:tcPr>
            <w:tcW w:w="3510" w:type="pct"/>
          </w:tcPr>
          <w:p w14:paraId="02B9948B" w14:textId="77777777" w:rsidR="00A36C5A" w:rsidRPr="00201E51" w:rsidRDefault="00A36C5A" w:rsidP="00085E0A">
            <w:pPr>
              <w:spacing w:after="120"/>
              <w:rPr>
                <w:iCs/>
                <w:sz w:val="20"/>
              </w:rPr>
            </w:pPr>
            <w:r w:rsidRPr="00201E51">
              <w:rPr>
                <w:iCs/>
                <w:sz w:val="20"/>
              </w:rPr>
              <w:t>An interval.</w:t>
            </w:r>
          </w:p>
        </w:tc>
      </w:tr>
    </w:tbl>
    <w:p w14:paraId="7F6C8345" w14:textId="77777777" w:rsidR="00A36C5A" w:rsidRPr="00894ACB" w:rsidRDefault="00A36C5A" w:rsidP="00A36C5A">
      <w:pPr>
        <w:spacing w:before="240" w:after="240"/>
        <w:ind w:left="2160" w:hanging="720"/>
      </w:pPr>
      <w:r w:rsidRPr="00894ACB">
        <w:lastRenderedPageBreak/>
        <w:t>(ii)</w:t>
      </w:r>
      <w:r w:rsidRPr="00894ACB">
        <w:tab/>
        <w:t xml:space="preserve">For an ERS Load assigned to an alternate baseline, if the </w:t>
      </w:r>
      <w:proofErr w:type="spellStart"/>
      <w:r w:rsidRPr="00894ACB">
        <w:t>IntFrac</w:t>
      </w:r>
      <w:proofErr w:type="spellEnd"/>
      <w:r w:rsidRPr="00894ACB">
        <w:t xml:space="preserve"> for the first interval of the Sustained Response Period is less than one, the EIPF for that interval shall be calculated as follows:  </w:t>
      </w:r>
    </w:p>
    <w:p w14:paraId="00F4EC40" w14:textId="77777777" w:rsidR="00A36C5A" w:rsidRPr="00894ACB" w:rsidRDefault="00A36C5A" w:rsidP="00A36C5A">
      <w:pPr>
        <w:spacing w:after="240"/>
        <w:ind w:left="2880" w:hanging="720"/>
      </w:pPr>
      <w:r w:rsidRPr="00894ACB">
        <w:t>(A)</w:t>
      </w:r>
      <w:r w:rsidRPr="00894ACB">
        <w:tab/>
        <w:t>If the actual Load of the full 15-minute interval is less than the maximum base Load, the EIPF for that interval shall be set to one.</w:t>
      </w:r>
    </w:p>
    <w:p w14:paraId="4F18023B" w14:textId="77777777" w:rsidR="00A36C5A" w:rsidRPr="00894ACB" w:rsidRDefault="00A36C5A" w:rsidP="00A36C5A">
      <w:pPr>
        <w:spacing w:after="240"/>
        <w:ind w:left="2880" w:hanging="720"/>
      </w:pPr>
      <w:r w:rsidRPr="00894ACB">
        <w:t>(B)</w:t>
      </w:r>
      <w:r w:rsidRPr="00894ACB">
        <w:tab/>
        <w:t>If the QSE submits interval data for the day of the event that is more granular than at the 15-minute interval level that shows the average Load for the ERS Resource was below its maximum base Load for the portion of the interval in the Sustained Response Period, the EIPF for that interval shall be set to one.  This submitted data must be in a format acceptable to ERCOT and include, at a minimum, the actual Load and associated time stamps.</w:t>
      </w:r>
    </w:p>
    <w:p w14:paraId="671A6700" w14:textId="77777777" w:rsidR="00A36C5A" w:rsidRPr="00894ACB" w:rsidRDefault="00A36C5A" w:rsidP="00A36C5A">
      <w:pPr>
        <w:spacing w:after="240"/>
        <w:ind w:left="2880" w:hanging="720"/>
      </w:pPr>
      <w:r w:rsidRPr="00894ACB">
        <w:t>(C)</w:t>
      </w:r>
      <w:r w:rsidRPr="00894ACB">
        <w:tab/>
        <w:t xml:space="preserve">If the QSE submits other documentary evidence that ERCOT determines, in its discretion, demonstrates the average Load for the ERS Resource was below its maximum base Load for the portion of the interval in the Sustained Response Period, the EIPF for that interval shall be set to one.  The documentary evidence must be supported by </w:t>
      </w:r>
      <w:proofErr w:type="gramStart"/>
      <w:r w:rsidRPr="00894ACB">
        <w:t>a sworn affidavit</w:t>
      </w:r>
      <w:proofErr w:type="gramEnd"/>
      <w:r w:rsidRPr="00894ACB">
        <w:t>.</w:t>
      </w:r>
    </w:p>
    <w:p w14:paraId="7AEE60EF" w14:textId="77777777" w:rsidR="00A36C5A" w:rsidRPr="00894ACB" w:rsidRDefault="00A36C5A" w:rsidP="00A36C5A">
      <w:pPr>
        <w:spacing w:after="240"/>
        <w:ind w:left="2880" w:hanging="720"/>
      </w:pPr>
      <w:r w:rsidRPr="00894ACB">
        <w:t>(D)</w:t>
      </w:r>
      <w:r w:rsidRPr="00894ACB">
        <w:tab/>
        <w:t>If none of the above applies, then ERCOT shall calculate EIPF using the formula in subsection (</w:t>
      </w:r>
      <w:proofErr w:type="spellStart"/>
      <w:r w:rsidRPr="00894ACB">
        <w:t>i</w:t>
      </w:r>
      <w:proofErr w:type="spellEnd"/>
      <w:r w:rsidRPr="00894ACB">
        <w:t xml:space="preserve">) above with </w:t>
      </w:r>
      <w:proofErr w:type="spellStart"/>
      <w:r w:rsidRPr="00894ACB">
        <w:t>Base_MWh</w:t>
      </w:r>
      <w:r w:rsidRPr="00894ACB">
        <w:rPr>
          <w:vertAlign w:val="subscript"/>
        </w:rPr>
        <w:t>i</w:t>
      </w:r>
      <w:proofErr w:type="spellEnd"/>
      <w:r w:rsidRPr="00894ACB">
        <w:t xml:space="preserve"> determined using one of the baselines described in the document titled “</w:t>
      </w:r>
      <w:r>
        <w:t>Demand Response Baseline Methodologies</w:t>
      </w:r>
      <w:r w:rsidRPr="00894ACB">
        <w:t>” on ERCOT.com.</w:t>
      </w:r>
    </w:p>
    <w:p w14:paraId="2609AD48" w14:textId="77777777" w:rsidR="00A36C5A" w:rsidRPr="00894ACB" w:rsidRDefault="00A36C5A" w:rsidP="00A36C5A">
      <w:pPr>
        <w:spacing w:after="240"/>
        <w:ind w:left="2160" w:hanging="720"/>
      </w:pPr>
      <w:r w:rsidRPr="00894ACB">
        <w:t>(i</w:t>
      </w:r>
      <w:r>
        <w:t>ii</w:t>
      </w:r>
      <w:r w:rsidRPr="00894ACB">
        <w:t>)</w:t>
      </w:r>
      <w:r w:rsidRPr="00894ACB">
        <w:tab/>
        <w:t xml:space="preserve">In any ERS Standard Contract Term in which ERCOT has deployed ERS, the ERSEPF for an ERS Resource shall be the time-weighted average of the event performance factors for all events for which the ERS Resource was deployed. </w:t>
      </w:r>
    </w:p>
    <w:p w14:paraId="5C4971C1" w14:textId="0A2E0F29" w:rsidR="00A36C5A" w:rsidRPr="00894ACB" w:rsidRDefault="00A36C5A" w:rsidP="00A36C5A">
      <w:pPr>
        <w:spacing w:after="240"/>
        <w:ind w:left="2160" w:hanging="720"/>
        <w:rPr>
          <w:iCs/>
        </w:rPr>
      </w:pPr>
      <w:r w:rsidRPr="00894ACB">
        <w:rPr>
          <w:iCs/>
        </w:rPr>
        <w:t>(</w:t>
      </w:r>
      <w:r>
        <w:rPr>
          <w:iCs/>
        </w:rPr>
        <w:t>i</w:t>
      </w:r>
      <w:r w:rsidRPr="00894ACB">
        <w:rPr>
          <w:iCs/>
        </w:rPr>
        <w:t>v)</w:t>
      </w:r>
      <w:r w:rsidRPr="00894ACB">
        <w:rPr>
          <w:iCs/>
        </w:rPr>
        <w:tab/>
        <w:t xml:space="preserve">Irrespective of its ERSEPF, an ERS Resource shall be deemed to have met its event performance requirements if it is an ERS Load determined by ERCOT to have met its Load reduction obligations in the ERS deployment event if measured on one of ERCOT’s established default baseline types other than the </w:t>
      </w:r>
      <w:ins w:id="356" w:author="ERCOT" w:date="2026-04-06T14:43:00Z" w16du:dateUtc="2026-04-06T19:43:00Z">
        <w:del w:id="357" w:author="Joint Commenters 070726" w:date="2026-07-06T17:32:00Z" w16du:dateUtc="2026-07-06T22:32:00Z">
          <w:r w:rsidR="008E6373" w:rsidDel="00BF2406">
            <w:rPr>
              <w:iCs/>
            </w:rPr>
            <w:delText xml:space="preserve">default </w:delText>
          </w:r>
        </w:del>
      </w:ins>
      <w:r w:rsidRPr="00894ACB">
        <w:rPr>
          <w:iCs/>
        </w:rPr>
        <w:t>baseline type selected by the QSE, and ERCOT determines that the different baseline more accurately represents the ERS Load’s Demand response contribution.</w:t>
      </w:r>
    </w:p>
    <w:p w14:paraId="089DE7B6" w14:textId="77777777" w:rsidR="00A36C5A" w:rsidRPr="00894ACB" w:rsidRDefault="00A36C5A" w:rsidP="00A36C5A">
      <w:pPr>
        <w:spacing w:after="240"/>
        <w:ind w:left="720" w:hanging="720"/>
      </w:pPr>
      <w:r w:rsidRPr="00894ACB">
        <w:t>(4)</w:t>
      </w:r>
      <w:r w:rsidRPr="00894ACB">
        <w:tab/>
        <w:t xml:space="preserve">For an ERS deployment event, ERCOT shall calculate EIPFs and an ERSEPF for a Weather-Sensitive ERS Load, </w:t>
      </w:r>
      <w:r w:rsidRPr="00894ACB">
        <w:rPr>
          <w:iCs/>
        </w:rPr>
        <w:t>using actual 15-minute interval meter data, or, for Distributed Renewable Generation (DRG) that has been designated by the QSE to be evaluated by using its native load calculated 15-minute interval native load data,</w:t>
      </w:r>
      <w:r w:rsidRPr="00894ACB">
        <w:t xml:space="preserve"> </w:t>
      </w:r>
      <w:r w:rsidRPr="00894ACB">
        <w:lastRenderedPageBreak/>
        <w:t>consistent with the provisions of paragraph (3)(c)(</w:t>
      </w:r>
      <w:proofErr w:type="spellStart"/>
      <w:r w:rsidRPr="00894ACB">
        <w:t>i</w:t>
      </w:r>
      <w:proofErr w:type="spellEnd"/>
      <w:r w:rsidRPr="00894ACB">
        <w:t>) above</w:t>
      </w:r>
      <w:r w:rsidRPr="00894ACB">
        <w:rPr>
          <w:iCs/>
        </w:rPr>
        <w:t xml:space="preserve">.  </w:t>
      </w:r>
      <w:r w:rsidRPr="00894ACB">
        <w:t>No other provisions in paragraph (3) above shall apply to Weather-Sensitive ERS Loads.</w:t>
      </w:r>
    </w:p>
    <w:p w14:paraId="2CCEE87E" w14:textId="77777777" w:rsidR="00A36C5A" w:rsidRPr="00277E23" w:rsidRDefault="00A36C5A" w:rsidP="00A36C5A">
      <w:pPr>
        <w:spacing w:after="240"/>
        <w:ind w:left="720" w:hanging="720"/>
      </w:pPr>
      <w:r w:rsidRPr="00277E23">
        <w:t>(5)</w:t>
      </w:r>
      <w:r w:rsidRPr="00277E23">
        <w:tab/>
        <w:t>Regardless of the number of enrolled sites in the Weather-Sensitive ERS Load at the time of an event or test, the contracted capacity value (OFFERMW) used will be the value submitted by the QSE in its offer.</w:t>
      </w:r>
      <w:bookmarkEnd w:id="349"/>
      <w:bookmarkEnd w:id="350"/>
      <w:bookmarkEnd w:id="351"/>
      <w:bookmarkEnd w:id="352"/>
      <w:bookmarkEnd w:id="353"/>
      <w:bookmarkEnd w:id="354"/>
      <w:bookmarkEnd w:id="355"/>
    </w:p>
    <w:p w14:paraId="7EB50340" w14:textId="77777777" w:rsidR="00A36C5A" w:rsidRPr="00C83EFD" w:rsidRDefault="00A36C5A" w:rsidP="00A36C5A">
      <w:pPr>
        <w:keepNext/>
        <w:widowControl w:val="0"/>
        <w:spacing w:before="240" w:after="240"/>
        <w:ind w:left="1267" w:hanging="1267"/>
        <w:outlineLvl w:val="3"/>
        <w:rPr>
          <w:b/>
          <w:bCs/>
          <w:snapToGrid w:val="0"/>
        </w:rPr>
      </w:pPr>
      <w:bookmarkStart w:id="358" w:name="_Toc214881726"/>
      <w:bookmarkStart w:id="359" w:name="_Hlk86304862"/>
      <w:r w:rsidRPr="00C83EFD">
        <w:rPr>
          <w:b/>
          <w:bCs/>
          <w:snapToGrid w:val="0"/>
        </w:rPr>
        <w:t>8.1.3.2</w:t>
      </w:r>
      <w:r w:rsidRPr="00C83EFD">
        <w:rPr>
          <w:b/>
          <w:bCs/>
          <w:snapToGrid w:val="0"/>
        </w:rPr>
        <w:tab/>
        <w:t>Testing of Emergency Response Service Resources</w:t>
      </w:r>
      <w:bookmarkEnd w:id="358"/>
    </w:p>
    <w:p w14:paraId="014AA52A" w14:textId="77777777" w:rsidR="00A36C5A" w:rsidRPr="00201E51" w:rsidRDefault="00A36C5A" w:rsidP="00A36C5A">
      <w:pPr>
        <w:spacing w:after="240"/>
        <w:ind w:left="720" w:hanging="720"/>
        <w:rPr>
          <w:iCs/>
        </w:rPr>
      </w:pPr>
      <w:r w:rsidRPr="00201E51">
        <w:rPr>
          <w:iCs/>
        </w:rPr>
        <w:t>(1)</w:t>
      </w:r>
      <w:r w:rsidRPr="00201E51">
        <w:rPr>
          <w:iCs/>
        </w:rPr>
        <w:tab/>
        <w:t xml:space="preserve">ERCOT may conduct an unannounced test of any ERS Resource at any time during an ERS Time Period in which the ERS Resource is contracted to provide ERS.  Prior to the beginning of a Standard Contract Term, </w:t>
      </w:r>
      <w:proofErr w:type="gramStart"/>
      <w:r w:rsidRPr="00201E51">
        <w:rPr>
          <w:iCs/>
        </w:rPr>
        <w:t>a QSE</w:t>
      </w:r>
      <w:proofErr w:type="gramEnd"/>
      <w:r w:rsidRPr="00201E51">
        <w:rPr>
          <w:iCs/>
        </w:rPr>
        <w:t xml:space="preserve"> may request that one or more of its ERS Resources </w:t>
      </w:r>
      <w:proofErr w:type="gramStart"/>
      <w:r w:rsidRPr="00201E51">
        <w:rPr>
          <w:iCs/>
        </w:rPr>
        <w:t>awarded</w:t>
      </w:r>
      <w:proofErr w:type="gramEnd"/>
      <w:r w:rsidRPr="00201E51">
        <w:rPr>
          <w:iCs/>
        </w:rPr>
        <w:t xml:space="preserve"> in ERS-30 be tested as if subject to a ten-minute ramp during that ERS Standard Contract Term.  The duration of </w:t>
      </w:r>
      <w:proofErr w:type="gramStart"/>
      <w:r w:rsidRPr="00201E51">
        <w:rPr>
          <w:iCs/>
        </w:rPr>
        <w:t>a test</w:t>
      </w:r>
      <w:proofErr w:type="gramEnd"/>
      <w:r w:rsidRPr="00201E51">
        <w:rPr>
          <w:iCs/>
        </w:rPr>
        <w:t xml:space="preserve"> will not count toward the ERS Resource’s maximum </w:t>
      </w:r>
      <w:r>
        <w:rPr>
          <w:iCs/>
        </w:rPr>
        <w:t xml:space="preserve">cumulative </w:t>
      </w:r>
      <w:r w:rsidRPr="00201E51">
        <w:rPr>
          <w:iCs/>
        </w:rPr>
        <w:t xml:space="preserve">deployment time for an ERS Contract Period.  </w:t>
      </w:r>
    </w:p>
    <w:p w14:paraId="27AEF9ED" w14:textId="77777777" w:rsidR="00A36C5A" w:rsidRPr="00535057" w:rsidRDefault="00A36C5A" w:rsidP="00A36C5A">
      <w:pPr>
        <w:spacing w:after="240"/>
        <w:ind w:left="1440" w:hanging="720"/>
      </w:pPr>
      <w:r w:rsidRPr="00535057">
        <w:t>(a)</w:t>
      </w:r>
      <w:r w:rsidRPr="00535057">
        <w:tab/>
        <w:t xml:space="preserve">For Non-Weather-Sensitive ERS Resources, ERCOT shall determine a test performance factor for each test using the methodology defined in Section 8.1.3.1.4, Event Performance Criteria for Emergency Response Service Resources.  </w:t>
      </w:r>
    </w:p>
    <w:p w14:paraId="7EB6BF61" w14:textId="77777777" w:rsidR="00A36C5A" w:rsidRPr="00535057" w:rsidRDefault="00A36C5A" w:rsidP="00A36C5A">
      <w:pPr>
        <w:spacing w:after="240"/>
        <w:ind w:left="2160" w:hanging="720"/>
      </w:pPr>
      <w:r w:rsidRPr="00535057">
        <w:t>(</w:t>
      </w:r>
      <w:proofErr w:type="spellStart"/>
      <w:r w:rsidRPr="00535057">
        <w:t>i</w:t>
      </w:r>
      <w:proofErr w:type="spellEnd"/>
      <w:r w:rsidRPr="00535057">
        <w:t>)</w:t>
      </w:r>
      <w:r w:rsidRPr="00535057">
        <w:tab/>
        <w:t xml:space="preserve">The test performance factors for Non-Weather-Sensitive ERS Resources resulting from those tests will be used in Settlement for that and subsequent ERS Standard Contract Terms as specified in Section 8.1.3.3, Payment Reductions and Suspension of Qualification of Emergency Response Service Resources and/or their Qualified Scheduling Entities.  </w:t>
      </w:r>
    </w:p>
    <w:p w14:paraId="43D8E01D" w14:textId="77777777" w:rsidR="00A36C5A" w:rsidRPr="00535057" w:rsidRDefault="00A36C5A" w:rsidP="00A36C5A">
      <w:pPr>
        <w:spacing w:after="240"/>
        <w:ind w:left="2160" w:hanging="720"/>
      </w:pPr>
      <w:r w:rsidRPr="00535057">
        <w:t>(ii)</w:t>
      </w:r>
      <w:r w:rsidRPr="00535057">
        <w:tab/>
        <w:t xml:space="preserve">A test shall be deemed to be successful if the ERS Resource achieves both a test performance factor of 0.95 or greater and an EIPF for the full first interval of the test of 0.95 or greater.  </w:t>
      </w:r>
    </w:p>
    <w:p w14:paraId="721AA21B" w14:textId="77777777" w:rsidR="00A36C5A" w:rsidRPr="00535057" w:rsidRDefault="00A36C5A" w:rsidP="00A36C5A">
      <w:pPr>
        <w:spacing w:after="240"/>
        <w:ind w:left="2160" w:hanging="720"/>
      </w:pPr>
      <w:r w:rsidRPr="00535057">
        <w:t>(iii)</w:t>
      </w:r>
      <w:r w:rsidRPr="00535057">
        <w:tab/>
        <w:t xml:space="preserve">An ERS Resource for which the most recent test with a ten-minute ramp was successful shall not be subject to a test for at least 330 days regardless of whether the ERS Resource is participating in ERS-10 or ERS-30.  </w:t>
      </w:r>
    </w:p>
    <w:p w14:paraId="02C9E364" w14:textId="77777777" w:rsidR="00A36C5A" w:rsidRPr="00535057" w:rsidRDefault="00A36C5A" w:rsidP="00A36C5A">
      <w:pPr>
        <w:spacing w:after="240"/>
        <w:ind w:left="2160" w:hanging="720"/>
      </w:pPr>
      <w:r w:rsidRPr="00535057">
        <w:t>(iv)</w:t>
      </w:r>
      <w:r w:rsidRPr="00535057">
        <w:tab/>
        <w:t xml:space="preserve">An ERS Resource for which the most recent test with a 30-minute ramp was successful shall not be subject to a test for at least 330 days unless the ERS Resource participates in ERS-10 during that period.  </w:t>
      </w:r>
    </w:p>
    <w:p w14:paraId="1625374A" w14:textId="77777777" w:rsidR="00A36C5A" w:rsidRPr="00535057" w:rsidRDefault="00A36C5A" w:rsidP="00A36C5A">
      <w:pPr>
        <w:spacing w:after="240"/>
        <w:ind w:left="2160" w:hanging="720"/>
      </w:pPr>
      <w:r w:rsidRPr="00535057">
        <w:t>(v)</w:t>
      </w:r>
      <w:r w:rsidRPr="00535057">
        <w:tab/>
        <w:t xml:space="preserve">An ERS Resource participating in ERS-10 that meets its ERS-10 performance obligations for all ERS deployment events </w:t>
      </w:r>
      <w:r>
        <w:t xml:space="preserve">by achieving both an event </w:t>
      </w:r>
      <w:r w:rsidRPr="004C5FF8">
        <w:t>performance factor of 0.95 or greater and an EIPF for the full first interval of 0.95 or greater</w:t>
      </w:r>
      <w:r w:rsidRPr="00535057">
        <w:t xml:space="preserve"> during an ERS Standard Contract Term shall not be subject to a test for ERS-10 or ERS-30 for at least 330 calendar days following the date of the last deployment of ERS-10 during that ERS Standard Contract Term.  </w:t>
      </w:r>
    </w:p>
    <w:p w14:paraId="2CC6E20F" w14:textId="77777777" w:rsidR="00A36C5A" w:rsidRPr="00535057" w:rsidRDefault="00A36C5A" w:rsidP="00A36C5A">
      <w:pPr>
        <w:spacing w:after="240"/>
        <w:ind w:left="2160" w:hanging="720"/>
      </w:pPr>
      <w:r w:rsidRPr="00535057">
        <w:lastRenderedPageBreak/>
        <w:t>(vi)</w:t>
      </w:r>
      <w:r w:rsidRPr="00535057">
        <w:tab/>
        <w:t xml:space="preserve">An ERS Resource participating in ERS-30 that meets its ERS-30 performance obligations for all ERS deployment events </w:t>
      </w:r>
      <w:r w:rsidRPr="004C5FF8">
        <w:t>by achieving both an event performance factor of 0.95 or greater and an EIPF for the full first interval of 0.95 or greater</w:t>
      </w:r>
      <w:r w:rsidRPr="00535057">
        <w:t xml:space="preserve"> during an ERS Standard Contract Term shall not be subject to a test for ERS-30 for at least 330 calendar days following the date of the last deployment of ERS-30 during that ERS Standard Contract Term.  </w:t>
      </w:r>
    </w:p>
    <w:p w14:paraId="64DB3190" w14:textId="77777777" w:rsidR="00A36C5A" w:rsidRPr="00535057" w:rsidRDefault="00A36C5A" w:rsidP="00A36C5A">
      <w:pPr>
        <w:spacing w:after="240"/>
        <w:ind w:left="2160" w:hanging="720"/>
      </w:pPr>
      <w:r w:rsidRPr="00535057">
        <w:t>(vii)</w:t>
      </w:r>
      <w:r w:rsidRPr="00535057">
        <w:tab/>
        <w:t>Notwithstanding the foregoing:</w:t>
      </w:r>
    </w:p>
    <w:p w14:paraId="48095287" w14:textId="303D7A0C" w:rsidR="00A36C5A" w:rsidRPr="00535057" w:rsidDel="007F1355" w:rsidRDefault="00A36C5A" w:rsidP="00A36C5A">
      <w:pPr>
        <w:spacing w:after="240"/>
        <w:ind w:left="2880" w:hanging="720"/>
        <w:rPr>
          <w:del w:id="360" w:author="ERCOT" w:date="2026-04-06T15:15:00Z" w16du:dateUtc="2026-04-06T20:15:00Z"/>
        </w:rPr>
      </w:pPr>
      <w:del w:id="361" w:author="ERCOT" w:date="2026-04-06T15:15:00Z" w16du:dateUtc="2026-04-06T20:15:00Z">
        <w:r w:rsidRPr="00535057" w:rsidDel="007F1355">
          <w:delText>(</w:delText>
        </w:r>
        <w:r w:rsidDel="007F1355">
          <w:delText>A</w:delText>
        </w:r>
        <w:r w:rsidRPr="00535057" w:rsidDel="007F1355">
          <w:delText>)</w:delText>
        </w:r>
        <w:r w:rsidRPr="00535057" w:rsidDel="007F1355">
          <w:tab/>
          <w:delText>If the ERSAFCOMB for an ERS Resource for an ERS Standard Contract Term consisting of a single ERS Contract Period is less than 0.85, or the ERSAFCOMB for an ERS Resource for an ERS Contract Period with a duration that is less than an ERS Standard Contract Term is lower than the threshold specified in paragraph (4)(d) of Section 8.1.3.1.3.3, Contract Period Availability Calculations for Emergency Response Service Resources, ERCOT may re-test that ERS Resource without regard to the 330 day limit specified above.</w:delText>
        </w:r>
      </w:del>
    </w:p>
    <w:p w14:paraId="28AFF07E" w14:textId="2B618C10" w:rsidR="00A36C5A" w:rsidRPr="00535057" w:rsidRDefault="00A36C5A" w:rsidP="00A36C5A">
      <w:pPr>
        <w:spacing w:after="240"/>
        <w:ind w:left="2880" w:hanging="720"/>
      </w:pPr>
      <w:r w:rsidRPr="00535057">
        <w:t>(</w:t>
      </w:r>
      <w:ins w:id="362" w:author="ERCOT" w:date="2026-04-06T15:15:00Z" w16du:dateUtc="2026-04-06T20:15:00Z">
        <w:r w:rsidR="007F1355">
          <w:t>A</w:t>
        </w:r>
      </w:ins>
      <w:del w:id="363" w:author="ERCOT" w:date="2026-04-06T15:15:00Z" w16du:dateUtc="2026-04-06T20:15:00Z">
        <w:r w:rsidDel="007F1355">
          <w:delText>B</w:delText>
        </w:r>
      </w:del>
      <w:r w:rsidRPr="00535057">
        <w:t>)</w:t>
      </w:r>
      <w:r w:rsidRPr="00535057">
        <w:tab/>
        <w:t xml:space="preserve">If an ERS Resource is contracted to provide services under a </w:t>
      </w:r>
      <w:r>
        <w:t>Must-Run Alternative (</w:t>
      </w:r>
      <w:r w:rsidRPr="00EC3A84">
        <w:t>MRA</w:t>
      </w:r>
      <w:r>
        <w:t>)</w:t>
      </w:r>
      <w:r w:rsidRPr="00535057">
        <w:t xml:space="preserve"> Agreement and has an ERS obligation during an overlapping ERS Standard Contract Term, ERCOT may conduct additional testing to verify the site’s ability to provide both services on the same or consecutive days.  Such testing may be conducted without regard to the 330 day limit specified above and without regard to any recovery periods allowed for either ERS or the MRA Agreement.</w:t>
      </w:r>
    </w:p>
    <w:p w14:paraId="00A9D763" w14:textId="3A2361D5" w:rsidR="00A36C5A" w:rsidRPr="00201E51" w:rsidRDefault="00A36C5A" w:rsidP="00A36C5A">
      <w:pPr>
        <w:spacing w:after="240"/>
        <w:ind w:left="2880" w:hanging="720"/>
      </w:pPr>
      <w:r w:rsidRPr="00535057">
        <w:t>(</w:t>
      </w:r>
      <w:ins w:id="364" w:author="ERCOT" w:date="2026-04-06T15:15:00Z" w16du:dateUtc="2026-04-06T20:15:00Z">
        <w:r w:rsidR="007F1355">
          <w:t>B</w:t>
        </w:r>
      </w:ins>
      <w:del w:id="365" w:author="ERCOT" w:date="2026-04-06T15:15:00Z" w16du:dateUtc="2026-04-06T20:15:00Z">
        <w:r w:rsidDel="007F1355">
          <w:delText>C</w:delText>
        </w:r>
      </w:del>
      <w:r w:rsidRPr="00535057">
        <w:t>)</w:t>
      </w:r>
      <w:r w:rsidRPr="00535057">
        <w:tab/>
        <w:t xml:space="preserve">If a single TDSP-metered Premise has more than one ERS site and those ERS sites participate in different ERS Resources, then </w:t>
      </w:r>
      <w:proofErr w:type="gramStart"/>
      <w:r w:rsidRPr="00535057">
        <w:t>all of</w:t>
      </w:r>
      <w:proofErr w:type="gramEnd"/>
      <w:r w:rsidRPr="00535057">
        <w:t xml:space="preserve"> those ERS Resources will be subject to testing if any one of the ERS Resources is subject to testing.</w:t>
      </w:r>
    </w:p>
    <w:p w14:paraId="0EB89AA1" w14:textId="77777777" w:rsidR="00A36C5A" w:rsidRPr="00201E51" w:rsidRDefault="00A36C5A" w:rsidP="00A36C5A">
      <w:pPr>
        <w:spacing w:after="240"/>
        <w:ind w:left="1440" w:hanging="720"/>
      </w:pPr>
      <w:r w:rsidRPr="00201E51">
        <w:rPr>
          <w:iCs/>
        </w:rPr>
        <w:t>(b)</w:t>
      </w:r>
      <w:r w:rsidRPr="00201E51">
        <w:rPr>
          <w:iCs/>
        </w:rPr>
        <w:tab/>
      </w:r>
      <w:r w:rsidRPr="00201E51">
        <w:t>Testing will be considered void and would require re-testing for any non-weather-sensitive Resources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B10C5AA" w14:textId="77777777" w:rsidR="00A36C5A" w:rsidRPr="00201E51" w:rsidRDefault="00A36C5A" w:rsidP="00A36C5A">
      <w:pPr>
        <w:spacing w:after="240"/>
        <w:ind w:left="1440" w:hanging="720"/>
      </w:pPr>
      <w:r w:rsidRPr="00201E51">
        <w:t>(c)</w:t>
      </w:r>
      <w:r w:rsidRPr="00201E51">
        <w:tab/>
        <w:t>For Weather-Sensitive ERS Resources, ERCOT shall conduct unannounced testing of each Weather-Sensitive ERS Load at least once but no more than twice per month of obligation during an ERS Standard Contract Term, unless testing has been superseded by deployment events as described in paragraph (vii) below.</w:t>
      </w:r>
    </w:p>
    <w:p w14:paraId="2D7BF26C" w14:textId="77777777" w:rsidR="00A36C5A" w:rsidRPr="00201E51" w:rsidRDefault="00A36C5A" w:rsidP="00A36C5A">
      <w:pPr>
        <w:spacing w:after="240"/>
        <w:ind w:left="1440"/>
      </w:pPr>
      <w:r w:rsidRPr="00201E51">
        <w:t>(</w:t>
      </w:r>
      <w:proofErr w:type="spellStart"/>
      <w:r w:rsidRPr="00201E51">
        <w:t>i</w:t>
      </w:r>
      <w:proofErr w:type="spellEnd"/>
      <w:r w:rsidRPr="00201E51">
        <w:t>)</w:t>
      </w:r>
      <w:r w:rsidRPr="00201E51">
        <w:tab/>
        <w:t>The tests will be conducted according to normal ERS testing procedures.</w:t>
      </w:r>
    </w:p>
    <w:p w14:paraId="070FEB5C" w14:textId="77777777" w:rsidR="00A36C5A" w:rsidRPr="00201E51" w:rsidRDefault="00A36C5A" w:rsidP="00A36C5A">
      <w:pPr>
        <w:spacing w:after="240"/>
        <w:ind w:left="2160" w:hanging="720"/>
      </w:pPr>
      <w:r w:rsidRPr="00201E51">
        <w:lastRenderedPageBreak/>
        <w:t>(ii)</w:t>
      </w:r>
      <w:r w:rsidRPr="00201E51">
        <w:tab/>
        <w:t>At the time of Dispatch during a test, ERCOT will not advise the QSE of the test duration, which may vary from one full 15-minute interval to 12 ful</w:t>
      </w:r>
      <w:r w:rsidRPr="00201E51">
        <w:rPr>
          <w:iCs/>
        </w:rPr>
        <w:t xml:space="preserve">l 15-minute </w:t>
      </w:r>
      <w:r w:rsidRPr="00201E51">
        <w:t>intervals.</w:t>
      </w:r>
    </w:p>
    <w:p w14:paraId="08C4DEE6" w14:textId="77777777" w:rsidR="00A36C5A" w:rsidRPr="00201E51" w:rsidRDefault="00A36C5A" w:rsidP="00A36C5A">
      <w:pPr>
        <w:spacing w:after="240"/>
        <w:ind w:left="2160" w:hanging="720"/>
      </w:pPr>
      <w:r w:rsidRPr="00201E51">
        <w:t>(iii)</w:t>
      </w:r>
      <w:r w:rsidRPr="00201E51">
        <w:tab/>
        <w:t xml:space="preserve">ERCOT may conduct a test during any of a Weather-Sensitive ERS Load’s obligated hours.  However, tests will generally be targeted toward periods of peak weather conditions. </w:t>
      </w:r>
    </w:p>
    <w:p w14:paraId="03A7D30F" w14:textId="77777777" w:rsidR="00A36C5A" w:rsidRPr="00201E51" w:rsidRDefault="00A36C5A" w:rsidP="00A36C5A">
      <w:pPr>
        <w:spacing w:after="240"/>
        <w:ind w:left="2160" w:hanging="720"/>
      </w:pPr>
      <w:r w:rsidRPr="00201E51">
        <w:t>(iv)</w:t>
      </w:r>
      <w:r w:rsidRPr="00201E51">
        <w:tab/>
        <w:t>For a Weather-Sensitive ERS Load assigned to the control group baseline, for each test ERCOT will designate a single group which shall be removed from the test population</w:t>
      </w:r>
      <w:r>
        <w:t xml:space="preserve"> that</w:t>
      </w:r>
      <w:r w:rsidRPr="00201E51">
        <w:t xml:space="preserve"> will serve as the control group.</w:t>
      </w:r>
    </w:p>
    <w:p w14:paraId="58588E16" w14:textId="77777777" w:rsidR="00A36C5A" w:rsidRPr="00201E51" w:rsidRDefault="00A36C5A" w:rsidP="00A36C5A">
      <w:pPr>
        <w:spacing w:after="240"/>
        <w:ind w:left="2160" w:hanging="720"/>
      </w:pPr>
      <w:r w:rsidRPr="00201E51">
        <w:t>(v)</w:t>
      </w:r>
      <w:r w:rsidRPr="00201E51">
        <w:tab/>
        <w:t>ERCOT shall calculate a test performance factor for each test of a Weather-Sensitive ERS Load using the event performance methodology described in Section 8.1.3.1.4.</w:t>
      </w:r>
    </w:p>
    <w:p w14:paraId="584FBF34" w14:textId="77777777" w:rsidR="00A36C5A" w:rsidRPr="00201E51" w:rsidRDefault="00A36C5A" w:rsidP="00A36C5A">
      <w:pPr>
        <w:spacing w:after="240"/>
        <w:ind w:left="2160" w:hanging="720"/>
      </w:pPr>
      <w:r w:rsidRPr="00201E51">
        <w:t>(vi)</w:t>
      </w:r>
      <w:r w:rsidRPr="00201E51">
        <w:tab/>
        <w:t xml:space="preserve">The QSE is responsible for managing group assignments and for deploying only the </w:t>
      </w:r>
      <w:r>
        <w:t>sites</w:t>
      </w:r>
      <w:r w:rsidRPr="00201E51">
        <w:t xml:space="preserve"> dispatched by ERCOT during a test.</w:t>
      </w:r>
    </w:p>
    <w:p w14:paraId="0667063C" w14:textId="77777777" w:rsidR="00A36C5A" w:rsidRPr="00201E51" w:rsidRDefault="00A36C5A" w:rsidP="00A36C5A">
      <w:pPr>
        <w:spacing w:after="240"/>
        <w:ind w:left="2160" w:hanging="720"/>
      </w:pPr>
      <w:r w:rsidRPr="00201E51">
        <w:t>(vii)</w:t>
      </w:r>
      <w:r w:rsidRPr="00201E51">
        <w:tab/>
        <w:t xml:space="preserve">ERCOT may reduce the number of tests administered by the number of deployment events during the ERS Standard Contract Term. </w:t>
      </w:r>
    </w:p>
    <w:p w14:paraId="3966E531" w14:textId="77777777" w:rsidR="00A36C5A" w:rsidRPr="00201E51" w:rsidRDefault="00A36C5A" w:rsidP="00A36C5A">
      <w:pPr>
        <w:spacing w:after="240"/>
        <w:ind w:left="2160" w:hanging="720"/>
        <w:rPr>
          <w:iCs/>
        </w:rPr>
      </w:pPr>
      <w:r w:rsidRPr="00201E51">
        <w:rPr>
          <w:iCs/>
        </w:rPr>
        <w:t>(viii)</w:t>
      </w:r>
      <w:r w:rsidRPr="00201E51">
        <w:rPr>
          <w:iCs/>
        </w:rPr>
        <w:tab/>
        <w:t>The test performance factors for Weather-Sensitive ERS Resources shall always be set to one for use in Settlement for the ERS Standard Contract Term.</w:t>
      </w:r>
    </w:p>
    <w:p w14:paraId="3B7367E3" w14:textId="77777777" w:rsidR="00A36C5A" w:rsidRPr="00201E51" w:rsidRDefault="00A36C5A" w:rsidP="00A36C5A">
      <w:pPr>
        <w:spacing w:after="240"/>
        <w:ind w:left="2160" w:hanging="720"/>
      </w:pPr>
      <w:r w:rsidRPr="00201E51">
        <w:rPr>
          <w:iCs/>
        </w:rPr>
        <w:t>(ix)</w:t>
      </w:r>
      <w:r w:rsidRPr="00201E51">
        <w:rPr>
          <w:iCs/>
        </w:rPr>
        <w:tab/>
      </w:r>
      <w:r w:rsidRPr="00201E51">
        <w:t>Testing will be considered void for any weather-sensitive Resources if 10% or more sites of a weather-sensitive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55653632" w14:textId="77777777" w:rsidR="00A36C5A" w:rsidRPr="00201E51" w:rsidRDefault="00A36C5A" w:rsidP="00A36C5A">
      <w:pPr>
        <w:spacing w:after="240"/>
        <w:ind w:left="720" w:hanging="720"/>
        <w:rPr>
          <w:iCs/>
        </w:rPr>
      </w:pPr>
      <w:r w:rsidRPr="00201E51">
        <w:rPr>
          <w:iCs/>
        </w:rPr>
        <w:t>(2)</w:t>
      </w:r>
      <w:r w:rsidRPr="00201E51">
        <w:rPr>
          <w:iCs/>
        </w:rPr>
        <w:tab/>
        <w:t>ERCOT shall conduct an unannounced test of an ERS Resource that has been suspended from participation in ERS pursuant to Section 8.1.3.3.  ERCOT will conduct such a test only after the QSE representing the ERS Resource has communicated to ERCOT a request for reinstatement of the suspended ERS Resource.</w:t>
      </w:r>
    </w:p>
    <w:p w14:paraId="26DD07FD" w14:textId="77777777" w:rsidR="00A36C5A" w:rsidRPr="00201E51" w:rsidRDefault="00A36C5A" w:rsidP="00A36C5A">
      <w:pPr>
        <w:spacing w:after="240"/>
        <w:ind w:left="720" w:hanging="720"/>
        <w:rPr>
          <w:iCs/>
        </w:rPr>
      </w:pPr>
      <w:r w:rsidRPr="00201E51">
        <w:rPr>
          <w:iCs/>
        </w:rPr>
        <w:t>(3)</w:t>
      </w:r>
      <w:r w:rsidRPr="00201E51">
        <w:rPr>
          <w:iCs/>
        </w:rPr>
        <w:tab/>
        <w:t>An ERCOT unannounced test of an ERS Generator must demonstrate injection of energy to the ERCOT System.  The use of Load banks is prohibited for ERCOT unannounced tests.</w:t>
      </w:r>
    </w:p>
    <w:p w14:paraId="08883700" w14:textId="77777777" w:rsidR="00A36C5A" w:rsidRDefault="00A36C5A" w:rsidP="00A36C5A">
      <w:pPr>
        <w:spacing w:after="240"/>
        <w:ind w:left="720" w:hanging="720"/>
      </w:pPr>
      <w:r w:rsidRPr="00201E51">
        <w:rPr>
          <w:iCs/>
        </w:rPr>
        <w:t>(4)</w:t>
      </w:r>
      <w:r w:rsidRPr="00201E51">
        <w:rPr>
          <w:iCs/>
        </w:rPr>
        <w:tab/>
      </w:r>
      <w:r w:rsidRPr="00201E51">
        <w:t>If an ERS Generator is co-located with an ERS Load as specified in Section 8.1.3.1.2, Performance Evaluation for Emergency Response Service Generators, ERCOT shall test both such ERS Resources simultaneously</w:t>
      </w:r>
      <w:r>
        <w:t xml:space="preserve"> and the following shall apply:</w:t>
      </w:r>
    </w:p>
    <w:p w14:paraId="6CB2B66A" w14:textId="77777777" w:rsidR="00A36C5A" w:rsidRDefault="00A36C5A" w:rsidP="00A36C5A">
      <w:pPr>
        <w:spacing w:after="240"/>
        <w:ind w:left="1440" w:hanging="720"/>
      </w:pPr>
      <w:r>
        <w:t>(a)</w:t>
      </w:r>
      <w:r>
        <w:tab/>
        <w:t>T</w:t>
      </w:r>
      <w:r w:rsidRPr="00201E51">
        <w:t xml:space="preserve">est performance of the ERS Load and the ERS Generator shall be </w:t>
      </w:r>
      <w:r>
        <w:t>evaluated</w:t>
      </w:r>
      <w:r w:rsidRPr="00201E51">
        <w:t xml:space="preserve"> jointly</w:t>
      </w:r>
      <w:r>
        <w:t xml:space="preserve"> and attributed to both if the ERS Load is assigned to a default baseline or </w:t>
      </w:r>
      <w:r>
        <w:lastRenderedPageBreak/>
        <w:t>is assigned to the alternate baseline and the QSE elected for joint evaluation at the beginning of the ERS Standard Contract Term.</w:t>
      </w:r>
    </w:p>
    <w:p w14:paraId="1F0D0249" w14:textId="77777777" w:rsidR="00A36C5A" w:rsidRDefault="00A36C5A" w:rsidP="00A36C5A">
      <w:pPr>
        <w:spacing w:after="240"/>
        <w:ind w:left="1440" w:hanging="720"/>
      </w:pPr>
      <w:r>
        <w:t>(b)</w:t>
      </w:r>
      <w:r>
        <w:tab/>
        <w:t>Test performance of the ERS Load and the ERS Generator shall be evaluated separately if the ERS Load is assigned to the alternate baseline and the QSE elected for separate evaluation at the beginning of the ERS Standard Contract Term</w:t>
      </w:r>
      <w:r w:rsidRPr="00201E51">
        <w:t>.</w:t>
      </w:r>
      <w:r>
        <w:t xml:space="preserve">  If the separately evaluated ERS Load has no obligation greater than 100 kW in any ERS Time Period and does not meet the criteria for a successful test as defined in item (1)(a)(ii) above, the following shall apply:</w:t>
      </w:r>
    </w:p>
    <w:p w14:paraId="511D7513" w14:textId="77777777" w:rsidR="00A36C5A" w:rsidRDefault="00A36C5A" w:rsidP="00A36C5A">
      <w:pPr>
        <w:spacing w:after="240"/>
        <w:ind w:left="2160" w:hanging="720"/>
      </w:pPr>
      <w:r>
        <w:t>(</w:t>
      </w:r>
      <w:proofErr w:type="spellStart"/>
      <w:r>
        <w:t>i</w:t>
      </w:r>
      <w:proofErr w:type="spellEnd"/>
      <w:r>
        <w:t>)</w:t>
      </w:r>
      <w:r>
        <w:tab/>
        <w:t>If the interval data measured by the metering on the output of the generator(s) meets the criteria for a successful test as defined in item (1)(a)(ii) above, for the combined obligation of the ERS Load and the ERS Generator, then both the ERS Load and the ERS Generator will be deemed to have performed successfully for that ERS test.</w:t>
      </w:r>
    </w:p>
    <w:p w14:paraId="72212979" w14:textId="77777777" w:rsidR="00A36C5A" w:rsidRPr="00201E51" w:rsidRDefault="00A36C5A" w:rsidP="00A36C5A">
      <w:pPr>
        <w:spacing w:after="240"/>
        <w:ind w:left="2160" w:hanging="720"/>
        <w:rPr>
          <w:iCs/>
        </w:rPr>
      </w:pPr>
      <w:r>
        <w:t>(ii)</w:t>
      </w:r>
      <w:r>
        <w:tab/>
        <w:t>Otherwise, the ERS Load will be considered to have not performed successfully for that ERS test.</w:t>
      </w:r>
    </w:p>
    <w:p w14:paraId="7D410369" w14:textId="77777777" w:rsidR="00A36C5A" w:rsidRPr="0016378C" w:rsidRDefault="00A36C5A" w:rsidP="00A36C5A">
      <w:pPr>
        <w:spacing w:after="240"/>
        <w:ind w:left="720" w:hanging="720"/>
      </w:pPr>
      <w:r w:rsidRPr="0016378C">
        <w:t>(5)</w:t>
      </w:r>
      <w:r w:rsidRPr="0016378C">
        <w:tab/>
        <w:t>In order to assist QSEs and ERS Resources in managing environmental compliance, ERCOT shall limit the cumulative duration of Sustained Response Periods of testing of an ERS Resource to a maximum of one hour per ERS Standard Contract Term unless otherwise required to conduct re-testing.</w:t>
      </w:r>
    </w:p>
    <w:p w14:paraId="422CC81C" w14:textId="77777777" w:rsidR="00A36C5A" w:rsidRPr="0016378C" w:rsidRDefault="00A36C5A" w:rsidP="00A36C5A">
      <w:pPr>
        <w:spacing w:after="240"/>
        <w:ind w:left="720" w:hanging="720"/>
      </w:pPr>
      <w:r w:rsidRPr="0016378C">
        <w:t>(6)</w:t>
      </w:r>
      <w:r w:rsidRPr="0016378C">
        <w:tab/>
        <w:t>Notwithstanding paragraph (5) above, Weather-Sensitive ERS Resources shall be subject to testing as described in paragraph (1)(c) above.</w:t>
      </w:r>
    </w:p>
    <w:p w14:paraId="6E913D82" w14:textId="77777777" w:rsidR="00A36C5A" w:rsidRPr="00BC1C0B" w:rsidRDefault="00A36C5A" w:rsidP="00A36C5A">
      <w:pPr>
        <w:keepNext/>
        <w:widowControl w:val="0"/>
        <w:tabs>
          <w:tab w:val="left" w:pos="1260"/>
        </w:tabs>
        <w:spacing w:before="240" w:after="240"/>
        <w:ind w:left="1267" w:hanging="1267"/>
        <w:outlineLvl w:val="4"/>
        <w:rPr>
          <w:b/>
          <w:bCs/>
          <w:i/>
          <w:snapToGrid w:val="0"/>
        </w:rPr>
      </w:pPr>
      <w:bookmarkStart w:id="366" w:name="_Toc400968505"/>
      <w:bookmarkStart w:id="367" w:name="_Toc402362753"/>
      <w:bookmarkStart w:id="368" w:name="_Toc405554819"/>
      <w:bookmarkStart w:id="369" w:name="_Toc458771478"/>
      <w:bookmarkStart w:id="370" w:name="_Toc458771601"/>
      <w:bookmarkStart w:id="371" w:name="_Toc460939778"/>
      <w:bookmarkStart w:id="372" w:name="_Toc214881728"/>
      <w:bookmarkEnd w:id="359"/>
      <w:r w:rsidRPr="00BC1C0B">
        <w:rPr>
          <w:b/>
          <w:bCs/>
          <w:i/>
          <w:iCs/>
        </w:rPr>
        <w:t>8.1.3.3.1</w:t>
      </w:r>
      <w:r w:rsidRPr="00BC1C0B">
        <w:rPr>
          <w:b/>
          <w:bCs/>
          <w:i/>
          <w:iCs/>
        </w:rPr>
        <w:tab/>
      </w:r>
      <w:r w:rsidRPr="00BC1C0B">
        <w:rPr>
          <w:b/>
          <w:bCs/>
          <w:i/>
          <w:snapToGrid w:val="0"/>
        </w:rPr>
        <w:t xml:space="preserve">Suspension of Qualification of </w:t>
      </w:r>
      <w:r>
        <w:rPr>
          <w:b/>
          <w:bCs/>
          <w:i/>
          <w:snapToGrid w:val="0"/>
        </w:rPr>
        <w:t xml:space="preserve">Non-Weather-Sensitive </w:t>
      </w:r>
      <w:r w:rsidRPr="00BC1C0B">
        <w:rPr>
          <w:b/>
          <w:bCs/>
          <w:i/>
          <w:snapToGrid w:val="0"/>
        </w:rPr>
        <w:t>Emergency Response Service Resources and/or their Qualified Scheduling Entities</w:t>
      </w:r>
      <w:bookmarkEnd w:id="366"/>
      <w:bookmarkEnd w:id="367"/>
      <w:bookmarkEnd w:id="368"/>
      <w:bookmarkEnd w:id="369"/>
      <w:bookmarkEnd w:id="370"/>
      <w:bookmarkEnd w:id="371"/>
      <w:bookmarkEnd w:id="372"/>
    </w:p>
    <w:p w14:paraId="54F18B1A" w14:textId="39D5394A" w:rsidR="00A36C5A" w:rsidRPr="00201E51" w:rsidRDefault="00A36C5A" w:rsidP="00A36C5A">
      <w:pPr>
        <w:spacing w:after="240"/>
        <w:ind w:left="720" w:hanging="720"/>
        <w:rPr>
          <w:iCs/>
        </w:rPr>
      </w:pPr>
      <w:r w:rsidRPr="00201E51">
        <w:t>(1)</w:t>
      </w:r>
      <w:r w:rsidRPr="00201E51">
        <w:tab/>
      </w:r>
      <w:r w:rsidRPr="00201E51">
        <w:rPr>
          <w:iCs/>
        </w:rPr>
        <w:t xml:space="preserve">If a QSE’s portfolio-level availability factor </w:t>
      </w:r>
      <w:ins w:id="373" w:author="ERCOT" w:date="2026-04-06T15:15:00Z" w16du:dateUtc="2026-04-06T20:15:00Z">
        <w:del w:id="374" w:author="ERCOT 070126" w:date="2026-07-01T10:28:00Z" w16du:dateUtc="2026-07-01T15:28:00Z">
          <w:r w:rsidR="007F1355" w:rsidDel="004B26D0">
            <w:rPr>
              <w:iCs/>
            </w:rPr>
            <w:delText>for each ERS T</w:delText>
          </w:r>
        </w:del>
      </w:ins>
      <w:ins w:id="375" w:author="ERCOT" w:date="2026-04-06T15:16:00Z" w16du:dateUtc="2026-04-06T20:16:00Z">
        <w:del w:id="376" w:author="ERCOT 070126" w:date="2026-07-01T10:28:00Z" w16du:dateUtc="2026-07-01T15:28:00Z">
          <w:r w:rsidR="007F1355" w:rsidDel="004B26D0">
            <w:rPr>
              <w:iCs/>
            </w:rPr>
            <w:delText xml:space="preserve">ime Period </w:delText>
          </w:r>
        </w:del>
      </w:ins>
      <w:del w:id="377" w:author="ERCOT 070126" w:date="2026-07-01T10:28:00Z" w16du:dateUtc="2026-07-01T15:28:00Z">
        <w:r w:rsidRPr="00201E51" w:rsidDel="004B26D0">
          <w:rPr>
            <w:iCs/>
          </w:rPr>
          <w:delText xml:space="preserve">and event performance factors </w:delText>
        </w:r>
      </w:del>
      <w:r w:rsidRPr="00201E51">
        <w:rPr>
          <w:iCs/>
        </w:rPr>
        <w:t xml:space="preserve">as calculated </w:t>
      </w:r>
      <w:del w:id="378" w:author="ERCOT 070126" w:date="2026-07-01T10:28:00Z" w16du:dateUtc="2026-07-01T15:28:00Z">
        <w:r w:rsidRPr="00201E51" w:rsidDel="004B26D0">
          <w:rPr>
            <w:iCs/>
          </w:rPr>
          <w:delText xml:space="preserve">in </w:delText>
        </w:r>
      </w:del>
      <w:ins w:id="379" w:author="ERCOT 070126" w:date="2026-07-01T10:28:00Z" w16du:dateUtc="2026-07-01T15:28:00Z">
        <w:r w:rsidR="004B26D0">
          <w:rPr>
            <w:iCs/>
          </w:rPr>
          <w:t>pursuant to</w:t>
        </w:r>
        <w:r w:rsidR="004B26D0" w:rsidRPr="00201E51">
          <w:rPr>
            <w:iCs/>
          </w:rPr>
          <w:t xml:space="preserve"> </w:t>
        </w:r>
      </w:ins>
      <w:r w:rsidRPr="00201E51">
        <w:rPr>
          <w:iCs/>
        </w:rPr>
        <w:t xml:space="preserve">Section 8.1.3.3.3, Performance Criteria for Qualified Scheduling Entities Representing Non Weather-Sensitive Emergency Response Service Resources, </w:t>
      </w:r>
      <w:del w:id="380" w:author="ERCOT 072426" w:date="2026-07-24T12:44:00Z" w16du:dateUtc="2026-07-24T17:44:00Z">
        <w:r w:rsidRPr="00201E51" w:rsidDel="00DF741F">
          <w:rPr>
            <w:iCs/>
          </w:rPr>
          <w:delText xml:space="preserve">both </w:delText>
        </w:r>
      </w:del>
      <w:r w:rsidRPr="00201E51">
        <w:rPr>
          <w:iCs/>
        </w:rPr>
        <w:t>equal</w:t>
      </w:r>
      <w:ins w:id="381" w:author="ERCOT 070126" w:date="2026-07-01T10:29:00Z" w16du:dateUtc="2026-07-01T15:29:00Z">
        <w:r w:rsidR="004B26D0">
          <w:rPr>
            <w:iCs/>
          </w:rPr>
          <w:t>s</w:t>
        </w:r>
      </w:ins>
      <w:r w:rsidRPr="00201E51">
        <w:rPr>
          <w:iCs/>
        </w:rPr>
        <w:t xml:space="preserve"> or exceed</w:t>
      </w:r>
      <w:ins w:id="382" w:author="ERCOT 070126" w:date="2026-07-01T10:29:00Z" w16du:dateUtc="2026-07-01T15:29:00Z">
        <w:r w:rsidR="004B26D0">
          <w:rPr>
            <w:iCs/>
          </w:rPr>
          <w:t>s</w:t>
        </w:r>
      </w:ins>
      <w:r w:rsidRPr="00201E51">
        <w:rPr>
          <w:iCs/>
        </w:rPr>
        <w:t xml:space="preserve"> 0.</w:t>
      </w:r>
      <w:del w:id="383" w:author="ERCOT 070126" w:date="2026-07-01T10:29:00Z" w16du:dateUtc="2026-07-01T15:29:00Z">
        <w:r w:rsidRPr="00201E51" w:rsidDel="004B26D0">
          <w:rPr>
            <w:iCs/>
          </w:rPr>
          <w:delText>95</w:delText>
        </w:r>
      </w:del>
      <w:ins w:id="384" w:author="ERCOT 070126" w:date="2026-07-01T10:29:00Z" w16du:dateUtc="2026-07-01T15:29:00Z">
        <w:del w:id="385" w:author="Enel 072126" w:date="2026-07-20T11:07:00Z" w16du:dateUtc="2026-07-20T16:07:00Z">
          <w:r w:rsidR="004B26D0" w:rsidDel="004F55DC">
            <w:rPr>
              <w:iCs/>
            </w:rPr>
            <w:delText>80</w:delText>
          </w:r>
        </w:del>
      </w:ins>
      <w:ins w:id="386" w:author="Enel 072126" w:date="2026-07-20T11:07:00Z" w16du:dateUtc="2026-07-20T16:07:00Z">
        <w:r w:rsidR="004F55DC">
          <w:rPr>
            <w:iCs/>
          </w:rPr>
          <w:t>95</w:t>
        </w:r>
      </w:ins>
      <w:r w:rsidRPr="00201E51">
        <w:rPr>
          <w:iCs/>
        </w:rPr>
        <w:t>, the QSE will be deemed to have met its ERS</w:t>
      </w:r>
      <w:ins w:id="387" w:author="ERCOT 070126" w:date="2026-07-01T10:29:00Z" w16du:dateUtc="2026-07-01T15:29:00Z">
        <w:r w:rsidR="004B26D0">
          <w:rPr>
            <w:iCs/>
          </w:rPr>
          <w:t xml:space="preserve"> portfolio-level availability</w:t>
        </w:r>
      </w:ins>
      <w:r w:rsidRPr="00201E51">
        <w:rPr>
          <w:iCs/>
        </w:rPr>
        <w:t xml:space="preserve"> performance requirements for the ERS</w:t>
      </w:r>
      <w:del w:id="388" w:author="ERCOT" w:date="2026-04-06T15:16:00Z" w16du:dateUtc="2026-04-06T20:16:00Z">
        <w:r w:rsidRPr="00201E51" w:rsidDel="007F1355">
          <w:rPr>
            <w:iCs/>
          </w:rPr>
          <w:delText xml:space="preserve"> Contract Period</w:delText>
        </w:r>
      </w:del>
      <w:ins w:id="389" w:author="ERCOT" w:date="2026-04-06T15:16:00Z" w16du:dateUtc="2026-04-06T20:16:00Z">
        <w:r w:rsidR="007F1355">
          <w:rPr>
            <w:iCs/>
          </w:rPr>
          <w:t xml:space="preserve"> </w:t>
        </w:r>
      </w:ins>
      <w:ins w:id="390" w:author="ERCOT 070126" w:date="2026-07-01T10:29:00Z" w16du:dateUtc="2026-07-01T15:29:00Z">
        <w:r w:rsidR="004B26D0">
          <w:rPr>
            <w:iCs/>
          </w:rPr>
          <w:t xml:space="preserve">service type for </w:t>
        </w:r>
      </w:ins>
      <w:ins w:id="391" w:author="ERCOT 070126" w:date="2026-07-01T10:30:00Z" w16du:dateUtc="2026-07-01T15:30:00Z">
        <w:r w:rsidR="004B26D0">
          <w:rPr>
            <w:iCs/>
          </w:rPr>
          <w:t xml:space="preserve">the </w:t>
        </w:r>
      </w:ins>
      <w:ins w:id="392" w:author="ERCOT 070126" w:date="2026-07-01T10:29:00Z" w16du:dateUtc="2026-07-01T15:29:00Z">
        <w:r w:rsidR="004B26D0">
          <w:rPr>
            <w:iCs/>
          </w:rPr>
          <w:t xml:space="preserve">ERS </w:t>
        </w:r>
      </w:ins>
      <w:ins w:id="393" w:author="ERCOT" w:date="2026-04-06T15:16:00Z" w16du:dateUtc="2026-04-06T20:16:00Z">
        <w:r w:rsidR="007F1355">
          <w:rPr>
            <w:iCs/>
          </w:rPr>
          <w:t>Time Period</w:t>
        </w:r>
      </w:ins>
      <w:del w:id="394" w:author="ERCOT" w:date="2026-04-06T15:17:00Z" w16du:dateUtc="2026-04-06T20:17:00Z">
        <w:r w:rsidRPr="00201E51" w:rsidDel="007F1355">
          <w:rPr>
            <w:iCs/>
          </w:rPr>
          <w:delText>, and the QSE and its ERS Resources are not subject to suspension</w:delText>
        </w:r>
      </w:del>
      <w:r w:rsidRPr="00201E51">
        <w:rPr>
          <w:iCs/>
        </w:rPr>
        <w:t>.</w:t>
      </w:r>
      <w:ins w:id="395" w:author="ERCOT" w:date="2026-04-06T15:17:00Z" w16du:dateUtc="2026-04-06T20:17:00Z">
        <w:del w:id="396" w:author="ERCOT 070126" w:date="2026-07-01T10:30:00Z" w16du:dateUtc="2026-07-01T15:30:00Z">
          <w:r w:rsidR="007F1355" w:rsidDel="004B26D0">
            <w:rPr>
              <w:iCs/>
            </w:rPr>
            <w:delText xml:space="preserve">  The individual ERS Resources within the QSE’s portfolio may be suspended as specified in paragra</w:delText>
          </w:r>
        </w:del>
      </w:ins>
      <w:ins w:id="397" w:author="ERCOT" w:date="2026-04-06T15:18:00Z" w16du:dateUtc="2026-04-06T20:18:00Z">
        <w:del w:id="398" w:author="ERCOT 070126" w:date="2026-07-01T10:30:00Z" w16du:dateUtc="2026-07-01T15:30:00Z">
          <w:r w:rsidR="007F1355" w:rsidDel="004B26D0">
            <w:rPr>
              <w:iCs/>
            </w:rPr>
            <w:delText>ph (1)(a)(iii) of Section 8.1.3.3.3.</w:delText>
          </w:r>
        </w:del>
      </w:ins>
    </w:p>
    <w:p w14:paraId="51724D6B" w14:textId="6ECA0898" w:rsidR="00A36C5A" w:rsidRPr="00201E51" w:rsidRDefault="00A36C5A" w:rsidP="00A36C5A">
      <w:pPr>
        <w:spacing w:after="240"/>
        <w:ind w:left="720" w:hanging="720"/>
        <w:rPr>
          <w:iCs/>
        </w:rPr>
      </w:pPr>
      <w:r w:rsidRPr="00201E51">
        <w:rPr>
          <w:iCs/>
        </w:rPr>
        <w:t>(2)</w:t>
      </w:r>
      <w:r w:rsidRPr="00201E51">
        <w:rPr>
          <w:iCs/>
        </w:rPr>
        <w:tab/>
        <w:t>If a QSE fails to meet its portfolio-level availability</w:t>
      </w:r>
      <w:ins w:id="399" w:author="ERCOT 070126" w:date="2026-07-01T10:32:00Z" w16du:dateUtc="2026-07-01T15:32:00Z">
        <w:r w:rsidR="004B26D0">
          <w:rPr>
            <w:iCs/>
          </w:rPr>
          <w:t xml:space="preserve"> performance requirements </w:t>
        </w:r>
        <w:del w:id="400" w:author="ERCOT 072426" w:date="2026-07-24T12:45:00Z" w16du:dateUtc="2026-07-24T17:45:00Z">
          <w:r w:rsidR="004B26D0" w:rsidDel="00DF741F">
            <w:rPr>
              <w:iCs/>
            </w:rPr>
            <w:delText>and/</w:delText>
          </w:r>
        </w:del>
        <w:r w:rsidR="004B26D0">
          <w:rPr>
            <w:iCs/>
          </w:rPr>
          <w:t>or portfolio-level event p</w:t>
        </w:r>
      </w:ins>
      <w:ins w:id="401" w:author="ERCOT 070126" w:date="2026-07-01T10:33:00Z" w16du:dateUtc="2026-07-01T15:33:00Z">
        <w:r w:rsidR="004B26D0">
          <w:rPr>
            <w:iCs/>
          </w:rPr>
          <w:t>erformance requirements for the ERS Contract Period</w:t>
        </w:r>
      </w:ins>
      <w:del w:id="402" w:author="ERCOT 070126" w:date="2026-07-01T10:33:00Z" w16du:dateUtc="2026-07-01T15:33:00Z">
        <w:r w:rsidRPr="00201E51" w:rsidDel="004B26D0">
          <w:rPr>
            <w:iCs/>
          </w:rPr>
          <w:delText xml:space="preserve"> </w:delText>
        </w:r>
      </w:del>
      <w:ins w:id="403" w:author="ERCOT" w:date="2026-04-06T15:18:00Z" w16du:dateUtc="2026-04-06T20:18:00Z">
        <w:del w:id="404" w:author="ERCOT 070126" w:date="2026-07-01T10:33:00Z" w16du:dateUtc="2026-07-01T15:33:00Z">
          <w:r w:rsidR="007F1355" w:rsidDel="004B26D0">
            <w:rPr>
              <w:iCs/>
            </w:rPr>
            <w:delText>for an</w:delText>
          </w:r>
        </w:del>
      </w:ins>
      <w:ins w:id="405" w:author="ERCOT" w:date="2026-05-26T14:20:00Z" w16du:dateUtc="2026-05-26T19:20:00Z">
        <w:del w:id="406" w:author="ERCOT 070126" w:date="2026-07-01T10:33:00Z" w16du:dateUtc="2026-07-01T15:33:00Z">
          <w:r w:rsidR="00E460C2" w:rsidDel="004B26D0">
            <w:rPr>
              <w:iCs/>
            </w:rPr>
            <w:delText>y</w:delText>
          </w:r>
        </w:del>
      </w:ins>
      <w:ins w:id="407" w:author="ERCOT" w:date="2026-04-06T15:18:00Z" w16du:dateUtc="2026-04-06T20:18:00Z">
        <w:del w:id="408" w:author="ERCOT 070126" w:date="2026-07-01T10:33:00Z" w16du:dateUtc="2026-07-01T15:33:00Z">
          <w:r w:rsidR="007F1355" w:rsidDel="004B26D0">
            <w:rPr>
              <w:iCs/>
            </w:rPr>
            <w:delText xml:space="preserve"> ERS Time Period </w:delText>
          </w:r>
        </w:del>
      </w:ins>
      <w:del w:id="409" w:author="ERCOT 070126" w:date="2026-07-01T10:33:00Z" w16du:dateUtc="2026-07-01T15:33:00Z">
        <w:r w:rsidRPr="00201E51" w:rsidDel="004B26D0">
          <w:rPr>
            <w:iCs/>
          </w:rPr>
          <w:delText>and/or event performance requirements</w:delText>
        </w:r>
      </w:del>
      <w:r w:rsidRPr="00201E51">
        <w:rPr>
          <w:iCs/>
        </w:rPr>
        <w:t xml:space="preserve"> as described in Section 8.1.3.3.3,</w:t>
      </w:r>
      <w:ins w:id="410" w:author="ERCOT 070126" w:date="2026-07-01T10:33:00Z" w16du:dateUtc="2026-07-01T15:33:00Z">
        <w:r w:rsidR="004B26D0">
          <w:rPr>
            <w:iCs/>
          </w:rPr>
          <w:t xml:space="preserve"> </w:t>
        </w:r>
        <w:r w:rsidR="004B26D0" w:rsidRPr="00201E51">
          <w:rPr>
            <w:iCs/>
          </w:rPr>
          <w:t xml:space="preserve">ERCOT may suspend the QSE from participation in ERS, and the QSE may be subject to administrative penalties imposed by the </w:t>
        </w:r>
        <w:r w:rsidR="004B26D0" w:rsidRPr="00DF741F">
          <w:rPr>
            <w:iCs/>
          </w:rPr>
          <w:t>PUCT</w:t>
        </w:r>
        <w:r w:rsidR="004B26D0" w:rsidRPr="00201E51">
          <w:rPr>
            <w:iCs/>
          </w:rPr>
          <w:t xml:space="preserve">.  </w:t>
        </w:r>
        <w:r w:rsidR="004B26D0" w:rsidRPr="00201E51">
          <w:t>ERCOT may consider mitigating factors such as equipment failures and Force Majeure Events in determining whether to suspend the QSE</w:t>
        </w:r>
        <w:r w:rsidR="004B26D0">
          <w:t>.</w:t>
        </w:r>
      </w:ins>
      <w:del w:id="411" w:author="ERCOT 070126" w:date="2026-07-01T10:33:00Z" w16du:dateUtc="2026-07-01T15:33:00Z">
        <w:r w:rsidRPr="00201E51" w:rsidDel="004B26D0">
          <w:rPr>
            <w:iCs/>
          </w:rPr>
          <w:delText xml:space="preserve"> ERCOT shall take the following actions:</w:delText>
        </w:r>
      </w:del>
    </w:p>
    <w:p w14:paraId="2910EE12" w14:textId="7101008F" w:rsidR="00A36C5A" w:rsidRPr="00201E51" w:rsidDel="00DF5214" w:rsidRDefault="00A36C5A" w:rsidP="00A36C5A">
      <w:pPr>
        <w:spacing w:after="240"/>
        <w:ind w:left="1440" w:hanging="720"/>
        <w:rPr>
          <w:del w:id="412" w:author="ERCOT 070126" w:date="2026-07-01T10:34:00Z" w16du:dateUtc="2026-07-01T15:34:00Z"/>
          <w:iCs/>
        </w:rPr>
      </w:pPr>
      <w:del w:id="413" w:author="ERCOT 070126" w:date="2026-07-01T10:34:00Z" w16du:dateUtc="2026-07-01T15:34:00Z">
        <w:r w:rsidRPr="00201E51" w:rsidDel="00DF5214">
          <w:rPr>
            <w:iCs/>
          </w:rPr>
          <w:lastRenderedPageBreak/>
          <w:delText>(a)</w:delText>
        </w:r>
        <w:r w:rsidRPr="00201E51" w:rsidDel="00DF5214">
          <w:rPr>
            <w:iCs/>
          </w:rPr>
          <w:tab/>
          <w:delTex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delText>
        </w:r>
      </w:del>
    </w:p>
    <w:p w14:paraId="0989E71C" w14:textId="688DFBC9" w:rsidR="00A36C5A" w:rsidRPr="00201E51" w:rsidDel="00DF5214" w:rsidRDefault="00A36C5A" w:rsidP="00A36C5A">
      <w:pPr>
        <w:spacing w:after="240"/>
        <w:ind w:left="1440" w:hanging="720"/>
        <w:rPr>
          <w:del w:id="414" w:author="ERCOT 070126" w:date="2026-07-01T10:34:00Z" w16du:dateUtc="2026-07-01T15:34:00Z"/>
          <w:iCs/>
        </w:rPr>
      </w:pPr>
      <w:del w:id="415" w:author="ERCOT 070126" w:date="2026-07-01T10:34:00Z" w16du:dateUtc="2026-07-01T15:34:00Z">
        <w:r w:rsidRPr="00201E51" w:rsidDel="00DF5214">
          <w:rPr>
            <w:iCs/>
          </w:rPr>
          <w:delText>(b)</w:delText>
        </w:r>
        <w:r w:rsidRPr="00201E51" w:rsidDel="00DF5214">
          <w:rPr>
            <w:iCs/>
          </w:rPr>
          <w:tab/>
          <w:delText xml:space="preserve">ERCOT may suspend the QSE from participation in ERS, and the QSE may be subject to administrative penalties imposed by the PUCT.  </w:delText>
        </w:r>
        <w:r w:rsidRPr="00201E51" w:rsidDel="00DF5214">
          <w:delText>ERCOT may consider mitigating factors such as equipment failures and Force Majeure Events in determining whether to suspend the QSE.</w:delText>
        </w:r>
      </w:del>
    </w:p>
    <w:p w14:paraId="28FE338B" w14:textId="2F4C2F7C" w:rsidR="00DF5214" w:rsidRPr="00F83F48" w:rsidRDefault="00DF5214" w:rsidP="00DF5214">
      <w:pPr>
        <w:spacing w:after="240"/>
        <w:ind w:left="720" w:hanging="720"/>
        <w:rPr>
          <w:ins w:id="416" w:author="ERCOT 070126" w:date="2026-07-01T10:35:00Z" w16du:dateUtc="2026-07-01T15:35:00Z"/>
        </w:rPr>
      </w:pPr>
      <w:ins w:id="417" w:author="ERCOT 070126" w:date="2026-07-01T10:35:00Z" w16du:dateUtc="2026-07-01T15:35:00Z">
        <w:r>
          <w:t>(3)</w:t>
        </w:r>
        <w:r>
          <w:tab/>
        </w:r>
      </w:ins>
      <w:ins w:id="418" w:author="Enel 072126" w:date="2026-07-20T11:08:00Z" w16du:dateUtc="2026-07-20T16:08:00Z">
        <w:del w:id="419" w:author="ERCOT 072426" w:date="2026-07-23T14:24:00Z" w16du:dateUtc="2026-07-23T19:24:00Z">
          <w:r w:rsidR="004F55DC" w:rsidDel="00722348">
            <w:delText xml:space="preserve">In the event of QSE fails to meet its </w:delText>
          </w:r>
        </w:del>
      </w:ins>
      <w:ins w:id="420" w:author="Enel 072126" w:date="2026-07-20T11:09:00Z" w16du:dateUtc="2026-07-20T16:09:00Z">
        <w:del w:id="421" w:author="ERCOT 072426" w:date="2026-07-23T14:24:00Z" w16du:dateUtc="2026-07-23T19:24:00Z">
          <w:r w:rsidR="004F55DC" w:rsidDel="00722348">
            <w:delText xml:space="preserve">portfolio-level availability, </w:delText>
          </w:r>
        </w:del>
      </w:ins>
      <w:ins w:id="422" w:author="ERCOT 070126" w:date="2026-07-01T10:35:00Z" w16du:dateUtc="2026-07-01T15:35:00Z">
        <w:del w:id="423" w:author="Enel 072126" w:date="2026-07-20T11:09:00Z" w16du:dateUtc="2026-07-20T16:09:00Z">
          <w:r w:rsidDel="004F55DC">
            <w:rPr>
              <w:iCs/>
            </w:rPr>
            <w:delText>A</w:delText>
          </w:r>
        </w:del>
      </w:ins>
      <w:ins w:id="424" w:author="Enel 072126" w:date="2026-07-20T11:09:00Z" w16du:dateUtc="2026-07-20T16:09:00Z">
        <w:del w:id="425" w:author="ERCOT 072426" w:date="2026-07-23T14:24:00Z" w16du:dateUtc="2026-07-23T19:24:00Z">
          <w:r w:rsidR="004F55DC" w:rsidDel="00722348">
            <w:rPr>
              <w:iCs/>
            </w:rPr>
            <w:delText>a</w:delText>
          </w:r>
        </w:del>
      </w:ins>
      <w:ins w:id="426" w:author="ERCOT 072426" w:date="2026-07-23T14:24:00Z" w16du:dateUtc="2026-07-23T19:24:00Z">
        <w:r w:rsidR="00722348">
          <w:rPr>
            <w:iCs/>
          </w:rPr>
          <w:t>A</w:t>
        </w:r>
      </w:ins>
      <w:ins w:id="427" w:author="ERCOT 070126" w:date="2026-07-01T10:35:00Z" w16du:dateUtc="2026-07-01T15:35:00Z">
        <w:r w:rsidRPr="00905313">
          <w:rPr>
            <w:iCs/>
            <w:snapToGrid w:val="0"/>
          </w:rPr>
          <w:t xml:space="preserve">n ERS Resource will be evaluated for its availability </w:t>
        </w:r>
        <w:r w:rsidRPr="00D02CB9">
          <w:t xml:space="preserve">for </w:t>
        </w:r>
        <w:r>
          <w:t>the</w:t>
        </w:r>
        <w:r w:rsidRPr="00D02CB9">
          <w:t xml:space="preserve"> ERS service type for </w:t>
        </w:r>
        <w:r>
          <w:t>the</w:t>
        </w:r>
        <w:r w:rsidRPr="00D02CB9">
          <w:t xml:space="preserve"> ERS Time Period</w:t>
        </w:r>
        <w:r>
          <w:rPr>
            <w:iCs/>
            <w:snapToGrid w:val="0"/>
          </w:rPr>
          <w:t xml:space="preserve"> (ERSAF) </w:t>
        </w:r>
        <w:r w:rsidRPr="00905313">
          <w:rPr>
            <w:iCs/>
            <w:snapToGrid w:val="0"/>
          </w:rPr>
          <w:t xml:space="preserve">for which it has an obligation pursuant </w:t>
        </w:r>
        <w:r w:rsidRPr="00216FDC">
          <w:rPr>
            <w:iCs/>
            <w:snapToGrid w:val="0"/>
          </w:rPr>
          <w:t>to section 8.1.3.1.3 Availability</w:t>
        </w:r>
        <w:r w:rsidRPr="00905313">
          <w:rPr>
            <w:iCs/>
            <w:snapToGrid w:val="0"/>
          </w:rPr>
          <w:t xml:space="preserve"> Criteria for Emergency Response Service Resources</w:t>
        </w:r>
        <w:r>
          <w:rPr>
            <w:iCs/>
            <w:snapToGrid w:val="0"/>
          </w:rPr>
          <w:t>.</w:t>
        </w:r>
        <w:r w:rsidRPr="00905313">
          <w:rPr>
            <w:iCs/>
            <w:snapToGrid w:val="0"/>
          </w:rPr>
          <w:t xml:space="preserve"> </w:t>
        </w:r>
        <w:r>
          <w:rPr>
            <w:iCs/>
            <w:snapToGrid w:val="0"/>
          </w:rPr>
          <w:t xml:space="preserve"> ERCOT shall use ERSAF</w:t>
        </w:r>
        <w:r w:rsidRPr="00905313">
          <w:rPr>
            <w:iCs/>
            <w:snapToGrid w:val="0"/>
          </w:rPr>
          <w:t xml:space="preserve"> to calculate a QSE portfolio </w:t>
        </w:r>
        <w:r>
          <w:rPr>
            <w:iCs/>
            <w:snapToGrid w:val="0"/>
          </w:rPr>
          <w:t>capacity-weighted a</w:t>
        </w:r>
        <w:r w:rsidRPr="00905313">
          <w:rPr>
            <w:iCs/>
            <w:snapToGrid w:val="0"/>
          </w:rPr>
          <w:t>vailability factor (ERSAFTOT</w:t>
        </w:r>
        <w:r>
          <w:rPr>
            <w:iCs/>
            <w:snapToGrid w:val="0"/>
          </w:rPr>
          <w:t>TP</w:t>
        </w:r>
        <w:r w:rsidRPr="00905313">
          <w:rPr>
            <w:iCs/>
            <w:snapToGrid w:val="0"/>
          </w:rPr>
          <w:t>) for each ERS Time Period</w:t>
        </w:r>
        <w:r>
          <w:rPr>
            <w:iCs/>
            <w:snapToGrid w:val="0"/>
          </w:rPr>
          <w:t>:</w:t>
        </w:r>
      </w:ins>
    </w:p>
    <w:p w14:paraId="3B0C2BF8" w14:textId="77777777" w:rsidR="00DF5214" w:rsidRPr="000C5E25" w:rsidRDefault="00DF5214" w:rsidP="00DF5214">
      <w:pPr>
        <w:spacing w:after="240"/>
        <w:ind w:left="1440" w:hanging="720"/>
        <w:rPr>
          <w:ins w:id="428" w:author="ERCOT 070126" w:date="2026-07-01T10:35:00Z" w16du:dateUtc="2026-07-01T15:35:00Z"/>
          <w:iCs/>
        </w:rPr>
      </w:pPr>
      <w:ins w:id="429" w:author="ERCOT 070126" w:date="2026-07-01T10:35:00Z" w16du:dateUtc="2026-07-01T15:35:00Z">
        <w:r w:rsidRPr="000C5E25">
          <w:rPr>
            <w:iCs/>
          </w:rPr>
          <w:t>(a)</w:t>
        </w:r>
        <w:r w:rsidRPr="000C5E25">
          <w:rPr>
            <w:iCs/>
          </w:rPr>
          <w:tab/>
        </w:r>
        <w:r>
          <w:rPr>
            <w:iCs/>
            <w:szCs w:val="26"/>
          </w:rPr>
          <w:t>A</w:t>
        </w:r>
        <w:r w:rsidRPr="00035C6D">
          <w:rPr>
            <w:iCs/>
            <w:szCs w:val="26"/>
          </w:rPr>
          <w:t xml:space="preserve">ny ERS Resource </w:t>
        </w:r>
        <w:r>
          <w:rPr>
            <w:iCs/>
            <w:szCs w:val="26"/>
          </w:rPr>
          <w:t xml:space="preserve">that </w:t>
        </w:r>
        <w:r w:rsidRPr="00035C6D">
          <w:rPr>
            <w:iCs/>
            <w:szCs w:val="26"/>
          </w:rPr>
          <w:t>achieves an ERSAF of 0.95 or greater</w:t>
        </w:r>
        <w:r>
          <w:rPr>
            <w:iCs/>
            <w:szCs w:val="26"/>
          </w:rPr>
          <w:t xml:space="preserve"> </w:t>
        </w:r>
        <w:r>
          <w:t xml:space="preserve">in any ERS Time Period </w:t>
        </w:r>
        <w:r w:rsidRPr="00FE51B3">
          <w:rPr>
            <w:iCs/>
          </w:rPr>
          <w:t>for an ERS Standard Contract Term consisting of a single ERS Contract Period</w:t>
        </w:r>
        <w:r w:rsidRPr="00035C6D">
          <w:rPr>
            <w:iCs/>
          </w:rPr>
          <w:t xml:space="preserve"> shall be deemed to have passed its resource level availability requirement for th</w:t>
        </w:r>
        <w:r>
          <w:rPr>
            <w:iCs/>
          </w:rPr>
          <w:t>at</w:t>
        </w:r>
        <w:r w:rsidRPr="00035C6D">
          <w:rPr>
            <w:iCs/>
          </w:rPr>
          <w:t xml:space="preserve"> ERS Time Period and will not be subject to a reduction of its </w:t>
        </w:r>
        <w:r>
          <w:rPr>
            <w:iCs/>
          </w:rPr>
          <w:t xml:space="preserve">ERS Time Period </w:t>
        </w:r>
        <w:r w:rsidRPr="00035C6D">
          <w:rPr>
            <w:iCs/>
          </w:rPr>
          <w:t>availability factor;</w:t>
        </w:r>
      </w:ins>
    </w:p>
    <w:p w14:paraId="5CFFA614" w14:textId="66733AD1" w:rsidR="00DF5214" w:rsidRPr="000C5E25" w:rsidRDefault="00DF5214" w:rsidP="00DF5214">
      <w:pPr>
        <w:spacing w:after="240"/>
        <w:ind w:left="1440" w:hanging="720"/>
        <w:rPr>
          <w:ins w:id="430" w:author="ERCOT 070126" w:date="2026-07-01T10:35:00Z" w16du:dateUtc="2026-07-01T15:35:00Z"/>
          <w:iCs/>
        </w:rPr>
      </w:pPr>
      <w:ins w:id="431" w:author="ERCOT 070126" w:date="2026-07-01T10:35:00Z" w16du:dateUtc="2026-07-01T15:35:00Z">
        <w:r w:rsidRPr="000C5E25">
          <w:rPr>
            <w:iCs/>
          </w:rPr>
          <w:t>(b)</w:t>
        </w:r>
        <w:r w:rsidRPr="000C5E25">
          <w:rPr>
            <w:iCs/>
          </w:rPr>
          <w:tab/>
        </w:r>
        <w:r>
          <w:rPr>
            <w:iCs/>
            <w:szCs w:val="26"/>
          </w:rPr>
          <w:t>Any</w:t>
        </w:r>
        <w:r w:rsidRPr="00035C6D">
          <w:rPr>
            <w:iCs/>
            <w:szCs w:val="26"/>
          </w:rPr>
          <w:t xml:space="preserve"> ERS Resource</w:t>
        </w:r>
        <w:r>
          <w:rPr>
            <w:iCs/>
            <w:szCs w:val="26"/>
          </w:rPr>
          <w:t xml:space="preserve"> </w:t>
        </w:r>
        <w:r w:rsidRPr="00035C6D">
          <w:rPr>
            <w:iCs/>
            <w:szCs w:val="26"/>
          </w:rPr>
          <w:t>that</w:t>
        </w:r>
        <w:r>
          <w:rPr>
            <w:iCs/>
            <w:szCs w:val="26"/>
          </w:rPr>
          <w:t xml:space="preserve"> </w:t>
        </w:r>
        <w:r w:rsidRPr="00035C6D">
          <w:rPr>
            <w:iCs/>
            <w:szCs w:val="26"/>
          </w:rPr>
          <w:t xml:space="preserve">achieves an ERSAF </w:t>
        </w:r>
        <w:r>
          <w:rPr>
            <w:iCs/>
            <w:szCs w:val="26"/>
          </w:rPr>
          <w:t>l</w:t>
        </w:r>
        <w:r>
          <w:t xml:space="preserve">ess than 0.95 in any ERS Time Period </w:t>
        </w:r>
        <w:r w:rsidRPr="00FE51B3">
          <w:rPr>
            <w:iCs/>
          </w:rPr>
          <w:t>for an ERS Standard Contract Term consisting of a single ERS Contract Period</w:t>
        </w:r>
        <w:r>
          <w:t>, will be deemed to have failed its resource level availability requirement for that ERS Time Period</w:t>
        </w:r>
      </w:ins>
      <w:ins w:id="432" w:author="ERCOT 072426" w:date="2026-07-23T14:25:00Z" w16du:dateUtc="2026-07-23T19:25:00Z">
        <w:r w:rsidR="00722348">
          <w:t>,</w:t>
        </w:r>
      </w:ins>
      <w:ins w:id="433" w:author="ERCOT 070126" w:date="2026-07-01T10:35:00Z" w16du:dateUtc="2026-07-01T15:35:00Z">
        <w:del w:id="434" w:author="ERCOT 072426" w:date="2026-07-23T14:24:00Z" w16du:dateUtc="2026-07-23T19:24:00Z">
          <w:r w:rsidDel="00722348">
            <w:delText>,</w:delText>
          </w:r>
        </w:del>
      </w:ins>
      <w:ins w:id="435" w:author="Enel 072126" w:date="2026-07-20T11:09:00Z" w16du:dateUtc="2026-07-20T16:09:00Z">
        <w:del w:id="436" w:author="ERCOT 072426" w:date="2026-07-23T14:24:00Z" w16du:dateUtc="2026-07-23T19:24:00Z">
          <w:r w:rsidR="004F55DC" w:rsidDel="00722348">
            <w:delText>.  In the event that the ERS Resource achiev</w:delText>
          </w:r>
        </w:del>
      </w:ins>
      <w:ins w:id="437" w:author="Enel 072126" w:date="2026-07-20T11:10:00Z" w16du:dateUtc="2026-07-20T16:10:00Z">
        <w:del w:id="438" w:author="ERCOT 072426" w:date="2026-07-23T14:24:00Z" w16du:dateUtc="2026-07-23T19:24:00Z">
          <w:r w:rsidR="004F55DC" w:rsidDel="00722348">
            <w:delText>es an ERSAF less than 0.90,</w:delText>
          </w:r>
        </w:del>
      </w:ins>
      <w:ins w:id="439" w:author="ERCOT 070126" w:date="2026-07-01T10:35:00Z" w16du:dateUtc="2026-07-01T15:35:00Z">
        <w:del w:id="440" w:author="ERCOT 072426" w:date="2026-07-23T14:24:00Z" w16du:dateUtc="2026-07-23T19:24:00Z">
          <w:r w:rsidDel="00722348">
            <w:delText xml:space="preserve"> </w:delText>
          </w:r>
        </w:del>
      </w:ins>
      <w:ins w:id="441" w:author="ERCOT 072426" w:date="2026-07-23T14:25:00Z" w16du:dateUtc="2026-07-23T19:25:00Z">
        <w:r w:rsidR="00722348">
          <w:t xml:space="preserve"> </w:t>
        </w:r>
      </w:ins>
      <w:ins w:id="442" w:author="ERCOT 070126" w:date="2026-07-01T10:35:00Z" w16du:dateUtc="2026-07-01T15:35:00Z">
        <w:r>
          <w:t xml:space="preserve">its availability factor (ERSAF) shall be squared. In addition, the failing resource may be subject to suspension based on the </w:t>
        </w:r>
        <w:proofErr w:type="gramStart"/>
        <w:r>
          <w:t>time period</w:t>
        </w:r>
        <w:proofErr w:type="gramEnd"/>
        <w:r>
          <w:t xml:space="preserve"> risk level in which the failure occurred as defined in the “Suspension and Reinstatement Procedures” posted on the ERCOT website.</w:t>
        </w:r>
      </w:ins>
    </w:p>
    <w:p w14:paraId="0A73C3FD" w14:textId="3193753B" w:rsidR="00A36C5A" w:rsidRPr="00201E51" w:rsidDel="00DF5214" w:rsidRDefault="00A36C5A" w:rsidP="00A36C5A">
      <w:pPr>
        <w:spacing w:after="240"/>
        <w:ind w:left="720" w:hanging="720"/>
        <w:rPr>
          <w:del w:id="443" w:author="ERCOT 070126" w:date="2026-07-01T10:37:00Z" w16du:dateUtc="2026-07-01T15:37:00Z"/>
          <w:iCs/>
        </w:rPr>
      </w:pPr>
      <w:del w:id="444" w:author="ERCOT 070126" w:date="2026-07-01T10:37:00Z" w16du:dateUtc="2026-07-01T15:37:00Z">
        <w:r w:rsidRPr="00201E51" w:rsidDel="00DF5214">
          <w:rPr>
            <w:iCs/>
          </w:rPr>
          <w:delText>(3)</w:delText>
        </w:r>
        <w:r w:rsidRPr="00201E51" w:rsidDel="00DF5214">
          <w:rPr>
            <w:iCs/>
          </w:rPr>
          <w:tab/>
          <w:delText xml:space="preserve">If a QSE’s portfolio-level availability factor </w:delText>
        </w:r>
      </w:del>
      <w:ins w:id="445" w:author="ERCOT" w:date="2026-04-06T15:19:00Z" w16du:dateUtc="2026-04-06T20:19:00Z">
        <w:del w:id="446" w:author="ERCOT 070126" w:date="2026-07-01T10:37:00Z" w16du:dateUtc="2026-07-01T15:37:00Z">
          <w:r w:rsidR="007F1355" w:rsidDel="00DF5214">
            <w:rPr>
              <w:iCs/>
            </w:rPr>
            <w:delText xml:space="preserve">for an ERS Time Period (ERSAFTOTTP) </w:delText>
          </w:r>
        </w:del>
      </w:ins>
      <w:del w:id="447" w:author="ERCOT 070126" w:date="2026-07-01T10:37:00Z" w16du:dateUtc="2026-07-01T15:37:00Z">
        <w:r w:rsidRPr="00201E51" w:rsidDel="00DF5214">
          <w:rPr>
            <w:iCs/>
          </w:rPr>
          <w:delText xml:space="preserve">is less than 0.95 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ERS Resources in that portfolio </w:delText>
        </w:r>
        <w:r w:rsidRPr="00201E51" w:rsidDel="00DF5214">
          <w:delText>that were not disabled or unverifiable due to events on the TDSP side of the meter affecting the supply, delivery or measurement of electricity either during the event or prior that impacts the creation of a credible baseline</w:delText>
        </w:r>
        <w:r w:rsidRPr="00201E51" w:rsidDel="00DF5214">
          <w:rPr>
            <w:iCs/>
          </w:rPr>
          <w:delText xml:space="preserve"> shall be subject to the following: </w:delText>
        </w:r>
      </w:del>
    </w:p>
    <w:p w14:paraId="266E7E64" w14:textId="255DBDD9" w:rsidR="007F1355" w:rsidRPr="00171A41" w:rsidDel="00DF5214" w:rsidRDefault="007F1355" w:rsidP="007F1355">
      <w:pPr>
        <w:spacing w:after="240"/>
        <w:ind w:left="1440" w:hanging="720"/>
        <w:rPr>
          <w:ins w:id="448" w:author="ERCOT" w:date="2026-04-06T15:21:00Z" w16du:dateUtc="2026-04-06T20:21:00Z"/>
          <w:del w:id="449" w:author="ERCOT 070126" w:date="2026-07-01T10:37:00Z" w16du:dateUtc="2026-07-01T15:37:00Z"/>
          <w:iCs/>
        </w:rPr>
      </w:pPr>
      <w:ins w:id="450" w:author="ERCOT" w:date="2026-04-06T15:21:00Z" w16du:dateUtc="2026-04-06T20:21:00Z">
        <w:del w:id="451" w:author="ERCOT 070126" w:date="2026-07-01T10:37:00Z" w16du:dateUtc="2026-07-01T15:37:00Z">
          <w:r w:rsidRPr="00201E51" w:rsidDel="00DF5214">
            <w:rPr>
              <w:iCs/>
            </w:rPr>
            <w:delText>(a)</w:delText>
          </w:r>
          <w:r w:rsidRPr="00201E51" w:rsidDel="00DF5214">
            <w:rPr>
              <w:iCs/>
            </w:rPr>
            <w:tab/>
          </w:r>
          <w:r w:rsidDel="00DF5214">
            <w:rPr>
              <w:iCs/>
            </w:rPr>
            <w:delText>A</w:delText>
          </w:r>
          <w:r w:rsidRPr="00905313" w:rsidDel="00DF5214">
            <w:rPr>
              <w:iCs/>
              <w:snapToGrid w:val="0"/>
            </w:rPr>
            <w:delText xml:space="preserve">n ERS Resource participating in a non-weather sensitive ERS service will be evaluated for its availability </w:delText>
          </w:r>
          <w:r w:rsidDel="00DF5214">
            <w:rPr>
              <w:iCs/>
              <w:snapToGrid w:val="0"/>
            </w:rPr>
            <w:delText xml:space="preserve">(ERSAF) </w:delText>
          </w:r>
          <w:r w:rsidRPr="00905313" w:rsidDel="00DF5214">
            <w:rPr>
              <w:iCs/>
              <w:snapToGrid w:val="0"/>
            </w:rPr>
            <w:delText xml:space="preserve">during each ERS Time </w:delText>
          </w:r>
          <w:r w:rsidDel="00DF5214">
            <w:rPr>
              <w:iCs/>
              <w:snapToGrid w:val="0"/>
            </w:rPr>
            <w:delText>P</w:delText>
          </w:r>
          <w:r w:rsidRPr="00905313" w:rsidDel="00DF5214">
            <w:rPr>
              <w:iCs/>
              <w:snapToGrid w:val="0"/>
            </w:rPr>
            <w:delText>eriod</w:delText>
          </w:r>
          <w:r w:rsidDel="00DF5214">
            <w:rPr>
              <w:iCs/>
              <w:snapToGrid w:val="0"/>
            </w:rPr>
            <w:delText xml:space="preserve"> </w:delText>
          </w:r>
          <w:r w:rsidRPr="00905313" w:rsidDel="00DF5214">
            <w:rPr>
              <w:iCs/>
              <w:snapToGrid w:val="0"/>
            </w:rPr>
            <w:delText xml:space="preserve">for which it has an obligation pursuant </w:delText>
          </w:r>
          <w:r w:rsidRPr="00216FDC" w:rsidDel="00DF5214">
            <w:rPr>
              <w:iCs/>
              <w:snapToGrid w:val="0"/>
            </w:rPr>
            <w:delText>to section 8.1.3.1.3 Availability</w:delText>
          </w:r>
          <w:r w:rsidRPr="00905313" w:rsidDel="00DF5214">
            <w:rPr>
              <w:iCs/>
              <w:snapToGrid w:val="0"/>
            </w:rPr>
            <w:delText xml:space="preserve"> Criteria for Emergency Response Service Resources</w:delText>
          </w:r>
          <w:r w:rsidDel="00DF5214">
            <w:rPr>
              <w:iCs/>
              <w:snapToGrid w:val="0"/>
            </w:rPr>
            <w:delText>.</w:delText>
          </w:r>
          <w:r w:rsidRPr="00905313" w:rsidDel="00DF5214">
            <w:rPr>
              <w:iCs/>
              <w:snapToGrid w:val="0"/>
            </w:rPr>
            <w:delText xml:space="preserve"> </w:delText>
          </w:r>
        </w:del>
      </w:ins>
      <w:ins w:id="452" w:author="ERCOT" w:date="2026-04-06T16:32:00Z" w16du:dateUtc="2026-04-06T21:32:00Z">
        <w:del w:id="453" w:author="ERCOT 070126" w:date="2026-07-01T10:37:00Z" w16du:dateUtc="2026-07-01T15:37:00Z">
          <w:r w:rsidR="00731335" w:rsidDel="00DF5214">
            <w:rPr>
              <w:iCs/>
              <w:snapToGrid w:val="0"/>
            </w:rPr>
            <w:delText xml:space="preserve"> </w:delText>
          </w:r>
        </w:del>
      </w:ins>
      <w:ins w:id="454" w:author="ERCOT" w:date="2026-04-06T15:21:00Z" w16du:dateUtc="2026-04-06T20:21:00Z">
        <w:del w:id="455" w:author="ERCOT 070126" w:date="2026-07-01T10:37:00Z" w16du:dateUtc="2026-07-01T15:37:00Z">
          <w:r w:rsidDel="00DF5214">
            <w:rPr>
              <w:iCs/>
              <w:snapToGrid w:val="0"/>
            </w:rPr>
            <w:delText>ERCOT shall use the ERSAF</w:delText>
          </w:r>
          <w:r w:rsidRPr="00905313" w:rsidDel="00DF5214">
            <w:rPr>
              <w:iCs/>
              <w:snapToGrid w:val="0"/>
            </w:rPr>
            <w:delText xml:space="preserve"> to calculate a QSE portfolio </w:delText>
          </w:r>
          <w:r w:rsidDel="00DF5214">
            <w:rPr>
              <w:iCs/>
              <w:snapToGrid w:val="0"/>
            </w:rPr>
            <w:delText xml:space="preserve">capacity-weighted </w:delText>
          </w:r>
          <w:r w:rsidRPr="00905313" w:rsidDel="00DF5214">
            <w:rPr>
              <w:iCs/>
              <w:snapToGrid w:val="0"/>
            </w:rPr>
            <w:delText>Availability factor (ERSAFTOT</w:delText>
          </w:r>
          <w:r w:rsidDel="00DF5214">
            <w:rPr>
              <w:iCs/>
              <w:snapToGrid w:val="0"/>
            </w:rPr>
            <w:delText>TP</w:delText>
          </w:r>
          <w:r w:rsidRPr="00905313" w:rsidDel="00DF5214">
            <w:rPr>
              <w:iCs/>
              <w:snapToGrid w:val="0"/>
            </w:rPr>
            <w:delText xml:space="preserve">) for each ERS </w:delText>
          </w:r>
          <w:r w:rsidRPr="00905313" w:rsidDel="00DF5214">
            <w:rPr>
              <w:iCs/>
              <w:snapToGrid w:val="0"/>
            </w:rPr>
            <w:lastRenderedPageBreak/>
            <w:delText xml:space="preserve">Time Period. </w:delText>
          </w:r>
        </w:del>
      </w:ins>
      <w:ins w:id="456" w:author="ERCOT" w:date="2026-04-06T16:32:00Z" w16du:dateUtc="2026-04-06T21:32:00Z">
        <w:del w:id="457" w:author="ERCOT 070126" w:date="2026-07-01T10:37:00Z" w16du:dateUtc="2026-07-01T15:37:00Z">
          <w:r w:rsidR="00731335" w:rsidDel="00DF5214">
            <w:rPr>
              <w:iCs/>
              <w:snapToGrid w:val="0"/>
            </w:rPr>
            <w:delText xml:space="preserve"> </w:delText>
          </w:r>
        </w:del>
      </w:ins>
      <w:ins w:id="458" w:author="ERCOT" w:date="2026-04-06T15:21:00Z" w16du:dateUtc="2026-04-06T20:21:00Z">
        <w:del w:id="459" w:author="ERCOT 070126" w:date="2026-07-01T10:37:00Z" w16du:dateUtc="2026-07-01T15:37:00Z">
          <w:r w:rsidRPr="00905313" w:rsidDel="00DF5214">
            <w:rPr>
              <w:iCs/>
              <w:snapToGrid w:val="0"/>
            </w:rPr>
            <w:delText xml:space="preserve">The penalty for non-compliance will be based on the risk level category for each </w:delText>
          </w:r>
          <w:r w:rsidDel="00DF5214">
            <w:rPr>
              <w:iCs/>
              <w:snapToGrid w:val="0"/>
            </w:rPr>
            <w:delText>ERS T</w:delText>
          </w:r>
          <w:r w:rsidRPr="00905313" w:rsidDel="00DF5214">
            <w:rPr>
              <w:iCs/>
              <w:snapToGrid w:val="0"/>
            </w:rPr>
            <w:delText xml:space="preserve">ime </w:delText>
          </w:r>
          <w:r w:rsidDel="00DF5214">
            <w:rPr>
              <w:iCs/>
              <w:snapToGrid w:val="0"/>
            </w:rPr>
            <w:delText>P</w:delText>
          </w:r>
          <w:r w:rsidRPr="00905313" w:rsidDel="00DF5214">
            <w:rPr>
              <w:iCs/>
              <w:snapToGrid w:val="0"/>
            </w:rPr>
            <w:delText xml:space="preserve">eriod as assigned by ERCOT and included in Appendix A of the Request for Proposal for each ERS Standard Contract Term. </w:delText>
          </w:r>
        </w:del>
      </w:ins>
    </w:p>
    <w:p w14:paraId="77F37859" w14:textId="6127A2C9" w:rsidR="007F1355" w:rsidDel="00DF5214" w:rsidRDefault="007F1355" w:rsidP="007F1355">
      <w:pPr>
        <w:spacing w:after="240"/>
        <w:ind w:left="2160" w:hanging="720"/>
        <w:rPr>
          <w:ins w:id="460" w:author="ERCOT" w:date="2026-04-06T15:21:00Z" w16du:dateUtc="2026-04-06T20:21:00Z"/>
          <w:del w:id="461" w:author="ERCOT 070126" w:date="2026-07-01T10:37:00Z" w16du:dateUtc="2026-07-01T15:37:00Z"/>
        </w:rPr>
      </w:pPr>
      <w:ins w:id="462" w:author="ERCOT" w:date="2026-04-06T15:21:00Z" w16du:dateUtc="2026-04-06T20:21:00Z">
        <w:del w:id="463" w:author="ERCOT 070126" w:date="2026-07-01T10:37:00Z" w16du:dateUtc="2026-07-01T15:37:00Z">
          <w:r w:rsidRPr="00905313" w:rsidDel="00DF5214">
            <w:rPr>
              <w:iCs/>
              <w:snapToGrid w:val="0"/>
            </w:rPr>
            <w:delText>(</w:delText>
          </w:r>
          <w:r w:rsidDel="00DF5214">
            <w:rPr>
              <w:iCs/>
              <w:snapToGrid w:val="0"/>
            </w:rPr>
            <w:delText>i)</w:delText>
          </w:r>
          <w:r w:rsidDel="00DF5214">
            <w:rPr>
              <w:iCs/>
              <w:snapToGrid w:val="0"/>
            </w:rPr>
            <w:tab/>
          </w:r>
          <w:r w:rsidRPr="00905313" w:rsidDel="00DF5214">
            <w:rPr>
              <w:iCs/>
              <w:snapToGrid w:val="0"/>
            </w:rPr>
            <w:delText>If the ERSAFTOT</w:delText>
          </w:r>
          <w:r w:rsidDel="00DF5214">
            <w:rPr>
              <w:iCs/>
              <w:snapToGrid w:val="0"/>
            </w:rPr>
            <w:delText>TP</w:delText>
          </w:r>
          <w:r w:rsidRPr="00905313" w:rsidDel="00DF5214">
            <w:rPr>
              <w:iCs/>
              <w:snapToGrid w:val="0"/>
            </w:rPr>
            <w:delText xml:space="preserve"> is </w:delText>
          </w:r>
          <w:r w:rsidDel="00DF5214">
            <w:delText xml:space="preserve">greater than or equal to 0.95 and all ERS Resources in the QSE portfolio have met their availability requirements for the ERS Time Period, </w:delText>
          </w:r>
          <w:r w:rsidRPr="000A5639" w:rsidDel="00DF5214">
            <w:rPr>
              <w:iCs/>
            </w:rPr>
            <w:delText xml:space="preserve">excluding 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delText>then the ERSAFTOTTP will be used to calculate the availability portion of the QSE’s payment for each ERS Time Period.</w:delText>
          </w:r>
        </w:del>
      </w:ins>
    </w:p>
    <w:p w14:paraId="525CED1C" w14:textId="47253015" w:rsidR="007F1355" w:rsidDel="00DF5214" w:rsidRDefault="007F1355" w:rsidP="007F1355">
      <w:pPr>
        <w:spacing w:after="240"/>
        <w:ind w:left="2160" w:hanging="720"/>
        <w:rPr>
          <w:ins w:id="464" w:author="ERCOT" w:date="2026-04-06T15:21:00Z" w16du:dateUtc="2026-04-06T20:21:00Z"/>
          <w:del w:id="465" w:author="ERCOT 070126" w:date="2026-07-01T10:37:00Z" w16du:dateUtc="2026-07-01T15:37:00Z"/>
          <w:iCs/>
        </w:rPr>
      </w:pPr>
      <w:ins w:id="466" w:author="ERCOT" w:date="2026-04-06T15:21:00Z" w16du:dateUtc="2026-04-06T20:21:00Z">
        <w:del w:id="467" w:author="ERCOT 070126" w:date="2026-07-01T10:37:00Z" w16du:dateUtc="2026-07-01T15:37:00Z">
          <w:r w:rsidDel="00DF5214">
            <w:delText>(ii)</w:delText>
          </w:r>
          <w:r w:rsidDel="00DF5214">
            <w:tab/>
            <w:delText>If the ERSAFTOTTP is less than 0.95</w:delText>
          </w:r>
          <w:r w:rsidDel="00DF5214">
            <w:rPr>
              <w:iCs/>
            </w:rPr>
            <w:delText xml:space="preserve"> and all the ERS Resources in the portfolio which are not </w:delText>
          </w:r>
          <w:r w:rsidRPr="000A5639" w:rsidDel="00DF5214">
            <w:rPr>
              <w:iCs/>
            </w:rPr>
            <w:delText>exclud</w:delText>
          </w:r>
          <w:r w:rsidDel="00DF5214">
            <w:rPr>
              <w:iCs/>
            </w:rPr>
            <w:delText xml:space="preserve">ed by </w:delText>
          </w:r>
          <w:r w:rsidRPr="000A5639" w:rsidDel="00DF5214">
            <w:rPr>
              <w:iCs/>
            </w:rPr>
            <w:delText xml:space="preserve">the intervals for </w:delText>
          </w:r>
          <w:r w:rsidRPr="00201E51" w:rsidDel="00DF5214">
            <w:delText>Resources that had one or more sites of an ERS Resource disabled or unverifiable due to events on the TDSP side of the meter affecting the supply, delivery or measurement of electricity either during the event or prior that impacts the creation of a credible baseline</w:delText>
          </w:r>
          <w:r w:rsidRPr="000A5639" w:rsidDel="00DF5214">
            <w:rPr>
              <w:iCs/>
            </w:rPr>
            <w:delText xml:space="preserve">, </w:delText>
          </w:r>
          <w:r w:rsidDel="00DF5214">
            <w:rPr>
              <w:iCs/>
            </w:rPr>
            <w:delText xml:space="preserve">then the </w:delText>
          </w:r>
          <w:r w:rsidRPr="000A5639" w:rsidDel="00DF5214">
            <w:rPr>
              <w:iCs/>
            </w:rPr>
            <w:delText xml:space="preserve"> following</w:delText>
          </w:r>
          <w:r w:rsidDel="00DF5214">
            <w:rPr>
              <w:iCs/>
            </w:rPr>
            <w:delText xml:space="preserve"> shall apply</w:delText>
          </w:r>
          <w:r w:rsidRPr="000A5639" w:rsidDel="00DF5214">
            <w:rPr>
              <w:iCs/>
            </w:rPr>
            <w:delText xml:space="preserve">: </w:delText>
          </w:r>
        </w:del>
      </w:ins>
    </w:p>
    <w:p w14:paraId="520131E6" w14:textId="27F18DCF" w:rsidR="007F1355" w:rsidDel="00DF5214" w:rsidRDefault="007F1355" w:rsidP="007F1355">
      <w:pPr>
        <w:spacing w:after="240"/>
        <w:ind w:left="2880" w:hanging="720"/>
        <w:rPr>
          <w:ins w:id="468" w:author="ERCOT" w:date="2026-04-06T15:21:00Z" w16du:dateUtc="2026-04-06T20:21:00Z"/>
          <w:del w:id="469" w:author="ERCOT 070126" w:date="2026-07-01T10:37:00Z" w16du:dateUtc="2026-07-01T15:37:00Z"/>
          <w:iCs/>
        </w:rPr>
      </w:pPr>
      <w:ins w:id="470" w:author="ERCOT" w:date="2026-04-06T15:21:00Z" w16du:dateUtc="2026-04-06T20:21:00Z">
        <w:del w:id="471" w:author="ERCOT 070126" w:date="2026-07-01T10:37:00Z" w16du:dateUtc="2026-07-01T15:37:00Z">
          <w:r w:rsidDel="00DF5214">
            <w:rPr>
              <w:iCs/>
              <w:szCs w:val="26"/>
            </w:rPr>
            <w:delText xml:space="preserve">(A) </w:delText>
          </w:r>
          <w:r w:rsidDel="00DF5214">
            <w:rPr>
              <w:iCs/>
              <w:szCs w:val="26"/>
            </w:rPr>
            <w:tab/>
          </w:r>
          <w:r w:rsidRPr="00035C6D" w:rsidDel="00DF5214">
            <w:rPr>
              <w:iCs/>
              <w:szCs w:val="26"/>
            </w:rPr>
            <w:delText xml:space="preserve">For any ERS Resource in the QSE’s portfolio for that ERS Time Period </w:delText>
          </w:r>
          <w:r w:rsidDel="00DF5214">
            <w:rPr>
              <w:iCs/>
              <w:szCs w:val="26"/>
            </w:rPr>
            <w:delText xml:space="preserve">that </w:delText>
          </w:r>
          <w:r w:rsidRPr="00035C6D" w:rsidDel="00DF5214">
            <w:rPr>
              <w:iCs/>
              <w:szCs w:val="26"/>
            </w:rPr>
            <w:delText>achieves an ERSAF of 0.95 or greater</w:delText>
          </w:r>
          <w:r w:rsidRPr="00035C6D" w:rsidDel="00DF5214">
            <w:rPr>
              <w:iCs/>
            </w:rPr>
            <w:delText>, the ERS Resource shall be deemed to have passed its resource level availability requirement for the ERS Time Period and will not be subject to a reduction of its availability factor;</w:delText>
          </w:r>
        </w:del>
      </w:ins>
    </w:p>
    <w:p w14:paraId="12E41F85" w14:textId="65B1A73D" w:rsidR="007F1355" w:rsidDel="00DF5214" w:rsidRDefault="007F1355" w:rsidP="007F1355">
      <w:pPr>
        <w:spacing w:after="240"/>
        <w:ind w:left="2880" w:hanging="720"/>
        <w:rPr>
          <w:ins w:id="472" w:author="ERCOT" w:date="2026-04-06T15:21:00Z" w16du:dateUtc="2026-04-06T20:21:00Z"/>
          <w:del w:id="473" w:author="ERCOT 070126" w:date="2026-07-01T10:37:00Z" w16du:dateUtc="2026-07-01T15:37:00Z"/>
          <w:iCs/>
        </w:rPr>
      </w:pPr>
      <w:ins w:id="474" w:author="ERCOT" w:date="2026-04-06T15:21:00Z" w16du:dateUtc="2026-04-06T20:21:00Z">
        <w:del w:id="475" w:author="ERCOT 070126" w:date="2026-07-01T10:37:00Z" w16du:dateUtc="2026-07-01T15:37:00Z">
          <w:r w:rsidDel="00DF5214">
            <w:rPr>
              <w:iCs/>
            </w:rPr>
            <w:delText xml:space="preserve">(B) </w:delText>
          </w:r>
          <w:r w:rsidDel="00DF5214">
            <w:rPr>
              <w:iCs/>
            </w:rPr>
            <w:tab/>
          </w:r>
          <w:r w:rsidRPr="00035C6D" w:rsidDel="00DF5214">
            <w:rPr>
              <w:iCs/>
            </w:rPr>
            <w:delText xml:space="preserve">For any ERS Resource in the QSE’s portfolio for that ERS Time Period </w:delText>
          </w:r>
          <w:r w:rsidDel="00DF5214">
            <w:rPr>
              <w:iCs/>
            </w:rPr>
            <w:delText xml:space="preserve">that </w:delText>
          </w:r>
          <w:r w:rsidRPr="00035C6D" w:rsidDel="00DF5214">
            <w:rPr>
              <w:iCs/>
            </w:rPr>
            <w:delText xml:space="preserve">achieves an ERSAF less than 0.95 for that time period consisting of a single ERS Contract Period, or achieves an ERSAF lower than the </w:delText>
          </w:r>
          <w:r w:rsidRPr="00CE03A2" w:rsidDel="00DF5214">
            <w:rPr>
              <w:iCs/>
            </w:rPr>
            <w:delText>threshold specified in paragraph (4)(d) of Section 8.1.3.1.3.3, Contract Period Availability Calculations for Emergency Response Service Resources, for an ERS Time Period</w:delText>
          </w:r>
          <w:r w:rsidRPr="00035C6D" w:rsidDel="00DF5214">
            <w:rPr>
              <w:iCs/>
            </w:rPr>
            <w:delText xml:space="preserve"> a duration that is less than an ERS Standard Contract Term, then the ERS Resource will have failed its availability for the ERS Time Period and its availability factor shall be squared and any additional penalties will be based on the time period risk level in which the failure occurred and as defined in the </w:delText>
          </w:r>
          <w:r w:rsidDel="00DF5214">
            <w:rPr>
              <w:iCs/>
            </w:rPr>
            <w:delText>“</w:delText>
          </w:r>
          <w:r w:rsidRPr="00035C6D" w:rsidDel="00DF5214">
            <w:rPr>
              <w:iCs/>
            </w:rPr>
            <w:delText>Suspension and Reinstatement Procedures</w:delText>
          </w:r>
          <w:r w:rsidDel="00DF5214">
            <w:rPr>
              <w:iCs/>
            </w:rPr>
            <w:delText>”</w:delText>
          </w:r>
          <w:r w:rsidRPr="00035C6D" w:rsidDel="00DF5214">
            <w:rPr>
              <w:iCs/>
            </w:rPr>
            <w:delText xml:space="preserve"> posted on the ERCOT website</w:delText>
          </w:r>
          <w:r w:rsidDel="00DF5214">
            <w:rPr>
              <w:iCs/>
            </w:rPr>
            <w:delText>.</w:delText>
          </w:r>
        </w:del>
      </w:ins>
    </w:p>
    <w:p w14:paraId="5499F86C" w14:textId="40AE0494" w:rsidR="007F1355" w:rsidRPr="00016009" w:rsidDel="00DF5214" w:rsidRDefault="007F1355" w:rsidP="007F1355">
      <w:pPr>
        <w:spacing w:after="240"/>
        <w:ind w:left="2880" w:hanging="720"/>
        <w:rPr>
          <w:ins w:id="476" w:author="ERCOT" w:date="2026-04-06T15:21:00Z" w16du:dateUtc="2026-04-06T20:21:00Z"/>
          <w:del w:id="477" w:author="ERCOT 070126" w:date="2026-07-01T10:37:00Z" w16du:dateUtc="2026-07-01T15:37:00Z"/>
          <w:iCs/>
          <w:szCs w:val="20"/>
        </w:rPr>
      </w:pPr>
      <w:ins w:id="478" w:author="ERCOT" w:date="2026-04-06T15:21:00Z" w16du:dateUtc="2026-04-06T20:21:00Z">
        <w:del w:id="479" w:author="ERCOT 070126" w:date="2026-07-01T10:37:00Z" w16du:dateUtc="2026-07-01T15:37:00Z">
          <w:r w:rsidDel="00DF5214">
            <w:rPr>
              <w:iCs/>
            </w:rPr>
            <w:delText>(C)</w:delText>
          </w:r>
          <w:r w:rsidDel="00DF5214">
            <w:rPr>
              <w:iCs/>
            </w:rPr>
            <w:tab/>
            <w:delText xml:space="preserve">If </w:delText>
          </w:r>
          <w:r w:rsidRPr="00CF1F74" w:rsidDel="00DF5214">
            <w:rPr>
              <w:iCs/>
            </w:rPr>
            <w:delText>the availability factor for one or more ERS Resources is squared pursuant to paragraph (</w:delText>
          </w:r>
          <w:r w:rsidDel="00DF5214">
            <w:rPr>
              <w:iCs/>
            </w:rPr>
            <w:delText>B</w:delText>
          </w:r>
          <w:r w:rsidRPr="00CF1F74" w:rsidDel="00DF5214">
            <w:rPr>
              <w:iCs/>
            </w:rPr>
            <w:delText>) above, ERCOT shall compute the QSE’s final portfolio-level availability factor for each ERS Time Period (ERSAFTOTTP) using that modified ERS Resource availability factor.</w:delText>
          </w:r>
        </w:del>
      </w:ins>
    </w:p>
    <w:p w14:paraId="31DC2F89" w14:textId="5CDD0978" w:rsidR="007F1355" w:rsidDel="00DF5214" w:rsidRDefault="007F1355" w:rsidP="007F1355">
      <w:pPr>
        <w:spacing w:after="240"/>
        <w:ind w:left="2160" w:hanging="720"/>
        <w:rPr>
          <w:ins w:id="480" w:author="ERCOT" w:date="2026-04-06T15:21:00Z" w16du:dateUtc="2026-04-06T20:21:00Z"/>
          <w:del w:id="481" w:author="ERCOT 070126" w:date="2026-07-01T10:37:00Z" w16du:dateUtc="2026-07-01T15:37:00Z"/>
          <w:iCs/>
        </w:rPr>
      </w:pPr>
      <w:ins w:id="482" w:author="ERCOT" w:date="2026-04-06T15:21:00Z" w16du:dateUtc="2026-04-06T20:21:00Z">
        <w:del w:id="483" w:author="ERCOT 070126" w:date="2026-07-01T10:37:00Z" w16du:dateUtc="2026-07-01T15:37:00Z">
          <w:r w:rsidRPr="006067C8" w:rsidDel="00DF5214">
            <w:rPr>
              <w:iCs/>
            </w:rPr>
            <w:lastRenderedPageBreak/>
            <w:delText>(</w:delText>
          </w:r>
          <w:r w:rsidDel="00DF5214">
            <w:rPr>
              <w:iCs/>
            </w:rPr>
            <w:delText>iii</w:delText>
          </w:r>
          <w:r w:rsidRPr="006067C8" w:rsidDel="00DF5214">
            <w:rPr>
              <w:iCs/>
            </w:rPr>
            <w:delText>)</w:delText>
          </w:r>
          <w:r w:rsidRPr="00016009" w:rsidDel="00DF5214">
            <w:delText xml:space="preserve"> </w:delText>
          </w:r>
          <w:r w:rsidDel="00DF5214">
            <w:tab/>
          </w:r>
          <w:r w:rsidRPr="00016009" w:rsidDel="00DF5214">
            <w:delText>If the QSE’s portfolio-level availability factor for a given ERS Time Period and ERS service type for the ERS Standard Contract Term is less than 1.0, the QSE’s ERS capacity payment for that ERS Time Period and ERS service type shall be reduced in accordance with the formulas in Section 6.6.11.1, Emergency Response Service Capacity Payments.</w:delText>
          </w:r>
          <w:r w:rsidRPr="004E3A6B" w:rsidDel="00DF5214">
            <w:rPr>
              <w:iCs/>
            </w:rPr>
            <w:delText xml:space="preserve"> </w:delText>
          </w:r>
        </w:del>
      </w:ins>
    </w:p>
    <w:p w14:paraId="163277D6" w14:textId="54FD1FA8" w:rsidR="00A36C5A" w:rsidRPr="00201E51" w:rsidDel="007F1355" w:rsidRDefault="00A36C5A" w:rsidP="00A36C5A">
      <w:pPr>
        <w:spacing w:after="240"/>
        <w:ind w:left="1440" w:hanging="720"/>
        <w:rPr>
          <w:del w:id="484" w:author="ERCOT" w:date="2026-04-06T15:21:00Z" w16du:dateUtc="2026-04-06T20:21:00Z"/>
          <w:iCs/>
        </w:rPr>
      </w:pPr>
      <w:del w:id="485" w:author="ERCOT" w:date="2026-04-06T15:21:00Z" w16du:dateUtc="2026-04-06T20:21:00Z">
        <w:r w:rsidRPr="00201E51" w:rsidDel="007F1355">
          <w:rPr>
            <w:iCs/>
          </w:rPr>
          <w:delText>(a)</w:delText>
        </w:r>
        <w:r w:rsidRPr="00201E51" w:rsidDel="007F1355">
          <w:rPr>
            <w:iCs/>
          </w:rPr>
          <w:tab/>
          <w:delText xml:space="preserve">If an ERS Resource in the QSE’s portfolio achieves an availability factor of 0.85 or greater, the ERS Resource shall not be subject to a reduction of its availability factor; </w:delText>
        </w:r>
      </w:del>
    </w:p>
    <w:p w14:paraId="292C05B0" w14:textId="75B9C680" w:rsidR="00A36C5A" w:rsidDel="007F1355" w:rsidRDefault="00A36C5A" w:rsidP="00A36C5A">
      <w:pPr>
        <w:spacing w:after="240"/>
        <w:ind w:left="1440" w:hanging="720"/>
        <w:rPr>
          <w:del w:id="486" w:author="ERCOT" w:date="2026-04-06T15:21:00Z" w16du:dateUtc="2026-04-06T20:21:00Z"/>
          <w:iCs/>
        </w:rPr>
      </w:pPr>
      <w:del w:id="487" w:author="ERCOT" w:date="2026-04-06T15:21:00Z" w16du:dateUtc="2026-04-06T20:21:00Z">
        <w:r w:rsidRPr="00201E51" w:rsidDel="007F1355">
          <w:rPr>
            <w:iCs/>
          </w:rPr>
          <w:delText>(b)</w:delText>
        </w:r>
        <w:r w:rsidRPr="00201E51" w:rsidDel="007F1355">
          <w:rPr>
            <w:iCs/>
          </w:rPr>
          <w:tab/>
          <w:delText xml:space="preserve">If </w:delText>
        </w:r>
        <w:r w:rsidDel="007F1355">
          <w:rPr>
            <w:iCs/>
          </w:rPr>
          <w:delText xml:space="preserve">an ERS Resource </w:delText>
        </w:r>
        <w:r w:rsidRPr="00FE51B3" w:rsidDel="007F1355">
          <w:rPr>
            <w:iCs/>
          </w:rPr>
          <w:delText>achieves an ERSAFCOMB less than 0.85 for an ERS Standard Contract Term consisting of a single ERS Contract Period, or achieves an ERSAFCOMB lower than the threshold specified in paragraph (4)(d) of Section 8.1.3.1.3.3</w:delText>
        </w:r>
        <w:r w:rsidDel="007F1355">
          <w:rPr>
            <w:iCs/>
          </w:rPr>
          <w:delText xml:space="preserve">, </w:delText>
        </w:r>
        <w:r w:rsidRPr="00EB14C0" w:rsidDel="007F1355">
          <w:rPr>
            <w:iCs/>
          </w:rPr>
          <w:delText>Contract Period Availability Calculations for Emergency Response Service Resources</w:delText>
        </w:r>
        <w:r w:rsidDel="007F1355">
          <w:rPr>
            <w:iCs/>
          </w:rPr>
          <w:delText>,</w:delText>
        </w:r>
        <w:r w:rsidRPr="00FE51B3" w:rsidDel="007F1355">
          <w:rPr>
            <w:iCs/>
          </w:rPr>
          <w:delText xml:space="preserve"> for an ERS Contract Period with a duration that is less than an ERS Standard Contract Term, then</w:delText>
        </w:r>
        <w:r w:rsidRPr="00201E51" w:rsidDel="007F1355">
          <w:rPr>
            <w:iCs/>
          </w:rPr>
          <w:delText xml:space="preserve"> the ERS Resource’s availability factor shall be squared;</w:delText>
        </w:r>
        <w:r w:rsidDel="007F1355">
          <w:rPr>
            <w:iCs/>
          </w:rPr>
          <w:delText xml:space="preserve"> and</w:delText>
        </w:r>
      </w:del>
    </w:p>
    <w:p w14:paraId="18E30C94" w14:textId="0CD695CB" w:rsidR="00A36C5A" w:rsidRPr="00201E51" w:rsidDel="007F1355" w:rsidRDefault="00A36C5A" w:rsidP="00A36C5A">
      <w:pPr>
        <w:spacing w:after="240"/>
        <w:ind w:left="1440" w:hanging="720"/>
        <w:rPr>
          <w:del w:id="488" w:author="ERCOT" w:date="2026-04-06T15:21:00Z" w16du:dateUtc="2026-04-06T20:21:00Z"/>
          <w:iCs/>
        </w:rPr>
      </w:pPr>
      <w:del w:id="489" w:author="ERCOT" w:date="2026-04-06T15:21:00Z" w16du:dateUtc="2026-04-06T20:21:00Z">
        <w:r w:rsidRPr="00201E51" w:rsidDel="007F1355">
          <w:rPr>
            <w:iCs/>
          </w:rPr>
          <w:delText>(c)</w:delText>
        </w:r>
        <w:r w:rsidRPr="00201E51" w:rsidDel="007F1355">
          <w:rPr>
            <w:iCs/>
          </w:rPr>
          <w:tab/>
          <w:delText xml:space="preserve">If the availability factor for one or more ERS Resources is squared pursuant to paragraph (b) above, ERCOT shall compute the QSE’s final portfolio-level availability factor using that modified availability factor. </w:delText>
        </w:r>
      </w:del>
    </w:p>
    <w:p w14:paraId="1EB5E20C" w14:textId="5B61D401" w:rsidR="00DF5214" w:rsidRPr="00DF5214" w:rsidRDefault="00DF5214" w:rsidP="00DF5214">
      <w:pPr>
        <w:spacing w:after="240"/>
        <w:ind w:left="720" w:hanging="720"/>
        <w:rPr>
          <w:ins w:id="490" w:author="ERCOT 070126" w:date="2026-07-01T10:37:00Z" w16du:dateUtc="2026-07-01T15:37:00Z"/>
          <w:iCs/>
          <w:color w:val="000000" w:themeColor="text1"/>
        </w:rPr>
      </w:pPr>
      <w:ins w:id="491" w:author="ERCOT 070126" w:date="2026-07-01T10:37:00Z" w16du:dateUtc="2026-07-01T15:37:00Z">
        <w:r w:rsidRPr="000C5E25">
          <w:rPr>
            <w:iCs/>
          </w:rPr>
          <w:t>(</w:t>
        </w:r>
        <w:r>
          <w:rPr>
            <w:iCs/>
          </w:rPr>
          <w:t>4</w:t>
        </w:r>
        <w:r w:rsidRPr="000C5E25">
          <w:rPr>
            <w:iCs/>
          </w:rPr>
          <w:t>)</w:t>
        </w:r>
        <w:r w:rsidRPr="000C5E25">
          <w:rPr>
            <w:iCs/>
          </w:rPr>
          <w:tab/>
        </w:r>
        <w:r w:rsidRPr="006E36E2">
          <w:rPr>
            <w:iCs/>
          </w:rPr>
          <w:t xml:space="preserve">If the availability factor for one or more ERS Resources is squared pursuant to paragraph </w:t>
        </w:r>
        <w:del w:id="492" w:author="Enel 072126" w:date="2026-07-20T11:10:00Z" w16du:dateUtc="2026-07-20T16:10:00Z">
          <w:r w:rsidRPr="00AD2101" w:rsidDel="004F55DC">
            <w:rPr>
              <w:iCs/>
            </w:rPr>
            <w:delText>(4)(ii)</w:delText>
          </w:r>
        </w:del>
      </w:ins>
      <w:ins w:id="493" w:author="Enel 072126" w:date="2026-07-20T11:10:00Z" w16du:dateUtc="2026-07-20T16:10:00Z">
        <w:r w:rsidR="004F55DC" w:rsidRPr="00AD2101">
          <w:rPr>
            <w:iCs/>
          </w:rPr>
          <w:t>(3)(b)</w:t>
        </w:r>
      </w:ins>
      <w:ins w:id="494" w:author="ERCOT 070126" w:date="2026-07-01T10:37:00Z" w16du:dateUtc="2026-07-01T15:37:00Z">
        <w:r w:rsidRPr="00AD2101">
          <w:rPr>
            <w:iCs/>
          </w:rPr>
          <w:t xml:space="preserve"> above</w:t>
        </w:r>
        <w:r w:rsidRPr="006E36E2">
          <w:rPr>
            <w:iCs/>
          </w:rPr>
          <w:t xml:space="preserve">, ERCOT shall compute the QSE’s </w:t>
        </w:r>
        <w:r>
          <w:rPr>
            <w:iCs/>
          </w:rPr>
          <w:t xml:space="preserve">final </w:t>
        </w:r>
        <w:r w:rsidRPr="006E36E2">
          <w:rPr>
            <w:iCs/>
          </w:rPr>
          <w:t xml:space="preserve">portfolio-level availability factor for </w:t>
        </w:r>
        <w:r w:rsidRPr="00DF5214">
          <w:rPr>
            <w:iCs/>
            <w:color w:val="000000" w:themeColor="text1"/>
          </w:rPr>
          <w:t xml:space="preserve">each ERS Time Period using that adjusted ERS Resource availability factor.  </w:t>
        </w:r>
      </w:ins>
    </w:p>
    <w:p w14:paraId="56049848" w14:textId="77777777" w:rsidR="00DF5214" w:rsidRPr="00DF5214" w:rsidRDefault="00DF5214" w:rsidP="00DF5214">
      <w:pPr>
        <w:pStyle w:val="ListParagraph"/>
        <w:spacing w:after="240"/>
        <w:ind w:hanging="720"/>
        <w:rPr>
          <w:ins w:id="495" w:author="ERCOT 070126" w:date="2026-07-01T10:39:00Z" w16du:dateUtc="2026-07-01T15:39:00Z"/>
          <w:iCs/>
          <w:color w:val="000000" w:themeColor="text1"/>
        </w:rPr>
      </w:pPr>
      <w:ins w:id="496" w:author="ERCOT 070126" w:date="2026-07-01T10:37:00Z" w16du:dateUtc="2026-07-01T15:37:00Z">
        <w:r w:rsidRPr="00DF5214">
          <w:rPr>
            <w:iCs/>
            <w:color w:val="000000" w:themeColor="text1"/>
            <w:szCs w:val="20"/>
          </w:rPr>
          <w:t>(5)</w:t>
        </w:r>
        <w:r w:rsidRPr="00DF5214">
          <w:rPr>
            <w:iCs/>
            <w:color w:val="000000" w:themeColor="text1"/>
            <w:szCs w:val="20"/>
          </w:rPr>
          <w:tab/>
        </w:r>
        <w:r w:rsidRPr="00DF5214">
          <w:rPr>
            <w:iCs/>
            <w:color w:val="000000" w:themeColor="text1"/>
          </w:rPr>
          <w:t xml:space="preserve">If a QSE’s portfolio-level event performance factor, as calculated pursuant to Section 8.1.3.3.3, Performance Criteria for Qualified Scheduling Entities Representing Non-Weather-Sensitive Emergency Response Service Resources equals or exceeds 0.95, the QSE will be deemed to have met its ERS portfolio-level event performance requirements </w:t>
        </w:r>
        <w:r w:rsidRPr="00DF5214">
          <w:rPr>
            <w:color w:val="000000" w:themeColor="text1"/>
          </w:rPr>
          <w:t>for the ERS service type</w:t>
        </w:r>
        <w:r w:rsidRPr="00DF5214">
          <w:rPr>
            <w:iCs/>
            <w:color w:val="000000" w:themeColor="text1"/>
          </w:rPr>
          <w:t xml:space="preserve"> for the ERS Contract Period</w:t>
        </w:r>
      </w:ins>
      <w:ins w:id="497" w:author="ERCOT 070126" w:date="2026-07-01T10:39:00Z" w16du:dateUtc="2026-07-01T15:39:00Z">
        <w:r w:rsidRPr="00DF5214">
          <w:rPr>
            <w:iCs/>
            <w:color w:val="000000" w:themeColor="text1"/>
          </w:rPr>
          <w:t xml:space="preserve">. </w:t>
        </w:r>
      </w:ins>
    </w:p>
    <w:p w14:paraId="7ECB3070" w14:textId="7D1A6B8F" w:rsidR="00DF5214" w:rsidRPr="00DF5214" w:rsidRDefault="00DF5214" w:rsidP="00DF5214">
      <w:pPr>
        <w:spacing w:after="240"/>
        <w:ind w:left="1440" w:hanging="720"/>
        <w:rPr>
          <w:ins w:id="498" w:author="ERCOT 070126" w:date="2026-07-01T10:41:00Z" w16du:dateUtc="2026-07-01T15:41:00Z"/>
          <w:iCs/>
          <w:color w:val="000000" w:themeColor="text1"/>
        </w:rPr>
      </w:pPr>
      <w:ins w:id="499" w:author="ERCOT 070126" w:date="2026-07-01T10:40:00Z" w16du:dateUtc="2026-07-01T15:40:00Z">
        <w:r w:rsidRPr="00DF5214">
          <w:rPr>
            <w:iCs/>
            <w:color w:val="000000" w:themeColor="text1"/>
          </w:rPr>
          <w:t>(a)</w:t>
        </w:r>
        <w:r w:rsidRPr="00DF5214">
          <w:rPr>
            <w:iCs/>
            <w:color w:val="000000" w:themeColor="text1"/>
          </w:rPr>
          <w:tab/>
        </w:r>
      </w:ins>
      <w:ins w:id="500" w:author="ERCOT 070126" w:date="2026-07-01T10:37:00Z" w16du:dateUtc="2026-07-01T15:37:00Z">
        <w:r w:rsidRPr="00DF5214">
          <w:rPr>
            <w:iCs/>
            <w:color w:val="000000" w:themeColor="text1"/>
          </w:rPr>
          <w:t>If a QSE failure is based only on event performance failure and ERS Resources that comprise 95% or more of the QSE’s obligation for each of the events in the ERS Contract Term are deemed to have met their obligations, the QSE shall be deemed to have met its event performance requirements for the ERS Contract Term; otherwise</w:t>
        </w:r>
      </w:ins>
      <w:ins w:id="501" w:author="ERCOT 072426" w:date="2026-07-24T12:47:00Z" w16du:dateUtc="2026-07-24T17:47:00Z">
        <w:r w:rsidR="00DF741F">
          <w:rPr>
            <w:iCs/>
            <w:color w:val="000000" w:themeColor="text1"/>
          </w:rPr>
          <w:t>,</w:t>
        </w:r>
      </w:ins>
    </w:p>
    <w:p w14:paraId="48F9DC03" w14:textId="71B9C518" w:rsidR="00DF5214" w:rsidRPr="00DF5214" w:rsidRDefault="00DF5214" w:rsidP="00DF5214">
      <w:pPr>
        <w:spacing w:after="240"/>
        <w:ind w:left="1440" w:hanging="720"/>
        <w:rPr>
          <w:ins w:id="502" w:author="ERCOT 070126" w:date="2026-07-01T10:37:00Z" w16du:dateUtc="2026-07-01T15:37:00Z"/>
          <w:iCs/>
          <w:color w:val="000000" w:themeColor="text1"/>
        </w:rPr>
      </w:pPr>
      <w:ins w:id="503" w:author="ERCOT 070126" w:date="2026-07-01T10:40:00Z" w16du:dateUtc="2026-07-01T15:40:00Z">
        <w:r w:rsidRPr="00DF5214">
          <w:rPr>
            <w:iCs/>
            <w:color w:val="000000" w:themeColor="text1"/>
          </w:rPr>
          <w:t>(b)</w:t>
        </w:r>
        <w:r w:rsidRPr="00DF5214">
          <w:rPr>
            <w:iCs/>
            <w:color w:val="000000" w:themeColor="text1"/>
          </w:rPr>
          <w:tab/>
        </w:r>
      </w:ins>
      <w:ins w:id="504" w:author="ERCOT 070126" w:date="2026-07-01T10:37:00Z" w16du:dateUtc="2026-07-01T15:37:00Z">
        <w:r w:rsidRPr="00DF5214">
          <w:rPr>
            <w:iCs/>
            <w:color w:val="000000" w:themeColor="text1"/>
          </w:rPr>
          <w:t>ERCOT may suspend the QSE from participation in ERS, and the QSE may be subject to administrative penalties imposed by the PUCT.  ERCOT may consider mitigating factors such as equipment failures and Force Majeure Events in determining whether to suspend the QSE.</w:t>
        </w:r>
      </w:ins>
    </w:p>
    <w:p w14:paraId="596642DC" w14:textId="7E78F8CF" w:rsidR="00A36C5A" w:rsidRPr="00201E51" w:rsidRDefault="00A36C5A" w:rsidP="00A36C5A">
      <w:pPr>
        <w:spacing w:after="240"/>
        <w:ind w:left="720" w:hanging="720"/>
        <w:rPr>
          <w:iCs/>
        </w:rPr>
      </w:pPr>
      <w:r w:rsidRPr="00201E51">
        <w:rPr>
          <w:iCs/>
        </w:rPr>
        <w:t>(</w:t>
      </w:r>
      <w:ins w:id="505" w:author="ERCOT 070126" w:date="2026-07-01T10:43:00Z" w16du:dateUtc="2026-07-01T15:43:00Z">
        <w:r w:rsidR="000B65F0">
          <w:rPr>
            <w:iCs/>
          </w:rPr>
          <w:t>6</w:t>
        </w:r>
      </w:ins>
      <w:del w:id="506" w:author="ERCOT 070126" w:date="2026-07-01T10:43:00Z" w16du:dateUtc="2026-07-01T15:43:00Z">
        <w:r w:rsidRPr="00201E51" w:rsidDel="000B65F0">
          <w:rPr>
            <w:iCs/>
          </w:rPr>
          <w:delText>4</w:delText>
        </w:r>
      </w:del>
      <w:r w:rsidRPr="00201E51">
        <w:rPr>
          <w:iCs/>
        </w:rPr>
        <w:t>)</w:t>
      </w:r>
      <w:r w:rsidRPr="00201E51">
        <w:rPr>
          <w:iCs/>
        </w:rPr>
        <w:tab/>
      </w:r>
      <w:r>
        <w:rPr>
          <w:iCs/>
        </w:rPr>
        <w:t xml:space="preserve">ERCOT shall calculate </w:t>
      </w:r>
      <w:r w:rsidRPr="00201E51">
        <w:rPr>
          <w:iCs/>
        </w:rPr>
        <w:t xml:space="preserve">a QSE’s portfolio-level event performance factor </w:t>
      </w:r>
      <w:r>
        <w:rPr>
          <w:iCs/>
        </w:rPr>
        <w:t xml:space="preserve">and interval performance factor for the first full interval of that event. The portfolio for this purpose shall consist of ERS </w:t>
      </w:r>
      <w:r w:rsidRPr="00201E51">
        <w:t xml:space="preserve">Resources that </w:t>
      </w:r>
      <w:r>
        <w:t>did not have any</w:t>
      </w:r>
      <w:r w:rsidRPr="00201E51">
        <w:t xml:space="preserve"> sites that were disabled or unverifiable due to events on the TDSP side of the meter affecting the supply, delivery or measurement of electricity either during the event or prior that impacts the creation of a </w:t>
      </w:r>
      <w:r w:rsidRPr="00201E51">
        <w:lastRenderedPageBreak/>
        <w:t>credible baseline</w:t>
      </w:r>
      <w:r>
        <w:t>. If either the</w:t>
      </w:r>
      <w:r w:rsidRPr="00201E51">
        <w:rPr>
          <w:iCs/>
        </w:rPr>
        <w:t xml:space="preserve"> portfolio-level </w:t>
      </w:r>
      <w:r>
        <w:rPr>
          <w:iCs/>
        </w:rPr>
        <w:t xml:space="preserve">event performance factor or the </w:t>
      </w:r>
      <w:r w:rsidRPr="00201E51">
        <w:rPr>
          <w:iCs/>
        </w:rPr>
        <w:t>interval performance factor for the first full interval of the Sustained Response Period is less than 0.95</w:t>
      </w:r>
      <w:r>
        <w:rPr>
          <w:iCs/>
        </w:rPr>
        <w:t>,</w:t>
      </w:r>
      <w:r w:rsidRPr="00201E51">
        <w:rPr>
          <w:iCs/>
        </w:rPr>
        <w:t xml:space="preserve"> </w:t>
      </w:r>
      <w:r>
        <w:rPr>
          <w:iCs/>
        </w:rPr>
        <w:t>ERCOT shall determine final event performance factors for ERS Resources in the portfolio as follows</w:t>
      </w:r>
      <w:r w:rsidRPr="00201E51">
        <w:rPr>
          <w:iCs/>
        </w:rPr>
        <w:t xml:space="preserve">: </w:t>
      </w:r>
    </w:p>
    <w:p w14:paraId="431FDB7F" w14:textId="77777777" w:rsidR="00A36C5A" w:rsidRDefault="00A36C5A" w:rsidP="00A36C5A">
      <w:pPr>
        <w:spacing w:after="240"/>
        <w:ind w:left="1440" w:hanging="720"/>
        <w:rPr>
          <w:iCs/>
        </w:rPr>
      </w:pPr>
      <w:r w:rsidRPr="00201E51">
        <w:rPr>
          <w:iCs/>
        </w:rPr>
        <w:t>(</w:t>
      </w:r>
      <w:r>
        <w:rPr>
          <w:iCs/>
        </w:rPr>
        <w:t>a</w:t>
      </w:r>
      <w:r w:rsidRPr="00201E51">
        <w:rPr>
          <w:iCs/>
        </w:rPr>
        <w:t>)</w:t>
      </w:r>
      <w:r w:rsidRPr="00201E51">
        <w:rPr>
          <w:iCs/>
        </w:rPr>
        <w:tab/>
        <w:t>If an ERS Load in the QSE’s portfolio is not co-located with an ERS Generator or is evaluated separately, as specified in Section 8.1.3.1.2,</w:t>
      </w:r>
      <w:r>
        <w:rPr>
          <w:iCs/>
        </w:rPr>
        <w:t xml:space="preserve"> </w:t>
      </w:r>
      <w:r w:rsidRPr="00241AB0">
        <w:rPr>
          <w:iCs/>
        </w:rPr>
        <w:t>Performance Evaluation for Emergency Response Service Generators</w:t>
      </w:r>
      <w:r>
        <w:rPr>
          <w:iCs/>
        </w:rPr>
        <w:t>,</w:t>
      </w:r>
      <w:r w:rsidRPr="00201E51">
        <w:rPr>
          <w:iCs/>
        </w:rPr>
        <w:t xml:space="preserve"> </w:t>
      </w:r>
      <w:r>
        <w:rPr>
          <w:iCs/>
        </w:rPr>
        <w:t>the final event performance factor for the ERS Load shall be determined as follows:</w:t>
      </w:r>
    </w:p>
    <w:p w14:paraId="38346E5B" w14:textId="77777777" w:rsidR="00A36C5A" w:rsidRPr="0041760F" w:rsidRDefault="00A36C5A" w:rsidP="00A36C5A">
      <w:pPr>
        <w:spacing w:after="240"/>
        <w:ind w:left="2160" w:hanging="720"/>
      </w:pPr>
      <w:r>
        <w:t>(</w:t>
      </w:r>
      <w:proofErr w:type="spellStart"/>
      <w:r>
        <w:t>i</w:t>
      </w:r>
      <w:proofErr w:type="spellEnd"/>
      <w:r>
        <w:t>)</w:t>
      </w:r>
      <w:r>
        <w:tab/>
      </w:r>
      <w:r w:rsidRPr="003E6359">
        <w:t>If the ERS Load achieves an event performance factor of 0.95 or greater and an interval performance factor for the first full interval of the Sustained Response Period of 0.95 or greater, the final event performance factor shall be set equal to the original event performance factor.</w:t>
      </w:r>
    </w:p>
    <w:p w14:paraId="4E7A5D05" w14:textId="77777777" w:rsidR="00A36C5A" w:rsidRPr="0041760F" w:rsidRDefault="00A36C5A" w:rsidP="00A36C5A">
      <w:pPr>
        <w:spacing w:after="240"/>
        <w:ind w:left="2160" w:hanging="720"/>
      </w:pPr>
      <w:r>
        <w:t>(ii)</w:t>
      </w:r>
      <w:r>
        <w:tab/>
      </w:r>
      <w:r w:rsidRPr="003E6359">
        <w:t>If the ERS Load achieves an event performance factor of less than 0.95 and an interval performance factor for the first full interval of the Sustained Response Period of 0.95 or greater, the baseline for that ERS Load shall be multiplied by a reduction factor that results in the final event performance factor being equal to the square of its original event performance factor.</w:t>
      </w:r>
    </w:p>
    <w:p w14:paraId="474F58FD" w14:textId="77777777" w:rsidR="00A36C5A" w:rsidRPr="003E6359" w:rsidRDefault="00A36C5A" w:rsidP="00A36C5A">
      <w:pPr>
        <w:spacing w:after="240"/>
        <w:ind w:left="2160" w:hanging="720"/>
      </w:pPr>
      <w:r>
        <w:t>(iii)</w:t>
      </w:r>
      <w:r>
        <w:tab/>
      </w:r>
      <w:r w:rsidRPr="003E6359">
        <w:t>If the ERS Load achieves an event performance factor of 0.95 or greater and an interval performance factor for the first full interval of the Sustained Response Period of less than 0.95, the baseline for that ERS Resource shall be multiplied by a reduction factor that results in the final event performance factor being equal to 0.75 times its original event performance factor.</w:t>
      </w:r>
    </w:p>
    <w:p w14:paraId="4A15C963" w14:textId="77777777" w:rsidR="00A36C5A" w:rsidRPr="0041760F" w:rsidRDefault="00A36C5A" w:rsidP="00A36C5A">
      <w:pPr>
        <w:spacing w:after="240"/>
        <w:ind w:left="2160" w:hanging="720"/>
      </w:pPr>
      <w:r>
        <w:t>(iv)</w:t>
      </w:r>
      <w:r>
        <w:tab/>
      </w:r>
      <w:r w:rsidRPr="003E6359">
        <w:t>If the ERS Load achieves an event performance factor of less than 0.95 and an interval performance factor for the first full interval of the Sustained Response Period of less than 0.95, the baseline for that ERS Resource shall be multiplied by a reduction factor that results in the final event performance factor being equal to 0.75 times the square of its original event performance factor.</w:t>
      </w:r>
    </w:p>
    <w:p w14:paraId="40DBAEE3" w14:textId="77777777" w:rsidR="00A36C5A" w:rsidRDefault="00A36C5A" w:rsidP="00A36C5A">
      <w:pPr>
        <w:spacing w:after="240"/>
        <w:ind w:left="1440" w:hanging="720"/>
        <w:rPr>
          <w:iCs/>
        </w:rPr>
      </w:pPr>
      <w:r w:rsidRPr="00201E51">
        <w:rPr>
          <w:iCs/>
        </w:rPr>
        <w:t>(</w:t>
      </w:r>
      <w:r>
        <w:rPr>
          <w:iCs/>
        </w:rPr>
        <w:t>b</w:t>
      </w:r>
      <w:r w:rsidRPr="00201E51">
        <w:rPr>
          <w:iCs/>
        </w:rPr>
        <w:t>)</w:t>
      </w:r>
      <w:r w:rsidRPr="00201E51">
        <w:rPr>
          <w:iCs/>
        </w:rPr>
        <w:tab/>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not co-located with an ERS </w:t>
      </w:r>
      <w:r>
        <w:rPr>
          <w:iCs/>
        </w:rPr>
        <w:t>Load, the final event performance factor for the ERS Generator shall be determined as follows:</w:t>
      </w:r>
    </w:p>
    <w:p w14:paraId="46D0FEB9" w14:textId="77777777" w:rsidR="00A36C5A" w:rsidRPr="00D04B2E" w:rsidRDefault="00A36C5A" w:rsidP="00A36C5A">
      <w:pPr>
        <w:spacing w:after="240"/>
        <w:ind w:left="2160" w:hanging="720"/>
      </w:pPr>
      <w:r>
        <w:t>(</w:t>
      </w:r>
      <w:proofErr w:type="spellStart"/>
      <w:r>
        <w:t>i</w:t>
      </w:r>
      <w:proofErr w:type="spellEnd"/>
      <w:r>
        <w:t>)</w:t>
      </w:r>
      <w:r>
        <w:tab/>
      </w:r>
      <w:r w:rsidRPr="003E6359">
        <w:t>If the ERS Generator achieves an event performance factor of 0.95 or greater and an interval performance factor for the first full interval of the Sustained Response Perio</w:t>
      </w:r>
      <w:r w:rsidRPr="0041760F">
        <w:t xml:space="preserve">d of 0.95 or greater, the final event performance factor </w:t>
      </w:r>
      <w:r w:rsidRPr="00D04B2E">
        <w:t>shall be set equal to original event performance factor.</w:t>
      </w:r>
    </w:p>
    <w:p w14:paraId="5AC8EB41" w14:textId="77777777" w:rsidR="00A36C5A" w:rsidRPr="0041760F" w:rsidRDefault="00A36C5A" w:rsidP="00A36C5A">
      <w:pPr>
        <w:spacing w:after="240"/>
        <w:ind w:left="2160" w:hanging="720"/>
      </w:pPr>
      <w:r>
        <w:t>(ii)</w:t>
      </w:r>
      <w:r>
        <w:tab/>
      </w:r>
      <w:r w:rsidRPr="003E6359">
        <w:t xml:space="preserve">If the ERS Generator achieves an event performance factor of less than 0.95 and an interval performance factor for the first full interval of the Sustained Response Period of 0.95 or greater, </w:t>
      </w:r>
      <w:r w:rsidRPr="0041760F">
        <w:t xml:space="preserve">the </w:t>
      </w:r>
      <w:r w:rsidRPr="008145C9">
        <w:t xml:space="preserve">net energy injected to </w:t>
      </w:r>
      <w:r w:rsidRPr="008145C9">
        <w:lastRenderedPageBreak/>
        <w:t>the ERCOT System</w:t>
      </w:r>
      <w:r w:rsidRPr="003E6359">
        <w:t xml:space="preserve"> by the ERS Generator for each interval of the event shall be multiplied by a reduction factor that results in the final event performance factor being equal to the square of its original event performance factor</w:t>
      </w:r>
      <w:r w:rsidRPr="0041760F">
        <w:t>.</w:t>
      </w:r>
    </w:p>
    <w:p w14:paraId="68F5F39A" w14:textId="77777777" w:rsidR="00A36C5A" w:rsidRPr="0041760F" w:rsidRDefault="00A36C5A" w:rsidP="00A36C5A">
      <w:pPr>
        <w:spacing w:after="240"/>
        <w:ind w:left="2160" w:hanging="720"/>
      </w:pPr>
      <w:r>
        <w:t>(iii)</w:t>
      </w:r>
      <w:r>
        <w:tab/>
      </w:r>
      <w:r w:rsidRPr="003E6359">
        <w:t xml:space="preserve">If the ERS Generator achieves an event performance factor of 0.95 or greater and an interval performance factor for the first full interval of the Sustained Response Period of less than 0.95, 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its original event performance facto</w:t>
      </w:r>
      <w:r w:rsidRPr="0041760F">
        <w:t>r.</w:t>
      </w:r>
    </w:p>
    <w:p w14:paraId="3E8F56BA" w14:textId="77777777" w:rsidR="00A36C5A" w:rsidRDefault="00A36C5A" w:rsidP="00A36C5A">
      <w:pPr>
        <w:spacing w:after="240"/>
        <w:ind w:left="2160" w:hanging="720"/>
        <w:rPr>
          <w:iCs/>
        </w:rPr>
      </w:pPr>
      <w:r>
        <w:t>(iv)</w:t>
      </w:r>
      <w:r>
        <w:tab/>
      </w:r>
      <w:r w:rsidRPr="003E6359">
        <w:t xml:space="preserve">If the ERS Generator achieves an event performance factor of less than 0.95 and an interval performance factor for the first full interval of the Sustained Response Period of less than 0.95, </w:t>
      </w:r>
      <w:r w:rsidRPr="0041760F">
        <w:t xml:space="preserve">the </w:t>
      </w:r>
      <w:r w:rsidRPr="008145C9">
        <w:t>net energy injected to the ERCOT System</w:t>
      </w:r>
      <w:r w:rsidRPr="003E6359">
        <w:t xml:space="preserve"> by the ERS Generator for each interval of the event shall be multiplied by a reduction factor that results in the final event performance factor being equal to 0.75 times the square of its original event performance factor.</w:t>
      </w:r>
    </w:p>
    <w:p w14:paraId="1BFEFA1C" w14:textId="77777777" w:rsidR="00A36C5A" w:rsidRDefault="00A36C5A" w:rsidP="00A36C5A">
      <w:pPr>
        <w:spacing w:after="240"/>
        <w:ind w:left="1440" w:hanging="720"/>
        <w:rPr>
          <w:iCs/>
        </w:rPr>
      </w:pPr>
      <w:r>
        <w:rPr>
          <w:iCs/>
        </w:rPr>
        <w:t>(c)</w:t>
      </w:r>
      <w:r>
        <w:rPr>
          <w:iCs/>
        </w:rPr>
        <w:tab/>
      </w:r>
      <w:r w:rsidRPr="00201E51">
        <w:rPr>
          <w:iCs/>
        </w:rPr>
        <w:t xml:space="preserve">If an ERS </w:t>
      </w:r>
      <w:r w:rsidRPr="00C3728E">
        <w:rPr>
          <w:iCs/>
        </w:rPr>
        <w:t xml:space="preserve">Generator </w:t>
      </w:r>
      <w:r w:rsidRPr="00201E51">
        <w:rPr>
          <w:iCs/>
        </w:rPr>
        <w:t xml:space="preserve">in the QSE’s </w:t>
      </w:r>
      <w:proofErr w:type="gramStart"/>
      <w:r w:rsidRPr="00201E51">
        <w:rPr>
          <w:iCs/>
        </w:rPr>
        <w:t>portfolio</w:t>
      </w:r>
      <w:r>
        <w:rPr>
          <w:iCs/>
        </w:rPr>
        <w:t>,</w:t>
      </w:r>
      <w:proofErr w:type="gramEnd"/>
      <w:r w:rsidRPr="00201E51">
        <w:rPr>
          <w:iCs/>
        </w:rPr>
        <w:t xml:space="preserve"> is c</w:t>
      </w:r>
      <w:r>
        <w:rPr>
          <w:iCs/>
        </w:rPr>
        <w:t>o-located with an ERS Load and</w:t>
      </w:r>
      <w:r w:rsidRPr="00BC1574">
        <w:rPr>
          <w:iCs/>
        </w:rPr>
        <w:t xml:space="preserve"> </w:t>
      </w:r>
      <w:r w:rsidRPr="00201E51">
        <w:rPr>
          <w:iCs/>
        </w:rPr>
        <w:t>is evaluated separately, as specified in Section 8.1.3.1.2</w:t>
      </w:r>
      <w:r>
        <w:rPr>
          <w:iCs/>
        </w:rPr>
        <w:t>, the final event performance factor for the ERS Generator shall be determined as follows:</w:t>
      </w:r>
    </w:p>
    <w:p w14:paraId="1FCDC42A" w14:textId="77777777" w:rsidR="00A36C5A" w:rsidRPr="0041760F" w:rsidRDefault="00A36C5A" w:rsidP="00A36C5A">
      <w:pPr>
        <w:spacing w:after="240"/>
        <w:ind w:left="2160" w:hanging="720"/>
      </w:pPr>
      <w:r>
        <w:t>(</w:t>
      </w:r>
      <w:proofErr w:type="spellStart"/>
      <w:r>
        <w:t>i</w:t>
      </w:r>
      <w:proofErr w:type="spellEnd"/>
      <w:r>
        <w:t>)</w:t>
      </w:r>
      <w:r>
        <w:tab/>
      </w:r>
      <w:r w:rsidRPr="0041760F">
        <w:t>If the ERS Generator achieves an event performance factor of 0.95 or greater and an interval performance factor for the first full interval of the Sustained Response Period of 0.95 or greater, the final event performance factor shall be set equal to original event performance factor.</w:t>
      </w:r>
    </w:p>
    <w:p w14:paraId="33EB3761" w14:textId="77777777" w:rsidR="00A36C5A" w:rsidRPr="0041760F" w:rsidRDefault="00A36C5A" w:rsidP="00A36C5A">
      <w:pPr>
        <w:spacing w:after="240"/>
        <w:ind w:left="2160" w:hanging="720"/>
      </w:pPr>
      <w:r>
        <w:t>(ii)</w:t>
      </w:r>
      <w:r>
        <w:tab/>
      </w:r>
      <w:r w:rsidRPr="0041760F">
        <w:t xml:space="preserve">If the ERS Generator achieves an event performance factor of less than 0.95 and an interval performance factor for the first full interval of the Sustained Response Period of 0.95 or greater,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the square of its original event performance factor.</w:t>
      </w:r>
    </w:p>
    <w:p w14:paraId="61B85FF3" w14:textId="77777777" w:rsidR="00A36C5A" w:rsidRPr="0041760F" w:rsidRDefault="00A36C5A" w:rsidP="00A36C5A">
      <w:pPr>
        <w:spacing w:after="240"/>
        <w:ind w:left="2160" w:hanging="720"/>
      </w:pPr>
      <w:r>
        <w:t>(iii)</w:t>
      </w:r>
      <w:r>
        <w:tab/>
      </w:r>
      <w:r w:rsidRPr="0041760F">
        <w:t xml:space="preserve">If the ERS Generator achieves an event performance factor of 0.95 or greater and an interval performance factor for the first full interval of the Sustained Response Period of less than 0.95, the </w:t>
      </w:r>
      <w:r w:rsidRPr="008145C9">
        <w:t xml:space="preserve">energy </w:t>
      </w:r>
      <w:r>
        <w:t xml:space="preserve">output </w:t>
      </w:r>
      <w:r w:rsidRPr="0041760F">
        <w:t>by the ERS Generator for each interval of the event shall be multiplied by a reduction factor that results in the final event performance factor being equal to 0.75 times its original event performance factor.</w:t>
      </w:r>
    </w:p>
    <w:p w14:paraId="7945D3B3" w14:textId="77777777" w:rsidR="00A36C5A" w:rsidRDefault="00A36C5A" w:rsidP="00A36C5A">
      <w:pPr>
        <w:spacing w:after="240"/>
        <w:ind w:left="2160" w:hanging="720"/>
        <w:rPr>
          <w:iCs/>
        </w:rPr>
      </w:pPr>
      <w:r>
        <w:t>(iv)</w:t>
      </w:r>
      <w:r>
        <w:tab/>
      </w:r>
      <w:r w:rsidRPr="0041760F">
        <w:t xml:space="preserve">If the ERS Generator achieves an event performance factor of less than 0.95 and an interval performance factor for the first full interval of the Sustained Response Period of less than 0.95, the </w:t>
      </w:r>
      <w:r w:rsidRPr="008145C9">
        <w:t xml:space="preserve">energy </w:t>
      </w:r>
      <w:r>
        <w:t xml:space="preserve">output </w:t>
      </w:r>
      <w:r w:rsidRPr="0041760F">
        <w:t xml:space="preserve">by the ERS </w:t>
      </w:r>
      <w:r w:rsidRPr="0041760F">
        <w:lastRenderedPageBreak/>
        <w:t>Generator for each interval of the event shall be multiplied by a reduction factor that results in the final event performance factor being equal to 0.75 times the square of its original event performance factor.</w:t>
      </w:r>
    </w:p>
    <w:p w14:paraId="06D785D9" w14:textId="77777777" w:rsidR="00A36C5A" w:rsidRDefault="00A36C5A" w:rsidP="00A36C5A">
      <w:pPr>
        <w:spacing w:after="240"/>
        <w:ind w:left="1440" w:hanging="720"/>
        <w:rPr>
          <w:iCs/>
        </w:rPr>
      </w:pPr>
      <w:r w:rsidRPr="00201E51">
        <w:rPr>
          <w:iCs/>
        </w:rPr>
        <w:t>(</w:t>
      </w:r>
      <w:r>
        <w:rPr>
          <w:iCs/>
        </w:rPr>
        <w:t>d</w:t>
      </w:r>
      <w:r w:rsidRPr="00201E51">
        <w:rPr>
          <w:iCs/>
        </w:rPr>
        <w:t>)</w:t>
      </w:r>
      <w:r w:rsidRPr="00201E51">
        <w:rPr>
          <w:iCs/>
        </w:rPr>
        <w:tab/>
        <w:t>If an ERS Load and an ERS Generator in a QSE’s portfolio</w:t>
      </w:r>
      <w:r>
        <w:rPr>
          <w:iCs/>
        </w:rPr>
        <w:t>,</w:t>
      </w:r>
      <w:r w:rsidRPr="00201E51">
        <w:rPr>
          <w:iCs/>
        </w:rPr>
        <w:t xml:space="preserve"> are co-located</w:t>
      </w:r>
      <w:r>
        <w:rPr>
          <w:iCs/>
        </w:rPr>
        <w:t xml:space="preserve"> and </w:t>
      </w:r>
      <w:r w:rsidRPr="00201E51">
        <w:rPr>
          <w:iCs/>
        </w:rPr>
        <w:t>a</w:t>
      </w:r>
      <w:r>
        <w:rPr>
          <w:iCs/>
        </w:rPr>
        <w:t>re</w:t>
      </w:r>
      <w:r w:rsidRPr="00201E51">
        <w:rPr>
          <w:iCs/>
        </w:rPr>
        <w:t xml:space="preserve"> evaluated jointly, </w:t>
      </w:r>
      <w:r w:rsidRPr="00201E51">
        <w:t>as specified in Section 8.1.3.1.2</w:t>
      </w:r>
      <w:r>
        <w:t>,</w:t>
      </w:r>
      <w:r>
        <w:rPr>
          <w:iCs/>
        </w:rPr>
        <w:t xml:space="preserve"> the final event performance factor shall be determined as follows:</w:t>
      </w:r>
    </w:p>
    <w:p w14:paraId="15368736" w14:textId="77777777" w:rsidR="00A36C5A" w:rsidRPr="0041760F" w:rsidRDefault="00A36C5A" w:rsidP="00A36C5A">
      <w:pPr>
        <w:spacing w:after="240"/>
        <w:ind w:left="2160" w:hanging="720"/>
      </w:pPr>
      <w:r>
        <w:t>(</w:t>
      </w:r>
      <w:proofErr w:type="spellStart"/>
      <w:r>
        <w:t>i</w:t>
      </w:r>
      <w:proofErr w:type="spellEnd"/>
      <w:r>
        <w:t>)</w:t>
      </w:r>
      <w:r>
        <w:tab/>
      </w:r>
      <w:r w:rsidRPr="0041760F">
        <w:t xml:space="preserve">If the combined performance of the ERS Load and ERS Generator </w:t>
      </w:r>
      <w:proofErr w:type="gramStart"/>
      <w:r w:rsidRPr="0041760F">
        <w:t>achieves</w:t>
      </w:r>
      <w:proofErr w:type="gramEnd"/>
      <w:r w:rsidRPr="0041760F">
        <w:t xml:space="preserve"> an event performance factor of 0.95 or greater and an interval performance factor for the first full interval of the Sustained Response Period of 0.95 or greater, the final event performance factor for both ERS Resources shall be set equal to original event performance factor.</w:t>
      </w:r>
    </w:p>
    <w:p w14:paraId="67EDF0FD" w14:textId="77777777" w:rsidR="00A36C5A" w:rsidRPr="0041760F" w:rsidRDefault="00A36C5A" w:rsidP="00A36C5A">
      <w:pPr>
        <w:spacing w:after="240"/>
        <w:ind w:left="2160" w:hanging="720"/>
      </w:pPr>
      <w:r>
        <w:t>(ii)</w:t>
      </w:r>
      <w:r>
        <w:tab/>
      </w:r>
      <w:r w:rsidRPr="0041760F">
        <w:t xml:space="preserve">If the combined performance of the ERS Load and ERS Generator achieves an event performance factor of less than 0.95 and an interval performance factor for the first full interval of the Sustained Response Period of 0.95 or greater, the net energy injected to the ERCOT System by the ERS Generator for each interval of the event shall be multiplied by a reduction factor that results in the final combined event performance factor being equal to the square of its original combined event performance factor. </w:t>
      </w:r>
      <w:r w:rsidRPr="00201E51">
        <w:t xml:space="preserve"> If a reduction factor of zero results in the combined event performance factor being greater than the square of the original combined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the square of the original combined event performance factor.</w:t>
      </w:r>
    </w:p>
    <w:p w14:paraId="2E4319F7" w14:textId="77777777" w:rsidR="00A36C5A" w:rsidRPr="0041760F" w:rsidRDefault="00A36C5A" w:rsidP="00A36C5A">
      <w:pPr>
        <w:spacing w:after="240"/>
        <w:ind w:left="2160" w:hanging="720"/>
      </w:pPr>
      <w:r>
        <w:t>(iii)</w:t>
      </w:r>
      <w:r>
        <w:tab/>
      </w:r>
      <w:r w:rsidRPr="0041760F">
        <w:t xml:space="preserve">If the combined performance of the ERS Load and ERS Generator achieves an event performance factor of 0.95 or greater and an interval performance factor for the first full interval of the Sustained Response Period of less than 0.95, the net energy injected to the ERCOT System by the ERS Generator for each interval of the event shall be multiplied by a reduction factor that results in the final combined event performance factor being equal to 0.75 times its original event performance factor. </w:t>
      </w:r>
      <w:r w:rsidRPr="00201E51">
        <w:t xml:space="preserve"> If a reduction factor of zero results in the combined event performance factor being greater than </w:t>
      </w:r>
      <w:r w:rsidRPr="0041760F">
        <w:t>0.75 times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its original event performance factor.</w:t>
      </w:r>
    </w:p>
    <w:p w14:paraId="5F47DC77" w14:textId="77777777" w:rsidR="00A36C5A" w:rsidRDefault="00A36C5A" w:rsidP="00A36C5A">
      <w:pPr>
        <w:spacing w:after="240"/>
        <w:ind w:left="2160" w:hanging="720"/>
        <w:rPr>
          <w:iCs/>
        </w:rPr>
      </w:pPr>
      <w:r>
        <w:t>(iv)</w:t>
      </w:r>
      <w:r>
        <w:tab/>
      </w:r>
      <w:r w:rsidRPr="0041760F">
        <w:t xml:space="preserve">If the combined performance of the ERS Load and ERS Generator achieves an event performance factor of less than 0.95 and an interval performance factor for the first full interval of the Sustained Response Period of less than 0.95, the net energy injected to the ERCOT System by </w:t>
      </w:r>
      <w:r w:rsidRPr="0041760F">
        <w:lastRenderedPageBreak/>
        <w:t xml:space="preserve">the ERS Generator for each interval of the event shall be multiplied by a reduction factor that results in the final combined event performance factor being equal to 0.75 times the square of its original event performance factor. </w:t>
      </w:r>
      <w:r w:rsidRPr="00201E51">
        <w:t xml:space="preserve"> If a reduction factor of zero results in the combined event performance factor being greater than </w:t>
      </w:r>
      <w:r w:rsidRPr="0041760F">
        <w:t>0.75 times the square of its original event performance factor</w:t>
      </w:r>
      <w:r>
        <w:t>,</w:t>
      </w:r>
      <w:r w:rsidRPr="00201E51">
        <w:t xml:space="preserve"> the net energy injected to the ERCOT System shall be set to zero for all intervals in the event and the baseline for the ERS Load shall be </w:t>
      </w:r>
      <w:r w:rsidRPr="0041760F">
        <w:t>multiplied by a reduction factor that results in the final combined event performance factor being equal to 0.75 times the square of its original event performance factor.</w:t>
      </w:r>
    </w:p>
    <w:p w14:paraId="62E1A2DC" w14:textId="77777777" w:rsidR="00A36C5A" w:rsidRPr="00201E51" w:rsidRDefault="00A36C5A" w:rsidP="00A36C5A">
      <w:pPr>
        <w:spacing w:after="240"/>
        <w:ind w:left="1440" w:hanging="720"/>
        <w:rPr>
          <w:iCs/>
        </w:rPr>
      </w:pPr>
      <w:r w:rsidRPr="00201E51">
        <w:rPr>
          <w:iCs/>
        </w:rPr>
        <w:t>(</w:t>
      </w:r>
      <w:r>
        <w:rPr>
          <w:iCs/>
        </w:rPr>
        <w:t>e</w:t>
      </w:r>
      <w:r w:rsidRPr="00201E51">
        <w:rPr>
          <w:iCs/>
        </w:rPr>
        <w:t>)</w:t>
      </w:r>
      <w:r w:rsidRPr="00201E51">
        <w:rPr>
          <w:iCs/>
        </w:rPr>
        <w:tab/>
        <w:t>If the final event performance factor for one or more ERS Resources in a QSE’s portfolio is reduced pursuant to paragraphs (</w:t>
      </w:r>
      <w:r>
        <w:rPr>
          <w:iCs/>
        </w:rPr>
        <w:t>a</w:t>
      </w:r>
      <w:r w:rsidRPr="00201E51">
        <w:rPr>
          <w:iCs/>
        </w:rPr>
        <w:t>) through (</w:t>
      </w:r>
      <w:r>
        <w:rPr>
          <w:iCs/>
        </w:rPr>
        <w:t>d</w:t>
      </w:r>
      <w:r w:rsidRPr="00201E51">
        <w:rPr>
          <w:iCs/>
        </w:rPr>
        <w:t xml:space="preserve">) above, ERCOT shall re-compute the QSE’s final portfolio-level event performance factor using each ERS Resource’s final event performance factor. </w:t>
      </w:r>
    </w:p>
    <w:p w14:paraId="0531C5C4" w14:textId="000C5A30" w:rsidR="00A36C5A" w:rsidRDefault="00A36C5A" w:rsidP="00A36C5A">
      <w:pPr>
        <w:spacing w:after="240"/>
        <w:ind w:left="720" w:hanging="720"/>
      </w:pPr>
      <w:r w:rsidRPr="00201E51">
        <w:rPr>
          <w:iCs/>
        </w:rPr>
        <w:t>(</w:t>
      </w:r>
      <w:ins w:id="507" w:author="ERCOT 070126" w:date="2026-07-01T10:44:00Z" w16du:dateUtc="2026-07-01T15:44:00Z">
        <w:r w:rsidR="000B65F0">
          <w:rPr>
            <w:iCs/>
          </w:rPr>
          <w:t>7</w:t>
        </w:r>
      </w:ins>
      <w:del w:id="508" w:author="ERCOT 070126" w:date="2026-07-01T10:44:00Z" w16du:dateUtc="2026-07-01T15:44:00Z">
        <w:r w:rsidRPr="00201E51" w:rsidDel="000B65F0">
          <w:rPr>
            <w:iCs/>
          </w:rPr>
          <w:delText>5</w:delText>
        </w:r>
      </w:del>
      <w:r w:rsidRPr="00201E51">
        <w:rPr>
          <w:iCs/>
        </w:rPr>
        <w:t>)</w:t>
      </w:r>
      <w:r w:rsidRPr="00201E51">
        <w:rPr>
          <w:iCs/>
        </w:rPr>
        <w:tab/>
      </w:r>
      <w:r w:rsidRPr="00500837">
        <w:rPr>
          <w:iCs/>
        </w:rPr>
        <w:t>If</w:t>
      </w:r>
      <w:r>
        <w:rPr>
          <w:iCs/>
        </w:rPr>
        <w:t xml:space="preserve"> an ERS Resource, </w:t>
      </w:r>
      <w:r>
        <w:t>in accordance with</w:t>
      </w:r>
      <w:r w:rsidRPr="00C83EFD">
        <w:t xml:space="preserve"> Section 8.1.3.2, Testing of Emergency Response Service Resources,</w:t>
      </w:r>
      <w:r>
        <w:t xml:space="preserve"> has failed any two consecutive tests in an ERS Standard Contract Term, or has failed both the</w:t>
      </w:r>
      <w:r w:rsidRPr="00500837">
        <w:t xml:space="preserve"> </w:t>
      </w:r>
      <w:r>
        <w:t>first test in an ERS Standard Contract Term and the most recent prior test occurring within 365 days of that first failed test</w:t>
      </w:r>
      <w:r w:rsidRPr="00500837">
        <w:t xml:space="preserve">, </w:t>
      </w:r>
      <w:r>
        <w:t>ERSTESTPF</w:t>
      </w:r>
      <w:r w:rsidRPr="00500837">
        <w:t xml:space="preserve"> shall be set to the lower of 0.75 or the average of those two test performance factors</w:t>
      </w:r>
      <w:r>
        <w:t xml:space="preserve"> and</w:t>
      </w:r>
      <w:r w:rsidRPr="00500837">
        <w:t xml:space="preserve"> shall be used in calculating the payment to the QSE for the ERS Standard Contract Term during which the second failure occur</w:t>
      </w:r>
      <w:r>
        <w:t>red.  Otherwise, ERSTESTPF shall be set to 1.0.</w:t>
      </w:r>
    </w:p>
    <w:p w14:paraId="617C9CA2" w14:textId="54773F05" w:rsidR="00A36C5A" w:rsidRDefault="00A36C5A" w:rsidP="00A36C5A">
      <w:pPr>
        <w:spacing w:after="240"/>
        <w:ind w:left="720" w:hanging="720"/>
      </w:pPr>
      <w:r>
        <w:rPr>
          <w:iCs/>
        </w:rPr>
        <w:t>(</w:t>
      </w:r>
      <w:ins w:id="509" w:author="ERCOT 070126" w:date="2026-07-01T10:44:00Z" w16du:dateUtc="2026-07-01T15:44:00Z">
        <w:r w:rsidR="000B65F0">
          <w:rPr>
            <w:iCs/>
          </w:rPr>
          <w:t>8</w:t>
        </w:r>
      </w:ins>
      <w:del w:id="510" w:author="ERCOT 070126" w:date="2026-07-01T10:44:00Z" w16du:dateUtc="2026-07-01T15:44:00Z">
        <w:r w:rsidDel="000B65F0">
          <w:rPr>
            <w:iCs/>
          </w:rPr>
          <w:delText>6</w:delText>
        </w:r>
      </w:del>
      <w:r>
        <w:rPr>
          <w:iCs/>
        </w:rPr>
        <w:t>)</w:t>
      </w:r>
      <w:r>
        <w:rPr>
          <w:iCs/>
        </w:rPr>
        <w:tab/>
        <w:t>Notwithstanding the provisions of paragraph (5) above, i</w:t>
      </w:r>
      <w:r w:rsidRPr="00C3728E">
        <w:rPr>
          <w:iCs/>
        </w:rPr>
        <w:t xml:space="preserve">f an ERS Resource, </w:t>
      </w:r>
      <w:r w:rsidRPr="00C3728E">
        <w:t xml:space="preserve">in accordance with Section 8.1.3.2, </w:t>
      </w:r>
      <w:r>
        <w:t>has failed the most recent three consecutive tests within a 365 day period, then ERSTESTPF for the ERS Standard Contract Term in which the most recent failure has occurred, shall be determined as follows:</w:t>
      </w:r>
    </w:p>
    <w:p w14:paraId="0491E80B" w14:textId="77777777" w:rsidR="00A36C5A" w:rsidRPr="0041760F" w:rsidRDefault="00A36C5A" w:rsidP="00A36C5A">
      <w:pPr>
        <w:spacing w:after="240"/>
        <w:ind w:left="1440" w:hanging="720"/>
        <w:rPr>
          <w:iCs/>
        </w:rPr>
      </w:pPr>
      <w:r w:rsidRPr="0041760F">
        <w:rPr>
          <w:iCs/>
        </w:rPr>
        <w:t>(a)</w:t>
      </w:r>
      <w:r w:rsidRPr="0041760F">
        <w:rPr>
          <w:iCs/>
        </w:rPr>
        <w:tab/>
        <w:t>If the average of ERSTESTPF for those three tests is equal to 0.90 or greater, ERSTESTPF shall be set to 0.5.</w:t>
      </w:r>
    </w:p>
    <w:p w14:paraId="6C7FA4C4" w14:textId="77777777" w:rsidR="00A36C5A" w:rsidRPr="0041760F" w:rsidRDefault="00A36C5A" w:rsidP="00A36C5A">
      <w:pPr>
        <w:spacing w:after="240"/>
        <w:ind w:left="1440" w:hanging="720"/>
        <w:rPr>
          <w:iCs/>
        </w:rPr>
      </w:pPr>
      <w:r w:rsidRPr="0041760F">
        <w:rPr>
          <w:iCs/>
        </w:rPr>
        <w:t>(b)</w:t>
      </w:r>
      <w:r w:rsidRPr="0041760F">
        <w:rPr>
          <w:iCs/>
        </w:rPr>
        <w:tab/>
        <w:t xml:space="preserve">If the average of ERSTESTPF for those three tests is less than 0.90, ERSTESTPF shall be </w:t>
      </w:r>
      <w:proofErr w:type="gramStart"/>
      <w:r w:rsidRPr="0041760F">
        <w:rPr>
          <w:iCs/>
        </w:rPr>
        <w:t>set</w:t>
      </w:r>
      <w:proofErr w:type="gramEnd"/>
      <w:r w:rsidRPr="0041760F">
        <w:rPr>
          <w:iCs/>
        </w:rPr>
        <w:t xml:space="preserve"> zero.</w:t>
      </w:r>
    </w:p>
    <w:p w14:paraId="77E0EAEF" w14:textId="77777777" w:rsidR="00A36C5A" w:rsidRPr="00201E51" w:rsidRDefault="00A36C5A" w:rsidP="00A36C5A">
      <w:pPr>
        <w:spacing w:after="240"/>
        <w:ind w:left="1440" w:hanging="720"/>
      </w:pPr>
      <w:r w:rsidRPr="0041760F">
        <w:rPr>
          <w:iCs/>
        </w:rPr>
        <w:t>(c)</w:t>
      </w:r>
      <w:r w:rsidRPr="0041760F">
        <w:rPr>
          <w:iCs/>
        </w:rPr>
        <w:tab/>
        <w:t>If the</w:t>
      </w:r>
      <w:r w:rsidRPr="00C3728E">
        <w:rPr>
          <w:iCs/>
        </w:rPr>
        <w:t xml:space="preserve"> ERS Resource</w:t>
      </w:r>
      <w:r w:rsidRPr="0041760F">
        <w:rPr>
          <w:iCs/>
        </w:rPr>
        <w:t xml:space="preserve"> has failed the most recent four consecutive tests within a 365 day period, then ERSTESTPF for the ERS Standard Contract Term in which the most recent failure has </w:t>
      </w:r>
      <w:proofErr w:type="gramStart"/>
      <w:r w:rsidRPr="0041760F">
        <w:rPr>
          <w:iCs/>
        </w:rPr>
        <w:t>occurred,</w:t>
      </w:r>
      <w:proofErr w:type="gramEnd"/>
      <w:r w:rsidRPr="0041760F">
        <w:rPr>
          <w:iCs/>
        </w:rPr>
        <w:t xml:space="preserve"> shall be set to zero.</w:t>
      </w:r>
    </w:p>
    <w:p w14:paraId="0AA1DD38" w14:textId="7DBCB59F" w:rsidR="00A36C5A" w:rsidRPr="00201E51" w:rsidRDefault="00A36C5A" w:rsidP="00A36C5A">
      <w:pPr>
        <w:spacing w:after="240"/>
        <w:ind w:left="720" w:hanging="720"/>
      </w:pPr>
      <w:r w:rsidRPr="00201E51">
        <w:rPr>
          <w:iCs/>
        </w:rPr>
        <w:t>(</w:t>
      </w:r>
      <w:ins w:id="511" w:author="ERCOT 070126" w:date="2026-07-01T10:44:00Z" w16du:dateUtc="2026-07-01T15:44:00Z">
        <w:r w:rsidR="000B65F0">
          <w:rPr>
            <w:iCs/>
          </w:rPr>
          <w:t>9</w:t>
        </w:r>
      </w:ins>
      <w:del w:id="512" w:author="ERCOT 070126" w:date="2026-07-01T10:44:00Z" w16du:dateUtc="2026-07-01T15:44:00Z">
        <w:r w:rsidDel="000B65F0">
          <w:rPr>
            <w:iCs/>
          </w:rPr>
          <w:delText>7</w:delText>
        </w:r>
      </w:del>
      <w:r w:rsidRPr="00201E51">
        <w:rPr>
          <w:iCs/>
        </w:rPr>
        <w:t>)</w:t>
      </w:r>
      <w:r w:rsidRPr="00201E51">
        <w:rPr>
          <w:iCs/>
        </w:rPr>
        <w:tab/>
      </w:r>
      <w:r w:rsidRPr="00201E51">
        <w:t>Notwithstanding the provisions of paragraph</w:t>
      </w:r>
      <w:r>
        <w:t>s</w:t>
      </w:r>
      <w:r w:rsidRPr="00201E51">
        <w:t xml:space="preserve"> </w:t>
      </w:r>
      <w:r w:rsidRPr="00AD2101">
        <w:t>(</w:t>
      </w:r>
      <w:ins w:id="513" w:author="Enel 072126" w:date="2026-07-20T11:11:00Z" w16du:dateUtc="2026-07-20T16:11:00Z">
        <w:r w:rsidR="004F55DC" w:rsidRPr="00AD2101">
          <w:t>7</w:t>
        </w:r>
      </w:ins>
      <w:del w:id="514" w:author="Enel 072126" w:date="2026-07-20T11:11:00Z" w16du:dateUtc="2026-07-20T16:11:00Z">
        <w:r w:rsidRPr="00AD2101" w:rsidDel="004F55DC">
          <w:delText>5</w:delText>
        </w:r>
      </w:del>
      <w:r w:rsidRPr="00AD2101">
        <w:t>) and (</w:t>
      </w:r>
      <w:ins w:id="515" w:author="Enel 072126" w:date="2026-07-20T11:11:00Z" w16du:dateUtc="2026-07-20T16:11:00Z">
        <w:r w:rsidR="004F55DC" w:rsidRPr="00AD2101">
          <w:t>8</w:t>
        </w:r>
      </w:ins>
      <w:del w:id="516" w:author="Enel 072126" w:date="2026-07-20T11:11:00Z" w16du:dateUtc="2026-07-20T16:11:00Z">
        <w:r w:rsidRPr="00AD2101" w:rsidDel="004F55DC">
          <w:delText>6</w:delText>
        </w:r>
      </w:del>
      <w:r w:rsidRPr="00AD2101">
        <w:t>)</w:t>
      </w:r>
      <w:r w:rsidRPr="00201E51">
        <w:t xml:space="preserve"> above, if an ERS Resource, in accordance with Section 8.1.3.1.4, Event Performance Criteria for Emergency Response Service Resources, successfully deploys in </w:t>
      </w:r>
      <w:r>
        <w:t>all</w:t>
      </w:r>
      <w:r w:rsidRPr="00201E51">
        <w:t xml:space="preserve"> ERS </w:t>
      </w:r>
      <w:r>
        <w:t xml:space="preserve">deployment </w:t>
      </w:r>
      <w:r w:rsidRPr="00201E51">
        <w:t>event</w:t>
      </w:r>
      <w:r>
        <w:t>s</w:t>
      </w:r>
      <w:r w:rsidRPr="00201E51">
        <w:t xml:space="preserve"> </w:t>
      </w:r>
      <w:r>
        <w:t xml:space="preserve">in which the ERS Resource has an obligation </w:t>
      </w:r>
      <w:r w:rsidRPr="00201E51">
        <w:t>during that ERS Standard Contract Term, ERSTESTPF shall be set to 1.0 for that ERS Standard Contract Term.</w:t>
      </w:r>
    </w:p>
    <w:p w14:paraId="7EB073B3" w14:textId="2DA5E9C7" w:rsidR="00A36C5A" w:rsidRPr="00201E51" w:rsidRDefault="00A36C5A" w:rsidP="00A36C5A">
      <w:pPr>
        <w:spacing w:after="240"/>
        <w:ind w:left="720" w:hanging="720"/>
      </w:pPr>
      <w:r w:rsidRPr="00201E51">
        <w:t>(</w:t>
      </w:r>
      <w:ins w:id="517" w:author="ERCOT 070126" w:date="2026-07-01T10:44:00Z" w16du:dateUtc="2026-07-01T15:44:00Z">
        <w:r w:rsidR="000B65F0">
          <w:t>10</w:t>
        </w:r>
      </w:ins>
      <w:del w:id="518" w:author="ERCOT 070126" w:date="2026-07-01T10:44:00Z" w16du:dateUtc="2026-07-01T15:44:00Z">
        <w:r w:rsidDel="000B65F0">
          <w:delText>8</w:delText>
        </w:r>
      </w:del>
      <w:r w:rsidRPr="00201E51">
        <w:t>)</w:t>
      </w:r>
      <w:r w:rsidRPr="00201E51">
        <w:tab/>
      </w:r>
      <w:r w:rsidRPr="00201E51">
        <w:rPr>
          <w:iCs/>
        </w:rPr>
        <w:t xml:space="preserve">If a Governmental Authority issues a written determination that an ERS Resource is in violation of any environmental law that would preclude the ERS Resource’s compliance with its ERS availability or deployment obligations, ERCOT shall treat the ERS </w:t>
      </w:r>
      <w:r w:rsidRPr="00201E51">
        <w:rPr>
          <w:iCs/>
        </w:rPr>
        <w:lastRenderedPageBreak/>
        <w:t xml:space="preserve">Resource as having </w:t>
      </w:r>
      <w:r w:rsidRPr="00201E51">
        <w:t>no availability for the remainder of the Standard Contract Term following the Governmental Authority’s determination and shall treat the Resource as having an event performance factor of zero for any deployments in the remaining portion of the ERS Standard Contract Term.  ERCOT shall also suspend the ERS Resource’s participation in ERS until the ERS Resource’s QSE certifies to ERCOT in writing that the violation has been remedied and that the ERS Resource may lawfully participate in ERS.</w:t>
      </w:r>
    </w:p>
    <w:p w14:paraId="5253895F" w14:textId="6ECF5BFF" w:rsidR="00A36C5A" w:rsidRPr="00201E51" w:rsidRDefault="00A36C5A" w:rsidP="00A36C5A">
      <w:pPr>
        <w:spacing w:after="240"/>
        <w:ind w:left="720" w:hanging="720"/>
      </w:pPr>
      <w:r w:rsidRPr="00DF6F5D">
        <w:t>(</w:t>
      </w:r>
      <w:ins w:id="519" w:author="ERCOT 070126" w:date="2026-07-01T10:44:00Z" w16du:dateUtc="2026-07-01T15:44:00Z">
        <w:r w:rsidR="000B65F0">
          <w:t>11</w:t>
        </w:r>
      </w:ins>
      <w:del w:id="520" w:author="ERCOT 070126" w:date="2026-07-01T10:44:00Z" w16du:dateUtc="2026-07-01T15:44:00Z">
        <w:r w:rsidRPr="00DF6F5D" w:rsidDel="000B65F0">
          <w:delText>9</w:delText>
        </w:r>
      </w:del>
      <w:r w:rsidRPr="00DF6F5D">
        <w:t>)</w:t>
      </w:r>
      <w:r w:rsidRPr="00DF6F5D">
        <w:tab/>
        <w:t xml:space="preserve">If a QSE is suspended pursuant to paragraph (2) above, each of the QSE’s ERS Resources whose availability or event performance factors </w:t>
      </w:r>
      <w:proofErr w:type="gramStart"/>
      <w:r w:rsidRPr="00DF6F5D">
        <w:t>was</w:t>
      </w:r>
      <w:proofErr w:type="gramEnd"/>
      <w:r w:rsidRPr="00DF6F5D">
        <w:t xml:space="preserve"> reduced in accordance with paragraphs (3</w:t>
      </w:r>
      <w:r w:rsidRPr="00AD2101">
        <w:t>) or (</w:t>
      </w:r>
      <w:ins w:id="521" w:author="Enel 072126" w:date="2026-07-20T11:11:00Z" w16du:dateUtc="2026-07-20T16:11:00Z">
        <w:r w:rsidR="004F55DC" w:rsidRPr="00AD2101">
          <w:t>6</w:t>
        </w:r>
      </w:ins>
      <w:del w:id="522" w:author="Enel 072126" w:date="2026-07-20T11:11:00Z" w16du:dateUtc="2026-07-20T16:11:00Z">
        <w:r w:rsidRPr="00AD2101" w:rsidDel="004F55DC">
          <w:delText>4</w:delText>
        </w:r>
      </w:del>
      <w:r w:rsidRPr="00AD2101">
        <w:t>) above also shall</w:t>
      </w:r>
      <w:r w:rsidRPr="00DF6F5D">
        <w:t xml:space="preserve"> be suspended, and each of the sites in those ERS Resources shall also be suspended.</w:t>
      </w:r>
      <w:r w:rsidRPr="00201E51">
        <w:t xml:space="preserve">  </w:t>
      </w:r>
      <w:del w:id="523" w:author="ERCOT" w:date="2026-05-26T14:22:00Z" w16du:dateUtc="2026-05-26T19:22:00Z">
        <w:r w:rsidRPr="00201E51" w:rsidDel="00DF6F5D">
          <w:delText xml:space="preserve">The duration of the suspension for such ERS Resources and sites shall be one ERS Standard Contract Term.  </w:delText>
        </w:r>
      </w:del>
      <w:r w:rsidRPr="00201E51">
        <w:t>E</w:t>
      </w:r>
      <w:r w:rsidRPr="00DF6F5D">
        <w:t>RCOT shall reject offers for ERS Resources that are suspended or that contain one or more suspended sites.  Notwithstanding the foregoing, ERCOT may choose not to suspend an ERS Resource if it determines that the reduced availability or event performance factor was attributable to the fault of its QSE or to one or more mitigating factors, such as equipment failures and Force Majeure Events.</w:t>
      </w:r>
    </w:p>
    <w:p w14:paraId="69C9D85A" w14:textId="696BE22F" w:rsidR="00A36C5A" w:rsidRPr="00201E51" w:rsidRDefault="00A36C5A" w:rsidP="00A36C5A">
      <w:pPr>
        <w:spacing w:after="240"/>
        <w:ind w:left="720" w:hanging="720"/>
        <w:rPr>
          <w:iCs/>
        </w:rPr>
      </w:pPr>
      <w:r w:rsidRPr="00201E51">
        <w:rPr>
          <w:iCs/>
        </w:rPr>
        <w:t>(</w:t>
      </w:r>
      <w:r>
        <w:rPr>
          <w:iCs/>
        </w:rPr>
        <w:t>1</w:t>
      </w:r>
      <w:ins w:id="524" w:author="ERCOT 070126" w:date="2026-07-01T10:44:00Z" w16du:dateUtc="2026-07-01T15:44:00Z">
        <w:r w:rsidR="000B65F0">
          <w:rPr>
            <w:iCs/>
          </w:rPr>
          <w:t>2</w:t>
        </w:r>
      </w:ins>
      <w:del w:id="525" w:author="ERCOT 070126" w:date="2026-07-01T10:44:00Z" w16du:dateUtc="2026-07-01T15:44:00Z">
        <w:r w:rsidDel="000B65F0">
          <w:rPr>
            <w:iCs/>
          </w:rPr>
          <w:delText>0</w:delText>
        </w:r>
      </w:del>
      <w:r w:rsidRPr="00201E51">
        <w:rPr>
          <w:iCs/>
        </w:rPr>
        <w:t>)</w:t>
      </w:r>
      <w:r w:rsidRPr="00201E51">
        <w:rPr>
          <w:iCs/>
        </w:rPr>
        <w:tab/>
        <w:t xml:space="preserve">The suspension of an ERS Resource or a QSE representing an ERS Resource shall begin </w:t>
      </w:r>
      <w:r w:rsidRPr="00201E51">
        <w:t>on the day following the expiration of the current or most recent ERS obligation</w:t>
      </w:r>
      <w:r w:rsidRPr="00201E51">
        <w:rPr>
          <w:iCs/>
        </w:rPr>
        <w:t xml:space="preserve">. </w:t>
      </w:r>
    </w:p>
    <w:p w14:paraId="035099FA" w14:textId="334E13A2" w:rsidR="009A3772" w:rsidRDefault="00A36C5A" w:rsidP="00156B09">
      <w:pPr>
        <w:spacing w:after="240"/>
        <w:ind w:left="720" w:hanging="720"/>
      </w:pPr>
      <w:r w:rsidRPr="00201E51">
        <w:t>(1</w:t>
      </w:r>
      <w:ins w:id="526" w:author="ERCOT 070126" w:date="2026-07-01T10:44:00Z" w16du:dateUtc="2026-07-01T15:44:00Z">
        <w:r w:rsidR="00E6169B">
          <w:t>3</w:t>
        </w:r>
      </w:ins>
      <w:del w:id="527" w:author="ERCOT 070126" w:date="2026-07-01T10:44:00Z" w16du:dateUtc="2026-07-01T15:44:00Z">
        <w:r w:rsidDel="00E6169B">
          <w:delText>1</w:delText>
        </w:r>
      </w:del>
      <w:r w:rsidRPr="00201E51">
        <w:t>)</w:t>
      </w:r>
      <w:r w:rsidRPr="00201E51">
        <w:tab/>
        <w:t>ERCOT may reinstate an ERS Resource’s eligibility to offer into ERS upon the ERS Resource’s satisfactory completion of the reinstatement process, including a test conducted by ERCOT, as described in Section 8.1.3.2 and in the ERS technical requirements.</w:t>
      </w:r>
    </w:p>
    <w:p w14:paraId="430E7547" w14:textId="77777777" w:rsidR="001008B2" w:rsidRDefault="001008B2" w:rsidP="001008B2">
      <w:pPr>
        <w:keepNext/>
        <w:widowControl w:val="0"/>
        <w:tabs>
          <w:tab w:val="left" w:pos="1260"/>
        </w:tabs>
        <w:spacing w:before="240" w:after="240"/>
        <w:ind w:left="1267" w:hanging="1267"/>
        <w:outlineLvl w:val="4"/>
        <w:rPr>
          <w:b/>
          <w:bCs/>
          <w:iCs/>
          <w:szCs w:val="26"/>
        </w:rPr>
      </w:pPr>
      <w:bookmarkStart w:id="528" w:name="_Hlk86304892"/>
      <w:r w:rsidRPr="00F42EA6">
        <w:rPr>
          <w:b/>
          <w:bCs/>
          <w:i/>
          <w:snapToGrid w:val="0"/>
        </w:rPr>
        <w:t>8.1.3.3.3</w:t>
      </w:r>
      <w:r w:rsidRPr="00F42EA6">
        <w:rPr>
          <w:b/>
          <w:bCs/>
          <w:i/>
          <w:snapToGrid w:val="0"/>
        </w:rPr>
        <w:tab/>
        <w:t>Performance Criteria for Qualified Scheduling Entities Representing Non-Weather-Sensitive Emergency Response Service Resources</w:t>
      </w:r>
    </w:p>
    <w:p w14:paraId="1CB60574" w14:textId="1E8E27C3" w:rsidR="001008B2" w:rsidRPr="00D02CB9" w:rsidRDefault="001008B2" w:rsidP="001008B2">
      <w:pPr>
        <w:spacing w:after="240"/>
        <w:ind w:left="720" w:hanging="720"/>
        <w:rPr>
          <w:iCs/>
        </w:rPr>
      </w:pPr>
      <w:r w:rsidRPr="00D02CB9">
        <w:rPr>
          <w:iCs/>
        </w:rPr>
        <w:t>(1)</w:t>
      </w:r>
      <w:r w:rsidRPr="00D02CB9">
        <w:rPr>
          <w:iCs/>
        </w:rPr>
        <w:tab/>
      </w:r>
      <w:proofErr w:type="gramStart"/>
      <w:r w:rsidRPr="00D02CB9">
        <w:rPr>
          <w:iCs/>
        </w:rPr>
        <w:t>A QSE’s</w:t>
      </w:r>
      <w:proofErr w:type="gramEnd"/>
      <w:r w:rsidRPr="00D02CB9">
        <w:rPr>
          <w:iCs/>
        </w:rPr>
        <w:t xml:space="preserve"> ERS performance will be evaluated based on its portfolio’s performance for each of the four ERS service types during ERS deployment events and on the overall availability of its portfolio </w:t>
      </w:r>
      <w:ins w:id="529" w:author="ERCOT 070126" w:date="2026-07-01T10:46:00Z" w16du:dateUtc="2026-07-01T15:46:00Z">
        <w:r w:rsidR="00664F24">
          <w:rPr>
            <w:iCs/>
          </w:rPr>
          <w:t xml:space="preserve">per Time Period (ERSAFTOTTP) </w:t>
        </w:r>
      </w:ins>
      <w:r w:rsidRPr="00D02CB9">
        <w:rPr>
          <w:iCs/>
        </w:rPr>
        <w:t>in an ERS Standard Contract Term, as follows:</w:t>
      </w:r>
    </w:p>
    <w:p w14:paraId="0DFBF2C2" w14:textId="77777777" w:rsidR="001008B2" w:rsidRPr="00D02CB9" w:rsidRDefault="001008B2" w:rsidP="001008B2">
      <w:pPr>
        <w:spacing w:after="240"/>
        <w:ind w:left="1440" w:hanging="720"/>
      </w:pPr>
      <w:r w:rsidRPr="00D02CB9">
        <w:t>(a)</w:t>
      </w:r>
      <w:r w:rsidRPr="00D02CB9">
        <w:tab/>
        <w:t>Availability:</w:t>
      </w:r>
    </w:p>
    <w:p w14:paraId="159CB81F" w14:textId="63827D37"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r>
      <w:ins w:id="530" w:author="ERCOT 070126" w:date="2026-07-01T10:48:00Z" w16du:dateUtc="2026-07-01T15:48:00Z">
        <w:r w:rsidR="00664F24" w:rsidRPr="00D02CB9">
          <w:t xml:space="preserve">ERCOT shall calculate a </w:t>
        </w:r>
        <w:r w:rsidR="00664F24">
          <w:t xml:space="preserve">QSE </w:t>
        </w:r>
        <w:r w:rsidR="00664F24" w:rsidRPr="00D02CB9">
          <w:t xml:space="preserve">portfolio-level </w:t>
        </w:r>
        <w:r w:rsidR="00664F24" w:rsidRPr="00533A2D">
          <w:t xml:space="preserve">capacity-weighted </w:t>
        </w:r>
        <w:r w:rsidR="00664F24">
          <w:t>availability</w:t>
        </w:r>
        <w:r w:rsidR="00664F24" w:rsidRPr="00D02CB9">
          <w:t xml:space="preserve"> factor for each ERS service type for each ERS Time Period in an ERS Contract Period using the methodologies defined in Section 8.1.3.1.3, Availability Criteria for Emergency Response Service Resources</w:t>
        </w:r>
        <w:r w:rsidR="00664F24">
          <w:t>.</w:t>
        </w:r>
      </w:ins>
      <w:ins w:id="531" w:author="ERCOT 072426" w:date="2026-07-24T12:48:00Z" w16du:dateUtc="2026-07-24T17:48:00Z">
        <w:r w:rsidR="009C5008">
          <w:t xml:space="preserve">  </w:t>
        </w:r>
      </w:ins>
      <w:ins w:id="532" w:author="ERCOT 070126" w:date="2026-07-01T10:48:00Z" w16du:dateUtc="2026-07-01T15:48:00Z">
        <w:r w:rsidR="00664F24">
          <w:t>T</w:t>
        </w:r>
        <w:r w:rsidR="00664F24" w:rsidRPr="00D02CB9">
          <w:t xml:space="preserve">he </w:t>
        </w:r>
        <w:r w:rsidR="00664F24">
          <w:t xml:space="preserve">QSE </w:t>
        </w:r>
        <w:r w:rsidR="00664F24" w:rsidRPr="00D02CB9">
          <w:t>portfolio-level availability factor for each ERS Time Period will</w:t>
        </w:r>
        <w:r w:rsidR="00664F24">
          <w:t xml:space="preserve"> not</w:t>
        </w:r>
        <w:r w:rsidR="00664F24" w:rsidRPr="00D02CB9">
          <w:t xml:space="preserve"> be allowed to exceed 1.0.  </w:t>
        </w:r>
      </w:ins>
      <w:del w:id="533" w:author="ERCOT 070126" w:date="2026-07-01T10:48:00Z" w16du:dateUtc="2026-07-01T15:48:00Z">
        <w:r w:rsidRPr="00D02CB9" w:rsidDel="00664F24">
          <w:delText xml:space="preserve">ERCOT shall calculate a portfolio-level availability factor for each QSE’s ERS portfolio for each ERS service type for each ERS Time Period in an ERS Contract Period using the methodologies defined in Section 8.1.3.1.3, Availability Criteria for Emergency Response Service Resources, except that the availability </w:delText>
        </w:r>
        <w:r w:rsidRPr="00D02CB9" w:rsidDel="00664F24">
          <w:lastRenderedPageBreak/>
          <w:delText xml:space="preserve">factor for each ERS Time Period will be allowed to exceed 1.0.  ERCOT shall then calculate a single time- and capacity-weighted availability factor for the QSE portfolio for each ERS service type for the ERS Contract Period using the methodologies defined in Section 8.1.3.1.3.  </w:delText>
        </w:r>
      </w:del>
    </w:p>
    <w:p w14:paraId="38504737" w14:textId="0F05C68C" w:rsidR="001008B2" w:rsidRPr="00D02CB9" w:rsidRDefault="001008B2" w:rsidP="001008B2">
      <w:pPr>
        <w:spacing w:after="240"/>
        <w:ind w:left="2160" w:hanging="720"/>
      </w:pPr>
      <w:del w:id="534" w:author="ERCOT 070126" w:date="2026-07-01T11:31:00Z" w16du:dateUtc="2026-07-01T16:31:00Z">
        <w:r w:rsidRPr="00D02CB9" w:rsidDel="00521222">
          <w:delText>(ii)</w:delText>
        </w:r>
        <w:r w:rsidRPr="00D02CB9" w:rsidDel="00521222">
          <w:tab/>
        </w:r>
      </w:del>
      <w:del w:id="535" w:author="ERCOT 070126" w:date="2026-07-01T10:49:00Z" w16du:dateUtc="2026-07-01T15:49:00Z">
        <w:r w:rsidRPr="00D02CB9" w:rsidDel="00664F24">
          <w:delText xml:space="preserve">ERCOT shall then calculate a single time and capacity-weighted availability factor for the QSE portfolio for the ERS Standard Contract Term and the ERS service type, which will be capped at 1.0. </w:delText>
        </w:r>
      </w:del>
      <w:r w:rsidRPr="00D02CB9">
        <w:t xml:space="preserve"> </w:t>
      </w:r>
    </w:p>
    <w:p w14:paraId="7AC8ED88" w14:textId="54E85051" w:rsidR="001008B2" w:rsidRPr="00D02CB9" w:rsidRDefault="001008B2" w:rsidP="001008B2">
      <w:pPr>
        <w:spacing w:after="240"/>
        <w:ind w:left="2880" w:hanging="720"/>
        <w:rPr>
          <w:bCs/>
        </w:rPr>
      </w:pPr>
      <w:r w:rsidRPr="00D02CB9">
        <w:t>(A)</w:t>
      </w:r>
      <w:r w:rsidRPr="00D02CB9">
        <w:tab/>
        <w:t xml:space="preserve">For an ERS Standard Contract Term with a single ERS Contract Period, the QSE portfolio-level availability factor for each ERS service type for </w:t>
      </w:r>
      <w:ins w:id="536" w:author="ERCOT 070126" w:date="2026-07-01T10:51:00Z" w16du:dateUtc="2026-07-01T15:51:00Z">
        <w:r w:rsidR="00664F24">
          <w:t xml:space="preserve">each ERS Time Period in an ERS Contract Period </w:t>
        </w:r>
      </w:ins>
      <w:del w:id="537" w:author="ERCOT 070126" w:date="2026-07-01T10:51:00Z" w16du:dateUtc="2026-07-01T15:51:00Z">
        <w:r w:rsidRPr="00D02CB9" w:rsidDel="00664F24">
          <w:rPr>
            <w:bCs/>
          </w:rPr>
          <w:delText xml:space="preserve">the ERS Standard Contract Term </w:delText>
        </w:r>
      </w:del>
      <w:r w:rsidRPr="00D02CB9">
        <w:rPr>
          <w:bCs/>
        </w:rPr>
        <w:t>shall be the portfolio-level availability factor</w:t>
      </w:r>
      <w:r w:rsidRPr="00D02CB9">
        <w:t xml:space="preserve"> for each ERS service type</w:t>
      </w:r>
      <w:ins w:id="538" w:author="ERCOT 070126" w:date="2026-07-01T10:51:00Z" w16du:dateUtc="2026-07-01T15:51:00Z">
        <w:r w:rsidR="00664F24">
          <w:t xml:space="preserve"> for each ERS</w:t>
        </w:r>
      </w:ins>
      <w:ins w:id="539" w:author="ERCOT 070126" w:date="2026-07-01T10:52:00Z" w16du:dateUtc="2026-07-01T15:52:00Z">
        <w:r w:rsidR="00664F24">
          <w:t xml:space="preserve"> Time Period</w:t>
        </w:r>
      </w:ins>
      <w:r w:rsidRPr="00D02CB9">
        <w:rPr>
          <w:bCs/>
        </w:rPr>
        <w:t xml:space="preserve"> for the ERS </w:t>
      </w:r>
      <w:ins w:id="540" w:author="ERCOT 070126" w:date="2026-07-01T10:52:00Z" w16du:dateUtc="2026-07-01T15:52:00Z">
        <w:r w:rsidR="00664F24">
          <w:rPr>
            <w:bCs/>
          </w:rPr>
          <w:t xml:space="preserve">Standard </w:t>
        </w:r>
      </w:ins>
      <w:r w:rsidRPr="00D02CB9">
        <w:rPr>
          <w:bCs/>
        </w:rPr>
        <w:t xml:space="preserve">Contract </w:t>
      </w:r>
      <w:del w:id="541" w:author="ERCOT 070126" w:date="2026-07-01T10:52:00Z" w16du:dateUtc="2026-07-01T15:52:00Z">
        <w:r w:rsidRPr="00D02CB9" w:rsidDel="00664F24">
          <w:rPr>
            <w:bCs/>
          </w:rPr>
          <w:delText>Period</w:delText>
        </w:r>
      </w:del>
      <w:ins w:id="542" w:author="ERCOT 070126" w:date="2026-07-01T10:52:00Z" w16du:dateUtc="2026-07-01T15:52:00Z">
        <w:r w:rsidR="00664F24">
          <w:rPr>
            <w:bCs/>
          </w:rPr>
          <w:t>Term</w:t>
        </w:r>
      </w:ins>
      <w:r w:rsidRPr="00D02CB9">
        <w:rPr>
          <w:bCs/>
        </w:rPr>
        <w:t xml:space="preserve">.  </w:t>
      </w:r>
    </w:p>
    <w:p w14:paraId="094D7179" w14:textId="2A4387CC" w:rsidR="001008B2" w:rsidRPr="00D02CB9" w:rsidRDefault="001008B2" w:rsidP="001008B2">
      <w:pPr>
        <w:spacing w:after="240"/>
        <w:ind w:left="2880" w:hanging="720"/>
      </w:pPr>
      <w:r w:rsidRPr="00D02CB9">
        <w:t>(B)</w:t>
      </w:r>
      <w:r w:rsidRPr="00D02CB9">
        <w:tab/>
        <w:t xml:space="preserve">For an ERS Standard Contract Term with multiple ERS Contract Periods, ERCOT shall compute a QSE portfolio-level availability factor for each ERS service type </w:t>
      </w:r>
      <w:ins w:id="543" w:author="ERCOT 070126" w:date="2026-07-01T10:52:00Z" w16du:dateUtc="2026-07-01T15:52:00Z">
        <w:r w:rsidR="00664F24">
          <w:t xml:space="preserve">for each ERS Time Period </w:t>
        </w:r>
      </w:ins>
      <w:r w:rsidRPr="00D02CB9">
        <w:t xml:space="preserve">for </w:t>
      </w:r>
      <w:r w:rsidRPr="00D02CB9">
        <w:rPr>
          <w:bCs/>
        </w:rPr>
        <w:t xml:space="preserve">the ERS Standard Contract Term </w:t>
      </w:r>
      <w:r w:rsidRPr="00D02CB9">
        <w:t xml:space="preserve">by averaging the QSE’s availability factors across ERS Contract Periods and ERS Time Periods for each ERS service type, weighted according to time and capacity obligations.  </w:t>
      </w:r>
    </w:p>
    <w:p w14:paraId="501F5CAA" w14:textId="7633CC87" w:rsidR="0039743A" w:rsidRPr="00D02CB9" w:rsidDel="0039743A" w:rsidRDefault="0039743A" w:rsidP="0039743A">
      <w:pPr>
        <w:spacing w:after="240"/>
        <w:ind w:left="2160" w:hanging="720"/>
        <w:rPr>
          <w:del w:id="544" w:author="ERCOT 070126" w:date="2026-07-01T10:55:00Z" w16du:dateUtc="2026-07-01T15:55:00Z"/>
        </w:rPr>
      </w:pPr>
      <w:del w:id="545" w:author="ERCOT 070126" w:date="2026-07-01T10:55:00Z" w16du:dateUtc="2026-07-01T15:55:00Z">
        <w:r w:rsidRPr="00D02CB9" w:rsidDel="0039743A">
          <w:delText>(iii)</w:delText>
        </w:r>
        <w:r w:rsidRPr="00D02CB9" w:rsidDel="0039743A">
          <w:tab/>
          <w:delText>The QSE’s portfolio-level availability factor for each ERS service type for the ERS Standard Contract Term will determine both the availability component of the ERS payment to the QSE and whether the QSE has met its ERS availability requirements.  If the QSE’s portfolio-level availability factor for each ERS service type for the ERS Standard Contract Term equals or exceeds 0.95, the QSE shall be deemed to have met its availability requirements for the ERS Standard Contract Term; otherwise, the QSE shall be deemed to have failed to meet this requirement.  If the QSE’s portfolio-level availability factor for either ERS service type for the ERS Standard Contract Term is less than 1.0, the QSE’s ERS capacity payment shall be reduced according to the formulas in Section 6.6.11.1, Emergency Response Service Capacity Payments.</w:delText>
        </w:r>
      </w:del>
    </w:p>
    <w:p w14:paraId="5C34D27E" w14:textId="3A3E891E" w:rsidR="0039743A" w:rsidRDefault="0039743A" w:rsidP="0039743A">
      <w:pPr>
        <w:spacing w:after="240"/>
        <w:ind w:left="2160" w:hanging="720"/>
        <w:rPr>
          <w:ins w:id="546" w:author="ERCOT 070126" w:date="2026-07-01T10:53:00Z" w16du:dateUtc="2026-07-01T15:53:00Z"/>
        </w:rPr>
      </w:pPr>
      <w:ins w:id="547" w:author="ERCOT 070126" w:date="2026-07-01T10:53:00Z" w16du:dateUtc="2026-07-01T15:53:00Z">
        <w:r w:rsidRPr="00D02CB9">
          <w:t>(ii)</w:t>
        </w:r>
        <w:r w:rsidRPr="00D02CB9">
          <w:tab/>
          <w:t>The QSE’s portfolio-level availability factor</w:t>
        </w:r>
        <w:r>
          <w:t xml:space="preserve"> </w:t>
        </w:r>
        <w:r w:rsidRPr="00D02CB9">
          <w:t>for each ERS service type</w:t>
        </w:r>
        <w:r>
          <w:t xml:space="preserve"> </w:t>
        </w:r>
        <w:r w:rsidRPr="00D02CB9">
          <w:t>for each ERS Time Period for the ERS Standard Contract Term will determine whether the QSE has met its ERS availability requirements. If the QSE’s portfolio-level availability factor for each ERS service type for each ERS Time Period equals or exceeds 0.</w:t>
        </w:r>
        <w:r>
          <w:t>80</w:t>
        </w:r>
        <w:r w:rsidRPr="00D02CB9">
          <w:t xml:space="preserve">, the QSE shall be deemed to have met its </w:t>
        </w:r>
        <w:r w:rsidRPr="00897BAC">
          <w:t>ERS portfolio-level availability performance requirements</w:t>
        </w:r>
        <w:del w:id="548" w:author="ERCOT 072426" w:date="2026-07-24T12:49:00Z" w16du:dateUtc="2026-07-24T17:49:00Z">
          <w:r w:rsidDel="009C5008">
            <w:delText>.</w:delText>
          </w:r>
          <w:r w:rsidRPr="00D02CB9" w:rsidDel="009C5008">
            <w:delText xml:space="preserve"> </w:delText>
          </w:r>
        </w:del>
        <w:r w:rsidRPr="00D02CB9">
          <w:t xml:space="preserve">; otherwise, the QSE shall be deemed to have failed to meet this requirement.  </w:t>
        </w:r>
      </w:ins>
    </w:p>
    <w:p w14:paraId="717C242E" w14:textId="4C8BEA8B" w:rsidR="0039743A" w:rsidRDefault="0039743A" w:rsidP="0039743A">
      <w:pPr>
        <w:spacing w:after="240"/>
        <w:ind w:left="2160" w:hanging="720"/>
        <w:rPr>
          <w:ins w:id="549" w:author="ERCOT 070126" w:date="2026-07-01T10:53:00Z" w16du:dateUtc="2026-07-01T15:53:00Z"/>
        </w:rPr>
      </w:pPr>
      <w:ins w:id="550" w:author="ERCOT 070126" w:date="2026-07-01T10:53:00Z" w16du:dateUtc="2026-07-01T15:53:00Z">
        <w:r w:rsidRPr="008040A1">
          <w:lastRenderedPageBreak/>
          <w:t>(i</w:t>
        </w:r>
      </w:ins>
      <w:ins w:id="551" w:author="ERCOT 070126" w:date="2026-07-01T11:32:00Z" w16du:dateUtc="2026-07-01T16:32:00Z">
        <w:r w:rsidR="00521222" w:rsidRPr="008040A1">
          <w:t>ii</w:t>
        </w:r>
      </w:ins>
      <w:ins w:id="552" w:author="ERCOT 070126" w:date="2026-07-01T10:53:00Z" w16du:dateUtc="2026-07-01T15:53:00Z">
        <w:r w:rsidRPr="008040A1">
          <w:t>)</w:t>
        </w:r>
        <w:r w:rsidRPr="008040A1">
          <w:tab/>
          <w:t>The ERS payments for the QSE will be determined by the adjusted QSE portfolio-level availability factor for each ERS service type for each ERS Time Period after any squaring is performed on ERS Resources that have failed availability (ERSAF)</w:t>
        </w:r>
      </w:ins>
      <w:ins w:id="553" w:author="ERCOT 070126" w:date="2026-07-01T14:30:00Z" w16du:dateUtc="2026-07-01T19:30:00Z">
        <w:r w:rsidR="00C224F1" w:rsidRPr="008040A1">
          <w:t xml:space="preserve">.  </w:t>
        </w:r>
      </w:ins>
      <w:proofErr w:type="gramStart"/>
      <w:ins w:id="554" w:author="Enel 072126" w:date="2026-07-20T11:13:00Z" w16du:dateUtc="2026-07-20T16:13:00Z">
        <w:r w:rsidR="004F55DC" w:rsidRPr="00AD2101">
          <w:t>For the purpose of</w:t>
        </w:r>
        <w:proofErr w:type="gramEnd"/>
        <w:r w:rsidR="004F55DC" w:rsidRPr="00AD2101">
          <w:t xml:space="preserve"> calculating ERS payments for the QSE, </w:t>
        </w:r>
      </w:ins>
      <w:ins w:id="555" w:author="ERCOT 070126" w:date="2026-07-01T10:53:00Z" w16du:dateUtc="2026-07-01T15:53:00Z">
        <w:r w:rsidRPr="00AD2101">
          <w:t>ERSAF for each ERS Resource will be capped at 1.0.</w:t>
        </w:r>
        <w:r>
          <w:t xml:space="preserve"> </w:t>
        </w:r>
      </w:ins>
    </w:p>
    <w:p w14:paraId="4284F4F1" w14:textId="668DA60F" w:rsidR="0039743A" w:rsidRPr="00D02CB9" w:rsidRDefault="0039743A" w:rsidP="0039743A">
      <w:pPr>
        <w:spacing w:after="240"/>
        <w:ind w:left="2160" w:hanging="720"/>
        <w:rPr>
          <w:ins w:id="556" w:author="ERCOT 070126" w:date="2026-07-01T10:53:00Z" w16du:dateUtc="2026-07-01T15:53:00Z"/>
        </w:rPr>
      </w:pPr>
      <w:ins w:id="557" w:author="ERCOT 070126" w:date="2026-07-01T10:53:00Z" w16du:dateUtc="2026-07-01T15:53:00Z">
        <w:r>
          <w:t>(</w:t>
        </w:r>
      </w:ins>
      <w:ins w:id="558" w:author="ERCOT 070126" w:date="2026-07-01T11:32:00Z" w16du:dateUtc="2026-07-01T16:32:00Z">
        <w:r w:rsidR="00521222">
          <w:t>i</w:t>
        </w:r>
      </w:ins>
      <w:ins w:id="559" w:author="ERCOT 070126" w:date="2026-07-01T10:53:00Z" w16du:dateUtc="2026-07-01T15:53:00Z">
        <w:r>
          <w:t>v)</w:t>
        </w:r>
        <w:r>
          <w:tab/>
        </w:r>
        <w:r w:rsidRPr="00D02CB9">
          <w:t>If the QSE’s portfolio-level availability factor for each ERS service type</w:t>
        </w:r>
        <w:r>
          <w:t xml:space="preserve"> </w:t>
        </w:r>
        <w:r w:rsidRPr="00D02CB9">
          <w:t>for each ERS Time Period is less than 1.0, the QSE’s ERS capacity payment shall be reduced according to the formulas in Section 6.6.11.1, Emergency Response Service Capacity Payments.</w:t>
        </w:r>
      </w:ins>
    </w:p>
    <w:p w14:paraId="50076691" w14:textId="65A0C325" w:rsidR="001008B2" w:rsidRPr="00D02CB9" w:rsidRDefault="001008B2" w:rsidP="001008B2">
      <w:pPr>
        <w:spacing w:after="240"/>
        <w:ind w:left="1440" w:hanging="720"/>
      </w:pPr>
      <w:r w:rsidRPr="00D02CB9">
        <w:t>(b)</w:t>
      </w:r>
      <w:r w:rsidRPr="00D02CB9">
        <w:tab/>
        <w:t>Event Performance:</w:t>
      </w:r>
    </w:p>
    <w:p w14:paraId="46F6B1CD" w14:textId="626ADA75" w:rsidR="001008B2" w:rsidRPr="00D02CB9" w:rsidRDefault="001008B2" w:rsidP="001008B2">
      <w:pPr>
        <w:spacing w:after="240"/>
        <w:ind w:left="2160" w:hanging="720"/>
      </w:pPr>
      <w:r w:rsidRPr="00D02CB9">
        <w:t>(</w:t>
      </w:r>
      <w:proofErr w:type="spellStart"/>
      <w:r w:rsidRPr="00D02CB9">
        <w:t>i</w:t>
      </w:r>
      <w:proofErr w:type="spellEnd"/>
      <w:r w:rsidRPr="00D02CB9">
        <w:t>)</w:t>
      </w:r>
      <w:r w:rsidRPr="00D02CB9">
        <w:tab/>
        <w:t xml:space="preserve">QSEs representing ERS Resources must meet performance standards specified in Section 8.1.3.1.4, Event Performance Criteria for Emergency Response Service Resources, as applied on a portfolio-level basis.  ERCOT shall determine </w:t>
      </w:r>
      <w:proofErr w:type="gramStart"/>
      <w:r w:rsidRPr="00D02CB9">
        <w:t>a QSE’s</w:t>
      </w:r>
      <w:proofErr w:type="gramEnd"/>
      <w:r w:rsidRPr="00D02CB9">
        <w:t xml:space="preserve"> portfolio-level event performance for each ERS </w:t>
      </w:r>
      <w:r w:rsidRPr="0026072E">
        <w:t>service type by calculating a QSE portfolio-level event performance factor for each ERS deployment event.</w:t>
      </w:r>
      <w:r w:rsidR="0026072E" w:rsidRPr="0026072E">
        <w:t xml:space="preserve">  </w:t>
      </w:r>
      <w:r w:rsidRPr="0026072E">
        <w:t>For purposes of evaluating ERS Loads, ERCOT shall establish a baseline representing the portfolio’s estimated Load, or, for DRG that has been designated by the QSE to be evaluated by using its native load, calculated 15-minute interval native load data in the absence of the ERS deployment event.  For purposes of evaluating ERS Generators, ERCOT shall compute portfolio-level injection of energy to the ERCOT System.  Using this data, ERCOT shall calculate a QSE portfolio-level event performance factor</w:t>
      </w:r>
      <w:r w:rsidRPr="0026072E">
        <w:rPr>
          <w:i/>
          <w:iCs/>
          <w:vertAlign w:val="subscript"/>
        </w:rPr>
        <w:t xml:space="preserve"> </w:t>
      </w:r>
      <w:r w:rsidRPr="0026072E">
        <w:t xml:space="preserve">for each ERS deployment event for each ERS service type based on the weighted average of the event interval performance factors, weighted by the total obligation and </w:t>
      </w:r>
      <w:proofErr w:type="spellStart"/>
      <w:r w:rsidRPr="0026072E">
        <w:t>IntFrac</w:t>
      </w:r>
      <w:proofErr w:type="spellEnd"/>
      <w:r w:rsidRPr="0026072E">
        <w:t>.</w:t>
      </w:r>
      <w:r w:rsidRPr="00D02CB9">
        <w:t xml:space="preserve">  </w:t>
      </w:r>
    </w:p>
    <w:p w14:paraId="010FD93F" w14:textId="77777777" w:rsidR="001008B2" w:rsidRPr="00D02CB9" w:rsidRDefault="001008B2" w:rsidP="001008B2">
      <w:pPr>
        <w:spacing w:after="240"/>
        <w:ind w:left="2160" w:hanging="720"/>
      </w:pPr>
      <w:r w:rsidRPr="00D02CB9">
        <w:t>(ii)</w:t>
      </w:r>
      <w:r w:rsidRPr="00D02CB9">
        <w:tab/>
        <w:t xml:space="preserve">ERCOT shall then calculate an </w:t>
      </w:r>
      <w:proofErr w:type="spellStart"/>
      <w:r w:rsidRPr="00D02CB9">
        <w:t>ERSEPF</w:t>
      </w:r>
      <w:r w:rsidRPr="00D02CB9">
        <w:rPr>
          <w:i/>
          <w:iCs/>
          <w:vertAlign w:val="subscript"/>
        </w:rPr>
        <w:t>qrd</w:t>
      </w:r>
      <w:proofErr w:type="spellEnd"/>
      <w:r w:rsidRPr="00D02CB9">
        <w:t xml:space="preserve"> for the ERS Standard Contract Term, which will be capped at 1.0.  For an ERS Standard Contract Term with no ERS deployment events, the </w:t>
      </w:r>
      <w:proofErr w:type="spellStart"/>
      <w:r w:rsidRPr="00D02CB9">
        <w:t>ERSEPF</w:t>
      </w:r>
      <w:r w:rsidRPr="00D02CB9">
        <w:rPr>
          <w:i/>
          <w:iCs/>
          <w:vertAlign w:val="subscript"/>
        </w:rPr>
        <w:t>qrd</w:t>
      </w:r>
      <w:proofErr w:type="spellEnd"/>
      <w:r w:rsidRPr="00D02CB9">
        <w:t xml:space="preserve"> for the ERS Standard Contract Term shall be set to 1.0.  </w:t>
      </w:r>
    </w:p>
    <w:p w14:paraId="580DFC35" w14:textId="77777777" w:rsidR="001008B2" w:rsidRPr="00D02CB9" w:rsidRDefault="001008B2" w:rsidP="001008B2">
      <w:pPr>
        <w:spacing w:after="240"/>
        <w:ind w:left="2880" w:hanging="720"/>
      </w:pPr>
      <w:r w:rsidRPr="00D02CB9">
        <w:t>(A)</w:t>
      </w:r>
      <w:r w:rsidRPr="00D02CB9">
        <w:tab/>
        <w:t xml:space="preserve">For an ERS Standard Contract Term with a single ERS deployment event, the </w:t>
      </w:r>
      <w:proofErr w:type="spellStart"/>
      <w:r w:rsidRPr="00D02CB9">
        <w:t>ERSEPF</w:t>
      </w:r>
      <w:r w:rsidRPr="00D02CB9">
        <w:rPr>
          <w:i/>
          <w:iCs/>
          <w:vertAlign w:val="subscript"/>
        </w:rPr>
        <w:t>qrd</w:t>
      </w:r>
      <w:proofErr w:type="spellEnd"/>
      <w:r w:rsidRPr="00D02CB9">
        <w:t xml:space="preserve"> for the ERS Standard Contract Term shall be the QSE portfolio-level event performance factor for the event.  </w:t>
      </w:r>
    </w:p>
    <w:p w14:paraId="2B91718C" w14:textId="77777777" w:rsidR="001008B2" w:rsidRPr="00D02CB9" w:rsidRDefault="001008B2" w:rsidP="001008B2">
      <w:pPr>
        <w:spacing w:after="240"/>
        <w:ind w:left="2880" w:hanging="720"/>
      </w:pPr>
      <w:r w:rsidRPr="00D02CB9">
        <w:t>(B)</w:t>
      </w:r>
      <w:r w:rsidRPr="00D02CB9">
        <w:tab/>
        <w:t xml:space="preserve">For an ERS Standard Contract Term with multiple ERS deployment events, ERCOT shall compute the </w:t>
      </w:r>
      <w:proofErr w:type="spellStart"/>
      <w:r w:rsidRPr="00D02CB9">
        <w:t>ERSEPF</w:t>
      </w:r>
      <w:r w:rsidRPr="00D02CB9">
        <w:rPr>
          <w:i/>
          <w:iCs/>
          <w:vertAlign w:val="subscript"/>
        </w:rPr>
        <w:t>qrd</w:t>
      </w:r>
      <w:proofErr w:type="spellEnd"/>
      <w:r w:rsidRPr="00D02CB9" w:rsidDel="00EE3D0E">
        <w:t xml:space="preserve"> </w:t>
      </w:r>
      <w:r w:rsidRPr="00D02CB9">
        <w:t xml:space="preserve">for the ERS Standard Contract Term by averaging the QSE portfolio-level interval performance factors for </w:t>
      </w:r>
      <w:proofErr w:type="gramStart"/>
      <w:r w:rsidRPr="00D02CB9">
        <w:t>all of</w:t>
      </w:r>
      <w:proofErr w:type="gramEnd"/>
      <w:r w:rsidRPr="00D02CB9">
        <w:t xml:space="preserve"> the deployment events for each ERS service type, weighted </w:t>
      </w:r>
      <w:r w:rsidRPr="00751A55">
        <w:t xml:space="preserve">by the total obligation and </w:t>
      </w:r>
      <w:proofErr w:type="spellStart"/>
      <w:r w:rsidRPr="00751A55">
        <w:t>IntFrac</w:t>
      </w:r>
      <w:proofErr w:type="spellEnd"/>
      <w:r w:rsidRPr="00D02CB9">
        <w:t xml:space="preserve">.  </w:t>
      </w:r>
    </w:p>
    <w:p w14:paraId="05BDC335" w14:textId="77777777" w:rsidR="001008B2" w:rsidRPr="00D02CB9" w:rsidRDefault="001008B2" w:rsidP="001008B2">
      <w:pPr>
        <w:spacing w:after="240"/>
        <w:ind w:left="2160" w:hanging="720"/>
      </w:pPr>
      <w:r w:rsidRPr="00D02CB9">
        <w:lastRenderedPageBreak/>
        <w:t>(iii)</w:t>
      </w:r>
      <w:r w:rsidRPr="00D02CB9">
        <w:tab/>
        <w:t xml:space="preserve">The </w:t>
      </w:r>
      <w:proofErr w:type="spellStart"/>
      <w:r w:rsidRPr="00D02CB9">
        <w:t>ERSEPF</w:t>
      </w:r>
      <w:r w:rsidRPr="00D02CB9">
        <w:rPr>
          <w:i/>
          <w:iCs/>
          <w:vertAlign w:val="subscript"/>
        </w:rPr>
        <w:t>qrd</w:t>
      </w:r>
      <w:proofErr w:type="spellEnd"/>
      <w:r w:rsidRPr="00D02CB9">
        <w:t xml:space="preserve"> for an ERS Standard Contract Term will determine both the event performance component of the ERS payment to the QSE and whether the QSE has met its ERS event performance requirements for that ERS service type.  If an </w:t>
      </w:r>
      <w:proofErr w:type="spellStart"/>
      <w:r w:rsidRPr="00D02CB9">
        <w:t>ERSEPF</w:t>
      </w:r>
      <w:r w:rsidRPr="00D02CB9">
        <w:rPr>
          <w:i/>
          <w:iCs/>
          <w:vertAlign w:val="subscript"/>
        </w:rPr>
        <w:t>qrd</w:t>
      </w:r>
      <w:proofErr w:type="spellEnd"/>
      <w:r w:rsidRPr="00D02CB9">
        <w:t xml:space="preserve"> for an ERS Standard Contract Term is greater than or equal to 0.95, the QSE will be deemed to have met its event performance requirements for the ERS Standard Contract Term for that ERS service type; otherwise, the QSE shall be deemed to have failed to meet this requirement.  If a QSE’s </w:t>
      </w:r>
      <w:proofErr w:type="spellStart"/>
      <w:r w:rsidRPr="00D02CB9">
        <w:t>ERSEPF</w:t>
      </w:r>
      <w:r w:rsidRPr="00D02CB9">
        <w:rPr>
          <w:i/>
          <w:iCs/>
          <w:vertAlign w:val="subscript"/>
        </w:rPr>
        <w:t>qrd</w:t>
      </w:r>
      <w:proofErr w:type="spellEnd"/>
      <w:r w:rsidRPr="00D02CB9">
        <w:t xml:space="preserve"> is less than 1.0 for the Standard Contract Term, the QSE’s ERS capacity payment shall be reduced according to the formulas in Section 6.6.11.1.  For purposes of calculating an </w:t>
      </w:r>
      <w:proofErr w:type="spellStart"/>
      <w:r w:rsidRPr="00D02CB9">
        <w:t>ERSEPF</w:t>
      </w:r>
      <w:r w:rsidRPr="00D02CB9">
        <w:rPr>
          <w:i/>
          <w:iCs/>
          <w:vertAlign w:val="subscript"/>
        </w:rPr>
        <w:t>qrd</w:t>
      </w:r>
      <w:proofErr w:type="spellEnd"/>
      <w:r w:rsidRPr="00D02CB9">
        <w:t>, any ERS Resource that was not subject to Dispatch during the event shall be treated as having met its obligation.</w:t>
      </w:r>
    </w:p>
    <w:p w14:paraId="5BF67655" w14:textId="77777777" w:rsidR="001008B2" w:rsidRPr="00D02CB9" w:rsidRDefault="001008B2" w:rsidP="001008B2">
      <w:pPr>
        <w:spacing w:after="240"/>
        <w:ind w:left="2160" w:hanging="720"/>
      </w:pPr>
      <w:r w:rsidRPr="00D02CB9">
        <w:t>(iv)</w:t>
      </w:r>
      <w:r w:rsidRPr="00D02CB9">
        <w:tab/>
        <w:t xml:space="preserve">ERCOT will not include any Resources in the calculation of the </w:t>
      </w:r>
      <w:proofErr w:type="spellStart"/>
      <w:r w:rsidRPr="00D02CB9">
        <w:t>ERSEPF</w:t>
      </w:r>
      <w:r w:rsidRPr="00D02CB9">
        <w:rPr>
          <w:i/>
          <w:iCs/>
          <w:vertAlign w:val="subscript"/>
        </w:rPr>
        <w:t>qrd</w:t>
      </w:r>
      <w:proofErr w:type="spellEnd"/>
      <w:r w:rsidRPr="00D02CB9">
        <w:t xml:space="preserve"> if one or more sites of an ERS Resource were disabled or unverifiable due to events on the TDSP side of the meter affecting the supply, delivery or measurement of electricity either during the event or prior that impacts the creation of a credible baseline.  QSEs must provide verification of such events from the TDSP or MRE.</w:t>
      </w:r>
    </w:p>
    <w:p w14:paraId="19268FEB" w14:textId="77777777" w:rsidR="001008B2" w:rsidRPr="00D02CB9" w:rsidRDefault="001008B2" w:rsidP="001008B2">
      <w:pPr>
        <w:spacing w:after="240"/>
        <w:ind w:left="1440" w:hanging="720"/>
      </w:pPr>
      <w:r w:rsidRPr="00D02CB9">
        <w:t>(c)</w:t>
      </w:r>
      <w:r w:rsidRPr="00D02CB9">
        <w:tab/>
        <w:t xml:space="preserve">Ten-minute Deployment:  Within ten minutes of </w:t>
      </w:r>
      <w:r>
        <w:t>the deployment time within the</w:t>
      </w:r>
      <w:r w:rsidRPr="00D02CB9">
        <w:t xml:space="preserve"> ERCOT </w:t>
      </w:r>
      <w:r>
        <w:t>Extensible Markup Language (XML) deployment message for</w:t>
      </w:r>
      <w:r w:rsidRPr="00D02CB9">
        <w:t xml:space="preserve"> ERS-10, a QSE shall ensure that each ERS Resource participating in ERS-10 in its portfolio deploys in accordance with its obligations.  For each ERS-10 deployment event, ERCOT shall assess each QSE’s compliance with this requirement by calculating a capacity-weighted QSE portfolio-level interval performance factor for the first full interval of the Sustained Response Period, using the methodologies defined in Section 8.1.3.1.4.  </w:t>
      </w:r>
    </w:p>
    <w:p w14:paraId="776BF991" w14:textId="77777777" w:rsidR="001008B2" w:rsidRPr="00D02CB9" w:rsidRDefault="001008B2" w:rsidP="001008B2">
      <w:pPr>
        <w:spacing w:after="240"/>
        <w:ind w:left="1440" w:hanging="720"/>
      </w:pPr>
      <w:r w:rsidRPr="00D02CB9">
        <w:t>(d)</w:t>
      </w:r>
      <w:r w:rsidRPr="00D02CB9">
        <w:tab/>
        <w:t xml:space="preserve">Thirty-minute Deployment:  Within 30 minutes of </w:t>
      </w:r>
      <w:r>
        <w:t>the deployment time within the</w:t>
      </w:r>
      <w:r w:rsidRPr="00D02CB9">
        <w:t xml:space="preserve"> ERCOT </w:t>
      </w:r>
      <w:r>
        <w:t>XML deployment message for</w:t>
      </w:r>
      <w:r w:rsidRPr="00D02CB9">
        <w:t xml:space="preserve"> ERS-30, a QSE shall ensure that each ERS Resource participating in its portfolio deploys in accordance with its obligations.  For each ERS-30 deployment event, ERCOT shall assess each QSE’s compliance with this requirement by calculating a capacity-weighted QSE portfolio-level interval performance factor for the first full interval of the Sustained Response Period, using the methodologies defined in Section 8.1.3.1.4.</w:t>
      </w:r>
    </w:p>
    <w:p w14:paraId="04522FA8" w14:textId="77777777" w:rsidR="001008B2" w:rsidRDefault="001008B2" w:rsidP="001008B2">
      <w:pPr>
        <w:ind w:left="720" w:hanging="72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1008B2" w:rsidRPr="00857EE5" w14:paraId="296E6649" w14:textId="77777777" w:rsidTr="00AD723A">
        <w:trPr>
          <w:cantSplit/>
        </w:trPr>
        <w:tc>
          <w:tcPr>
            <w:tcW w:w="1298" w:type="pct"/>
          </w:tcPr>
          <w:p w14:paraId="5FFAFCCC" w14:textId="77777777" w:rsidR="001008B2" w:rsidRPr="00E3633C" w:rsidRDefault="001008B2" w:rsidP="00AD723A">
            <w:pPr>
              <w:pStyle w:val="TableBody"/>
              <w:rPr>
                <w:b/>
                <w:bCs/>
              </w:rPr>
            </w:pPr>
            <w:r w:rsidRPr="00E3633C">
              <w:rPr>
                <w:b/>
                <w:bCs/>
              </w:rPr>
              <w:t>Variable</w:t>
            </w:r>
          </w:p>
        </w:tc>
        <w:tc>
          <w:tcPr>
            <w:tcW w:w="566" w:type="pct"/>
          </w:tcPr>
          <w:p w14:paraId="3AC103DD" w14:textId="77777777" w:rsidR="001008B2" w:rsidRPr="00E3633C" w:rsidRDefault="001008B2" w:rsidP="00AD723A">
            <w:pPr>
              <w:pStyle w:val="TableBody"/>
              <w:rPr>
                <w:b/>
                <w:bCs/>
              </w:rPr>
            </w:pPr>
            <w:r w:rsidRPr="00E3633C">
              <w:rPr>
                <w:b/>
                <w:bCs/>
              </w:rPr>
              <w:t>Unit</w:t>
            </w:r>
          </w:p>
        </w:tc>
        <w:tc>
          <w:tcPr>
            <w:tcW w:w="3136" w:type="pct"/>
          </w:tcPr>
          <w:p w14:paraId="19BE0264" w14:textId="77777777" w:rsidR="001008B2" w:rsidRPr="00E3633C" w:rsidRDefault="001008B2" w:rsidP="00AD723A">
            <w:pPr>
              <w:pStyle w:val="TableBody"/>
              <w:rPr>
                <w:b/>
                <w:bCs/>
              </w:rPr>
            </w:pPr>
            <w:r w:rsidRPr="00E3633C">
              <w:rPr>
                <w:b/>
                <w:bCs/>
              </w:rPr>
              <w:t>Description</w:t>
            </w:r>
          </w:p>
        </w:tc>
      </w:tr>
      <w:tr w:rsidR="001008B2" w:rsidRPr="00857EE5" w14:paraId="1943078A" w14:textId="77777777" w:rsidTr="00AD723A">
        <w:trPr>
          <w:cantSplit/>
        </w:trPr>
        <w:tc>
          <w:tcPr>
            <w:tcW w:w="1298" w:type="pct"/>
          </w:tcPr>
          <w:p w14:paraId="0B56BB97" w14:textId="77777777" w:rsidR="001008B2" w:rsidRDefault="001008B2" w:rsidP="00AD723A">
            <w:pPr>
              <w:pStyle w:val="TableBody"/>
            </w:pPr>
            <w:proofErr w:type="spellStart"/>
            <w:r>
              <w:t>ERSEPF</w:t>
            </w:r>
            <w:r w:rsidRPr="00E15B17">
              <w:rPr>
                <w:i/>
                <w:vertAlign w:val="subscript"/>
              </w:rPr>
              <w:t>qrd</w:t>
            </w:r>
            <w:proofErr w:type="spellEnd"/>
          </w:p>
        </w:tc>
        <w:tc>
          <w:tcPr>
            <w:tcW w:w="566" w:type="pct"/>
          </w:tcPr>
          <w:p w14:paraId="196744C2" w14:textId="77777777" w:rsidR="001008B2" w:rsidRPr="00AF75B3" w:rsidRDefault="001008B2" w:rsidP="00AD723A">
            <w:pPr>
              <w:pStyle w:val="VariableDefinition"/>
              <w:tabs>
                <w:tab w:val="clear" w:pos="2160"/>
              </w:tabs>
              <w:spacing w:after="60"/>
              <w:ind w:left="0" w:firstLine="0"/>
              <w:rPr>
                <w:sz w:val="20"/>
              </w:rPr>
            </w:pPr>
            <w:r w:rsidRPr="00AF75B3">
              <w:rPr>
                <w:sz w:val="20"/>
              </w:rPr>
              <w:t>None</w:t>
            </w:r>
          </w:p>
        </w:tc>
        <w:tc>
          <w:tcPr>
            <w:tcW w:w="3136" w:type="pct"/>
          </w:tcPr>
          <w:p w14:paraId="29C58318" w14:textId="77777777" w:rsidR="001008B2" w:rsidRPr="00857EE5" w:rsidRDefault="001008B2" w:rsidP="00AD723A">
            <w:pPr>
              <w:pStyle w:val="VariableDefinition"/>
              <w:tabs>
                <w:tab w:val="clear" w:pos="2160"/>
              </w:tabs>
              <w:spacing w:after="60"/>
              <w:ind w:left="0" w:firstLine="0"/>
              <w:rPr>
                <w:i/>
                <w:sz w:val="20"/>
              </w:rPr>
            </w:pPr>
            <w:r>
              <w:rPr>
                <w:i/>
                <w:sz w:val="20"/>
              </w:rPr>
              <w:t>ERS</w:t>
            </w:r>
            <w:r w:rsidRPr="00857EE5">
              <w:rPr>
                <w:i/>
                <w:sz w:val="20"/>
              </w:rPr>
              <w:t xml:space="preserve"> Event Performance Factor per QSE per </w:t>
            </w:r>
            <w:r>
              <w:rPr>
                <w:i/>
                <w:sz w:val="20"/>
              </w:rPr>
              <w:t>ERS Standard Contract Term per ERS Service Type</w:t>
            </w:r>
            <w:r w:rsidRPr="00857EE5">
              <w:t>—</w:t>
            </w:r>
            <w:r w:rsidRPr="00857EE5">
              <w:rPr>
                <w:sz w:val="20"/>
              </w:rPr>
              <w:t xml:space="preserve">Event performance factor for QSE </w:t>
            </w:r>
            <w:r w:rsidRPr="00857EE5">
              <w:rPr>
                <w:i/>
                <w:sz w:val="20"/>
              </w:rPr>
              <w:t xml:space="preserve">q </w:t>
            </w:r>
            <w:r w:rsidRPr="00857EE5">
              <w:rPr>
                <w:sz w:val="20"/>
              </w:rPr>
              <w:t xml:space="preserve">in </w:t>
            </w:r>
            <w:r>
              <w:rPr>
                <w:sz w:val="20"/>
              </w:rPr>
              <w:t xml:space="preserve">ERS Standard Contract Term </w:t>
            </w:r>
            <w:r>
              <w:rPr>
                <w:i/>
                <w:sz w:val="20"/>
              </w:rPr>
              <w:t>r</w:t>
            </w:r>
            <w:r>
              <w:rPr>
                <w:sz w:val="20"/>
              </w:rPr>
              <w:t xml:space="preserve"> and ERS service </w:t>
            </w:r>
            <w:proofErr w:type="spellStart"/>
            <w:r>
              <w:rPr>
                <w:sz w:val="20"/>
              </w:rPr>
              <w:t xml:space="preserve">type </w:t>
            </w:r>
            <w:r>
              <w:rPr>
                <w:i/>
                <w:sz w:val="20"/>
              </w:rPr>
              <w:t>d</w:t>
            </w:r>
            <w:proofErr w:type="spellEnd"/>
            <w:r>
              <w:rPr>
                <w:i/>
                <w:sz w:val="20"/>
              </w:rPr>
              <w:t xml:space="preserve"> </w:t>
            </w:r>
            <w:r w:rsidRPr="00857EE5">
              <w:rPr>
                <w:sz w:val="20"/>
              </w:rPr>
              <w:t>as calculated pursuant to Section 8.1.3.</w:t>
            </w:r>
            <w:r>
              <w:rPr>
                <w:sz w:val="20"/>
              </w:rPr>
              <w:t>3.</w:t>
            </w:r>
            <w:r w:rsidRPr="00857EE5">
              <w:rPr>
                <w:sz w:val="20"/>
              </w:rPr>
              <w:t>1.</w:t>
            </w:r>
          </w:p>
        </w:tc>
      </w:tr>
      <w:tr w:rsidR="001008B2" w:rsidRPr="00857EE5" w14:paraId="6750EE8E" w14:textId="77777777" w:rsidTr="00AD723A">
        <w:trPr>
          <w:cantSplit/>
        </w:trPr>
        <w:tc>
          <w:tcPr>
            <w:tcW w:w="1298" w:type="pct"/>
          </w:tcPr>
          <w:p w14:paraId="3B84E81D" w14:textId="77777777" w:rsidR="001008B2" w:rsidRDefault="001008B2" w:rsidP="00AD723A">
            <w:pPr>
              <w:pStyle w:val="TableBody"/>
            </w:pPr>
            <w:r w:rsidRPr="00E15B17">
              <w:rPr>
                <w:i/>
              </w:rPr>
              <w:t>q</w:t>
            </w:r>
          </w:p>
        </w:tc>
        <w:tc>
          <w:tcPr>
            <w:tcW w:w="566" w:type="pct"/>
          </w:tcPr>
          <w:p w14:paraId="74C9761A"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6FC4ADEA" w14:textId="77777777" w:rsidR="001008B2" w:rsidRPr="00461F5A" w:rsidRDefault="001008B2" w:rsidP="00AD723A">
            <w:pPr>
              <w:pStyle w:val="VariableDefinition"/>
              <w:tabs>
                <w:tab w:val="clear" w:pos="2160"/>
              </w:tabs>
              <w:spacing w:after="60"/>
              <w:ind w:left="0" w:firstLine="0"/>
              <w:rPr>
                <w:sz w:val="20"/>
              </w:rPr>
            </w:pPr>
            <w:r w:rsidRPr="000F55A6">
              <w:rPr>
                <w:sz w:val="20"/>
              </w:rPr>
              <w:t>A QSE.</w:t>
            </w:r>
          </w:p>
        </w:tc>
      </w:tr>
      <w:tr w:rsidR="001008B2" w:rsidRPr="00857EE5" w14:paraId="7D1C5A76" w14:textId="77777777" w:rsidTr="00AD723A">
        <w:trPr>
          <w:cantSplit/>
        </w:trPr>
        <w:tc>
          <w:tcPr>
            <w:tcW w:w="1298" w:type="pct"/>
          </w:tcPr>
          <w:p w14:paraId="26DCA3DD" w14:textId="77777777" w:rsidR="001008B2" w:rsidRDefault="001008B2" w:rsidP="00AD723A">
            <w:pPr>
              <w:pStyle w:val="TableBody"/>
            </w:pPr>
            <w:r w:rsidRPr="00E15B17">
              <w:rPr>
                <w:i/>
              </w:rPr>
              <w:t>r</w:t>
            </w:r>
          </w:p>
        </w:tc>
        <w:tc>
          <w:tcPr>
            <w:tcW w:w="566" w:type="pct"/>
          </w:tcPr>
          <w:p w14:paraId="79872CC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51CE944E" w14:textId="77777777" w:rsidR="001008B2" w:rsidRPr="00461F5A" w:rsidRDefault="001008B2" w:rsidP="00AD723A">
            <w:pPr>
              <w:pStyle w:val="VariableDefinition"/>
              <w:tabs>
                <w:tab w:val="clear" w:pos="2160"/>
              </w:tabs>
              <w:spacing w:after="60"/>
              <w:ind w:left="0" w:firstLine="0"/>
              <w:rPr>
                <w:sz w:val="20"/>
              </w:rPr>
            </w:pPr>
            <w:r w:rsidRPr="000F55A6">
              <w:rPr>
                <w:sz w:val="20"/>
              </w:rPr>
              <w:t>ERS Standard Contract Term.</w:t>
            </w:r>
          </w:p>
        </w:tc>
      </w:tr>
      <w:tr w:rsidR="001008B2" w:rsidRPr="00857EE5" w14:paraId="579B08BB" w14:textId="77777777" w:rsidTr="00AD723A">
        <w:trPr>
          <w:cantSplit/>
        </w:trPr>
        <w:tc>
          <w:tcPr>
            <w:tcW w:w="1298" w:type="pct"/>
          </w:tcPr>
          <w:p w14:paraId="43C750CF" w14:textId="77777777" w:rsidR="001008B2" w:rsidRDefault="001008B2" w:rsidP="00AD723A">
            <w:pPr>
              <w:pStyle w:val="TableBody"/>
            </w:pPr>
            <w:r w:rsidRPr="00E15B17">
              <w:rPr>
                <w:i/>
              </w:rPr>
              <w:t>d</w:t>
            </w:r>
          </w:p>
        </w:tc>
        <w:tc>
          <w:tcPr>
            <w:tcW w:w="566" w:type="pct"/>
          </w:tcPr>
          <w:p w14:paraId="5073FD6C" w14:textId="77777777" w:rsidR="001008B2" w:rsidRPr="00AF75B3" w:rsidRDefault="001008B2" w:rsidP="00AD723A">
            <w:pPr>
              <w:pStyle w:val="VariableDefinition"/>
              <w:tabs>
                <w:tab w:val="clear" w:pos="2160"/>
              </w:tabs>
              <w:spacing w:after="60"/>
              <w:ind w:left="0" w:firstLine="0"/>
              <w:rPr>
                <w:sz w:val="20"/>
              </w:rPr>
            </w:pPr>
            <w:r w:rsidRPr="000F55A6">
              <w:rPr>
                <w:sz w:val="20"/>
              </w:rPr>
              <w:t>None</w:t>
            </w:r>
          </w:p>
        </w:tc>
        <w:tc>
          <w:tcPr>
            <w:tcW w:w="3136" w:type="pct"/>
          </w:tcPr>
          <w:p w14:paraId="0CCE0B7A" w14:textId="77777777" w:rsidR="001008B2" w:rsidRPr="00461F5A" w:rsidRDefault="001008B2" w:rsidP="00AD723A">
            <w:pPr>
              <w:pStyle w:val="VariableDefinition"/>
              <w:tabs>
                <w:tab w:val="clear" w:pos="2160"/>
              </w:tabs>
              <w:spacing w:after="60"/>
              <w:ind w:left="0" w:firstLine="0"/>
              <w:rPr>
                <w:sz w:val="20"/>
              </w:rPr>
            </w:pPr>
            <w:r w:rsidRPr="000F55A6">
              <w:rPr>
                <w:sz w:val="20"/>
              </w:rPr>
              <w:t>ERS service type (Non-Weather-Sensitive ERS-10</w:t>
            </w:r>
            <w:r w:rsidRPr="00C96E60">
              <w:rPr>
                <w:sz w:val="20"/>
              </w:rPr>
              <w:t xml:space="preserve"> </w:t>
            </w:r>
            <w:r w:rsidRPr="000F55A6">
              <w:rPr>
                <w:sz w:val="20"/>
              </w:rPr>
              <w:t>or Non-Weather-Sensitive ERS-30).</w:t>
            </w:r>
          </w:p>
        </w:tc>
      </w:tr>
    </w:tbl>
    <w:p w14:paraId="71AADDB9" w14:textId="77777777" w:rsidR="001008B2" w:rsidRDefault="001008B2" w:rsidP="005F1A28">
      <w:pPr>
        <w:pStyle w:val="BodyText"/>
        <w:spacing w:before="240"/>
        <w:ind w:left="720" w:hanging="720"/>
      </w:pPr>
      <w:r w:rsidRPr="00AA5201">
        <w:lastRenderedPageBreak/>
        <w:t>(</w:t>
      </w:r>
      <w:r>
        <w:t>2</w:t>
      </w:r>
      <w:r w:rsidRPr="00AA5201">
        <w:t>)</w:t>
      </w:r>
      <w:r w:rsidRPr="00AA5201">
        <w:tab/>
        <w:t>Failure by a QSE portfolio to meet its ERS event performance or availability requirements shall not be cause for revocation of the QSE’s Ancillary Services qualification.</w:t>
      </w:r>
      <w:r w:rsidRPr="00800E63">
        <w:t xml:space="preserve"> </w:t>
      </w:r>
    </w:p>
    <w:bookmarkEnd w:id="528"/>
    <w:p w14:paraId="12EDACE4" w14:textId="77777777" w:rsidR="001008B2" w:rsidRPr="00BA2009" w:rsidRDefault="001008B2" w:rsidP="00156B09">
      <w:pPr>
        <w:spacing w:after="240"/>
        <w:ind w:left="720" w:hanging="720"/>
      </w:pPr>
    </w:p>
    <w:sectPr w:rsidR="001008B2" w:rsidRPr="00BA2009">
      <w:headerReference w:type="default" r:id="rId20"/>
      <w:footerReference w:type="even" r:id="rId21"/>
      <w:footerReference w:type="default" r:id="rId22"/>
      <w:footerReference w:type="firs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72AAA" w14:textId="77777777" w:rsidR="00430CFC" w:rsidRDefault="00430CFC">
      <w:r>
        <w:separator/>
      </w:r>
    </w:p>
  </w:endnote>
  <w:endnote w:type="continuationSeparator" w:id="0">
    <w:p w14:paraId="311A312E" w14:textId="77777777" w:rsidR="00430CFC" w:rsidRDefault="0043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518EB754" w:rsidR="00D176CF" w:rsidRDefault="001A023C">
    <w:pPr>
      <w:pStyle w:val="Footer"/>
      <w:tabs>
        <w:tab w:val="clear" w:pos="4320"/>
        <w:tab w:val="clear" w:pos="8640"/>
        <w:tab w:val="right" w:pos="9360"/>
      </w:tabs>
      <w:rPr>
        <w:rFonts w:ascii="Arial" w:hAnsi="Arial" w:cs="Arial"/>
        <w:sz w:val="18"/>
      </w:rPr>
    </w:pPr>
    <w:r>
      <w:rPr>
        <w:rFonts w:ascii="Arial" w:hAnsi="Arial" w:cs="Arial"/>
        <w:sz w:val="18"/>
      </w:rPr>
      <w:t>1337</w:t>
    </w:r>
    <w:r w:rsidR="00FB0268">
      <w:rPr>
        <w:rFonts w:ascii="Arial" w:hAnsi="Arial" w:cs="Arial"/>
        <w:sz w:val="18"/>
      </w:rPr>
      <w:t>NPRR-</w:t>
    </w:r>
    <w:r w:rsidR="00357954">
      <w:rPr>
        <w:rFonts w:ascii="Arial" w:hAnsi="Arial" w:cs="Arial"/>
        <w:sz w:val="18"/>
      </w:rPr>
      <w:t>13</w:t>
    </w:r>
    <w:r w:rsidR="00893D87">
      <w:rPr>
        <w:rFonts w:ascii="Arial" w:hAnsi="Arial" w:cs="Arial"/>
        <w:sz w:val="18"/>
      </w:rPr>
      <w:t xml:space="preserve"> </w:t>
    </w:r>
    <w:r w:rsidR="00770075">
      <w:rPr>
        <w:rFonts w:ascii="Arial" w:hAnsi="Arial" w:cs="Arial"/>
        <w:sz w:val="18"/>
      </w:rPr>
      <w:t>ERCOT</w:t>
    </w:r>
    <w:r w:rsidR="001008B2">
      <w:rPr>
        <w:rFonts w:ascii="Arial" w:hAnsi="Arial" w:cs="Arial"/>
        <w:sz w:val="18"/>
      </w:rPr>
      <w:t xml:space="preserve"> Comments</w:t>
    </w:r>
    <w:r w:rsidR="00893D87">
      <w:rPr>
        <w:rFonts w:ascii="Arial" w:hAnsi="Arial" w:cs="Arial"/>
        <w:sz w:val="18"/>
      </w:rPr>
      <w:t xml:space="preserve"> </w:t>
    </w:r>
    <w:r w:rsidR="0086589A">
      <w:rPr>
        <w:rFonts w:ascii="Arial" w:hAnsi="Arial" w:cs="Arial"/>
        <w:sz w:val="18"/>
      </w:rPr>
      <w:t>0803</w:t>
    </w:r>
    <w:r w:rsidR="001008B2">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4FD6" w14:textId="77777777" w:rsidR="00430CFC" w:rsidRDefault="00430CFC">
      <w:r>
        <w:separator/>
      </w:r>
    </w:p>
  </w:footnote>
  <w:footnote w:type="continuationSeparator" w:id="0">
    <w:p w14:paraId="48BA972E" w14:textId="77777777" w:rsidR="00430CFC" w:rsidRDefault="00430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BA9AD67" w:rsidR="00D176CF" w:rsidRDefault="001008B2" w:rsidP="006E4597">
    <w:pPr>
      <w:pStyle w:val="Header"/>
      <w:jc w:val="center"/>
      <w:rPr>
        <w:sz w:val="32"/>
      </w:rPr>
    </w:pPr>
    <w:r>
      <w:rPr>
        <w:sz w:val="32"/>
      </w:rPr>
      <w:t>NPRR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2A69D5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73783"/>
    <w:multiLevelType w:val="hybridMultilevel"/>
    <w:tmpl w:val="10283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DE4"/>
    <w:multiLevelType w:val="hybridMultilevel"/>
    <w:tmpl w:val="C09EF9B4"/>
    <w:lvl w:ilvl="0" w:tplc="B508AA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367B8"/>
    <w:multiLevelType w:val="hybridMultilevel"/>
    <w:tmpl w:val="677A09F2"/>
    <w:lvl w:ilvl="0" w:tplc="9F1453E8">
      <w:start w:val="1"/>
      <w:numFmt w:val="lowerLetter"/>
      <w:lvlText w:val="(%1)"/>
      <w:lvlJc w:val="left"/>
      <w:pPr>
        <w:ind w:left="1080" w:hanging="360"/>
      </w:pPr>
      <w:rPr>
        <w:rFonts w:hint="default"/>
        <w:color w:val="2F5496"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41683"/>
    <w:multiLevelType w:val="hybridMultilevel"/>
    <w:tmpl w:val="B58A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927C6F"/>
    <w:multiLevelType w:val="hybridMultilevel"/>
    <w:tmpl w:val="59407AE8"/>
    <w:lvl w:ilvl="0" w:tplc="A33CD7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57D5E"/>
    <w:multiLevelType w:val="hybridMultilevel"/>
    <w:tmpl w:val="C9C2C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7"/>
  </w:num>
  <w:num w:numId="3" w16cid:durableId="971709594">
    <w:abstractNumId w:val="18"/>
  </w:num>
  <w:num w:numId="4" w16cid:durableId="1736123474">
    <w:abstractNumId w:val="1"/>
  </w:num>
  <w:num w:numId="5" w16cid:durableId="1475442967">
    <w:abstractNumId w:val="12"/>
  </w:num>
  <w:num w:numId="6" w16cid:durableId="1071393571">
    <w:abstractNumId w:val="12"/>
  </w:num>
  <w:num w:numId="7" w16cid:durableId="1413744175">
    <w:abstractNumId w:val="12"/>
  </w:num>
  <w:num w:numId="8" w16cid:durableId="1147820290">
    <w:abstractNumId w:val="12"/>
  </w:num>
  <w:num w:numId="9" w16cid:durableId="729764067">
    <w:abstractNumId w:val="12"/>
  </w:num>
  <w:num w:numId="10" w16cid:durableId="651908752">
    <w:abstractNumId w:val="12"/>
  </w:num>
  <w:num w:numId="11" w16cid:durableId="2021545621">
    <w:abstractNumId w:val="12"/>
  </w:num>
  <w:num w:numId="12" w16cid:durableId="2033334835">
    <w:abstractNumId w:val="12"/>
  </w:num>
  <w:num w:numId="13" w16cid:durableId="1354840513">
    <w:abstractNumId w:val="12"/>
  </w:num>
  <w:num w:numId="14" w16cid:durableId="2082215892">
    <w:abstractNumId w:val="7"/>
  </w:num>
  <w:num w:numId="15" w16cid:durableId="1265773267">
    <w:abstractNumId w:val="11"/>
  </w:num>
  <w:num w:numId="16" w16cid:durableId="304939696">
    <w:abstractNumId w:val="15"/>
  </w:num>
  <w:num w:numId="17" w16cid:durableId="1837302691">
    <w:abstractNumId w:val="16"/>
  </w:num>
  <w:num w:numId="18" w16cid:durableId="2140175323">
    <w:abstractNumId w:val="8"/>
  </w:num>
  <w:num w:numId="19" w16cid:durableId="731661008">
    <w:abstractNumId w:val="13"/>
  </w:num>
  <w:num w:numId="20" w16cid:durableId="1512917052">
    <w:abstractNumId w:val="5"/>
  </w:num>
  <w:num w:numId="21" w16cid:durableId="227695893">
    <w:abstractNumId w:val="9"/>
  </w:num>
  <w:num w:numId="22" w16cid:durableId="446235721">
    <w:abstractNumId w:val="3"/>
  </w:num>
  <w:num w:numId="23" w16cid:durableId="1693920871">
    <w:abstractNumId w:val="6"/>
  </w:num>
  <w:num w:numId="24" w16cid:durableId="1328365700">
    <w:abstractNumId w:val="10"/>
  </w:num>
  <w:num w:numId="25" w16cid:durableId="2067562079">
    <w:abstractNumId w:val="4"/>
  </w:num>
  <w:num w:numId="26" w16cid:durableId="1050689462">
    <w:abstractNumId w:val="14"/>
  </w:num>
  <w:num w:numId="27" w16cid:durableId="135503588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72426">
    <w15:presenceInfo w15:providerId="None" w15:userId="ERCOT 072426"/>
  </w15:person>
  <w15:person w15:author="ERCOT 070126">
    <w15:presenceInfo w15:providerId="None" w15:userId="ERCOT 070126"/>
  </w15:person>
  <w15:person w15:author="Joint Commenters 070726">
    <w15:presenceInfo w15:providerId="None" w15:userId="Joint Commenters 070726"/>
  </w15:person>
  <w15:person w15:author="ERCOT">
    <w15:presenceInfo w15:providerId="None" w15:userId="ERCOT"/>
  </w15:person>
  <w15:person w15:author="Coalition 072726">
    <w15:presenceInfo w15:providerId="None" w15:userId="Coalition 072726"/>
  </w15:person>
  <w15:person w15:author="ERCOT 080326">
    <w15:presenceInfo w15:providerId="None" w15:userId="ERCOT 080326"/>
  </w15:person>
  <w15:person w15:author="Enel 072126">
    <w15:presenceInfo w15:providerId="None" w15:userId="Enel 072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3DBD"/>
    <w:rsid w:val="000144B1"/>
    <w:rsid w:val="00015384"/>
    <w:rsid w:val="00060A5A"/>
    <w:rsid w:val="00064B44"/>
    <w:rsid w:val="00067FE2"/>
    <w:rsid w:val="000740AD"/>
    <w:rsid w:val="0007682E"/>
    <w:rsid w:val="000860BA"/>
    <w:rsid w:val="000871B9"/>
    <w:rsid w:val="00096AC4"/>
    <w:rsid w:val="000A1964"/>
    <w:rsid w:val="000B65F0"/>
    <w:rsid w:val="000D1AEB"/>
    <w:rsid w:val="000D3E64"/>
    <w:rsid w:val="000D7050"/>
    <w:rsid w:val="000F13C5"/>
    <w:rsid w:val="001008B2"/>
    <w:rsid w:val="00101ECD"/>
    <w:rsid w:val="00105A36"/>
    <w:rsid w:val="00112E78"/>
    <w:rsid w:val="00117B1D"/>
    <w:rsid w:val="001313B4"/>
    <w:rsid w:val="0013401B"/>
    <w:rsid w:val="0014546D"/>
    <w:rsid w:val="001500D9"/>
    <w:rsid w:val="001564CF"/>
    <w:rsid w:val="00156B09"/>
    <w:rsid w:val="00156DB7"/>
    <w:rsid w:val="00157228"/>
    <w:rsid w:val="00160C3C"/>
    <w:rsid w:val="0016240D"/>
    <w:rsid w:val="00162BC5"/>
    <w:rsid w:val="0017350A"/>
    <w:rsid w:val="00174F4F"/>
    <w:rsid w:val="00176375"/>
    <w:rsid w:val="0017783C"/>
    <w:rsid w:val="0019314C"/>
    <w:rsid w:val="001A023C"/>
    <w:rsid w:val="001A60F2"/>
    <w:rsid w:val="001D4129"/>
    <w:rsid w:val="001D5BB6"/>
    <w:rsid w:val="001E088B"/>
    <w:rsid w:val="001E1804"/>
    <w:rsid w:val="001E3436"/>
    <w:rsid w:val="001E636E"/>
    <w:rsid w:val="001E65D1"/>
    <w:rsid w:val="001F38F0"/>
    <w:rsid w:val="001F7CE9"/>
    <w:rsid w:val="00206924"/>
    <w:rsid w:val="002122D0"/>
    <w:rsid w:val="00212FF5"/>
    <w:rsid w:val="00216FDC"/>
    <w:rsid w:val="002344A7"/>
    <w:rsid w:val="00237430"/>
    <w:rsid w:val="0026072E"/>
    <w:rsid w:val="0026307D"/>
    <w:rsid w:val="002656FF"/>
    <w:rsid w:val="00270516"/>
    <w:rsid w:val="00276A99"/>
    <w:rsid w:val="00286AD9"/>
    <w:rsid w:val="002966F3"/>
    <w:rsid w:val="002B5870"/>
    <w:rsid w:val="002B69F3"/>
    <w:rsid w:val="002B763A"/>
    <w:rsid w:val="002C16BB"/>
    <w:rsid w:val="002D1CF3"/>
    <w:rsid w:val="002D382A"/>
    <w:rsid w:val="002E487B"/>
    <w:rsid w:val="002F1EDD"/>
    <w:rsid w:val="00300AFB"/>
    <w:rsid w:val="003013F2"/>
    <w:rsid w:val="0030232A"/>
    <w:rsid w:val="0030694A"/>
    <w:rsid w:val="003069F4"/>
    <w:rsid w:val="00325680"/>
    <w:rsid w:val="003256D9"/>
    <w:rsid w:val="00326EF8"/>
    <w:rsid w:val="00344FF3"/>
    <w:rsid w:val="00357893"/>
    <w:rsid w:val="00357954"/>
    <w:rsid w:val="00360920"/>
    <w:rsid w:val="00367DAA"/>
    <w:rsid w:val="0037056E"/>
    <w:rsid w:val="003835CA"/>
    <w:rsid w:val="00384709"/>
    <w:rsid w:val="00386C35"/>
    <w:rsid w:val="0039743A"/>
    <w:rsid w:val="003A3D77"/>
    <w:rsid w:val="003B5AED"/>
    <w:rsid w:val="003C3CF3"/>
    <w:rsid w:val="003C5D9A"/>
    <w:rsid w:val="003C6B7B"/>
    <w:rsid w:val="003E3043"/>
    <w:rsid w:val="003E75C8"/>
    <w:rsid w:val="004108DF"/>
    <w:rsid w:val="004135BD"/>
    <w:rsid w:val="0042295D"/>
    <w:rsid w:val="00423DF5"/>
    <w:rsid w:val="004302A4"/>
    <w:rsid w:val="00430CFC"/>
    <w:rsid w:val="00432E98"/>
    <w:rsid w:val="004463BA"/>
    <w:rsid w:val="004479F5"/>
    <w:rsid w:val="004822D4"/>
    <w:rsid w:val="0049290B"/>
    <w:rsid w:val="004A366C"/>
    <w:rsid w:val="004A4451"/>
    <w:rsid w:val="004A4D88"/>
    <w:rsid w:val="004B26D0"/>
    <w:rsid w:val="004B2A8F"/>
    <w:rsid w:val="004B6F42"/>
    <w:rsid w:val="004C75A3"/>
    <w:rsid w:val="004C787B"/>
    <w:rsid w:val="004D3958"/>
    <w:rsid w:val="004D5A29"/>
    <w:rsid w:val="004E2D84"/>
    <w:rsid w:val="004E499F"/>
    <w:rsid w:val="004F55DC"/>
    <w:rsid w:val="005008DF"/>
    <w:rsid w:val="00500E88"/>
    <w:rsid w:val="005045D0"/>
    <w:rsid w:val="00507326"/>
    <w:rsid w:val="00521222"/>
    <w:rsid w:val="00534C6C"/>
    <w:rsid w:val="0053740F"/>
    <w:rsid w:val="005414C5"/>
    <w:rsid w:val="00555554"/>
    <w:rsid w:val="00555634"/>
    <w:rsid w:val="005841C0"/>
    <w:rsid w:val="0059260F"/>
    <w:rsid w:val="005E015E"/>
    <w:rsid w:val="005E2465"/>
    <w:rsid w:val="005E5074"/>
    <w:rsid w:val="005F1A28"/>
    <w:rsid w:val="005F3D4B"/>
    <w:rsid w:val="00612E4F"/>
    <w:rsid w:val="00613501"/>
    <w:rsid w:val="00615D5E"/>
    <w:rsid w:val="00616009"/>
    <w:rsid w:val="00617454"/>
    <w:rsid w:val="00622E99"/>
    <w:rsid w:val="00625E5D"/>
    <w:rsid w:val="00627345"/>
    <w:rsid w:val="006440DF"/>
    <w:rsid w:val="00646D5F"/>
    <w:rsid w:val="00647B8F"/>
    <w:rsid w:val="00657C61"/>
    <w:rsid w:val="00660AE6"/>
    <w:rsid w:val="0066370F"/>
    <w:rsid w:val="00664F24"/>
    <w:rsid w:val="00667FB3"/>
    <w:rsid w:val="006877E4"/>
    <w:rsid w:val="006961D6"/>
    <w:rsid w:val="006A0784"/>
    <w:rsid w:val="006A697B"/>
    <w:rsid w:val="006B4DDE"/>
    <w:rsid w:val="006C448A"/>
    <w:rsid w:val="006D412E"/>
    <w:rsid w:val="006D5E09"/>
    <w:rsid w:val="006E4597"/>
    <w:rsid w:val="00722348"/>
    <w:rsid w:val="00731335"/>
    <w:rsid w:val="00734CC8"/>
    <w:rsid w:val="00743968"/>
    <w:rsid w:val="007579A7"/>
    <w:rsid w:val="00770075"/>
    <w:rsid w:val="00776811"/>
    <w:rsid w:val="00785415"/>
    <w:rsid w:val="00786294"/>
    <w:rsid w:val="00791CB9"/>
    <w:rsid w:val="00793130"/>
    <w:rsid w:val="007938BE"/>
    <w:rsid w:val="00797DEE"/>
    <w:rsid w:val="007A1BE1"/>
    <w:rsid w:val="007A68B8"/>
    <w:rsid w:val="007B2FEC"/>
    <w:rsid w:val="007B3233"/>
    <w:rsid w:val="007B3571"/>
    <w:rsid w:val="007B5A42"/>
    <w:rsid w:val="007B6AD4"/>
    <w:rsid w:val="007C199B"/>
    <w:rsid w:val="007C3AF4"/>
    <w:rsid w:val="007D3073"/>
    <w:rsid w:val="007D64B9"/>
    <w:rsid w:val="007D72D4"/>
    <w:rsid w:val="007E0452"/>
    <w:rsid w:val="007E5658"/>
    <w:rsid w:val="007F1355"/>
    <w:rsid w:val="007F255B"/>
    <w:rsid w:val="007F719E"/>
    <w:rsid w:val="008040A1"/>
    <w:rsid w:val="008070C0"/>
    <w:rsid w:val="00811C12"/>
    <w:rsid w:val="00813121"/>
    <w:rsid w:val="008160E8"/>
    <w:rsid w:val="00845778"/>
    <w:rsid w:val="0086589A"/>
    <w:rsid w:val="008803FB"/>
    <w:rsid w:val="00881C3B"/>
    <w:rsid w:val="00887E28"/>
    <w:rsid w:val="00893D87"/>
    <w:rsid w:val="008A24B5"/>
    <w:rsid w:val="008A3D71"/>
    <w:rsid w:val="008C437A"/>
    <w:rsid w:val="008C66F9"/>
    <w:rsid w:val="008D5C3A"/>
    <w:rsid w:val="008E1002"/>
    <w:rsid w:val="008E2870"/>
    <w:rsid w:val="008E6373"/>
    <w:rsid w:val="008E6DA2"/>
    <w:rsid w:val="008F6DD5"/>
    <w:rsid w:val="00907B1E"/>
    <w:rsid w:val="00913281"/>
    <w:rsid w:val="00931F02"/>
    <w:rsid w:val="00943AFD"/>
    <w:rsid w:val="009563BC"/>
    <w:rsid w:val="00963A51"/>
    <w:rsid w:val="0096649B"/>
    <w:rsid w:val="0096719A"/>
    <w:rsid w:val="009820A5"/>
    <w:rsid w:val="00983B6E"/>
    <w:rsid w:val="009936F8"/>
    <w:rsid w:val="009A2D1A"/>
    <w:rsid w:val="009A3772"/>
    <w:rsid w:val="009C3249"/>
    <w:rsid w:val="009C5008"/>
    <w:rsid w:val="009D17F0"/>
    <w:rsid w:val="009F2EF2"/>
    <w:rsid w:val="00A33393"/>
    <w:rsid w:val="00A353BF"/>
    <w:rsid w:val="00A36C5A"/>
    <w:rsid w:val="00A42796"/>
    <w:rsid w:val="00A5311D"/>
    <w:rsid w:val="00A63DCD"/>
    <w:rsid w:val="00A7340B"/>
    <w:rsid w:val="00A86622"/>
    <w:rsid w:val="00A87619"/>
    <w:rsid w:val="00A971CC"/>
    <w:rsid w:val="00AA3C4A"/>
    <w:rsid w:val="00AB5660"/>
    <w:rsid w:val="00AD2101"/>
    <w:rsid w:val="00AD3B58"/>
    <w:rsid w:val="00AE6EDB"/>
    <w:rsid w:val="00AF56C6"/>
    <w:rsid w:val="00AF7CB2"/>
    <w:rsid w:val="00B032E8"/>
    <w:rsid w:val="00B0348D"/>
    <w:rsid w:val="00B14217"/>
    <w:rsid w:val="00B300AA"/>
    <w:rsid w:val="00B3135E"/>
    <w:rsid w:val="00B44236"/>
    <w:rsid w:val="00B57F96"/>
    <w:rsid w:val="00B61330"/>
    <w:rsid w:val="00B67892"/>
    <w:rsid w:val="00B7781D"/>
    <w:rsid w:val="00BA4D33"/>
    <w:rsid w:val="00BB6AEA"/>
    <w:rsid w:val="00BB761F"/>
    <w:rsid w:val="00BC1122"/>
    <w:rsid w:val="00BC2D06"/>
    <w:rsid w:val="00BC31CA"/>
    <w:rsid w:val="00BD01D5"/>
    <w:rsid w:val="00BD1E58"/>
    <w:rsid w:val="00BD55CA"/>
    <w:rsid w:val="00BE6185"/>
    <w:rsid w:val="00BF2406"/>
    <w:rsid w:val="00C173D9"/>
    <w:rsid w:val="00C2011E"/>
    <w:rsid w:val="00C224F1"/>
    <w:rsid w:val="00C24399"/>
    <w:rsid w:val="00C351A9"/>
    <w:rsid w:val="00C52174"/>
    <w:rsid w:val="00C744EB"/>
    <w:rsid w:val="00C76198"/>
    <w:rsid w:val="00C83D8C"/>
    <w:rsid w:val="00C90702"/>
    <w:rsid w:val="00C917FF"/>
    <w:rsid w:val="00C9766A"/>
    <w:rsid w:val="00CB2CDD"/>
    <w:rsid w:val="00CB5240"/>
    <w:rsid w:val="00CC4F39"/>
    <w:rsid w:val="00CD544C"/>
    <w:rsid w:val="00CE7D9C"/>
    <w:rsid w:val="00CF4256"/>
    <w:rsid w:val="00D04FE8"/>
    <w:rsid w:val="00D14D26"/>
    <w:rsid w:val="00D176CF"/>
    <w:rsid w:val="00D17AD5"/>
    <w:rsid w:val="00D271E3"/>
    <w:rsid w:val="00D47A80"/>
    <w:rsid w:val="00D51A14"/>
    <w:rsid w:val="00D8022B"/>
    <w:rsid w:val="00D843E8"/>
    <w:rsid w:val="00D85807"/>
    <w:rsid w:val="00D87349"/>
    <w:rsid w:val="00D909B2"/>
    <w:rsid w:val="00D91EE9"/>
    <w:rsid w:val="00D9627A"/>
    <w:rsid w:val="00D97220"/>
    <w:rsid w:val="00D9750D"/>
    <w:rsid w:val="00DA1F4E"/>
    <w:rsid w:val="00DB4F01"/>
    <w:rsid w:val="00DB5248"/>
    <w:rsid w:val="00DC0441"/>
    <w:rsid w:val="00DE32BA"/>
    <w:rsid w:val="00DF5214"/>
    <w:rsid w:val="00DF6F5D"/>
    <w:rsid w:val="00DF6FEB"/>
    <w:rsid w:val="00DF741F"/>
    <w:rsid w:val="00E14D47"/>
    <w:rsid w:val="00E1641C"/>
    <w:rsid w:val="00E26708"/>
    <w:rsid w:val="00E34958"/>
    <w:rsid w:val="00E37AB0"/>
    <w:rsid w:val="00E460C2"/>
    <w:rsid w:val="00E548D4"/>
    <w:rsid w:val="00E6169B"/>
    <w:rsid w:val="00E6584F"/>
    <w:rsid w:val="00E65E12"/>
    <w:rsid w:val="00E675D6"/>
    <w:rsid w:val="00E71C39"/>
    <w:rsid w:val="00E90F87"/>
    <w:rsid w:val="00EA24EA"/>
    <w:rsid w:val="00EA548E"/>
    <w:rsid w:val="00EA56E6"/>
    <w:rsid w:val="00EA68EE"/>
    <w:rsid w:val="00EA694D"/>
    <w:rsid w:val="00EB62A7"/>
    <w:rsid w:val="00EC335F"/>
    <w:rsid w:val="00EC48FB"/>
    <w:rsid w:val="00ED3965"/>
    <w:rsid w:val="00ED4D9E"/>
    <w:rsid w:val="00EE5CF5"/>
    <w:rsid w:val="00EF232A"/>
    <w:rsid w:val="00F05A69"/>
    <w:rsid w:val="00F43746"/>
    <w:rsid w:val="00F43FFD"/>
    <w:rsid w:val="00F44236"/>
    <w:rsid w:val="00F47E8B"/>
    <w:rsid w:val="00F5152C"/>
    <w:rsid w:val="00F52517"/>
    <w:rsid w:val="00F61A86"/>
    <w:rsid w:val="00F651FA"/>
    <w:rsid w:val="00F83FDB"/>
    <w:rsid w:val="00F868CA"/>
    <w:rsid w:val="00FA57B2"/>
    <w:rsid w:val="00FB0268"/>
    <w:rsid w:val="00FB418D"/>
    <w:rsid w:val="00FB4578"/>
    <w:rsid w:val="00FB509B"/>
    <w:rsid w:val="00FC3D4B"/>
    <w:rsid w:val="00FC6312"/>
    <w:rsid w:val="00FE33C3"/>
    <w:rsid w:val="00FE36E3"/>
    <w:rsid w:val="00FE553F"/>
    <w:rsid w:val="00FE6B01"/>
    <w:rsid w:val="00FF4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FormulaBoldChar">
    <w:name w:val="Formula Bold Char"/>
    <w:link w:val="FormulaBold"/>
    <w:rsid w:val="00660AE6"/>
    <w:rPr>
      <w:b/>
      <w:bCs/>
      <w:sz w:val="24"/>
      <w:szCs w:val="24"/>
    </w:rPr>
  </w:style>
  <w:style w:type="character" w:customStyle="1" w:styleId="H4Char">
    <w:name w:val="H4 Char"/>
    <w:link w:val="H4"/>
    <w:rsid w:val="00660AE6"/>
    <w:rPr>
      <w:b/>
      <w:bCs/>
      <w:snapToGrid w:val="0"/>
      <w:sz w:val="24"/>
    </w:rPr>
  </w:style>
  <w:style w:type="character" w:customStyle="1" w:styleId="VariableDefinitionChar">
    <w:name w:val="Variable Definition Char"/>
    <w:link w:val="VariableDefinition"/>
    <w:locked/>
    <w:rsid w:val="00660AE6"/>
    <w:rPr>
      <w:iCs/>
      <w:sz w:val="24"/>
    </w:rPr>
  </w:style>
  <w:style w:type="paragraph" w:customStyle="1" w:styleId="BodyTextNumbered">
    <w:name w:val="Body Text Numbered"/>
    <w:basedOn w:val="BodyText"/>
    <w:link w:val="BodyTextNumberedChar"/>
    <w:rsid w:val="00660AE6"/>
    <w:pPr>
      <w:ind w:left="720" w:hanging="720"/>
    </w:pPr>
    <w:rPr>
      <w:iCs/>
      <w:szCs w:val="20"/>
    </w:rPr>
  </w:style>
  <w:style w:type="character" w:customStyle="1" w:styleId="BodyTextNumberedChar">
    <w:name w:val="Body Text Numbered Char"/>
    <w:link w:val="BodyTextNumbered"/>
    <w:rsid w:val="00660AE6"/>
    <w:rPr>
      <w:iCs/>
      <w:sz w:val="24"/>
    </w:rPr>
  </w:style>
  <w:style w:type="character" w:customStyle="1" w:styleId="H5Char">
    <w:name w:val="H5 Char"/>
    <w:link w:val="H5"/>
    <w:rsid w:val="00660AE6"/>
    <w:rPr>
      <w:b/>
      <w:bCs/>
      <w:i/>
      <w:iCs/>
      <w:sz w:val="24"/>
      <w:szCs w:val="26"/>
    </w:rPr>
  </w:style>
  <w:style w:type="character" w:customStyle="1" w:styleId="H6Char">
    <w:name w:val="H6 Char"/>
    <w:link w:val="H6"/>
    <w:rsid w:val="00A353BF"/>
    <w:rPr>
      <w:b/>
      <w:bCs/>
      <w:sz w:val="24"/>
      <w:szCs w:val="22"/>
    </w:rPr>
  </w:style>
  <w:style w:type="character" w:customStyle="1" w:styleId="CommentTextChar">
    <w:name w:val="Comment Text Char"/>
    <w:basedOn w:val="DefaultParagraphFont"/>
    <w:link w:val="CommentText"/>
    <w:uiPriority w:val="99"/>
    <w:rsid w:val="00EA548E"/>
  </w:style>
  <w:style w:type="paragraph" w:styleId="ListParagraph">
    <w:name w:val="List Paragraph"/>
    <w:basedOn w:val="Normal"/>
    <w:uiPriority w:val="34"/>
    <w:qFormat/>
    <w:rsid w:val="00FE553F"/>
    <w:pPr>
      <w:ind w:left="720"/>
      <w:contextualSpacing/>
    </w:pPr>
  </w:style>
  <w:style w:type="character" w:customStyle="1" w:styleId="normaltextrun">
    <w:name w:val="normaltextrun"/>
    <w:basedOn w:val="DefaultParagraphFont"/>
    <w:rsid w:val="00D909B2"/>
  </w:style>
  <w:style w:type="character" w:styleId="FootnoteReference">
    <w:name w:val="footnote reference"/>
    <w:basedOn w:val="DefaultParagraphFont"/>
    <w:rsid w:val="00D909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7" TargetMode="Externa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w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mailto:Mark.Patterson@ercot.com" TargetMode="External"/><Relationship Id="rId14" Type="http://schemas.openxmlformats.org/officeDocument/2006/relationships/image" Target="media/image3.w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14365</Words>
  <Characters>74415</Characters>
  <Application>Microsoft Office Word</Application>
  <DocSecurity>0</DocSecurity>
  <Lines>1617</Lines>
  <Paragraphs>677</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88103</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3</cp:revision>
  <cp:lastPrinted>2013-11-15T22:11:00Z</cp:lastPrinted>
  <dcterms:created xsi:type="dcterms:W3CDTF">2026-08-03T15:01:00Z</dcterms:created>
  <dcterms:modified xsi:type="dcterms:W3CDTF">2026-08-03T23:08:00Z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