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FC590C" w14:paraId="551661EF" w14:textId="77777777" w:rsidTr="001F35EC">
        <w:tc>
          <w:tcPr>
            <w:tcW w:w="1620" w:type="dxa"/>
            <w:tcBorders>
              <w:bottom w:val="single" w:sz="4" w:space="0" w:color="auto"/>
            </w:tcBorders>
            <w:shd w:val="clear" w:color="auto" w:fill="FFFFFF"/>
            <w:vAlign w:val="center"/>
          </w:tcPr>
          <w:p w14:paraId="7BDFA6DD" w14:textId="77777777" w:rsidR="00FC590C" w:rsidRDefault="00FC590C" w:rsidP="001F35EC">
            <w:pPr>
              <w:pStyle w:val="Header"/>
              <w:rPr>
                <w:rFonts w:ascii="Verdana" w:hAnsi="Verdana"/>
                <w:sz w:val="22"/>
              </w:rPr>
            </w:pPr>
            <w:r>
              <w:t>PGRR Number</w:t>
            </w:r>
          </w:p>
        </w:tc>
        <w:tc>
          <w:tcPr>
            <w:tcW w:w="1260" w:type="dxa"/>
            <w:tcBorders>
              <w:bottom w:val="single" w:sz="4" w:space="0" w:color="auto"/>
            </w:tcBorders>
            <w:vAlign w:val="center"/>
          </w:tcPr>
          <w:p w14:paraId="4E115F3A" w14:textId="77777777" w:rsidR="00FC590C" w:rsidRDefault="00FC590C" w:rsidP="008C62DD">
            <w:pPr>
              <w:pStyle w:val="Header"/>
              <w:jc w:val="center"/>
            </w:pPr>
            <w:hyperlink r:id="rId11" w:history="1">
              <w:r w:rsidRPr="00460A71">
                <w:rPr>
                  <w:rStyle w:val="Hyperlink"/>
                </w:rPr>
                <w:t>146</w:t>
              </w:r>
            </w:hyperlink>
          </w:p>
        </w:tc>
        <w:tc>
          <w:tcPr>
            <w:tcW w:w="1440" w:type="dxa"/>
            <w:tcBorders>
              <w:bottom w:val="single" w:sz="4" w:space="0" w:color="auto"/>
            </w:tcBorders>
            <w:shd w:val="clear" w:color="auto" w:fill="FFFFFF"/>
            <w:vAlign w:val="center"/>
          </w:tcPr>
          <w:p w14:paraId="0B7F0020" w14:textId="77777777" w:rsidR="00FC590C" w:rsidRDefault="00FC590C" w:rsidP="001F35EC">
            <w:pPr>
              <w:pStyle w:val="Header"/>
            </w:pPr>
            <w:r>
              <w:t>PGRR Title</w:t>
            </w:r>
          </w:p>
        </w:tc>
        <w:tc>
          <w:tcPr>
            <w:tcW w:w="6120" w:type="dxa"/>
            <w:tcBorders>
              <w:bottom w:val="single" w:sz="4" w:space="0" w:color="auto"/>
            </w:tcBorders>
            <w:vAlign w:val="center"/>
          </w:tcPr>
          <w:p w14:paraId="22348D1D" w14:textId="77777777" w:rsidR="00FC590C" w:rsidRDefault="00FC590C" w:rsidP="001F35EC">
            <w:pPr>
              <w:pStyle w:val="Header"/>
            </w:pPr>
            <w:r>
              <w:t>Rename Quarterly Stability Assessment and Modify the Assessment Schedule</w:t>
            </w:r>
          </w:p>
        </w:tc>
      </w:tr>
    </w:tbl>
    <w:p w14:paraId="67AC9D06" w14:textId="77777777" w:rsidR="00FC590C" w:rsidRDefault="00FC590C" w:rsidP="00FC590C"/>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C590C" w14:paraId="52E2EEAB" w14:textId="77777777" w:rsidTr="001F35EC">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6410DAED" w14:textId="77777777" w:rsidR="00FC590C" w:rsidRDefault="00FC590C" w:rsidP="001F35EC">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75AB9794" w14:textId="51D36BB5" w:rsidR="00FC590C" w:rsidRDefault="00FF092A" w:rsidP="001F35EC">
            <w:pPr>
              <w:pStyle w:val="NormalArial"/>
            </w:pPr>
            <w:r>
              <w:t>July 31</w:t>
            </w:r>
            <w:r w:rsidR="00FC590C">
              <w:t>, 2026</w:t>
            </w:r>
          </w:p>
        </w:tc>
      </w:tr>
    </w:tbl>
    <w:p w14:paraId="5E327FF8" w14:textId="77777777" w:rsidR="00FC590C" w:rsidRDefault="00FC590C" w:rsidP="00FC590C"/>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C590C" w14:paraId="68C31EA6" w14:textId="77777777" w:rsidTr="001F35EC">
        <w:trPr>
          <w:trHeight w:val="440"/>
        </w:trPr>
        <w:tc>
          <w:tcPr>
            <w:tcW w:w="10440" w:type="dxa"/>
            <w:gridSpan w:val="2"/>
            <w:tcBorders>
              <w:top w:val="single" w:sz="4" w:space="0" w:color="auto"/>
            </w:tcBorders>
            <w:shd w:val="clear" w:color="auto" w:fill="FFFFFF"/>
            <w:vAlign w:val="center"/>
          </w:tcPr>
          <w:p w14:paraId="52643146" w14:textId="77777777" w:rsidR="00FC590C" w:rsidRDefault="00FC590C" w:rsidP="001F35EC">
            <w:pPr>
              <w:pStyle w:val="Header"/>
              <w:jc w:val="center"/>
            </w:pPr>
            <w:r>
              <w:t>Submitter’s Information</w:t>
            </w:r>
          </w:p>
        </w:tc>
      </w:tr>
      <w:tr w:rsidR="0006459A" w14:paraId="7FD659BD" w14:textId="77777777" w:rsidTr="001F35EC">
        <w:trPr>
          <w:trHeight w:val="350"/>
        </w:trPr>
        <w:tc>
          <w:tcPr>
            <w:tcW w:w="2880" w:type="dxa"/>
            <w:shd w:val="clear" w:color="auto" w:fill="FFFFFF"/>
            <w:vAlign w:val="center"/>
          </w:tcPr>
          <w:p w14:paraId="207BA671" w14:textId="77777777" w:rsidR="0006459A" w:rsidRPr="00EC55B3" w:rsidRDefault="0006459A" w:rsidP="0006459A">
            <w:pPr>
              <w:pStyle w:val="Header"/>
            </w:pPr>
            <w:r w:rsidRPr="00EC55B3">
              <w:t>Name</w:t>
            </w:r>
          </w:p>
        </w:tc>
        <w:tc>
          <w:tcPr>
            <w:tcW w:w="7560" w:type="dxa"/>
            <w:vAlign w:val="center"/>
          </w:tcPr>
          <w:p w14:paraId="42ACF240" w14:textId="26DD257E" w:rsidR="0006459A" w:rsidRDefault="0006459A" w:rsidP="0006459A">
            <w:pPr>
              <w:pStyle w:val="NormalArial"/>
            </w:pPr>
            <w:r w:rsidRPr="00D21547">
              <w:t>Judd Messer, Texas Vice President / Charlie Hemmeline, Senior Director</w:t>
            </w:r>
          </w:p>
        </w:tc>
      </w:tr>
      <w:tr w:rsidR="0006459A" w14:paraId="391E5766" w14:textId="77777777" w:rsidTr="001F35EC">
        <w:trPr>
          <w:trHeight w:val="350"/>
        </w:trPr>
        <w:tc>
          <w:tcPr>
            <w:tcW w:w="2880" w:type="dxa"/>
            <w:shd w:val="clear" w:color="auto" w:fill="FFFFFF"/>
            <w:vAlign w:val="center"/>
          </w:tcPr>
          <w:p w14:paraId="5D3D955B" w14:textId="77777777" w:rsidR="0006459A" w:rsidRPr="00EC55B3" w:rsidRDefault="0006459A" w:rsidP="0006459A">
            <w:pPr>
              <w:pStyle w:val="Header"/>
            </w:pPr>
            <w:r w:rsidRPr="00EC55B3">
              <w:t>E-mail Address</w:t>
            </w:r>
          </w:p>
        </w:tc>
        <w:tc>
          <w:tcPr>
            <w:tcW w:w="7560" w:type="dxa"/>
            <w:vAlign w:val="center"/>
          </w:tcPr>
          <w:p w14:paraId="1E979AE7" w14:textId="0D5AC07B" w:rsidR="0006459A" w:rsidRDefault="0006459A" w:rsidP="0006459A">
            <w:pPr>
              <w:pStyle w:val="NormalArial"/>
            </w:pPr>
            <w:hyperlink r:id="rId12" w:history="1">
              <w:r w:rsidRPr="00EB5C41">
                <w:rPr>
                  <w:rStyle w:val="Hyperlink"/>
                </w:rPr>
                <w:t>Judd.Messer@poweralliance.org</w:t>
              </w:r>
            </w:hyperlink>
            <w:r>
              <w:t xml:space="preserve"> </w:t>
            </w:r>
            <w:r w:rsidRPr="00D21547">
              <w:t xml:space="preserve">/ </w:t>
            </w:r>
            <w:hyperlink r:id="rId13" w:history="1">
              <w:r w:rsidRPr="00EB5C41">
                <w:rPr>
                  <w:rStyle w:val="Hyperlink"/>
                </w:rPr>
                <w:t>chemmeline@cleanpower.org</w:t>
              </w:r>
            </w:hyperlink>
            <w:r w:rsidRPr="00D21547">
              <w:t xml:space="preserve"> </w:t>
            </w:r>
          </w:p>
        </w:tc>
      </w:tr>
      <w:tr w:rsidR="0006459A" w14:paraId="51421AB6" w14:textId="77777777" w:rsidTr="001F35EC">
        <w:trPr>
          <w:trHeight w:val="350"/>
        </w:trPr>
        <w:tc>
          <w:tcPr>
            <w:tcW w:w="2880" w:type="dxa"/>
            <w:shd w:val="clear" w:color="auto" w:fill="FFFFFF"/>
            <w:vAlign w:val="center"/>
          </w:tcPr>
          <w:p w14:paraId="5C0BC8D5" w14:textId="77777777" w:rsidR="0006459A" w:rsidRPr="00EC55B3" w:rsidRDefault="0006459A" w:rsidP="0006459A">
            <w:pPr>
              <w:pStyle w:val="Header"/>
            </w:pPr>
            <w:r w:rsidRPr="00EC55B3">
              <w:t>Company</w:t>
            </w:r>
          </w:p>
        </w:tc>
        <w:tc>
          <w:tcPr>
            <w:tcW w:w="7560" w:type="dxa"/>
            <w:vAlign w:val="center"/>
          </w:tcPr>
          <w:p w14:paraId="4B2478FB" w14:textId="4F134037" w:rsidR="0006459A" w:rsidRDefault="0006459A" w:rsidP="0006459A">
            <w:pPr>
              <w:pStyle w:val="NormalArial"/>
            </w:pPr>
            <w:r w:rsidRPr="00D21547">
              <w:t>Advanced Power Alliance / American Clean Power Association</w:t>
            </w:r>
          </w:p>
        </w:tc>
      </w:tr>
      <w:tr w:rsidR="0006459A" w14:paraId="34A7166D" w14:textId="77777777" w:rsidTr="001F35EC">
        <w:trPr>
          <w:trHeight w:val="350"/>
        </w:trPr>
        <w:tc>
          <w:tcPr>
            <w:tcW w:w="2880" w:type="dxa"/>
            <w:tcBorders>
              <w:bottom w:val="single" w:sz="4" w:space="0" w:color="auto"/>
            </w:tcBorders>
            <w:shd w:val="clear" w:color="auto" w:fill="FFFFFF"/>
            <w:vAlign w:val="center"/>
          </w:tcPr>
          <w:p w14:paraId="700796AD" w14:textId="77777777" w:rsidR="0006459A" w:rsidRPr="00EC55B3" w:rsidRDefault="0006459A" w:rsidP="0006459A">
            <w:pPr>
              <w:pStyle w:val="Header"/>
            </w:pPr>
            <w:r w:rsidRPr="00EC55B3">
              <w:t>Phone Number</w:t>
            </w:r>
          </w:p>
        </w:tc>
        <w:tc>
          <w:tcPr>
            <w:tcW w:w="7560" w:type="dxa"/>
            <w:tcBorders>
              <w:bottom w:val="single" w:sz="4" w:space="0" w:color="auto"/>
            </w:tcBorders>
            <w:vAlign w:val="center"/>
          </w:tcPr>
          <w:p w14:paraId="6E2C4D87" w14:textId="1F8BA5BD" w:rsidR="0006459A" w:rsidRDefault="0006459A" w:rsidP="0006459A">
            <w:pPr>
              <w:pStyle w:val="NormalArial"/>
            </w:pPr>
            <w:r w:rsidRPr="00496728">
              <w:t>254-230-0620 / 202-383-2500</w:t>
            </w:r>
          </w:p>
        </w:tc>
      </w:tr>
      <w:tr w:rsidR="0006459A" w14:paraId="4FD13205" w14:textId="77777777" w:rsidTr="001F35EC">
        <w:trPr>
          <w:trHeight w:val="350"/>
        </w:trPr>
        <w:tc>
          <w:tcPr>
            <w:tcW w:w="2880" w:type="dxa"/>
            <w:shd w:val="clear" w:color="auto" w:fill="FFFFFF"/>
            <w:vAlign w:val="center"/>
          </w:tcPr>
          <w:p w14:paraId="09141A1C" w14:textId="77777777" w:rsidR="0006459A" w:rsidRPr="00EC55B3" w:rsidRDefault="0006459A" w:rsidP="0006459A">
            <w:pPr>
              <w:pStyle w:val="Header"/>
            </w:pPr>
            <w:r>
              <w:t>Cell</w:t>
            </w:r>
            <w:r w:rsidRPr="00EC55B3">
              <w:t xml:space="preserve"> Number</w:t>
            </w:r>
          </w:p>
        </w:tc>
        <w:tc>
          <w:tcPr>
            <w:tcW w:w="7560" w:type="dxa"/>
            <w:vAlign w:val="center"/>
          </w:tcPr>
          <w:p w14:paraId="633A54B9" w14:textId="4B620F6A" w:rsidR="0006459A" w:rsidRDefault="0006459A" w:rsidP="0006459A">
            <w:pPr>
              <w:pStyle w:val="NormalArial"/>
            </w:pPr>
          </w:p>
        </w:tc>
      </w:tr>
      <w:tr w:rsidR="0006459A" w14:paraId="7178D7D4" w14:textId="77777777" w:rsidTr="001F35EC">
        <w:trPr>
          <w:trHeight w:val="350"/>
        </w:trPr>
        <w:tc>
          <w:tcPr>
            <w:tcW w:w="2880" w:type="dxa"/>
            <w:tcBorders>
              <w:bottom w:val="single" w:sz="4" w:space="0" w:color="auto"/>
            </w:tcBorders>
            <w:shd w:val="clear" w:color="auto" w:fill="FFFFFF"/>
            <w:vAlign w:val="center"/>
          </w:tcPr>
          <w:p w14:paraId="2778CA7A" w14:textId="77777777" w:rsidR="0006459A" w:rsidRPr="00EC55B3" w:rsidDel="00075A94" w:rsidRDefault="0006459A" w:rsidP="0006459A">
            <w:pPr>
              <w:pStyle w:val="Header"/>
            </w:pPr>
            <w:r>
              <w:t>Market Segment</w:t>
            </w:r>
          </w:p>
        </w:tc>
        <w:tc>
          <w:tcPr>
            <w:tcW w:w="7560" w:type="dxa"/>
            <w:tcBorders>
              <w:bottom w:val="single" w:sz="4" w:space="0" w:color="auto"/>
            </w:tcBorders>
            <w:vAlign w:val="center"/>
          </w:tcPr>
          <w:p w14:paraId="5FFC69EF" w14:textId="7C6F72ED" w:rsidR="0006459A" w:rsidRDefault="0006459A" w:rsidP="0006459A">
            <w:pPr>
              <w:pStyle w:val="NormalArial"/>
            </w:pPr>
            <w:r>
              <w:t>Independent Generator</w:t>
            </w:r>
          </w:p>
        </w:tc>
      </w:tr>
    </w:tbl>
    <w:p w14:paraId="54D13182" w14:textId="77777777" w:rsidR="00FC590C" w:rsidRDefault="00FC590C" w:rsidP="00FC590C">
      <w:pPr>
        <w:pStyle w:val="NormalArial"/>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FC590C" w:rsidRPr="00F038EC" w14:paraId="5A855B99" w14:textId="77777777" w:rsidTr="001F35EC">
        <w:trPr>
          <w:trHeight w:val="422"/>
          <w:jc w:val="center"/>
        </w:trPr>
        <w:tc>
          <w:tcPr>
            <w:tcW w:w="10440" w:type="dxa"/>
            <w:vAlign w:val="center"/>
          </w:tcPr>
          <w:p w14:paraId="78651FE4" w14:textId="77777777" w:rsidR="00FC590C" w:rsidRPr="00075A94" w:rsidRDefault="00FC590C" w:rsidP="001F35EC">
            <w:pPr>
              <w:pStyle w:val="Header"/>
              <w:jc w:val="center"/>
            </w:pPr>
            <w:r w:rsidRPr="00075A94">
              <w:t>Comments</w:t>
            </w:r>
          </w:p>
        </w:tc>
      </w:tr>
    </w:tbl>
    <w:p w14:paraId="6396641A" w14:textId="0A8D17D9" w:rsidR="0006459A" w:rsidRPr="009936FC" w:rsidRDefault="0006459A" w:rsidP="0006459A">
      <w:pPr>
        <w:spacing w:before="120" w:after="120"/>
        <w:rPr>
          <w:rFonts w:ascii="Arial" w:hAnsi="Arial" w:cs="Arial"/>
        </w:rPr>
      </w:pPr>
      <w:r w:rsidRPr="009936FC">
        <w:rPr>
          <w:rFonts w:ascii="Arial" w:hAnsi="Arial" w:cs="Arial"/>
        </w:rPr>
        <w:t>The Advanced Power Alliance (APA) and American Clean Power Association (ACP) appreciate the opportunity to submit comments on Planning Guide Revision Request (PGRR) 146</w:t>
      </w:r>
      <w:r>
        <w:rPr>
          <w:rFonts w:ascii="Arial" w:hAnsi="Arial" w:cs="Arial"/>
        </w:rPr>
        <w:t>,</w:t>
      </w:r>
      <w:r w:rsidRPr="009936FC">
        <w:rPr>
          <w:rFonts w:ascii="Arial" w:hAnsi="Arial" w:cs="Arial"/>
        </w:rPr>
        <w:t xml:space="preserve"> Rename Quarterly Stability Study and Modify the Assessment Schedule. </w:t>
      </w:r>
    </w:p>
    <w:p w14:paraId="43C2AE6C" w14:textId="61D89EB2" w:rsidR="0006459A" w:rsidRPr="009936FC" w:rsidRDefault="0006459A" w:rsidP="0006459A">
      <w:pPr>
        <w:spacing w:before="120" w:after="120"/>
        <w:rPr>
          <w:rFonts w:ascii="Arial" w:hAnsi="Arial" w:cs="Arial"/>
        </w:rPr>
      </w:pPr>
      <w:r w:rsidRPr="009936FC">
        <w:rPr>
          <w:rFonts w:ascii="Arial" w:hAnsi="Arial" w:cs="Arial"/>
        </w:rPr>
        <w:t xml:space="preserve">While APA and ACP have concerns about reducing the number of opportunities for generation developers to enter a </w:t>
      </w:r>
      <w:r>
        <w:rPr>
          <w:rFonts w:ascii="Arial" w:hAnsi="Arial" w:cs="Arial"/>
        </w:rPr>
        <w:t>qualifying stability assessment</w:t>
      </w:r>
      <w:r w:rsidRPr="009936FC">
        <w:rPr>
          <w:rFonts w:ascii="Arial" w:hAnsi="Arial" w:cs="Arial"/>
        </w:rPr>
        <w:t xml:space="preserve"> cycle from four assessments per year to three, we appreciate that ERCOT has offered two transition plan options for stakeholder consideration.</w:t>
      </w:r>
      <w:r w:rsidRPr="00EB05C3">
        <w:t xml:space="preserve"> </w:t>
      </w:r>
      <w:r>
        <w:t xml:space="preserve"> </w:t>
      </w:r>
      <w:r w:rsidRPr="00EB05C3">
        <w:rPr>
          <w:rFonts w:ascii="Arial" w:hAnsi="Arial" w:cs="Arial"/>
        </w:rPr>
        <w:t>These options provide important protections for existing projects, ensuring that developers already in the interconnection process are not adversely affected by the cadence reduction.</w:t>
      </w:r>
    </w:p>
    <w:p w14:paraId="02D57E01" w14:textId="5404F872" w:rsidR="0006459A" w:rsidRDefault="0006459A" w:rsidP="0006459A">
      <w:pPr>
        <w:spacing w:before="120" w:after="120"/>
        <w:rPr>
          <w:rFonts w:ascii="Arial" w:hAnsi="Arial" w:cs="Arial"/>
        </w:rPr>
      </w:pPr>
      <w:r w:rsidRPr="009936FC">
        <w:rPr>
          <w:rFonts w:ascii="Arial" w:hAnsi="Arial" w:cs="Arial"/>
        </w:rPr>
        <w:t xml:space="preserve">We offer the following comments and request minor, targeted changes to improve the transition from four assessments to three so that generation developers have the best possible opportunity to qualify for commercial operations without unnecessary delay. These adjustments will help avoid slowing the development of much-needed new generation resources to meet the continuing growth in </w:t>
      </w:r>
      <w:r>
        <w:rPr>
          <w:rFonts w:ascii="Arial" w:hAnsi="Arial" w:cs="Arial"/>
        </w:rPr>
        <w:t>system demand and evolving reliability requirements across ERCOT</w:t>
      </w:r>
      <w:r w:rsidRPr="009936FC">
        <w:rPr>
          <w:rFonts w:ascii="Arial" w:hAnsi="Arial" w:cs="Arial"/>
        </w:rPr>
        <w:t>.</w:t>
      </w:r>
    </w:p>
    <w:p w14:paraId="2E948539" w14:textId="14ADE574" w:rsidR="0006459A" w:rsidRDefault="0006459A" w:rsidP="0006459A">
      <w:pPr>
        <w:spacing w:before="120" w:after="120"/>
        <w:rPr>
          <w:rFonts w:ascii="Arial" w:hAnsi="Arial" w:cs="Arial"/>
        </w:rPr>
      </w:pPr>
      <w:r w:rsidRPr="005C0013">
        <w:rPr>
          <w:rFonts w:ascii="Arial" w:hAnsi="Arial" w:cs="Arial"/>
        </w:rPr>
        <w:t xml:space="preserve">We also appreciate stakeholder engagement in this process, including </w:t>
      </w:r>
      <w:r>
        <w:rPr>
          <w:rFonts w:ascii="Arial" w:hAnsi="Arial" w:cs="Arial"/>
        </w:rPr>
        <w:t>the 6/15/26</w:t>
      </w:r>
      <w:r w:rsidRPr="005C0013">
        <w:rPr>
          <w:rFonts w:ascii="Arial" w:hAnsi="Arial" w:cs="Arial"/>
        </w:rPr>
        <w:t xml:space="preserve"> Pattern Energy</w:t>
      </w:r>
      <w:r>
        <w:rPr>
          <w:rFonts w:ascii="Arial" w:hAnsi="Arial" w:cs="Arial"/>
        </w:rPr>
        <w:t xml:space="preserve"> comments</w:t>
      </w:r>
      <w:r w:rsidRPr="005C0013">
        <w:rPr>
          <w:rFonts w:ascii="Arial" w:hAnsi="Arial" w:cs="Arial"/>
        </w:rPr>
        <w:t xml:space="preserve"> and </w:t>
      </w:r>
      <w:r>
        <w:rPr>
          <w:rFonts w:ascii="Arial" w:hAnsi="Arial" w:cs="Arial"/>
        </w:rPr>
        <w:t xml:space="preserve">the 6/15/26 </w:t>
      </w:r>
      <w:r w:rsidRPr="005C0013">
        <w:rPr>
          <w:rFonts w:ascii="Arial" w:hAnsi="Arial" w:cs="Arial"/>
        </w:rPr>
        <w:t xml:space="preserve">Southern </w:t>
      </w:r>
      <w:r>
        <w:rPr>
          <w:rFonts w:ascii="Arial" w:hAnsi="Arial" w:cs="Arial"/>
        </w:rPr>
        <w:t xml:space="preserve">Power </w:t>
      </w:r>
      <w:r w:rsidRPr="005C0013">
        <w:rPr>
          <w:rFonts w:ascii="Arial" w:hAnsi="Arial" w:cs="Arial"/>
        </w:rPr>
        <w:t>Company</w:t>
      </w:r>
      <w:r>
        <w:rPr>
          <w:rFonts w:ascii="Arial" w:hAnsi="Arial" w:cs="Arial"/>
        </w:rPr>
        <w:t xml:space="preserve"> comments</w:t>
      </w:r>
      <w:r w:rsidRPr="005C0013">
        <w:rPr>
          <w:rFonts w:ascii="Arial" w:hAnsi="Arial" w:cs="Arial"/>
        </w:rPr>
        <w:t>, both of w</w:t>
      </w:r>
      <w:r>
        <w:rPr>
          <w:rFonts w:ascii="Arial" w:hAnsi="Arial" w:cs="Arial"/>
        </w:rPr>
        <w:t>hich</w:t>
      </w:r>
      <w:r w:rsidRPr="005C0013">
        <w:rPr>
          <w:rFonts w:ascii="Arial" w:hAnsi="Arial" w:cs="Arial"/>
        </w:rPr>
        <w:t xml:space="preserve"> highlighted the importance of developing effective G</w:t>
      </w:r>
      <w:r>
        <w:rPr>
          <w:rFonts w:ascii="Arial" w:hAnsi="Arial" w:cs="Arial"/>
        </w:rPr>
        <w:t>eneric Transmission Constraint (GTC)</w:t>
      </w:r>
      <w:r w:rsidRPr="005C0013">
        <w:rPr>
          <w:rFonts w:ascii="Arial" w:hAnsi="Arial" w:cs="Arial"/>
        </w:rPr>
        <w:t xml:space="preserve"> exit solutions</w:t>
      </w:r>
      <w:r>
        <w:rPr>
          <w:rFonts w:ascii="Arial" w:hAnsi="Arial" w:cs="Arial"/>
        </w:rPr>
        <w:t>.</w:t>
      </w:r>
      <w:r>
        <w:rPr>
          <w:rStyle w:val="FootnoteReference"/>
          <w:rFonts w:ascii="Arial" w:hAnsi="Arial" w:cs="Arial"/>
        </w:rPr>
        <w:footnoteReference w:id="1"/>
      </w:r>
    </w:p>
    <w:p w14:paraId="296FE4A5" w14:textId="77777777" w:rsidR="0006459A" w:rsidRDefault="0006459A" w:rsidP="0006459A">
      <w:pPr>
        <w:spacing w:before="120" w:after="120"/>
        <w:rPr>
          <w:rFonts w:ascii="Arial" w:hAnsi="Arial" w:cs="Arial"/>
        </w:rPr>
      </w:pPr>
    </w:p>
    <w:p w14:paraId="109D3C67" w14:textId="77777777" w:rsidR="00FF092A" w:rsidRPr="009936FC" w:rsidRDefault="00FF092A" w:rsidP="0006459A">
      <w:pPr>
        <w:spacing w:before="120" w:after="120"/>
        <w:rPr>
          <w:rFonts w:ascii="Arial" w:hAnsi="Arial" w:cs="Arial"/>
        </w:rPr>
      </w:pPr>
    </w:p>
    <w:p w14:paraId="12C7B15A" w14:textId="77777777" w:rsidR="0006459A" w:rsidRPr="009936FC" w:rsidRDefault="0006459A" w:rsidP="0006459A">
      <w:pPr>
        <w:pStyle w:val="ListParagraph"/>
        <w:numPr>
          <w:ilvl w:val="0"/>
          <w:numId w:val="22"/>
        </w:numPr>
        <w:spacing w:before="120" w:after="120" w:line="240" w:lineRule="auto"/>
        <w:ind w:left="360"/>
        <w:rPr>
          <w:rFonts w:ascii="Arial" w:hAnsi="Arial" w:cs="Arial"/>
          <w:b/>
          <w:bCs/>
          <w:u w:val="single"/>
        </w:rPr>
      </w:pPr>
      <w:r w:rsidRPr="009936FC">
        <w:rPr>
          <w:rFonts w:ascii="Arial" w:hAnsi="Arial" w:cs="Arial"/>
          <w:b/>
          <w:bCs/>
          <w:u w:val="single"/>
        </w:rPr>
        <w:lastRenderedPageBreak/>
        <w:t>Establishing a Predictable Review and Cure Timeline for QSA Eligibility</w:t>
      </w:r>
    </w:p>
    <w:p w14:paraId="15B749EC" w14:textId="33A5A4A2" w:rsidR="0006459A" w:rsidRDefault="0006459A" w:rsidP="0006459A">
      <w:pPr>
        <w:spacing w:before="120" w:after="120"/>
        <w:rPr>
          <w:rFonts w:ascii="Arial" w:hAnsi="Arial" w:cs="Arial"/>
        </w:rPr>
      </w:pPr>
      <w:r w:rsidRPr="00EB05C3">
        <w:rPr>
          <w:rFonts w:ascii="Arial" w:hAnsi="Arial" w:cs="Arial"/>
        </w:rPr>
        <w:t>Once the transition period concludes and all developers operate under the three</w:t>
      </w:r>
      <w:r>
        <w:rPr>
          <w:rFonts w:ascii="Cambria Math" w:hAnsi="Cambria Math" w:cs="Cambria Math"/>
        </w:rPr>
        <w:t xml:space="preserve"> </w:t>
      </w:r>
      <w:r w:rsidRPr="0006459A">
        <w:rPr>
          <w:rFonts w:ascii="Arial" w:hAnsi="Arial" w:cs="Arial"/>
        </w:rPr>
        <w:t xml:space="preserve"> </w:t>
      </w:r>
      <w:r>
        <w:rPr>
          <w:rFonts w:ascii="Arial" w:hAnsi="Arial" w:cs="Arial"/>
        </w:rPr>
        <w:t>qualifying stability assessment</w:t>
      </w:r>
      <w:r w:rsidRPr="00EB05C3">
        <w:rPr>
          <w:rFonts w:ascii="Arial" w:hAnsi="Arial" w:cs="Arial"/>
        </w:rPr>
        <w:t xml:space="preserve"> cadence, the reduced number of annual assessment opportunities will require developers to align P</w:t>
      </w:r>
      <w:r>
        <w:rPr>
          <w:rFonts w:ascii="Arial" w:hAnsi="Arial" w:cs="Arial"/>
        </w:rPr>
        <w:t xml:space="preserve">ower </w:t>
      </w:r>
      <w:r w:rsidRPr="00EB05C3">
        <w:rPr>
          <w:rFonts w:ascii="Arial" w:hAnsi="Arial" w:cs="Arial"/>
        </w:rPr>
        <w:t>P</w:t>
      </w:r>
      <w:r>
        <w:rPr>
          <w:rFonts w:ascii="Arial" w:hAnsi="Arial" w:cs="Arial"/>
        </w:rPr>
        <w:t xml:space="preserve">urchase </w:t>
      </w:r>
      <w:r w:rsidRPr="00EB05C3">
        <w:rPr>
          <w:rFonts w:ascii="Arial" w:hAnsi="Arial" w:cs="Arial"/>
        </w:rPr>
        <w:t>A</w:t>
      </w:r>
      <w:r>
        <w:rPr>
          <w:rFonts w:ascii="Arial" w:hAnsi="Arial" w:cs="Arial"/>
        </w:rPr>
        <w:t>greement</w:t>
      </w:r>
      <w:r w:rsidRPr="00EB05C3">
        <w:rPr>
          <w:rFonts w:ascii="Arial" w:hAnsi="Arial" w:cs="Arial"/>
        </w:rPr>
        <w:t xml:space="preserve"> </w:t>
      </w:r>
      <w:r>
        <w:rPr>
          <w:rFonts w:ascii="Arial" w:hAnsi="Arial" w:cs="Arial"/>
        </w:rPr>
        <w:t xml:space="preserve">(PPA) </w:t>
      </w:r>
      <w:r w:rsidRPr="00EB05C3">
        <w:rPr>
          <w:rFonts w:ascii="Arial" w:hAnsi="Arial" w:cs="Arial"/>
        </w:rPr>
        <w:t>milestones and C</w:t>
      </w:r>
      <w:r>
        <w:rPr>
          <w:rFonts w:ascii="Arial" w:hAnsi="Arial" w:cs="Arial"/>
        </w:rPr>
        <w:t xml:space="preserve">ommercial </w:t>
      </w:r>
      <w:r w:rsidRPr="00EB05C3">
        <w:rPr>
          <w:rFonts w:ascii="Arial" w:hAnsi="Arial" w:cs="Arial"/>
        </w:rPr>
        <w:t>O</w:t>
      </w:r>
      <w:r>
        <w:rPr>
          <w:rFonts w:ascii="Arial" w:hAnsi="Arial" w:cs="Arial"/>
        </w:rPr>
        <w:t xml:space="preserve">perations </w:t>
      </w:r>
      <w:r w:rsidRPr="00EB05C3">
        <w:rPr>
          <w:rFonts w:ascii="Arial" w:hAnsi="Arial" w:cs="Arial"/>
        </w:rPr>
        <w:t>D</w:t>
      </w:r>
      <w:r>
        <w:rPr>
          <w:rFonts w:ascii="Arial" w:hAnsi="Arial" w:cs="Arial"/>
        </w:rPr>
        <w:t>ate (COD)</w:t>
      </w:r>
      <w:r w:rsidRPr="00EB05C3">
        <w:rPr>
          <w:rFonts w:ascii="Arial" w:hAnsi="Arial" w:cs="Arial"/>
        </w:rPr>
        <w:t xml:space="preserve"> expectations with the new schedule. </w:t>
      </w:r>
      <w:r>
        <w:rPr>
          <w:rFonts w:ascii="Arial" w:hAnsi="Arial" w:cs="Arial"/>
        </w:rPr>
        <w:t xml:space="preserve"> </w:t>
      </w:r>
      <w:r w:rsidRPr="00EB05C3">
        <w:rPr>
          <w:rFonts w:ascii="Arial" w:hAnsi="Arial" w:cs="Arial"/>
        </w:rPr>
        <w:t>This long</w:t>
      </w:r>
      <w:r w:rsidRPr="00EB05C3">
        <w:rPr>
          <w:rFonts w:ascii="Cambria Math" w:hAnsi="Cambria Math" w:cs="Cambria Math"/>
        </w:rPr>
        <w:t>‑</w:t>
      </w:r>
      <w:r w:rsidRPr="00EB05C3">
        <w:rPr>
          <w:rFonts w:ascii="Arial" w:hAnsi="Arial" w:cs="Arial"/>
        </w:rPr>
        <w:t>term cadence change underscores the importance of maintaining a clear, timely, and predictable review process so that future projects can reliably meet commercial operation timelines.</w:t>
      </w:r>
    </w:p>
    <w:p w14:paraId="73BBBD54" w14:textId="42954A25" w:rsidR="0006459A" w:rsidRPr="009936FC" w:rsidRDefault="0006459A" w:rsidP="0006459A">
      <w:pPr>
        <w:spacing w:before="120" w:after="120"/>
        <w:rPr>
          <w:rFonts w:ascii="Arial" w:hAnsi="Arial" w:cs="Arial"/>
        </w:rPr>
      </w:pPr>
      <w:r w:rsidRPr="009936FC">
        <w:rPr>
          <w:rFonts w:ascii="Arial" w:hAnsi="Arial" w:cs="Arial"/>
        </w:rPr>
        <w:t xml:space="preserve">Generation developers have repeatedly emphasized that the most significant risk in the current </w:t>
      </w:r>
      <w:r>
        <w:rPr>
          <w:rFonts w:ascii="Arial" w:hAnsi="Arial" w:cs="Arial"/>
        </w:rPr>
        <w:t>quarterly stability assessment</w:t>
      </w:r>
      <w:r w:rsidRPr="009936FC">
        <w:rPr>
          <w:rFonts w:ascii="Arial" w:hAnsi="Arial" w:cs="Arial"/>
        </w:rPr>
        <w:t xml:space="preserve"> process is the timing of ERCOT’s review of required data and dynamic models. </w:t>
      </w:r>
      <w:r>
        <w:rPr>
          <w:rFonts w:ascii="Arial" w:hAnsi="Arial" w:cs="Arial"/>
        </w:rPr>
        <w:t xml:space="preserve"> </w:t>
      </w:r>
      <w:r w:rsidRPr="009936FC">
        <w:rPr>
          <w:rFonts w:ascii="Arial" w:hAnsi="Arial" w:cs="Arial"/>
        </w:rPr>
        <w:t xml:space="preserve">Developers must submit these materials 45 days before the </w:t>
      </w:r>
      <w:r>
        <w:rPr>
          <w:rFonts w:ascii="Arial" w:hAnsi="Arial" w:cs="Arial"/>
        </w:rPr>
        <w:t>quarterly stability assessment</w:t>
      </w:r>
      <w:r w:rsidRPr="009936FC">
        <w:rPr>
          <w:rFonts w:ascii="Arial" w:hAnsi="Arial" w:cs="Arial"/>
        </w:rPr>
        <w:t xml:space="preserve"> deadline, but ERCOT often does not evaluate the submissions until late in the review window. When ERCOT identifies a deficiency only days before the </w:t>
      </w:r>
      <w:r>
        <w:rPr>
          <w:rFonts w:ascii="Arial" w:hAnsi="Arial" w:cs="Arial"/>
        </w:rPr>
        <w:t>quarterly stability assessment</w:t>
      </w:r>
      <w:r w:rsidRPr="009936FC">
        <w:rPr>
          <w:rFonts w:ascii="Arial" w:hAnsi="Arial" w:cs="Arial"/>
        </w:rPr>
        <w:t xml:space="preserve"> inclusion deadline, developers have little or no time to cure the issue, resulting in exclusion from the </w:t>
      </w:r>
      <w:r>
        <w:rPr>
          <w:rFonts w:ascii="Arial" w:hAnsi="Arial" w:cs="Arial"/>
        </w:rPr>
        <w:t>quarterly stability assessment</w:t>
      </w:r>
      <w:r w:rsidRPr="009936FC">
        <w:rPr>
          <w:rFonts w:ascii="Arial" w:hAnsi="Arial" w:cs="Arial"/>
        </w:rPr>
        <w:t xml:space="preserve"> cycle and a delay of several months in energization.</w:t>
      </w:r>
    </w:p>
    <w:p w14:paraId="3A077A6B" w14:textId="16F3DF86" w:rsidR="0006459A" w:rsidRPr="009936FC" w:rsidRDefault="0006459A" w:rsidP="0006459A">
      <w:pPr>
        <w:spacing w:before="120" w:after="120"/>
        <w:rPr>
          <w:rFonts w:ascii="Arial" w:hAnsi="Arial" w:cs="Arial"/>
        </w:rPr>
      </w:pPr>
      <w:r w:rsidRPr="009936FC">
        <w:rPr>
          <w:rFonts w:ascii="Arial" w:hAnsi="Arial" w:cs="Arial"/>
        </w:rPr>
        <w:t>For projects with PPAs that include delay damages, milestone penalties, or COD</w:t>
      </w:r>
      <w:r w:rsidRPr="009936FC">
        <w:rPr>
          <w:rFonts w:ascii="Cambria Math" w:hAnsi="Cambria Math" w:cs="Cambria Math"/>
        </w:rPr>
        <w:t>‑</w:t>
      </w:r>
      <w:r w:rsidRPr="009936FC">
        <w:rPr>
          <w:rFonts w:ascii="Arial" w:hAnsi="Arial" w:cs="Arial"/>
        </w:rPr>
        <w:t xml:space="preserve">linked financing requirements, missing a cycle can impose significant financial consequences, and for consumers, it delays new generation from coming online to </w:t>
      </w:r>
      <w:r>
        <w:rPr>
          <w:rFonts w:ascii="Arial" w:hAnsi="Arial" w:cs="Arial"/>
        </w:rPr>
        <w:t xml:space="preserve">meet the continuing increase in </w:t>
      </w:r>
      <w:r w:rsidRPr="009936FC">
        <w:rPr>
          <w:rFonts w:ascii="Arial" w:hAnsi="Arial" w:cs="Arial"/>
        </w:rPr>
        <w:t>system demand</w:t>
      </w:r>
      <w:r>
        <w:rPr>
          <w:rFonts w:ascii="Arial" w:hAnsi="Arial" w:cs="Arial"/>
        </w:rPr>
        <w:t xml:space="preserve"> and ensure reliability across ERCOT.</w:t>
      </w:r>
    </w:p>
    <w:p w14:paraId="4BF031F0" w14:textId="590E33B5" w:rsidR="0006459A" w:rsidRPr="009936FC" w:rsidRDefault="0006459A" w:rsidP="0006459A">
      <w:pPr>
        <w:spacing w:before="120" w:after="120"/>
        <w:rPr>
          <w:rFonts w:ascii="Arial" w:hAnsi="Arial" w:cs="Arial"/>
        </w:rPr>
      </w:pPr>
      <w:r w:rsidRPr="009936FC">
        <w:rPr>
          <w:rFonts w:ascii="Arial" w:hAnsi="Arial" w:cs="Arial"/>
        </w:rPr>
        <w:t xml:space="preserve">To reduce this risk and improve the overall process, APA and ACP request that ERCOT establish a predictable review and cure timeline in which ERCOT completes its initial review within 15 business days of submission and provides any deficiency notices at that time, and the </w:t>
      </w:r>
      <w:r w:rsidR="0089272B">
        <w:rPr>
          <w:rFonts w:ascii="Arial" w:hAnsi="Arial" w:cs="Arial"/>
        </w:rPr>
        <w:t>I</w:t>
      </w:r>
      <w:r w:rsidRPr="009936FC">
        <w:rPr>
          <w:rFonts w:ascii="Arial" w:hAnsi="Arial" w:cs="Arial"/>
        </w:rPr>
        <w:t xml:space="preserve">nterconnecting </w:t>
      </w:r>
      <w:r w:rsidR="0089272B">
        <w:rPr>
          <w:rFonts w:ascii="Arial" w:hAnsi="Arial" w:cs="Arial"/>
        </w:rPr>
        <w:t>E</w:t>
      </w:r>
      <w:r w:rsidRPr="009936FC">
        <w:rPr>
          <w:rFonts w:ascii="Arial" w:hAnsi="Arial" w:cs="Arial"/>
        </w:rPr>
        <w:t xml:space="preserve">ntity (IE) has </w:t>
      </w:r>
      <w:r w:rsidR="0089272B">
        <w:rPr>
          <w:rFonts w:ascii="Arial" w:hAnsi="Arial" w:cs="Arial"/>
        </w:rPr>
        <w:t>ten B</w:t>
      </w:r>
      <w:r w:rsidRPr="009936FC">
        <w:rPr>
          <w:rFonts w:ascii="Arial" w:hAnsi="Arial" w:cs="Arial"/>
        </w:rPr>
        <w:t xml:space="preserve">usiness </w:t>
      </w:r>
      <w:r w:rsidR="0089272B">
        <w:rPr>
          <w:rFonts w:ascii="Arial" w:hAnsi="Arial" w:cs="Arial"/>
        </w:rPr>
        <w:t>D</w:t>
      </w:r>
      <w:r w:rsidRPr="009936FC">
        <w:rPr>
          <w:rFonts w:ascii="Arial" w:hAnsi="Arial" w:cs="Arial"/>
        </w:rPr>
        <w:t xml:space="preserve">ays to respond or cure. </w:t>
      </w:r>
      <w:r w:rsidR="0089272B">
        <w:rPr>
          <w:rFonts w:ascii="Arial" w:hAnsi="Arial" w:cs="Arial"/>
        </w:rPr>
        <w:t xml:space="preserve"> </w:t>
      </w:r>
      <w:r>
        <w:rPr>
          <w:rFonts w:ascii="Arial" w:hAnsi="Arial" w:cs="Arial"/>
        </w:rPr>
        <w:t xml:space="preserve">To ensure the cure window is meaningful, ERCOT should provide actionable and complete deficiency notices, including full PSCAD/PSSE modeling error logs, so that developers can identify and correct issues within the allotted timeframe. </w:t>
      </w:r>
      <w:r w:rsidR="0089272B">
        <w:rPr>
          <w:rFonts w:ascii="Arial" w:hAnsi="Arial" w:cs="Arial"/>
        </w:rPr>
        <w:t xml:space="preserve"> </w:t>
      </w:r>
      <w:r w:rsidRPr="009936FC">
        <w:rPr>
          <w:rFonts w:ascii="Arial" w:hAnsi="Arial" w:cs="Arial"/>
        </w:rPr>
        <w:t xml:space="preserve">If ERCOT extends its review period, the cure period should extend accordingly, and the project’s eligibility for the applicable </w:t>
      </w:r>
      <w:r w:rsidR="0089272B">
        <w:rPr>
          <w:rFonts w:ascii="Arial" w:hAnsi="Arial" w:cs="Arial"/>
        </w:rPr>
        <w:t>qualifying stability assessment</w:t>
      </w:r>
      <w:r w:rsidRPr="009936FC">
        <w:rPr>
          <w:rFonts w:ascii="Arial" w:hAnsi="Arial" w:cs="Arial"/>
        </w:rPr>
        <w:t xml:space="preserve"> cycle </w:t>
      </w:r>
      <w:r>
        <w:rPr>
          <w:rFonts w:ascii="Arial" w:hAnsi="Arial" w:cs="Arial"/>
        </w:rPr>
        <w:t xml:space="preserve">must </w:t>
      </w:r>
      <w:r w:rsidRPr="009936FC">
        <w:rPr>
          <w:rFonts w:ascii="Arial" w:hAnsi="Arial" w:cs="Arial"/>
        </w:rPr>
        <w:t>be preserved</w:t>
      </w:r>
      <w:r>
        <w:rPr>
          <w:rFonts w:ascii="Arial" w:hAnsi="Arial" w:cs="Arial"/>
        </w:rPr>
        <w:t xml:space="preserve"> to avoid penalizing developers for ERCOT’s extended review timeline</w:t>
      </w:r>
      <w:r w:rsidRPr="009936FC">
        <w:rPr>
          <w:rFonts w:ascii="Arial" w:hAnsi="Arial" w:cs="Arial"/>
        </w:rPr>
        <w:t xml:space="preserve">. </w:t>
      </w:r>
      <w:r w:rsidR="0089272B">
        <w:rPr>
          <w:rFonts w:ascii="Arial" w:hAnsi="Arial" w:cs="Arial"/>
        </w:rPr>
        <w:t xml:space="preserve"> </w:t>
      </w:r>
      <w:r w:rsidRPr="009936FC">
        <w:rPr>
          <w:rFonts w:ascii="Arial" w:hAnsi="Arial" w:cs="Arial"/>
        </w:rPr>
        <w:t>This approach would provide transparency, reduce avoidable delays, and ensure that otherwise</w:t>
      </w:r>
      <w:r w:rsidRPr="009936FC">
        <w:rPr>
          <w:rFonts w:ascii="Cambria Math" w:hAnsi="Cambria Math" w:cs="Cambria Math"/>
        </w:rPr>
        <w:t>‑</w:t>
      </w:r>
      <w:r w:rsidRPr="009936FC">
        <w:rPr>
          <w:rFonts w:ascii="Arial" w:hAnsi="Arial" w:cs="Arial"/>
        </w:rPr>
        <w:t xml:space="preserve">ready projects are not excluded from a </w:t>
      </w:r>
      <w:r w:rsidR="0089272B">
        <w:rPr>
          <w:rFonts w:ascii="Arial" w:hAnsi="Arial" w:cs="Arial"/>
        </w:rPr>
        <w:t>qualifying stability assessment</w:t>
      </w:r>
      <w:r w:rsidRPr="009936FC">
        <w:rPr>
          <w:rFonts w:ascii="Arial" w:hAnsi="Arial" w:cs="Arial"/>
        </w:rPr>
        <w:t xml:space="preserve"> due to late</w:t>
      </w:r>
      <w:r w:rsidRPr="009936FC">
        <w:rPr>
          <w:rFonts w:ascii="Cambria Math" w:hAnsi="Cambria Math" w:cs="Cambria Math"/>
        </w:rPr>
        <w:t>‑</w:t>
      </w:r>
      <w:r w:rsidRPr="009936FC">
        <w:rPr>
          <w:rFonts w:ascii="Arial" w:hAnsi="Arial" w:cs="Arial"/>
        </w:rPr>
        <w:t>identified issues.</w:t>
      </w:r>
    </w:p>
    <w:p w14:paraId="58B8A093" w14:textId="77777777" w:rsidR="0006459A" w:rsidRPr="009936FC" w:rsidRDefault="0006459A" w:rsidP="0006459A">
      <w:pPr>
        <w:spacing w:before="120" w:after="120"/>
        <w:rPr>
          <w:rFonts w:ascii="Arial" w:hAnsi="Arial" w:cs="Arial"/>
        </w:rPr>
      </w:pPr>
    </w:p>
    <w:p w14:paraId="3DF4FFD1" w14:textId="77777777" w:rsidR="0006459A" w:rsidRPr="009936FC" w:rsidRDefault="0006459A" w:rsidP="0006459A">
      <w:pPr>
        <w:pStyle w:val="ListParagraph"/>
        <w:numPr>
          <w:ilvl w:val="0"/>
          <w:numId w:val="22"/>
        </w:numPr>
        <w:spacing w:before="120" w:after="120" w:line="240" w:lineRule="auto"/>
        <w:ind w:left="360"/>
        <w:rPr>
          <w:rFonts w:ascii="Arial" w:hAnsi="Arial" w:cs="Arial"/>
          <w:b/>
          <w:bCs/>
          <w:u w:val="single"/>
        </w:rPr>
      </w:pPr>
      <w:r w:rsidRPr="009936FC">
        <w:rPr>
          <w:rFonts w:ascii="Arial" w:hAnsi="Arial" w:cs="Arial"/>
          <w:b/>
          <w:bCs/>
          <w:u w:val="single"/>
        </w:rPr>
        <w:t>Study Complexity and the Impacts of ERCOT-Imposed Generic Transmission Limits on Existing Generation Deliverability</w:t>
      </w:r>
    </w:p>
    <w:p w14:paraId="512570A1" w14:textId="75C5D9B6" w:rsidR="0006459A" w:rsidRDefault="0006459A" w:rsidP="0006459A">
      <w:pPr>
        <w:spacing w:before="120" w:after="120"/>
        <w:rPr>
          <w:rFonts w:ascii="Arial" w:hAnsi="Arial" w:cs="Arial"/>
        </w:rPr>
      </w:pPr>
      <w:r w:rsidRPr="002A1EC6">
        <w:rPr>
          <w:rFonts w:ascii="Arial" w:hAnsi="Arial" w:cs="Arial"/>
        </w:rPr>
        <w:t xml:space="preserve">ERCOT’s recent record peak demand underscores the importance of accurate stability modeling and timely </w:t>
      </w:r>
      <w:r w:rsidR="0089272B">
        <w:rPr>
          <w:rFonts w:ascii="Arial" w:hAnsi="Arial" w:cs="Arial"/>
        </w:rPr>
        <w:t>qualifying stability assessment</w:t>
      </w:r>
      <w:r w:rsidRPr="002A1EC6">
        <w:rPr>
          <w:rFonts w:ascii="Arial" w:hAnsi="Arial" w:cs="Arial"/>
        </w:rPr>
        <w:t xml:space="preserve"> inclusion, particularly as battery storage resources continue to support reliability during high</w:t>
      </w:r>
      <w:r w:rsidRPr="002A1EC6">
        <w:rPr>
          <w:rFonts w:ascii="Cambria Math" w:hAnsi="Cambria Math" w:cs="Cambria Math"/>
        </w:rPr>
        <w:t>‑</w:t>
      </w:r>
      <w:r w:rsidRPr="002A1EC6">
        <w:rPr>
          <w:rFonts w:ascii="Arial" w:hAnsi="Arial" w:cs="Arial"/>
        </w:rPr>
        <w:t>load conditions.</w:t>
      </w:r>
    </w:p>
    <w:p w14:paraId="61B0080B" w14:textId="1E4BE105" w:rsidR="0006459A" w:rsidRPr="009936FC" w:rsidRDefault="0006459A" w:rsidP="0006459A">
      <w:pPr>
        <w:spacing w:before="120" w:after="120"/>
        <w:rPr>
          <w:rFonts w:ascii="Arial" w:hAnsi="Arial" w:cs="Arial"/>
        </w:rPr>
      </w:pPr>
      <w:r w:rsidRPr="009936FC">
        <w:rPr>
          <w:rFonts w:ascii="Arial" w:hAnsi="Arial" w:cs="Arial"/>
        </w:rPr>
        <w:t xml:space="preserve">Some stakeholders have expressed concern that extending the </w:t>
      </w:r>
      <w:r w:rsidR="0089272B">
        <w:rPr>
          <w:rFonts w:ascii="Arial" w:hAnsi="Arial" w:cs="Arial"/>
        </w:rPr>
        <w:t>qualifying stability assessment</w:t>
      </w:r>
      <w:r w:rsidRPr="009936FC">
        <w:rPr>
          <w:rFonts w:ascii="Arial" w:hAnsi="Arial" w:cs="Arial"/>
        </w:rPr>
        <w:t xml:space="preserve"> timeline will reduce the number of opportunities each year for new generation to qualify for energization, potentially delaying future generation additions by several months. While this concern is valid, a more immediate and concrete risk lies in </w:t>
      </w:r>
      <w:r w:rsidRPr="009936FC">
        <w:rPr>
          <w:rFonts w:ascii="Arial" w:hAnsi="Arial" w:cs="Arial"/>
        </w:rPr>
        <w:lastRenderedPageBreak/>
        <w:t xml:space="preserve">ERCOT continuing to rely on increasingly conservative Generic Transmission Limits (GTLs) derived from stability studies ERCOT has indicated will be less reliable under the current </w:t>
      </w:r>
      <w:r w:rsidR="0089272B">
        <w:rPr>
          <w:rFonts w:ascii="Arial" w:hAnsi="Arial" w:cs="Arial"/>
        </w:rPr>
        <w:t>quarterly stability assessment</w:t>
      </w:r>
      <w:r w:rsidRPr="009936FC">
        <w:rPr>
          <w:rFonts w:ascii="Arial" w:hAnsi="Arial" w:cs="Arial"/>
        </w:rPr>
        <w:t xml:space="preserve"> cadence. </w:t>
      </w:r>
      <w:r w:rsidR="0089272B">
        <w:rPr>
          <w:rFonts w:ascii="Arial" w:hAnsi="Arial" w:cs="Arial"/>
        </w:rPr>
        <w:t xml:space="preserve"> </w:t>
      </w:r>
      <w:r w:rsidRPr="009936FC">
        <w:rPr>
          <w:rFonts w:ascii="Arial" w:hAnsi="Arial" w:cs="Arial"/>
        </w:rPr>
        <w:t>More restrictive GTLs would further limit the deliverability of existing resources already interconnected and capable of serving growing system demand.</w:t>
      </w:r>
    </w:p>
    <w:p w14:paraId="3B06E4C6" w14:textId="31233888" w:rsidR="0006459A" w:rsidRPr="009936FC" w:rsidRDefault="0006459A" w:rsidP="0006459A">
      <w:pPr>
        <w:spacing w:before="120" w:after="120"/>
        <w:rPr>
          <w:rFonts w:ascii="Arial" w:hAnsi="Arial" w:cs="Arial"/>
        </w:rPr>
      </w:pPr>
      <w:r w:rsidRPr="009936FC">
        <w:rPr>
          <w:rFonts w:ascii="Arial" w:hAnsi="Arial" w:cs="Arial"/>
        </w:rPr>
        <w:t xml:space="preserve">If the reduced </w:t>
      </w:r>
      <w:r w:rsidR="009D1CCD">
        <w:rPr>
          <w:rFonts w:ascii="Arial" w:hAnsi="Arial" w:cs="Arial"/>
        </w:rPr>
        <w:t>qualifying stability assessment</w:t>
      </w:r>
      <w:r w:rsidRPr="009936FC">
        <w:rPr>
          <w:rFonts w:ascii="Arial" w:hAnsi="Arial" w:cs="Arial"/>
        </w:rPr>
        <w:t xml:space="preserve"> cadence results in more accurate and less conservative GTLs, thereby freeing existing generation from ERCOT-imposed constraints and allowing those resources to serve demand, then the benefits of the proposed change are far easier to support.  </w:t>
      </w:r>
    </w:p>
    <w:p w14:paraId="128342B2" w14:textId="56F20342" w:rsidR="0006459A" w:rsidRPr="009936FC" w:rsidRDefault="0006459A" w:rsidP="0006459A">
      <w:pPr>
        <w:spacing w:before="120" w:after="120"/>
        <w:rPr>
          <w:rFonts w:ascii="Arial" w:hAnsi="Arial" w:cs="Arial"/>
        </w:rPr>
      </w:pPr>
      <w:r w:rsidRPr="009936FC">
        <w:rPr>
          <w:rFonts w:ascii="Arial" w:hAnsi="Arial" w:cs="Arial"/>
        </w:rPr>
        <w:t xml:space="preserve">With respect to study complexity, some stakeholders have suggested that lengthening the </w:t>
      </w:r>
      <w:r w:rsidR="009D1CCD">
        <w:rPr>
          <w:rFonts w:ascii="Arial" w:hAnsi="Arial" w:cs="Arial"/>
        </w:rPr>
        <w:t>qualifying stability assessment</w:t>
      </w:r>
      <w:r w:rsidRPr="009936FC">
        <w:rPr>
          <w:rFonts w:ascii="Arial" w:hAnsi="Arial" w:cs="Arial"/>
        </w:rPr>
        <w:t xml:space="preserve"> cycle will simply increase the number of </w:t>
      </w:r>
      <w:r>
        <w:rPr>
          <w:rFonts w:ascii="Arial" w:hAnsi="Arial" w:cs="Arial"/>
        </w:rPr>
        <w:t>l</w:t>
      </w:r>
      <w:r w:rsidRPr="009936FC">
        <w:rPr>
          <w:rFonts w:ascii="Arial" w:hAnsi="Arial" w:cs="Arial"/>
        </w:rPr>
        <w:t xml:space="preserve">oads and generators included in each assessment, thereby making the studies more complex. </w:t>
      </w:r>
      <w:r w:rsidR="009D1CCD">
        <w:rPr>
          <w:rFonts w:ascii="Arial" w:hAnsi="Arial" w:cs="Arial"/>
        </w:rPr>
        <w:t xml:space="preserve"> </w:t>
      </w:r>
      <w:r w:rsidRPr="009936FC">
        <w:rPr>
          <w:rFonts w:ascii="Arial" w:hAnsi="Arial" w:cs="Arial"/>
        </w:rPr>
        <w:t xml:space="preserve">However, ERCOT has clarified that the number of study entrants is not the primary driver of complexity. Instead, complexity arises from the number of active GTCs, the effort required to construct accurate study cases, and other modeling factors. Reducing reliance on GTCs through effective exit solutions would meaningfully decrease study complexity, improve operational clarity, and increase the deliverability of existing generation currently constrained by ERCOT-imposed limits. </w:t>
      </w:r>
      <w:r w:rsidR="009D1CCD">
        <w:rPr>
          <w:rFonts w:ascii="Arial" w:hAnsi="Arial" w:cs="Arial"/>
        </w:rPr>
        <w:t xml:space="preserve"> </w:t>
      </w:r>
      <w:r w:rsidRPr="009936FC">
        <w:rPr>
          <w:rFonts w:ascii="Arial" w:hAnsi="Arial" w:cs="Arial"/>
        </w:rPr>
        <w:t xml:space="preserve">ERCOT’s own </w:t>
      </w:r>
      <w:r w:rsidR="009D1CCD">
        <w:rPr>
          <w:rFonts w:ascii="Arial" w:hAnsi="Arial" w:cs="Arial"/>
        </w:rPr>
        <w:t>qualifying stability assessment</w:t>
      </w:r>
      <w:r w:rsidRPr="009936FC">
        <w:rPr>
          <w:rFonts w:ascii="Arial" w:hAnsi="Arial" w:cs="Arial"/>
        </w:rPr>
        <w:t xml:space="preserve"> Planning Working Group (PLWG) materials indicate that GTCs are a significant contributor to study complexity; therefore, implementing durable GTC exit strategies would directly reduce the modeling burden and improve both study efficiency and existing-generation deliverability.</w:t>
      </w:r>
    </w:p>
    <w:p w14:paraId="50A25412" w14:textId="77777777" w:rsidR="0006459A" w:rsidRPr="009936FC" w:rsidRDefault="0006459A" w:rsidP="0006459A">
      <w:pPr>
        <w:spacing w:before="120" w:after="120"/>
        <w:rPr>
          <w:rFonts w:ascii="Arial" w:hAnsi="Arial" w:cs="Arial"/>
        </w:rPr>
      </w:pPr>
    </w:p>
    <w:p w14:paraId="7E801339" w14:textId="77777777" w:rsidR="0006459A" w:rsidRPr="009936FC" w:rsidRDefault="0006459A" w:rsidP="0006459A">
      <w:pPr>
        <w:pStyle w:val="ListParagraph"/>
        <w:numPr>
          <w:ilvl w:val="0"/>
          <w:numId w:val="22"/>
        </w:numPr>
        <w:spacing w:before="120" w:after="120" w:line="240" w:lineRule="auto"/>
        <w:ind w:left="360"/>
        <w:rPr>
          <w:rFonts w:ascii="Arial" w:hAnsi="Arial" w:cs="Arial"/>
          <w:b/>
          <w:bCs/>
          <w:u w:val="single"/>
        </w:rPr>
      </w:pPr>
      <w:r w:rsidRPr="009936FC">
        <w:rPr>
          <w:rFonts w:ascii="Arial" w:hAnsi="Arial" w:cs="Arial"/>
          <w:b/>
          <w:bCs/>
          <w:u w:val="single"/>
        </w:rPr>
        <w:t>Conclusion</w:t>
      </w:r>
    </w:p>
    <w:p w14:paraId="304BBDE1" w14:textId="23744FA7" w:rsidR="0006459A" w:rsidRDefault="0006459A" w:rsidP="0006459A">
      <w:pPr>
        <w:spacing w:before="120" w:after="120"/>
        <w:rPr>
          <w:rFonts w:ascii="Arial" w:hAnsi="Arial" w:cs="Arial"/>
        </w:rPr>
      </w:pPr>
      <w:r w:rsidRPr="009936FC">
        <w:rPr>
          <w:rFonts w:ascii="Arial" w:hAnsi="Arial" w:cs="Arial"/>
        </w:rPr>
        <w:t xml:space="preserve">ERCOT has indicated support for Option 2, </w:t>
      </w:r>
      <w:r>
        <w:rPr>
          <w:rFonts w:ascii="Arial" w:hAnsi="Arial" w:cs="Arial"/>
        </w:rPr>
        <w:t>which establishes a clear baseline schedule for the transition year and provides stakeholders with predictable planning parameters.</w:t>
      </w:r>
      <w:r>
        <w:rPr>
          <w:rStyle w:val="FootnoteReference"/>
          <w:rFonts w:ascii="Arial" w:hAnsi="Arial" w:cs="Arial"/>
        </w:rPr>
        <w:footnoteReference w:id="2"/>
      </w:r>
      <w:r>
        <w:rPr>
          <w:rFonts w:ascii="Arial" w:hAnsi="Arial" w:cs="Arial"/>
        </w:rPr>
        <w:t xml:space="preserve"> W</w:t>
      </w:r>
      <w:r w:rsidRPr="009936FC">
        <w:rPr>
          <w:rFonts w:ascii="Arial" w:hAnsi="Arial" w:cs="Arial"/>
        </w:rPr>
        <w:t xml:space="preserve">e agree that this approach appropriately balances study reliability with the need to maintain a predictable and transparent qualifying stability assessment process. </w:t>
      </w:r>
      <w:r w:rsidR="009D1CCD">
        <w:rPr>
          <w:rFonts w:ascii="Arial" w:hAnsi="Arial" w:cs="Arial"/>
        </w:rPr>
        <w:t xml:space="preserve"> </w:t>
      </w:r>
      <w:r w:rsidRPr="009936FC">
        <w:rPr>
          <w:rFonts w:ascii="Arial" w:hAnsi="Arial" w:cs="Arial"/>
        </w:rPr>
        <w:t>ERCOT has stated that the reduced cadence will allow it to produce more accurate stability results, reduce modeling complexity, and improve the quality of GTLs used to determine existing</w:t>
      </w:r>
      <w:r w:rsidRPr="009936FC">
        <w:rPr>
          <w:rFonts w:ascii="Cambria Math" w:hAnsi="Cambria Math" w:cs="Cambria Math"/>
        </w:rPr>
        <w:t>‑</w:t>
      </w:r>
      <w:r w:rsidRPr="009936FC">
        <w:rPr>
          <w:rFonts w:ascii="Arial" w:hAnsi="Arial" w:cs="Arial"/>
        </w:rPr>
        <w:t>generation deliverability.</w:t>
      </w:r>
    </w:p>
    <w:p w14:paraId="3DF8ACE9" w14:textId="6D8A5730" w:rsidR="0006459A" w:rsidRDefault="0006459A" w:rsidP="0006459A">
      <w:pPr>
        <w:spacing w:before="120" w:after="120"/>
        <w:rPr>
          <w:rFonts w:ascii="Arial" w:hAnsi="Arial" w:cs="Arial"/>
        </w:rPr>
      </w:pPr>
      <w:r w:rsidRPr="00F94F1B">
        <w:rPr>
          <w:rFonts w:ascii="Arial" w:hAnsi="Arial" w:cs="Arial"/>
        </w:rPr>
        <w:t>As the transition period concludes and all developers operate under the three</w:t>
      </w:r>
      <w:r w:rsidR="009D1CCD" w:rsidRPr="009D1CCD">
        <w:rPr>
          <w:rFonts w:ascii="Arial" w:hAnsi="Arial" w:cs="Arial"/>
        </w:rPr>
        <w:t xml:space="preserve"> </w:t>
      </w:r>
      <w:r w:rsidR="009D1CCD">
        <w:rPr>
          <w:rFonts w:ascii="Arial" w:hAnsi="Arial" w:cs="Arial"/>
        </w:rPr>
        <w:t>qualifying stability assessment</w:t>
      </w:r>
      <w:r w:rsidR="009D1CCD" w:rsidRPr="009936FC">
        <w:rPr>
          <w:rFonts w:ascii="Arial" w:hAnsi="Arial" w:cs="Arial"/>
        </w:rPr>
        <w:t xml:space="preserve"> </w:t>
      </w:r>
      <w:r w:rsidRPr="00F94F1B">
        <w:rPr>
          <w:rFonts w:ascii="Arial" w:hAnsi="Arial" w:cs="Arial"/>
        </w:rPr>
        <w:t xml:space="preserve">cadence, the reduced number of annual assessment opportunities will require developers to align PPA milestones and COD expectations with the new schedule. </w:t>
      </w:r>
      <w:r w:rsidR="009D1CCD">
        <w:rPr>
          <w:rFonts w:ascii="Arial" w:hAnsi="Arial" w:cs="Arial"/>
        </w:rPr>
        <w:t xml:space="preserve"> </w:t>
      </w:r>
      <w:r w:rsidRPr="00F94F1B">
        <w:rPr>
          <w:rFonts w:ascii="Arial" w:hAnsi="Arial" w:cs="Arial"/>
        </w:rPr>
        <w:t xml:space="preserve">While ERCOT’s transition options </w:t>
      </w:r>
      <w:r>
        <w:rPr>
          <w:rFonts w:ascii="Arial" w:hAnsi="Arial" w:cs="Arial"/>
        </w:rPr>
        <w:t xml:space="preserve">provide partial protection for </w:t>
      </w:r>
      <w:r w:rsidRPr="00F94F1B">
        <w:rPr>
          <w:rFonts w:ascii="Arial" w:hAnsi="Arial" w:cs="Arial"/>
        </w:rPr>
        <w:t>existing projects</w:t>
      </w:r>
      <w:r>
        <w:rPr>
          <w:rFonts w:ascii="Arial" w:hAnsi="Arial" w:cs="Arial"/>
        </w:rPr>
        <w:t xml:space="preserve"> during the transition period</w:t>
      </w:r>
      <w:r w:rsidRPr="00F94F1B">
        <w:rPr>
          <w:rFonts w:ascii="Arial" w:hAnsi="Arial" w:cs="Arial"/>
        </w:rPr>
        <w:t>, the long</w:t>
      </w:r>
      <w:r w:rsidRPr="00F94F1B">
        <w:rPr>
          <w:rFonts w:ascii="Cambria Math" w:hAnsi="Cambria Math" w:cs="Cambria Math"/>
        </w:rPr>
        <w:t>‑</w:t>
      </w:r>
      <w:r w:rsidRPr="00F94F1B">
        <w:rPr>
          <w:rFonts w:ascii="Arial" w:hAnsi="Arial" w:cs="Arial"/>
        </w:rPr>
        <w:t>term cadence change underscores the importance of maintaining a clear, timely, and predictable review process so that future projects can reliably meet commercial operation timelines.</w:t>
      </w:r>
    </w:p>
    <w:p w14:paraId="271CF797" w14:textId="1F4C71D1" w:rsidR="0006459A" w:rsidRDefault="0006459A" w:rsidP="0006459A">
      <w:pPr>
        <w:spacing w:before="120" w:after="120"/>
        <w:rPr>
          <w:rFonts w:ascii="Arial" w:hAnsi="Arial" w:cs="Arial"/>
        </w:rPr>
      </w:pPr>
      <w:r w:rsidRPr="009936FC">
        <w:rPr>
          <w:rFonts w:ascii="Arial" w:hAnsi="Arial" w:cs="Arial"/>
        </w:rPr>
        <w:t xml:space="preserve">As stability study accuracy improves under the revised cadence, stakeholders would benefit from assurance that ERCOT will revisit GTLs to ensure they reflect current </w:t>
      </w:r>
      <w:r w:rsidRPr="009936FC">
        <w:rPr>
          <w:rFonts w:ascii="Arial" w:hAnsi="Arial" w:cs="Arial"/>
        </w:rPr>
        <w:lastRenderedPageBreak/>
        <w:t xml:space="preserve">system conditions and do not limit the ability of existing resources to serve load. With these considerations in mind, we support Option </w:t>
      </w:r>
      <w:r>
        <w:rPr>
          <w:rFonts w:ascii="Arial" w:hAnsi="Arial" w:cs="Arial"/>
        </w:rPr>
        <w:t>2.</w:t>
      </w:r>
    </w:p>
    <w:p w14:paraId="13E59377" w14:textId="6F3FCBF7" w:rsidR="00FC590C" w:rsidRPr="0006459A" w:rsidRDefault="0006459A" w:rsidP="0006459A">
      <w:pPr>
        <w:spacing w:before="120" w:after="120"/>
        <w:rPr>
          <w:rFonts w:ascii="Arial" w:hAnsi="Arial" w:cs="Arial"/>
        </w:rPr>
      </w:pPr>
      <w:r>
        <w:rPr>
          <w:rFonts w:ascii="Arial" w:hAnsi="Arial" w:cs="Arial"/>
        </w:rPr>
        <w:t xml:space="preserve">APA and ACP’s comments include redline edits to </w:t>
      </w:r>
      <w:r w:rsidRPr="005204CD">
        <w:rPr>
          <w:rFonts w:ascii="Arial" w:hAnsi="Arial" w:cs="Arial"/>
        </w:rPr>
        <w:t xml:space="preserve">Revised Proposed Protocol Language </w:t>
      </w:r>
      <w:r>
        <w:rPr>
          <w:rFonts w:ascii="Arial" w:hAnsi="Arial" w:cs="Arial"/>
        </w:rPr>
        <w:t xml:space="preserve">in </w:t>
      </w:r>
      <w:r w:rsidRPr="005204CD">
        <w:rPr>
          <w:rFonts w:ascii="Arial" w:hAnsi="Arial" w:cs="Arial"/>
        </w:rPr>
        <w:t>Section 5.3.5(4)(b)(i)</w:t>
      </w:r>
      <w:r>
        <w:rPr>
          <w:rFonts w:ascii="Arial" w:hAnsi="Arial" w:cs="Arial"/>
        </w:rPr>
        <w:t>,</w:t>
      </w:r>
      <w:r w:rsidRPr="005204CD">
        <w:rPr>
          <w:rFonts w:ascii="Arial" w:hAnsi="Arial" w:cs="Arial"/>
        </w:rPr>
        <w:t xml:space="preserve"> 5.3.5(4)</w:t>
      </w:r>
      <w:r>
        <w:rPr>
          <w:rFonts w:ascii="Arial" w:hAnsi="Arial" w:cs="Arial"/>
        </w:rPr>
        <w:t>(b)</w:t>
      </w:r>
      <w:r w:rsidRPr="005204CD">
        <w:rPr>
          <w:rFonts w:ascii="Arial" w:hAnsi="Arial" w:cs="Arial"/>
        </w:rPr>
        <w:t>(iii)</w:t>
      </w:r>
      <w:r>
        <w:rPr>
          <w:rFonts w:ascii="Arial" w:hAnsi="Arial" w:cs="Arial"/>
        </w:rPr>
        <w:t xml:space="preserve">, and 5.3.5(5)(c)(i) to reflect requested changes and clarifications. </w:t>
      </w:r>
      <w:r w:rsidR="009D1CCD">
        <w:rPr>
          <w:rFonts w:ascii="Arial" w:hAnsi="Arial" w:cs="Arial"/>
        </w:rPr>
        <w:t xml:space="preserve"> </w:t>
      </w:r>
      <w:r>
        <w:rPr>
          <w:rFonts w:ascii="Arial" w:hAnsi="Arial" w:cs="Arial"/>
        </w:rPr>
        <w:t xml:space="preserve">We also </w:t>
      </w:r>
      <w:r w:rsidR="009D1CCD">
        <w:rPr>
          <w:rFonts w:ascii="Arial" w:hAnsi="Arial" w:cs="Arial"/>
        </w:rPr>
        <w:t xml:space="preserve">retain </w:t>
      </w:r>
      <w:r w:rsidRPr="00C877BE">
        <w:rPr>
          <w:rFonts w:ascii="Arial" w:hAnsi="Arial" w:cs="Arial"/>
        </w:rPr>
        <w:t xml:space="preserve">Southern Power’s </w:t>
      </w:r>
      <w:r>
        <w:rPr>
          <w:rFonts w:ascii="Arial" w:hAnsi="Arial" w:cs="Arial"/>
        </w:rPr>
        <w:t xml:space="preserve">minor </w:t>
      </w:r>
      <w:r w:rsidRPr="00C877BE">
        <w:rPr>
          <w:rFonts w:ascii="Arial" w:hAnsi="Arial" w:cs="Arial"/>
        </w:rPr>
        <w:t xml:space="preserve">redline edit </w:t>
      </w:r>
      <w:r>
        <w:rPr>
          <w:rFonts w:ascii="Arial" w:hAnsi="Arial" w:cs="Arial"/>
        </w:rPr>
        <w:t>that deletes</w:t>
      </w:r>
      <w:r w:rsidRPr="00C877BE">
        <w:rPr>
          <w:rFonts w:ascii="Arial" w:hAnsi="Arial" w:cs="Arial"/>
        </w:rPr>
        <w:t xml:space="preserve"> extraneous months in the timeline table found in paragraph (2) of Section 5.3.5, ERCOT Quarterly Stability Assessment.</w:t>
      </w:r>
      <w:r w:rsidR="00FC590C">
        <w:t xml:space="preserve"> </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C590C" w14:paraId="4819DA35" w14:textId="77777777" w:rsidTr="001F35EC">
        <w:trPr>
          <w:trHeight w:val="350"/>
        </w:trPr>
        <w:tc>
          <w:tcPr>
            <w:tcW w:w="10440" w:type="dxa"/>
            <w:tcBorders>
              <w:bottom w:val="single" w:sz="4" w:space="0" w:color="auto"/>
            </w:tcBorders>
            <w:shd w:val="clear" w:color="auto" w:fill="FFFFFF"/>
            <w:vAlign w:val="center"/>
          </w:tcPr>
          <w:p w14:paraId="6956F5A0" w14:textId="77777777" w:rsidR="00FC590C" w:rsidRDefault="00FC590C" w:rsidP="001F35EC">
            <w:pPr>
              <w:pStyle w:val="Header"/>
              <w:jc w:val="center"/>
            </w:pPr>
            <w:r>
              <w:t>Revised Cover Page Language</w:t>
            </w:r>
          </w:p>
        </w:tc>
      </w:tr>
    </w:tbl>
    <w:p w14:paraId="695BED28" w14:textId="3EAAD9A2" w:rsidR="00FC590C" w:rsidRDefault="00FC590C" w:rsidP="00FC590C">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C590C" w14:paraId="7475712D" w14:textId="77777777" w:rsidTr="001F35EC">
        <w:trPr>
          <w:trHeight w:val="350"/>
        </w:trPr>
        <w:tc>
          <w:tcPr>
            <w:tcW w:w="10440" w:type="dxa"/>
            <w:tcBorders>
              <w:bottom w:val="single" w:sz="4" w:space="0" w:color="auto"/>
            </w:tcBorders>
            <w:shd w:val="clear" w:color="auto" w:fill="FFFFFF"/>
            <w:vAlign w:val="center"/>
          </w:tcPr>
          <w:p w14:paraId="6F824A9E" w14:textId="77777777" w:rsidR="00FC590C" w:rsidRDefault="00FC590C" w:rsidP="001F35EC">
            <w:pPr>
              <w:pStyle w:val="Header"/>
              <w:jc w:val="center"/>
            </w:pPr>
            <w:r>
              <w:t>Revised Proposed Guide Language</w:t>
            </w:r>
          </w:p>
        </w:tc>
      </w:tr>
    </w:tbl>
    <w:p w14:paraId="689C4566" w14:textId="77777777" w:rsidR="00CF3451" w:rsidRPr="005E1072" w:rsidRDefault="00CF3451" w:rsidP="00FC590C">
      <w:pPr>
        <w:pStyle w:val="H3"/>
        <w:ind w:left="0" w:firstLine="0"/>
        <w:outlineLvl w:val="3"/>
        <w:rPr>
          <w:i w:val="0"/>
          <w:iCs/>
        </w:rPr>
      </w:pPr>
      <w:bookmarkStart w:id="0" w:name="_Toc220592718"/>
      <w:bookmarkStart w:id="1" w:name="_Toc532803580"/>
      <w:bookmarkStart w:id="2" w:name="_Toc221086132"/>
      <w:bookmarkStart w:id="3" w:name="_Toc257809874"/>
      <w:bookmarkStart w:id="4" w:name="_Toc307384182"/>
      <w:bookmarkStart w:id="5" w:name="_Toc427581426"/>
      <w:bookmarkStart w:id="6" w:name="_Toc220592721"/>
      <w:bookmarkStart w:id="7" w:name="_Hlk216087786"/>
      <w:r w:rsidRPr="005E1072">
        <w:rPr>
          <w:i w:val="0"/>
          <w:iCs/>
          <w:szCs w:val="24"/>
        </w:rPr>
        <w:t>5.3.2.5</w:t>
      </w:r>
      <w:r w:rsidRPr="005E1072">
        <w:rPr>
          <w:i w:val="0"/>
          <w:iCs/>
          <w:szCs w:val="24"/>
        </w:rPr>
        <w:tab/>
        <w:t>FIS Report and Follow-up</w:t>
      </w:r>
      <w:bookmarkEnd w:id="0"/>
    </w:p>
    <w:p w14:paraId="4E1F3B16" w14:textId="77777777" w:rsidR="00CF3451" w:rsidRDefault="00CF3451" w:rsidP="00CF3451">
      <w:pPr>
        <w:pStyle w:val="BodyTextNumbered"/>
      </w:pPr>
      <w:r w:rsidRPr="006D2F69">
        <w:rPr>
          <w:szCs w:val="24"/>
        </w:rPr>
        <w:t>(1)</w:t>
      </w:r>
      <w:r w:rsidRPr="006D2F69">
        <w:rPr>
          <w:szCs w:val="24"/>
        </w:rPr>
        <w:tab/>
        <w:t>The TSP(s) will submit to ERCOT and to the other TSP(s) via the online RIOO system a preliminary report of findings and recommendations for each of the FIS elements.</w:t>
      </w:r>
    </w:p>
    <w:p w14:paraId="1F2A9D73" w14:textId="77777777" w:rsidR="00CF3451" w:rsidRDefault="00CF3451" w:rsidP="00CF3451">
      <w:pPr>
        <w:pStyle w:val="BodyTextNumbered"/>
      </w:pPr>
      <w:r w:rsidRPr="00DF4AA8">
        <w:rPr>
          <w:szCs w:val="24"/>
        </w:rPr>
        <w:t>(2)</w:t>
      </w:r>
      <w:r w:rsidRPr="00DF4AA8">
        <w:rPr>
          <w:szCs w:val="24"/>
        </w:rPr>
        <w:tab/>
      </w:r>
      <w:r w:rsidRPr="00AF6B57">
        <w:rPr>
          <w:szCs w:val="24"/>
        </w:rPr>
        <w:t>Any questions, comments, proposed revisions, or clarifications by any party shall be made in writing to the TSP(s) within ten Business Days after the issuance of each study report, which may cover one or more study elements.</w:t>
      </w:r>
      <w:r w:rsidRPr="00DF4AA8">
        <w:rPr>
          <w:szCs w:val="24"/>
        </w:rPr>
        <w:t xml:space="preserve">  ERCOT can extend this review period by an additional 20 Business Days </w:t>
      </w:r>
      <w:r>
        <w:rPr>
          <w:szCs w:val="24"/>
        </w:rPr>
        <w:t xml:space="preserve">and an email will be sent to </w:t>
      </w:r>
      <w:r w:rsidRPr="00DF4AA8">
        <w:rPr>
          <w:szCs w:val="24"/>
        </w:rPr>
        <w:t>notify the affected TSP(s) and the IE that it needs additional time to review the report.</w:t>
      </w:r>
    </w:p>
    <w:p w14:paraId="40E7122E" w14:textId="77777777" w:rsidR="00CF3451" w:rsidRDefault="00CF3451" w:rsidP="00CF3451">
      <w:pPr>
        <w:pStyle w:val="BodyTextNumbered"/>
        <w:rPr>
          <w:szCs w:val="24"/>
        </w:rPr>
      </w:pPr>
      <w:r>
        <w:t>(3)</w:t>
      </w:r>
      <w:r>
        <w:tab/>
      </w:r>
      <w:r w:rsidRPr="00AF6B57">
        <w:rPr>
          <w:szCs w:val="24"/>
        </w:rPr>
        <w:t>After considering the information received from ERCOT and other TSPs, the study element(s) report will be deemed complete and a final report</w:t>
      </w:r>
      <w:r>
        <w:rPr>
          <w:szCs w:val="24"/>
        </w:rPr>
        <w:t xml:space="preserve"> shall be provided, via the online RIOO system,</w:t>
      </w:r>
      <w:r w:rsidRPr="00AF6B57">
        <w:rPr>
          <w:szCs w:val="24"/>
        </w:rPr>
        <w:t xml:space="preserve"> to ERCOT and all TSPs.  </w:t>
      </w:r>
      <w:r>
        <w:rPr>
          <w:szCs w:val="24"/>
        </w:rPr>
        <w:t xml:space="preserve">The TSP(s) conducting the FIS shall submit via the online RIOO system, the </w:t>
      </w:r>
      <w:r w:rsidRPr="007625F7">
        <w:rPr>
          <w:szCs w:val="24"/>
        </w:rPr>
        <w:t>SSR</w:t>
      </w:r>
      <w:r w:rsidRPr="00686544">
        <w:rPr>
          <w:szCs w:val="24"/>
        </w:rPr>
        <w:t xml:space="preserve"> </w:t>
      </w:r>
      <w:r>
        <w:rPr>
          <w:szCs w:val="24"/>
        </w:rPr>
        <w:t>analysis, if required, as a separate document from the remainder of the report.</w:t>
      </w:r>
    </w:p>
    <w:p w14:paraId="7BB13A89" w14:textId="77777777" w:rsidR="00CF3451" w:rsidRDefault="00CF3451" w:rsidP="00CF3451">
      <w:pPr>
        <w:pStyle w:val="BodyTextNumbered"/>
        <w:rPr>
          <w:szCs w:val="24"/>
        </w:rPr>
      </w:pPr>
      <w:r w:rsidRPr="0046027E">
        <w:rPr>
          <w:szCs w:val="24"/>
        </w:rPr>
        <w:t>(4)</w:t>
      </w:r>
      <w:r w:rsidRPr="0046027E">
        <w:rPr>
          <w:szCs w:val="24"/>
        </w:rPr>
        <w:tab/>
      </w:r>
      <w:r>
        <w:rPr>
          <w:szCs w:val="24"/>
        </w:rPr>
        <w:t>Each</w:t>
      </w:r>
      <w:r w:rsidRPr="0046027E">
        <w:rPr>
          <w:szCs w:val="24"/>
        </w:rPr>
        <w:t xml:space="preserve"> final study element report will be available via the online RIOO system after the report has been deemed complete and marked “final”</w:t>
      </w:r>
      <w:r>
        <w:rPr>
          <w:szCs w:val="24"/>
        </w:rPr>
        <w:t xml:space="preserve"> and</w:t>
      </w:r>
      <w:r w:rsidRPr="0046027E">
        <w:rPr>
          <w:szCs w:val="24"/>
        </w:rPr>
        <w:t xml:space="preserve"> will be posted to the MIS Secure Area within ten Business Days.  Coincident with posting of the final FIS study element reports to the MIS Secure Area, ERCOT will notify the TSP and the IE when each study element report is posted.  The TSP shall provide a copy of each final report to the IE upon request.</w:t>
      </w:r>
      <w:r>
        <w:rPr>
          <w:szCs w:val="24"/>
        </w:rPr>
        <w:t xml:space="preserve">   </w:t>
      </w:r>
    </w:p>
    <w:p w14:paraId="591F9314" w14:textId="77777777" w:rsidR="00CF3451" w:rsidRDefault="00CF3451" w:rsidP="00CF3451">
      <w:pPr>
        <w:pStyle w:val="BodyTextNumbered"/>
        <w:rPr>
          <w:szCs w:val="24"/>
        </w:rPr>
      </w:pPr>
      <w:r>
        <w:rPr>
          <w:szCs w:val="24"/>
        </w:rPr>
        <w:t>(5)</w:t>
      </w:r>
      <w:r>
        <w:rPr>
          <w:szCs w:val="24"/>
        </w:rPr>
        <w:tab/>
        <w:t>The study element(s) report shall not contain sensitive information including, but not limited to, confidential plant design information including stability study model data and parameters and contingencies causing instability.  The TSP(s) shall provide this information to ERCOT and other TSP(s) upon request.</w:t>
      </w:r>
    </w:p>
    <w:p w14:paraId="2B5A431A" w14:textId="77777777" w:rsidR="00CF3451" w:rsidRDefault="00CF3451" w:rsidP="00CF3451">
      <w:pPr>
        <w:pStyle w:val="BodyTextNumbered"/>
        <w:rPr>
          <w:szCs w:val="24"/>
        </w:rPr>
      </w:pPr>
      <w:r w:rsidRPr="00DF4AA8">
        <w:rPr>
          <w:szCs w:val="24"/>
        </w:rPr>
        <w:t>(</w:t>
      </w:r>
      <w:r>
        <w:rPr>
          <w:szCs w:val="24"/>
        </w:rPr>
        <w:t>6</w:t>
      </w:r>
      <w:r w:rsidRPr="00DF4AA8">
        <w:rPr>
          <w:szCs w:val="24"/>
        </w:rPr>
        <w:t>)</w:t>
      </w:r>
      <w:r w:rsidRPr="00DF4AA8">
        <w:rPr>
          <w:szCs w:val="24"/>
        </w:rPr>
        <w:tab/>
        <w:t>T</w:t>
      </w:r>
      <w:r w:rsidRPr="00AF6B57">
        <w:rPr>
          <w:szCs w:val="24"/>
        </w:rPr>
        <w:t xml:space="preserve">he TSP issuing </w:t>
      </w:r>
      <w:r w:rsidRPr="00DF4AA8">
        <w:rPr>
          <w:szCs w:val="24"/>
        </w:rPr>
        <w:t>the final FIS element</w:t>
      </w:r>
      <w:r>
        <w:rPr>
          <w:szCs w:val="24"/>
        </w:rPr>
        <w:t>(s)</w:t>
      </w:r>
      <w:r w:rsidRPr="00AF6B57">
        <w:rPr>
          <w:szCs w:val="24"/>
        </w:rPr>
        <w:t xml:space="preserve"> report </w:t>
      </w:r>
      <w:r w:rsidRPr="00DF4AA8">
        <w:rPr>
          <w:szCs w:val="24"/>
        </w:rPr>
        <w:t>shall</w:t>
      </w:r>
      <w:r w:rsidRPr="00AF6B57">
        <w:rPr>
          <w:szCs w:val="24"/>
        </w:rPr>
        <w:t xml:space="preserve"> indicate that </w:t>
      </w:r>
      <w:r w:rsidRPr="00DF4AA8">
        <w:rPr>
          <w:szCs w:val="24"/>
        </w:rPr>
        <w:t>the</w:t>
      </w:r>
      <w:r w:rsidRPr="00AF6B57">
        <w:rPr>
          <w:szCs w:val="24"/>
        </w:rPr>
        <w:t xml:space="preserve"> report is the final report </w:t>
      </w:r>
      <w:r w:rsidRPr="00DF4AA8">
        <w:rPr>
          <w:szCs w:val="24"/>
        </w:rPr>
        <w:t>required by the FIS</w:t>
      </w:r>
      <w:r w:rsidRPr="00AF6B57">
        <w:rPr>
          <w:szCs w:val="24"/>
        </w:rPr>
        <w:t>.  At the end of the ten Business Day review period following the issuance of the final FIS element</w:t>
      </w:r>
      <w:r>
        <w:rPr>
          <w:szCs w:val="24"/>
        </w:rPr>
        <w:t>(s)</w:t>
      </w:r>
      <w:r w:rsidRPr="00AF6B57">
        <w:rPr>
          <w:szCs w:val="24"/>
        </w:rPr>
        <w:t xml:space="preserve"> report, the FIS will be deemed complete and the </w:t>
      </w:r>
      <w:r w:rsidRPr="00DF4AA8">
        <w:rPr>
          <w:szCs w:val="24"/>
        </w:rPr>
        <w:t>IE</w:t>
      </w:r>
      <w:r w:rsidRPr="00AF6B57">
        <w:rPr>
          <w:szCs w:val="24"/>
        </w:rPr>
        <w:t xml:space="preserve"> and TSP </w:t>
      </w:r>
      <w:r w:rsidRPr="00DF4AA8">
        <w:rPr>
          <w:szCs w:val="24"/>
        </w:rPr>
        <w:t>may execute</w:t>
      </w:r>
      <w:r w:rsidRPr="00AF6B57">
        <w:rPr>
          <w:szCs w:val="24"/>
        </w:rPr>
        <w:t xml:space="preserve"> an </w:t>
      </w:r>
      <w:r w:rsidRPr="00DF4AA8">
        <w:rPr>
          <w:szCs w:val="24"/>
        </w:rPr>
        <w:t>SGIA</w:t>
      </w:r>
      <w:r w:rsidRPr="00AF6B57">
        <w:rPr>
          <w:szCs w:val="24"/>
        </w:rPr>
        <w:t>.</w:t>
      </w:r>
    </w:p>
    <w:p w14:paraId="40CD184F" w14:textId="3C4E32BE" w:rsidR="00CF3451" w:rsidRDefault="00CF3451" w:rsidP="00CF3451">
      <w:pPr>
        <w:pStyle w:val="BodyTextNumbered"/>
        <w:rPr>
          <w:szCs w:val="24"/>
        </w:rPr>
      </w:pPr>
      <w:r>
        <w:rPr>
          <w:iCs w:val="0"/>
        </w:rPr>
        <w:lastRenderedPageBreak/>
        <w:t>(7)</w:t>
      </w:r>
      <w:r>
        <w:rPr>
          <w:iCs w:val="0"/>
        </w:rPr>
        <w:tab/>
      </w:r>
      <w:r w:rsidRPr="00456150">
        <w:rPr>
          <w:szCs w:val="24"/>
        </w:rPr>
        <w:t xml:space="preserve">The final FIS element(s) report shall be deemed complete and marked “final” via the online RIOO system </w:t>
      </w:r>
      <w:r>
        <w:rPr>
          <w:szCs w:val="24"/>
        </w:rPr>
        <w:t xml:space="preserve">at least </w:t>
      </w:r>
      <w:r w:rsidRPr="00456150">
        <w:rPr>
          <w:szCs w:val="24"/>
        </w:rPr>
        <w:t xml:space="preserve">45 days prior to the </w:t>
      </w:r>
      <w:del w:id="8" w:author="ERCOT" w:date="2026-05-01T07:42:00Z" w16du:dateUtc="2026-05-01T12:42:00Z">
        <w:r w:rsidRPr="00456150" w:rsidDel="00903080">
          <w:rPr>
            <w:szCs w:val="24"/>
          </w:rPr>
          <w:delText xml:space="preserve">quarterly </w:delText>
        </w:r>
      </w:del>
      <w:ins w:id="9" w:author="ERCOT" w:date="2026-05-01T07:42:00Z" w16du:dateUtc="2026-05-01T12:42:00Z">
        <w:r w:rsidR="00903080">
          <w:rPr>
            <w:szCs w:val="24"/>
          </w:rPr>
          <w:t>qualifying</w:t>
        </w:r>
        <w:r w:rsidR="00903080" w:rsidRPr="00456150">
          <w:rPr>
            <w:szCs w:val="24"/>
          </w:rPr>
          <w:t xml:space="preserve"> </w:t>
        </w:r>
      </w:ins>
      <w:r w:rsidRPr="00456150">
        <w:rPr>
          <w:szCs w:val="24"/>
        </w:rPr>
        <w:t>stability assessment deadline defined in paragraph (</w:t>
      </w:r>
      <w:r>
        <w:rPr>
          <w:szCs w:val="24"/>
        </w:rPr>
        <w:t>2</w:t>
      </w:r>
      <w:r w:rsidRPr="00456150">
        <w:rPr>
          <w:szCs w:val="24"/>
        </w:rPr>
        <w:t xml:space="preserve">) of Section 5.3.5, ERCOT </w:t>
      </w:r>
      <w:del w:id="10" w:author="ERCOT" w:date="2026-05-01T07:42:00Z" w16du:dateUtc="2026-05-01T12:42:00Z">
        <w:r w:rsidRPr="00456150" w:rsidDel="00903080">
          <w:rPr>
            <w:szCs w:val="24"/>
          </w:rPr>
          <w:delText xml:space="preserve">Quarterly </w:delText>
        </w:r>
      </w:del>
      <w:ins w:id="11" w:author="ERCOT" w:date="2026-05-01T07:42:00Z" w16du:dateUtc="2026-05-01T12:42:00Z">
        <w:r w:rsidR="00903080">
          <w:rPr>
            <w:szCs w:val="24"/>
          </w:rPr>
          <w:t>Qualifying</w:t>
        </w:r>
        <w:r w:rsidR="00903080" w:rsidRPr="00456150">
          <w:rPr>
            <w:szCs w:val="24"/>
          </w:rPr>
          <w:t xml:space="preserve"> </w:t>
        </w:r>
      </w:ins>
      <w:r w:rsidRPr="00456150">
        <w:rPr>
          <w:szCs w:val="24"/>
        </w:rPr>
        <w:t>Stability Assessment.</w:t>
      </w:r>
    </w:p>
    <w:p w14:paraId="172A5CB4" w14:textId="77777777" w:rsidR="00CF3451" w:rsidRDefault="00CF3451" w:rsidP="00CF3451">
      <w:pPr>
        <w:pStyle w:val="BodyTextNumbered"/>
        <w:rPr>
          <w:szCs w:val="24"/>
        </w:rPr>
      </w:pPr>
      <w:r w:rsidRPr="00DF4AA8">
        <w:rPr>
          <w:szCs w:val="24"/>
        </w:rPr>
        <w:t>(</w:t>
      </w:r>
      <w:r>
        <w:rPr>
          <w:szCs w:val="24"/>
        </w:rPr>
        <w:t>8</w:t>
      </w:r>
      <w:r w:rsidRPr="00DF4AA8">
        <w:rPr>
          <w:szCs w:val="24"/>
        </w:rPr>
        <w:t>)</w:t>
      </w:r>
      <w:r w:rsidRPr="00DF4AA8">
        <w:rPr>
          <w:szCs w:val="24"/>
        </w:rPr>
        <w:tab/>
      </w:r>
      <w:r w:rsidRPr="00AF6B57">
        <w:rPr>
          <w:szCs w:val="24"/>
        </w:rPr>
        <w:t xml:space="preserve">Should the </w:t>
      </w:r>
      <w:r w:rsidRPr="00DF4AA8">
        <w:rPr>
          <w:szCs w:val="24"/>
        </w:rPr>
        <w:t>IE</w:t>
      </w:r>
      <w:r w:rsidRPr="00AF6B57">
        <w:rPr>
          <w:szCs w:val="24"/>
        </w:rPr>
        <w:t xml:space="preserve"> wish to proceed with </w:t>
      </w:r>
      <w:r>
        <w:rPr>
          <w:szCs w:val="24"/>
        </w:rPr>
        <w:t>any</w:t>
      </w:r>
      <w:r w:rsidRPr="00AF6B57">
        <w:rPr>
          <w:szCs w:val="24"/>
        </w:rPr>
        <w:t xml:space="preserve"> proposed </w:t>
      </w:r>
      <w:r>
        <w:rPr>
          <w:szCs w:val="24"/>
        </w:rPr>
        <w:t xml:space="preserve">transmission-connected </w:t>
      </w:r>
      <w:r w:rsidRPr="00ED1A35">
        <w:rPr>
          <w:szCs w:val="24"/>
        </w:rPr>
        <w:t>project</w:t>
      </w:r>
      <w:r w:rsidRPr="00AF6B57">
        <w:rPr>
          <w:szCs w:val="24"/>
        </w:rPr>
        <w:t xml:space="preserve">, the </w:t>
      </w:r>
      <w:r w:rsidRPr="00DF4AA8">
        <w:rPr>
          <w:szCs w:val="24"/>
        </w:rPr>
        <w:t>IE</w:t>
      </w:r>
      <w:r w:rsidRPr="00AF6B57">
        <w:rPr>
          <w:szCs w:val="24"/>
        </w:rPr>
        <w:t xml:space="preserve"> must execute </w:t>
      </w:r>
      <w:r>
        <w:rPr>
          <w:szCs w:val="24"/>
        </w:rPr>
        <w:t>a new or amended</w:t>
      </w:r>
      <w:r w:rsidRPr="00DF4AA8">
        <w:rPr>
          <w:szCs w:val="24"/>
        </w:rPr>
        <w:t xml:space="preserve"> SGIA</w:t>
      </w:r>
      <w:r w:rsidRPr="00AF6B57">
        <w:rPr>
          <w:szCs w:val="24"/>
        </w:rPr>
        <w:t xml:space="preserve"> with the </w:t>
      </w:r>
      <w:r>
        <w:rPr>
          <w:szCs w:val="24"/>
        </w:rPr>
        <w:t>appropriate</w:t>
      </w:r>
      <w:r w:rsidRPr="00AF6B57">
        <w:rPr>
          <w:szCs w:val="24"/>
        </w:rPr>
        <w:t xml:space="preserve"> TSP within 180 days following the completion of the FIS (includes all major study element</w:t>
      </w:r>
      <w:r>
        <w:rPr>
          <w:szCs w:val="24"/>
        </w:rPr>
        <w:t>(s)</w:t>
      </w:r>
      <w:r w:rsidRPr="00AF6B57">
        <w:rPr>
          <w:szCs w:val="24"/>
        </w:rPr>
        <w:t xml:space="preserve"> reports).</w:t>
      </w:r>
      <w:r>
        <w:rPr>
          <w:szCs w:val="24"/>
        </w:rPr>
        <w:t xml:space="preserve">  Failure to do so may result in a cancellation as described in Section 5.2.6, Project Cancellation Due to Failure to Comply with Requirements.</w:t>
      </w:r>
    </w:p>
    <w:p w14:paraId="4F331C3D" w14:textId="77777777" w:rsidR="00CF3451" w:rsidRDefault="00CF3451" w:rsidP="00CF3451">
      <w:pPr>
        <w:pStyle w:val="BodyTextNumbered"/>
        <w:rPr>
          <w:szCs w:val="24"/>
        </w:rPr>
      </w:pPr>
      <w:bookmarkStart w:id="12" w:name="_Hlk173146621"/>
      <w:r w:rsidRPr="00E656EC">
        <w:rPr>
          <w:szCs w:val="24"/>
        </w:rPr>
        <w:t>(</w:t>
      </w:r>
      <w:r>
        <w:rPr>
          <w:szCs w:val="24"/>
        </w:rPr>
        <w:t>9</w:t>
      </w:r>
      <w:r w:rsidRPr="00E656EC">
        <w:rPr>
          <w:szCs w:val="24"/>
        </w:rPr>
        <w:t>)</w:t>
      </w:r>
      <w:r w:rsidRPr="00E656EC">
        <w:rPr>
          <w:szCs w:val="24"/>
        </w:rPr>
        <w:tab/>
      </w:r>
      <w:r>
        <w:rPr>
          <w:iCs w:val="0"/>
        </w:rPr>
        <w:t>D</w:t>
      </w:r>
      <w:r w:rsidRPr="00456150">
        <w:rPr>
          <w:iCs w:val="0"/>
        </w:rPr>
        <w:t xml:space="preserve">uring the time after the FIS is completed and before Initial Synchronization, </w:t>
      </w:r>
      <w:r>
        <w:rPr>
          <w:iCs w:val="0"/>
        </w:rPr>
        <w:t xml:space="preserve">the </w:t>
      </w:r>
      <w:r w:rsidRPr="00456150">
        <w:t xml:space="preserve">IE </w:t>
      </w:r>
      <w:r>
        <w:t>shall</w:t>
      </w:r>
      <w:r w:rsidRPr="00456150">
        <w:t xml:space="preserve"> notify both ERCOT and the lead TSP(s) of any</w:t>
      </w:r>
      <w:r w:rsidRPr="00456150">
        <w:rPr>
          <w:iCs w:val="0"/>
        </w:rPr>
        <w:t xml:space="preserve"> changes </w:t>
      </w:r>
      <w:r w:rsidRPr="00456150">
        <w:t xml:space="preserve">to the assumptions used for the FIS along with a detailed </w:t>
      </w:r>
      <w:r>
        <w:t xml:space="preserve">written </w:t>
      </w:r>
      <w:r w:rsidRPr="00456150">
        <w:t>explanation of why the changes were made</w:t>
      </w:r>
      <w:r>
        <w:rPr>
          <w:iCs w:val="0"/>
        </w:rPr>
        <w:t>.  If the changes</w:t>
      </w:r>
      <w:r w:rsidRPr="00456150">
        <w:rPr>
          <w:iCs w:val="0"/>
        </w:rPr>
        <w:t xml:space="preserve"> substantially differ from the assumptions used for the FIS, ERCOT and the TSP(s) shall determine the impact of the changes on the results of the FIS and, if applicable, SSR studies.  If the changes are determined by ERCOT and lead TSP(s) to have the potential to materially alter the conclusions documented in the FIS, the lead TSP(s) will make appropriate modifications to one or more FIS study elements.  The updated FIS reports will be submitted via the online RIOO system.  Any questions, comments, proposed revisions, or clarifications by any party shall be made in writing to the TSP(s) within ten Business Days after the issuance of an updated study report.  Initial Synchronization of the generator may be delayed pending completion of these modifications to the FIS.</w:t>
      </w:r>
    </w:p>
    <w:p w14:paraId="614DAFB1" w14:textId="77777777" w:rsidR="00526E2E" w:rsidRDefault="00526E2E" w:rsidP="00526E2E">
      <w:pPr>
        <w:pStyle w:val="H3"/>
        <w:rPr>
          <w:szCs w:val="24"/>
        </w:rPr>
      </w:pPr>
      <w:bookmarkStart w:id="13" w:name="_Toc220592720"/>
      <w:bookmarkEnd w:id="1"/>
      <w:bookmarkEnd w:id="2"/>
      <w:bookmarkEnd w:id="3"/>
      <w:bookmarkEnd w:id="4"/>
      <w:bookmarkEnd w:id="5"/>
      <w:bookmarkEnd w:id="12"/>
      <w:commentRangeStart w:id="14"/>
      <w:r>
        <w:rPr>
          <w:szCs w:val="24"/>
        </w:rPr>
        <w:t>5.3.4</w:t>
      </w:r>
      <w:commentRangeEnd w:id="14"/>
      <w:r w:rsidR="00344376">
        <w:rPr>
          <w:rStyle w:val="CommentReference"/>
          <w:sz w:val="24"/>
          <w:szCs w:val="24"/>
        </w:rPr>
        <w:commentReference w:id="14"/>
      </w:r>
      <w:r>
        <w:rPr>
          <w:szCs w:val="24"/>
        </w:rPr>
        <w:tab/>
        <w:t>Reactive Study</w:t>
      </w:r>
      <w:bookmarkEnd w:id="13"/>
    </w:p>
    <w:p w14:paraId="7C5A12D5" w14:textId="77777777" w:rsidR="00526E2E" w:rsidRDefault="00526E2E" w:rsidP="00526E2E">
      <w:pPr>
        <w:spacing w:after="240"/>
        <w:ind w:left="720" w:hanging="720"/>
      </w:pPr>
      <w:r>
        <w:t>(1)</w:t>
      </w:r>
      <w:r>
        <w:tab/>
        <w:t>The IE and the TSP shall coordinate with one another for the IE to complete the reactive study and for the TSP to have the needed data to start the FIS stability study.</w:t>
      </w:r>
    </w:p>
    <w:p w14:paraId="2691670C" w14:textId="77777777" w:rsidR="00526E2E" w:rsidRDefault="00526E2E" w:rsidP="00526E2E">
      <w:pPr>
        <w:spacing w:after="240"/>
        <w:ind w:left="1440" w:hanging="720"/>
      </w:pPr>
      <w:r>
        <w:t>(a)</w:t>
      </w:r>
      <w:r>
        <w:tab/>
        <w:t>The TSP shall send the preliminary short circuit current for the proposed POI based on the most recent System Protection Working Group (SPWG) base case to the IE within 15 Business Days of an IE request after the FIS study agreement has been signed.</w:t>
      </w:r>
    </w:p>
    <w:p w14:paraId="332AFFF7" w14:textId="77777777" w:rsidR="00526E2E" w:rsidRDefault="00526E2E" w:rsidP="00526E2E">
      <w:pPr>
        <w:spacing w:after="240"/>
        <w:ind w:left="1440" w:hanging="720"/>
      </w:pPr>
      <w:r>
        <w:t>(b)</w:t>
      </w:r>
      <w:r>
        <w:tab/>
        <w:t>The IE shall complete a preliminary reactive study to determine the reactive devices that will be needed to meet ERCOT requirements.  Once determined, the IE shall add the reactive devices, if any, to the Resource Registration data and make the updated data available to ERCOT and the TSP via the online RIOO system.</w:t>
      </w:r>
    </w:p>
    <w:p w14:paraId="13AA80F2" w14:textId="77777777" w:rsidR="00526E2E" w:rsidRDefault="00526E2E" w:rsidP="00526E2E">
      <w:pPr>
        <w:spacing w:after="240"/>
        <w:ind w:left="1440" w:hanging="720"/>
      </w:pPr>
      <w:r>
        <w:t>(c)</w:t>
      </w:r>
      <w:r>
        <w:tab/>
        <w:t>The TSP shall start the FIS stability study after all the required data is available via the online RIOO system.</w:t>
      </w:r>
    </w:p>
    <w:p w14:paraId="0F219211" w14:textId="77777777" w:rsidR="00526E2E" w:rsidRDefault="00526E2E" w:rsidP="00526E2E">
      <w:pPr>
        <w:spacing w:after="240"/>
        <w:ind w:left="720" w:hanging="720"/>
        <w:rPr>
          <w:szCs w:val="20"/>
        </w:rPr>
      </w:pPr>
      <w:r>
        <w:rPr>
          <w:szCs w:val="20"/>
        </w:rPr>
        <w:t>(2)</w:t>
      </w:r>
      <w:r>
        <w:rPr>
          <w:szCs w:val="20"/>
        </w:rPr>
        <w:tab/>
        <w:t>Once the TSP has completed the FIS short circuit study and it is approved by ERCOT and posted to the MIS Secure Area, the IE shall complete and submit the final reactive study via the online RIOO system.</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526E2E" w14:paraId="36EB07DF" w14:textId="77777777" w:rsidTr="00B4220F">
        <w:tc>
          <w:tcPr>
            <w:tcW w:w="9766" w:type="dxa"/>
            <w:tcBorders>
              <w:top w:val="single" w:sz="4" w:space="0" w:color="auto"/>
              <w:left w:val="single" w:sz="4" w:space="0" w:color="auto"/>
              <w:bottom w:val="single" w:sz="4" w:space="0" w:color="auto"/>
              <w:right w:val="single" w:sz="4" w:space="0" w:color="auto"/>
            </w:tcBorders>
            <w:shd w:val="pct12" w:color="auto" w:fill="auto"/>
            <w:hideMark/>
          </w:tcPr>
          <w:p w14:paraId="15ED5AF6" w14:textId="77777777" w:rsidR="00526E2E" w:rsidRDefault="00526E2E" w:rsidP="00B4220F">
            <w:pPr>
              <w:spacing w:before="120" w:after="240"/>
              <w:rPr>
                <w:b/>
                <w:i/>
                <w:iCs/>
                <w:szCs w:val="20"/>
              </w:rPr>
            </w:pPr>
            <w:bookmarkStart w:id="15" w:name="_Hlk99000817"/>
            <w:r>
              <w:rPr>
                <w:b/>
                <w:i/>
                <w:iCs/>
                <w:szCs w:val="20"/>
              </w:rPr>
              <w:lastRenderedPageBreak/>
              <w:t>[PGRR076:  Insert paragraph (3) below upon system implementation:]</w:t>
            </w:r>
          </w:p>
          <w:p w14:paraId="4DC75F77" w14:textId="1BF84B4F" w:rsidR="00526E2E" w:rsidRDefault="00526E2E" w:rsidP="00B4220F">
            <w:pPr>
              <w:spacing w:after="240"/>
              <w:ind w:left="720" w:hanging="720"/>
              <w:rPr>
                <w:szCs w:val="20"/>
              </w:rPr>
            </w:pPr>
            <w:r>
              <w:rPr>
                <w:szCs w:val="20"/>
              </w:rPr>
              <w:t>(3)</w:t>
            </w:r>
            <w:r>
              <w:rPr>
                <w:szCs w:val="20"/>
              </w:rPr>
              <w:tab/>
              <w:t xml:space="preserve">For GINR projects attempting to meet the next </w:t>
            </w:r>
            <w:ins w:id="16" w:author="ERCOT" w:date="2026-05-01T07:42:00Z" w16du:dateUtc="2026-05-01T12:42:00Z">
              <w:r w:rsidR="00903080">
                <w:t>qualifying</w:t>
              </w:r>
            </w:ins>
            <w:del w:id="17" w:author="ERCOT" w:date="2026-05-01T07:42:00Z" w16du:dateUtc="2026-05-01T12:42:00Z">
              <w:r w:rsidDel="00903080">
                <w:rPr>
                  <w:szCs w:val="20"/>
                </w:rPr>
                <w:delText>quarterly</w:delText>
              </w:r>
            </w:del>
            <w:r>
              <w:rPr>
                <w:szCs w:val="20"/>
              </w:rPr>
              <w:t xml:space="preserve"> stability assessment deadline, pursuant to Section 5.3.5, ERCOT </w:t>
            </w:r>
            <w:ins w:id="18" w:author="ERCOT" w:date="2026-05-01T07:42:00Z" w16du:dateUtc="2026-05-01T12:42:00Z">
              <w:r w:rsidR="00903080">
                <w:t>Qualifying</w:t>
              </w:r>
            </w:ins>
            <w:del w:id="19" w:author="ERCOT" w:date="2026-05-01T07:42:00Z" w16du:dateUtc="2026-05-01T12:42:00Z">
              <w:r w:rsidDel="00903080">
                <w:rPr>
                  <w:szCs w:val="20"/>
                </w:rPr>
                <w:delText>Quarterly</w:delText>
              </w:r>
            </w:del>
            <w:r>
              <w:rPr>
                <w:szCs w:val="20"/>
              </w:rPr>
              <w:t xml:space="preserve"> Stability Assessment, ERCOT shall approve or comment on the final reactive study according to the following timeline:</w:t>
            </w:r>
          </w:p>
          <w:p w14:paraId="74A638BC" w14:textId="2565890A" w:rsidR="00526E2E" w:rsidRDefault="00526E2E" w:rsidP="00B4220F">
            <w:pPr>
              <w:spacing w:after="240"/>
              <w:ind w:left="1440" w:hanging="720"/>
            </w:pPr>
            <w:r>
              <w:t>(a)</w:t>
            </w:r>
            <w:r>
              <w:tab/>
              <w:t xml:space="preserve">Within 15 days if submitted at least 45 days before the </w:t>
            </w:r>
            <w:ins w:id="20" w:author="ERCOT" w:date="2026-05-01T07:43:00Z" w16du:dateUtc="2026-05-01T12:43:00Z">
              <w:r w:rsidR="00903080">
                <w:t>qualifying</w:t>
              </w:r>
            </w:ins>
            <w:del w:id="21" w:author="ERCOT" w:date="2026-05-01T07:43:00Z" w16du:dateUtc="2026-05-01T12:43:00Z">
              <w:r w:rsidDel="00903080">
                <w:delText>quarterly</w:delText>
              </w:r>
            </w:del>
            <w:r>
              <w:t xml:space="preserve"> stability assessment deadline.  Resubmissions submitted 30 days or more before the </w:t>
            </w:r>
            <w:ins w:id="22" w:author="ERCOT" w:date="2026-05-01T07:43:00Z" w16du:dateUtc="2026-05-01T12:43:00Z">
              <w:r w:rsidR="00903080">
                <w:t>qualifying</w:t>
              </w:r>
            </w:ins>
            <w:del w:id="23" w:author="ERCOT" w:date="2026-05-01T07:43:00Z" w16du:dateUtc="2026-05-01T12:43:00Z">
              <w:r w:rsidDel="00903080">
                <w:delText>quarterly</w:delText>
              </w:r>
            </w:del>
            <w:r>
              <w:t xml:space="preserve"> stability assessment deadline will be reviewed and returned within ten days;</w:t>
            </w:r>
          </w:p>
          <w:p w14:paraId="27DB82B4" w14:textId="396BC5B6" w:rsidR="00526E2E" w:rsidRDefault="00526E2E" w:rsidP="00B4220F">
            <w:pPr>
              <w:spacing w:after="240"/>
              <w:ind w:left="1440" w:hanging="720"/>
            </w:pPr>
            <w:r>
              <w:t>(b)</w:t>
            </w:r>
            <w:r>
              <w:tab/>
              <w:t xml:space="preserve">On the day of the </w:t>
            </w:r>
            <w:ins w:id="24" w:author="ERCOT" w:date="2026-05-01T07:43:00Z" w16du:dateUtc="2026-05-01T12:43:00Z">
              <w:r w:rsidR="00903080">
                <w:t>qualifying</w:t>
              </w:r>
            </w:ins>
            <w:del w:id="25" w:author="ERCOT" w:date="2026-05-01T07:43:00Z" w16du:dateUtc="2026-05-01T12:43:00Z">
              <w:r w:rsidDel="00903080">
                <w:delText>quarterly</w:delText>
              </w:r>
            </w:del>
            <w:r>
              <w:t xml:space="preserve"> stability assessment deadline if submitted 30 to 44 days prior to the </w:t>
            </w:r>
            <w:ins w:id="26" w:author="ERCOT" w:date="2026-05-01T07:43:00Z" w16du:dateUtc="2026-05-01T12:43:00Z">
              <w:r w:rsidR="00903080">
                <w:t>qualifying</w:t>
              </w:r>
            </w:ins>
            <w:del w:id="27" w:author="ERCOT" w:date="2026-05-01T07:43:00Z" w16du:dateUtc="2026-05-01T12:43:00Z">
              <w:r w:rsidDel="00903080">
                <w:delText>quarterly</w:delText>
              </w:r>
            </w:del>
            <w:r>
              <w:t xml:space="preserve"> stability assessment deadline; or</w:t>
            </w:r>
          </w:p>
          <w:p w14:paraId="2B31F75A" w14:textId="76A810EE" w:rsidR="00526E2E" w:rsidRDefault="00526E2E" w:rsidP="00B4220F">
            <w:pPr>
              <w:spacing w:after="240"/>
              <w:ind w:left="1440" w:hanging="720"/>
            </w:pPr>
            <w:r>
              <w:t>(c)</w:t>
            </w:r>
            <w:r>
              <w:tab/>
              <w:t xml:space="preserve">Without guarantee that it will be reviewed prior to the </w:t>
            </w:r>
            <w:ins w:id="28" w:author="ERCOT" w:date="2026-05-01T07:43:00Z" w16du:dateUtc="2026-05-01T12:43:00Z">
              <w:r w:rsidR="00903080">
                <w:t>qualifying</w:t>
              </w:r>
            </w:ins>
            <w:del w:id="29" w:author="ERCOT" w:date="2026-05-01T07:43:00Z" w16du:dateUtc="2026-05-01T12:43:00Z">
              <w:r w:rsidDel="00903080">
                <w:delText>quarterly</w:delText>
              </w:r>
            </w:del>
            <w:r>
              <w:t xml:space="preserve"> stability assessment deadline if submitted less than 30 days prior to the </w:t>
            </w:r>
            <w:ins w:id="30" w:author="ERCOT" w:date="2026-05-01T07:43:00Z" w16du:dateUtc="2026-05-01T12:43:00Z">
              <w:r w:rsidR="00903080">
                <w:t>qualifying</w:t>
              </w:r>
            </w:ins>
            <w:del w:id="31" w:author="ERCOT" w:date="2026-05-01T07:43:00Z" w16du:dateUtc="2026-05-01T12:43:00Z">
              <w:r w:rsidDel="00903080">
                <w:delText>quarterly</w:delText>
              </w:r>
            </w:del>
            <w:r>
              <w:t xml:space="preserve"> stability assessment deadline.</w:t>
            </w:r>
          </w:p>
        </w:tc>
      </w:tr>
      <w:bookmarkEnd w:id="15"/>
    </w:tbl>
    <w:p w14:paraId="7199B71F" w14:textId="77777777" w:rsidR="00526E2E" w:rsidRDefault="00526E2E" w:rsidP="00526E2E">
      <w:pPr>
        <w:pStyle w:val="BodyText"/>
        <w:spacing w:after="0"/>
      </w:pPr>
    </w:p>
    <w:p w14:paraId="31131A8C" w14:textId="010C7E70" w:rsidR="00526E2E" w:rsidRPr="00564842" w:rsidRDefault="00526E2E" w:rsidP="00526E2E">
      <w:pPr>
        <w:pStyle w:val="H3"/>
      </w:pPr>
      <w:commentRangeStart w:id="32"/>
      <w:r w:rsidRPr="004479F6">
        <w:rPr>
          <w:szCs w:val="24"/>
        </w:rPr>
        <w:t>5.3.5</w:t>
      </w:r>
      <w:commentRangeEnd w:id="32"/>
      <w:r w:rsidR="00344376" w:rsidRPr="004479F6">
        <w:rPr>
          <w:rStyle w:val="CommentReference"/>
          <w:sz w:val="24"/>
          <w:szCs w:val="24"/>
        </w:rPr>
        <w:commentReference w:id="32"/>
      </w:r>
      <w:r w:rsidRPr="004479F6">
        <w:rPr>
          <w:szCs w:val="24"/>
        </w:rPr>
        <w:tab/>
        <w:t xml:space="preserve">ERCOT </w:t>
      </w:r>
      <w:del w:id="33" w:author="ERCOT" w:date="2026-05-01T07:38:00Z" w16du:dateUtc="2026-05-01T12:38:00Z">
        <w:r w:rsidRPr="004479F6" w:rsidDel="00E71115">
          <w:rPr>
            <w:szCs w:val="24"/>
          </w:rPr>
          <w:delText xml:space="preserve">Quarterly </w:delText>
        </w:r>
      </w:del>
      <w:ins w:id="34" w:author="ERCOT" w:date="2026-05-01T07:38:00Z" w16du:dateUtc="2026-05-01T12:38:00Z">
        <w:r w:rsidR="00E71115">
          <w:rPr>
            <w:szCs w:val="24"/>
          </w:rPr>
          <w:t xml:space="preserve">Qualifying </w:t>
        </w:r>
      </w:ins>
      <w:r w:rsidRPr="004479F6">
        <w:rPr>
          <w:szCs w:val="24"/>
        </w:rPr>
        <w:t>Stability Assessment</w:t>
      </w:r>
    </w:p>
    <w:p w14:paraId="44EE311E" w14:textId="3B0DD24E" w:rsidR="00526E2E" w:rsidRPr="002C111D" w:rsidRDefault="00526E2E" w:rsidP="00526E2E">
      <w:pPr>
        <w:spacing w:after="240"/>
        <w:ind w:left="720" w:hanging="720"/>
        <w:rPr>
          <w:iCs/>
        </w:rPr>
      </w:pPr>
      <w:r w:rsidRPr="002C111D">
        <w:t>(1)</w:t>
      </w:r>
      <w:r w:rsidRPr="002C111D">
        <w:tab/>
        <w:t xml:space="preserve">ERCOT shall conduct a stability assessment </w:t>
      </w:r>
      <w:del w:id="35" w:author="ERCOT" w:date="2026-05-01T07:39:00Z" w16du:dateUtc="2026-05-01T12:39:00Z">
        <w:r w:rsidRPr="002C111D" w:rsidDel="00BE3BBE">
          <w:delText xml:space="preserve">every three months </w:delText>
        </w:r>
      </w:del>
      <w:r w:rsidRPr="002C111D">
        <w:t>to assess the</w:t>
      </w:r>
      <w:r w:rsidRPr="002C111D">
        <w:rPr>
          <w:iCs/>
        </w:rPr>
        <w:t xml:space="preserve"> impact of planned large generators and Large Loads</w:t>
      </w:r>
      <w:r w:rsidRPr="002C111D">
        <w:t xml:space="preserve"> subject to the requirements of Section 9.2.1, </w:t>
      </w:r>
      <w:r w:rsidRPr="002C111D">
        <w:rPr>
          <w:bCs/>
          <w:iCs/>
        </w:rPr>
        <w:t>Applicability of the Large Load Interconnection Study Process,</w:t>
      </w:r>
      <w:r w:rsidRPr="002C111D">
        <w:rPr>
          <w:iCs/>
        </w:rPr>
        <w:t xml:space="preserve"> connecting to the ERCOT System.</w:t>
      </w:r>
    </w:p>
    <w:p w14:paraId="00DF37F3" w14:textId="77777777" w:rsidR="00526E2E" w:rsidRPr="002C111D" w:rsidRDefault="00526E2E" w:rsidP="00526E2E">
      <w:pPr>
        <w:spacing w:after="240"/>
        <w:ind w:left="1440" w:hanging="720"/>
      </w:pPr>
      <w:r w:rsidRPr="002C111D">
        <w:t>(a)</w:t>
      </w:r>
      <w:r w:rsidRPr="002C111D">
        <w:tab/>
      </w:r>
      <w:r w:rsidRPr="002C111D" w:rsidDel="00E66A18">
        <w:t>For large generators</w:t>
      </w:r>
      <w:r w:rsidRPr="002C111D" w:rsidDel="00E13669">
        <w:t xml:space="preserve"> with planned Initial Synchronization in the period under study</w:t>
      </w:r>
      <w:r w:rsidRPr="002C111D" w:rsidDel="00E66A18">
        <w:t>, the assessment shall derive the conditions to be studied with consideration given to the results of the FIS stability studies</w:t>
      </w:r>
      <w:r w:rsidRPr="002C111D" w:rsidDel="00E13669">
        <w:t>.</w:t>
      </w:r>
    </w:p>
    <w:p w14:paraId="0E7215E9" w14:textId="77777777" w:rsidR="00526E2E" w:rsidRPr="002C111D" w:rsidRDefault="00526E2E" w:rsidP="00526E2E">
      <w:pPr>
        <w:spacing w:after="240"/>
        <w:ind w:left="1440" w:hanging="720"/>
      </w:pPr>
      <w:r w:rsidRPr="002C111D">
        <w:t>(b)</w:t>
      </w:r>
      <w:r w:rsidRPr="002C111D">
        <w:tab/>
        <w:t>For new Large Loads and Load modifications subject to the requirements of Section 9.2.1</w:t>
      </w:r>
      <w:r w:rsidRPr="002C111D">
        <w:rPr>
          <w:bCs/>
          <w:iCs/>
        </w:rPr>
        <w:t xml:space="preserve">, </w:t>
      </w:r>
      <w:r w:rsidRPr="002C111D">
        <w:t>with planned Initial Energization in the period under study, the assessment shall derive the conditions to be studied from the most current Load Commissioning Plan and with consideration given to the results of the</w:t>
      </w:r>
      <w:r>
        <w:t xml:space="preserve"> Large Load Interconnection Study</w:t>
      </w:r>
      <w:r w:rsidRPr="002C111D">
        <w:t xml:space="preserve"> </w:t>
      </w:r>
      <w:r>
        <w:t>(</w:t>
      </w:r>
      <w:r w:rsidRPr="007C09BC">
        <w:t>LLIS</w:t>
      </w:r>
      <w:r>
        <w:t>)</w:t>
      </w:r>
      <w:r w:rsidRPr="002C111D">
        <w:t xml:space="preserve"> stability studies.</w:t>
      </w:r>
    </w:p>
    <w:p w14:paraId="49BF3AB3" w14:textId="77777777" w:rsidR="00526E2E" w:rsidRPr="005A669F" w:rsidRDefault="00526E2E" w:rsidP="00526E2E">
      <w:pPr>
        <w:spacing w:after="240"/>
        <w:ind w:left="1440" w:hanging="720"/>
      </w:pPr>
      <w:r w:rsidRPr="002C111D">
        <w:rPr>
          <w:szCs w:val="20"/>
        </w:rPr>
        <w:t>(c)</w:t>
      </w:r>
      <w:r w:rsidRPr="002C111D">
        <w:rPr>
          <w:szCs w:val="20"/>
        </w:rPr>
        <w:tab/>
      </w:r>
      <w:r w:rsidRPr="002C111D">
        <w:t>ERCOT may study conditions other than those identified in the FIS or LLIS stability studies.</w:t>
      </w:r>
    </w:p>
    <w:p w14:paraId="483BCD11" w14:textId="6648E6AF" w:rsidR="00526E2E" w:rsidRPr="00CD7014" w:rsidRDefault="00526E2E" w:rsidP="00526E2E">
      <w:pPr>
        <w:spacing w:after="240"/>
        <w:ind w:left="720" w:hanging="720"/>
        <w:rPr>
          <w:iCs/>
        </w:rPr>
      </w:pPr>
      <w:r w:rsidRPr="00CD7014">
        <w:rPr>
          <w:iCs/>
        </w:rPr>
        <w:t>(2)</w:t>
      </w:r>
      <w:r w:rsidRPr="00CD7014">
        <w:rPr>
          <w:iCs/>
        </w:rPr>
        <w:tab/>
      </w:r>
      <w:r>
        <w:rPr>
          <w:iCs/>
        </w:rPr>
        <w:t xml:space="preserve">Large generators </w:t>
      </w:r>
      <w:r w:rsidRPr="00CD7014">
        <w:rPr>
          <w:iCs/>
        </w:rPr>
        <w:t xml:space="preserve">that are not included in the assessment as described in this Section as result of the </w:t>
      </w:r>
      <w:r w:rsidRPr="00B35D2D">
        <w:rPr>
          <w:iCs/>
        </w:rPr>
        <w:t>IE</w:t>
      </w:r>
      <w:r w:rsidRPr="00CD7014">
        <w:rPr>
          <w:iCs/>
        </w:rPr>
        <w:t xml:space="preserve"> failing to meet the prerequisites by the deadlines as listed in the table below will not be eligible for Initial Synchronization during that </w:t>
      </w:r>
      <w:del w:id="36" w:author="ERCOT" w:date="2026-05-01T07:39:00Z" w16du:dateUtc="2026-05-01T12:39:00Z">
        <w:r w:rsidRPr="00CD7014" w:rsidDel="00BE3BBE">
          <w:rPr>
            <w:iCs/>
          </w:rPr>
          <w:delText>three</w:delText>
        </w:r>
        <w:r w:rsidDel="00BE3BBE">
          <w:rPr>
            <w:iCs/>
          </w:rPr>
          <w:delText>-</w:delText>
        </w:r>
        <w:r w:rsidRPr="00CD7014" w:rsidDel="00BE3BBE">
          <w:rPr>
            <w:iCs/>
          </w:rPr>
          <w:delText>month</w:delText>
        </w:r>
      </w:del>
      <w:ins w:id="37" w:author="ERCOT" w:date="2026-05-01T07:39:00Z" w16du:dateUtc="2026-05-01T12:39:00Z">
        <w:r w:rsidR="00BE3BBE">
          <w:rPr>
            <w:iCs/>
          </w:rPr>
          <w:t xml:space="preserve">assessment </w:t>
        </w:r>
      </w:ins>
      <w:del w:id="38" w:author="ERCOT" w:date="2026-05-01T07:39:00Z" w16du:dateUtc="2026-05-01T12:39:00Z">
        <w:r w:rsidRPr="00CD7014" w:rsidDel="00BE3BBE">
          <w:rPr>
            <w:iCs/>
          </w:rPr>
          <w:delText xml:space="preserve"> </w:delText>
        </w:r>
      </w:del>
      <w:r w:rsidRPr="00CD7014">
        <w:rPr>
          <w:iCs/>
        </w:rPr>
        <w:t xml:space="preserve">period.  </w:t>
      </w:r>
      <w:r w:rsidRPr="002C111D">
        <w:t xml:space="preserve">Loads described in paragraph (1)(b) above that are not included in the assessment as a result of failing to meet the prerequisites by the deadlines as listed in the table below will not be eligible for Initial Energization during that </w:t>
      </w:r>
      <w:del w:id="39" w:author="ERCOT" w:date="2026-05-01T08:49:00Z" w16du:dateUtc="2026-05-01T13:49:00Z">
        <w:r w:rsidRPr="002C111D" w:rsidDel="00362738">
          <w:delText>three-month</w:delText>
        </w:r>
      </w:del>
      <w:ins w:id="40" w:author="ERCOT" w:date="2026-05-01T08:49:00Z" w16du:dateUtc="2026-05-01T13:49:00Z">
        <w:r w:rsidR="00362738">
          <w:t>assessment</w:t>
        </w:r>
      </w:ins>
      <w:r w:rsidRPr="002C111D">
        <w:t xml:space="preserve"> period.</w:t>
      </w:r>
      <w:r>
        <w:t xml:space="preserve">  </w:t>
      </w:r>
      <w:r w:rsidRPr="00CD7014">
        <w:rPr>
          <w:iCs/>
        </w:rPr>
        <w:lastRenderedPageBreak/>
        <w:t xml:space="preserve">The timeline for the </w:t>
      </w:r>
      <w:del w:id="41" w:author="ERCOT" w:date="2026-05-01T07:39:00Z" w16du:dateUtc="2026-05-01T12:39:00Z">
        <w:r w:rsidRPr="00CD7014" w:rsidDel="008D05F4">
          <w:rPr>
            <w:iCs/>
          </w:rPr>
          <w:delText xml:space="preserve">quarterly </w:delText>
        </w:r>
      </w:del>
      <w:ins w:id="42" w:author="ERCOT" w:date="2026-05-01T07:39:00Z" w16du:dateUtc="2026-05-01T12:39:00Z">
        <w:r w:rsidR="008D05F4">
          <w:rPr>
            <w:iCs/>
          </w:rPr>
          <w:t xml:space="preserve">qualifying </w:t>
        </w:r>
      </w:ins>
      <w:r w:rsidRPr="00CD7014">
        <w:rPr>
          <w:iCs/>
        </w:rPr>
        <w:t>stability assessment shall be in accordance with the following table: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873"/>
        <w:gridCol w:w="2866"/>
      </w:tblGrid>
      <w:tr w:rsidR="00526E2E" w:rsidRPr="00CD7014" w14:paraId="675C0877" w14:textId="77777777" w:rsidTr="00B4220F">
        <w:tc>
          <w:tcPr>
            <w:tcW w:w="2891" w:type="dxa"/>
          </w:tcPr>
          <w:p w14:paraId="3936D3DA" w14:textId="77777777" w:rsidR="00526E2E" w:rsidRPr="00CD7014" w:rsidRDefault="00526E2E" w:rsidP="00B4220F">
            <w:pPr>
              <w:rPr>
                <w:b/>
              </w:rPr>
            </w:pPr>
            <w:r w:rsidRPr="002C111D">
              <w:rPr>
                <w:b/>
              </w:rPr>
              <w:t>Generator Initial Synchronization</w:t>
            </w:r>
            <w:r w:rsidRPr="002C111D">
              <w:rPr>
                <w:b/>
                <w:bCs/>
              </w:rPr>
              <w:t xml:space="preserve"> or Large Load Initial Energization</w:t>
            </w:r>
            <w:r w:rsidRPr="002C111D">
              <w:rPr>
                <w:b/>
              </w:rPr>
              <w:t xml:space="preserve"> Date</w:t>
            </w:r>
          </w:p>
        </w:tc>
        <w:tc>
          <w:tcPr>
            <w:tcW w:w="2873" w:type="dxa"/>
          </w:tcPr>
          <w:p w14:paraId="076A2166" w14:textId="77777777" w:rsidR="00526E2E" w:rsidRPr="00CD7014" w:rsidRDefault="00526E2E" w:rsidP="00B4220F">
            <w:pPr>
              <w:rPr>
                <w:b/>
              </w:rPr>
            </w:pPr>
            <w:r w:rsidRPr="002C111D">
              <w:rPr>
                <w:b/>
              </w:rPr>
              <w:t>Last Day for an IE, Resource Entity, or TSP to meet prerequisites as listed in paragraphs (4) and (5) below</w:t>
            </w:r>
          </w:p>
        </w:tc>
        <w:tc>
          <w:tcPr>
            <w:tcW w:w="2866" w:type="dxa"/>
          </w:tcPr>
          <w:p w14:paraId="0D8FF94F" w14:textId="579D0508" w:rsidR="00526E2E" w:rsidRPr="00CD7014" w:rsidRDefault="00526E2E" w:rsidP="00B4220F">
            <w:pPr>
              <w:rPr>
                <w:b/>
              </w:rPr>
            </w:pPr>
            <w:r w:rsidRPr="00CD7014">
              <w:rPr>
                <w:b/>
              </w:rPr>
              <w:t xml:space="preserve">Completion of </w:t>
            </w:r>
            <w:del w:id="43" w:author="ERCOT" w:date="2026-05-01T07:41:00Z" w16du:dateUtc="2026-05-01T12:41:00Z">
              <w:r w:rsidRPr="00CD7014" w:rsidDel="004728EA">
                <w:rPr>
                  <w:b/>
                </w:rPr>
                <w:delText xml:space="preserve">Quarterly </w:delText>
              </w:r>
            </w:del>
            <w:ins w:id="44" w:author="ERCOT" w:date="2026-05-01T07:41:00Z" w16du:dateUtc="2026-05-01T12:41:00Z">
              <w:r w:rsidR="004728EA">
                <w:rPr>
                  <w:b/>
                </w:rPr>
                <w:t xml:space="preserve">Qualifying </w:t>
              </w:r>
            </w:ins>
            <w:r w:rsidRPr="00CD7014">
              <w:rPr>
                <w:b/>
              </w:rPr>
              <w:t>Stability Assessment</w:t>
            </w:r>
          </w:p>
        </w:tc>
      </w:tr>
      <w:tr w:rsidR="00526E2E" w:rsidRPr="00CD7014" w14:paraId="70230F30" w14:textId="77777777" w:rsidTr="00B4220F">
        <w:tc>
          <w:tcPr>
            <w:tcW w:w="2891" w:type="dxa"/>
          </w:tcPr>
          <w:p w14:paraId="50BDA2FB" w14:textId="6D4D15FF" w:rsidR="00526E2E" w:rsidRPr="00CD7014" w:rsidRDefault="00526E2E" w:rsidP="00B4220F">
            <w:r w:rsidRPr="00CD7014">
              <w:t>Upcoming January, February, March</w:t>
            </w:r>
            <w:ins w:id="45" w:author="ERCOT" w:date="2026-05-01T07:40:00Z" w16du:dateUtc="2026-05-01T12:40:00Z">
              <w:r w:rsidR="008D05F4">
                <w:t>, April</w:t>
              </w:r>
            </w:ins>
          </w:p>
        </w:tc>
        <w:tc>
          <w:tcPr>
            <w:tcW w:w="2873" w:type="dxa"/>
          </w:tcPr>
          <w:p w14:paraId="16226AA7" w14:textId="6396C171" w:rsidR="00526E2E" w:rsidRPr="00CD7014" w:rsidRDefault="00526E2E" w:rsidP="00B4220F">
            <w:r w:rsidRPr="00CD7014">
              <w:t xml:space="preserve">Prior </w:t>
            </w:r>
            <w:del w:id="46" w:author="ERCOT" w:date="2026-05-01T07:40:00Z" w16du:dateUtc="2026-05-01T12:40:00Z">
              <w:r w:rsidRPr="00CD7014" w:rsidDel="008D05F4">
                <w:delText xml:space="preserve">August </w:delText>
              </w:r>
            </w:del>
            <w:ins w:id="47" w:author="ERCOT" w:date="2026-05-01T07:40:00Z" w16du:dateUtc="2026-05-01T12:40:00Z">
              <w:r w:rsidR="008D05F4">
                <w:t>July</w:t>
              </w:r>
              <w:r w:rsidR="008D05F4" w:rsidRPr="00CD7014">
                <w:t xml:space="preserve"> </w:t>
              </w:r>
            </w:ins>
            <w:r w:rsidRPr="00CD7014">
              <w:t>1</w:t>
            </w:r>
          </w:p>
        </w:tc>
        <w:tc>
          <w:tcPr>
            <w:tcW w:w="2866" w:type="dxa"/>
          </w:tcPr>
          <w:p w14:paraId="4162389F" w14:textId="77777777" w:rsidR="00526E2E" w:rsidRPr="00CD7014" w:rsidRDefault="00526E2E" w:rsidP="00B4220F">
            <w:r w:rsidRPr="00CD7014">
              <w:t>End of October</w:t>
            </w:r>
          </w:p>
        </w:tc>
      </w:tr>
      <w:tr w:rsidR="00526E2E" w:rsidRPr="00CD7014" w14:paraId="61655A6F" w14:textId="77777777" w:rsidTr="00B4220F">
        <w:tc>
          <w:tcPr>
            <w:tcW w:w="2891" w:type="dxa"/>
          </w:tcPr>
          <w:p w14:paraId="0C0AA611" w14:textId="035C7B03" w:rsidR="00526E2E" w:rsidRPr="00CD7014" w:rsidRDefault="00526E2E" w:rsidP="00B4220F">
            <w:r w:rsidRPr="00CD7014">
              <w:t xml:space="preserve">Upcoming </w:t>
            </w:r>
            <w:del w:id="48" w:author="Southern Power 061526" w:date="2026-06-15T17:16:00Z" w16du:dateUtc="2026-06-15T22:16:00Z">
              <w:r w:rsidRPr="00CD7014" w:rsidDel="00997B94">
                <w:delText xml:space="preserve">April, </w:delText>
              </w:r>
            </w:del>
            <w:r w:rsidRPr="00CD7014">
              <w:t>May, June</w:t>
            </w:r>
            <w:ins w:id="49" w:author="ERCOT" w:date="2026-05-01T07:40:00Z" w16du:dateUtc="2026-05-01T12:40:00Z">
              <w:r w:rsidR="008D05F4">
                <w:t>, July, August</w:t>
              </w:r>
            </w:ins>
          </w:p>
        </w:tc>
        <w:tc>
          <w:tcPr>
            <w:tcW w:w="2873" w:type="dxa"/>
          </w:tcPr>
          <w:p w14:paraId="0F9196F2" w14:textId="77777777" w:rsidR="00526E2E" w:rsidRPr="00CD7014" w:rsidRDefault="00526E2E" w:rsidP="00B4220F">
            <w:r w:rsidRPr="00CD7014">
              <w:t>Prior November 1</w:t>
            </w:r>
          </w:p>
        </w:tc>
        <w:tc>
          <w:tcPr>
            <w:tcW w:w="2866" w:type="dxa"/>
          </w:tcPr>
          <w:p w14:paraId="5F58814D" w14:textId="4C6AF16D" w:rsidR="00526E2E" w:rsidRPr="00CD7014" w:rsidRDefault="00526E2E" w:rsidP="00B4220F">
            <w:r w:rsidRPr="00CD7014">
              <w:t xml:space="preserve">End of </w:t>
            </w:r>
            <w:del w:id="50" w:author="ERCOT" w:date="2026-05-01T07:40:00Z" w16du:dateUtc="2026-05-01T12:40:00Z">
              <w:r w:rsidRPr="00CD7014" w:rsidDel="00F61D40">
                <w:delText>January</w:delText>
              </w:r>
            </w:del>
            <w:ins w:id="51" w:author="ERCOT" w:date="2026-05-01T07:40:00Z" w16du:dateUtc="2026-05-01T12:40:00Z">
              <w:r w:rsidR="00F61D40">
                <w:t>February</w:t>
              </w:r>
            </w:ins>
          </w:p>
        </w:tc>
      </w:tr>
      <w:tr w:rsidR="00526E2E" w:rsidRPr="00CD7014" w14:paraId="3DF1A0B5" w14:textId="77777777" w:rsidTr="00B4220F">
        <w:tc>
          <w:tcPr>
            <w:tcW w:w="2891" w:type="dxa"/>
          </w:tcPr>
          <w:p w14:paraId="084B5102" w14:textId="14243120" w:rsidR="00526E2E" w:rsidRPr="00CD7014" w:rsidRDefault="00526E2E" w:rsidP="00B4220F">
            <w:r w:rsidRPr="00CD7014">
              <w:t>Upcoming</w:t>
            </w:r>
            <w:del w:id="52" w:author="Southern Power 061526" w:date="2026-06-15T17:16:00Z" w16du:dateUtc="2026-06-15T22:16:00Z">
              <w:r w:rsidRPr="00CD7014" w:rsidDel="00997B94">
                <w:delText xml:space="preserve"> July, August,</w:delText>
              </w:r>
            </w:del>
            <w:r w:rsidRPr="00CD7014">
              <w:t xml:space="preserve"> September</w:t>
            </w:r>
            <w:ins w:id="53" w:author="ERCOT" w:date="2026-05-01T07:40:00Z" w16du:dateUtc="2026-05-01T12:40:00Z">
              <w:r w:rsidR="008D05F4">
                <w:t>, October, November, December</w:t>
              </w:r>
            </w:ins>
          </w:p>
        </w:tc>
        <w:tc>
          <w:tcPr>
            <w:tcW w:w="2873" w:type="dxa"/>
          </w:tcPr>
          <w:p w14:paraId="4C6F76CB" w14:textId="5CF94391" w:rsidR="00526E2E" w:rsidRPr="00CD7014" w:rsidRDefault="00526E2E" w:rsidP="00B4220F">
            <w:r w:rsidRPr="00CD7014">
              <w:t xml:space="preserve">Prior </w:t>
            </w:r>
            <w:del w:id="54" w:author="ERCOT" w:date="2026-05-01T07:40:00Z" w16du:dateUtc="2026-05-01T12:40:00Z">
              <w:r w:rsidRPr="00CD7014" w:rsidDel="00F61D40">
                <w:delText xml:space="preserve">February </w:delText>
              </w:r>
            </w:del>
            <w:ins w:id="55" w:author="ERCOT" w:date="2026-05-01T07:40:00Z" w16du:dateUtc="2026-05-01T12:40:00Z">
              <w:r w:rsidR="00F61D40">
                <w:t>March</w:t>
              </w:r>
              <w:r w:rsidR="00F61D40" w:rsidRPr="00CD7014">
                <w:t xml:space="preserve"> </w:t>
              </w:r>
            </w:ins>
            <w:r w:rsidRPr="00CD7014">
              <w:t>1</w:t>
            </w:r>
          </w:p>
        </w:tc>
        <w:tc>
          <w:tcPr>
            <w:tcW w:w="2866" w:type="dxa"/>
          </w:tcPr>
          <w:p w14:paraId="6B2D2502" w14:textId="4DFCC346" w:rsidR="00526E2E" w:rsidRPr="00CD7014" w:rsidRDefault="00526E2E" w:rsidP="00B4220F">
            <w:r w:rsidRPr="00CD7014">
              <w:t xml:space="preserve">End of </w:t>
            </w:r>
            <w:del w:id="56" w:author="ERCOT" w:date="2026-05-01T07:41:00Z" w16du:dateUtc="2026-05-01T12:41:00Z">
              <w:r w:rsidRPr="00CD7014" w:rsidDel="00F61D40">
                <w:delText>April</w:delText>
              </w:r>
            </w:del>
            <w:ins w:id="57" w:author="ERCOT" w:date="2026-05-01T07:41:00Z" w16du:dateUtc="2026-05-01T12:41:00Z">
              <w:r w:rsidR="00F61D40">
                <w:t>June</w:t>
              </w:r>
            </w:ins>
          </w:p>
        </w:tc>
      </w:tr>
      <w:tr w:rsidR="00526E2E" w:rsidRPr="00CD7014" w:rsidDel="008D05F4" w14:paraId="651F564C" w14:textId="288939E5" w:rsidTr="00B4220F">
        <w:trPr>
          <w:del w:id="58" w:author="ERCOT" w:date="2026-05-01T07:40:00Z"/>
        </w:trPr>
        <w:tc>
          <w:tcPr>
            <w:tcW w:w="2891" w:type="dxa"/>
          </w:tcPr>
          <w:p w14:paraId="79AF17A4" w14:textId="3C5F5984" w:rsidR="00526E2E" w:rsidRPr="00CD7014" w:rsidDel="008D05F4" w:rsidRDefault="00526E2E" w:rsidP="00B4220F">
            <w:pPr>
              <w:rPr>
                <w:del w:id="59" w:author="ERCOT" w:date="2026-05-01T07:40:00Z" w16du:dateUtc="2026-05-01T12:40:00Z"/>
              </w:rPr>
            </w:pPr>
            <w:del w:id="60" w:author="ERCOT" w:date="2026-05-01T07:40:00Z" w16du:dateUtc="2026-05-01T12:40:00Z">
              <w:r w:rsidRPr="00CD7014" w:rsidDel="008D05F4">
                <w:delText>Upcoming October, November, December</w:delText>
              </w:r>
            </w:del>
          </w:p>
        </w:tc>
        <w:tc>
          <w:tcPr>
            <w:tcW w:w="2873" w:type="dxa"/>
          </w:tcPr>
          <w:p w14:paraId="4D2AF141" w14:textId="00CB37EE" w:rsidR="00526E2E" w:rsidRPr="00CD7014" w:rsidDel="008D05F4" w:rsidRDefault="00526E2E" w:rsidP="00B4220F">
            <w:pPr>
              <w:rPr>
                <w:del w:id="61" w:author="ERCOT" w:date="2026-05-01T07:40:00Z" w16du:dateUtc="2026-05-01T12:40:00Z"/>
              </w:rPr>
            </w:pPr>
            <w:del w:id="62" w:author="ERCOT" w:date="2026-05-01T07:40:00Z" w16du:dateUtc="2026-05-01T12:40:00Z">
              <w:r w:rsidRPr="00CD7014" w:rsidDel="008D05F4">
                <w:delText>Prior May 1</w:delText>
              </w:r>
            </w:del>
          </w:p>
        </w:tc>
        <w:tc>
          <w:tcPr>
            <w:tcW w:w="2866" w:type="dxa"/>
          </w:tcPr>
          <w:p w14:paraId="03761C10" w14:textId="5A3B1B0A" w:rsidR="00526E2E" w:rsidRPr="00CD7014" w:rsidDel="008D05F4" w:rsidRDefault="00526E2E" w:rsidP="00B4220F">
            <w:pPr>
              <w:rPr>
                <w:del w:id="63" w:author="ERCOT" w:date="2026-05-01T07:40:00Z" w16du:dateUtc="2026-05-01T12:40:00Z"/>
              </w:rPr>
            </w:pPr>
            <w:del w:id="64" w:author="ERCOT" w:date="2026-05-01T07:40:00Z" w16du:dateUtc="2026-05-01T12:40:00Z">
              <w:r w:rsidRPr="00CD7014" w:rsidDel="008D05F4">
                <w:delText>End of July</w:delText>
              </w:r>
            </w:del>
          </w:p>
        </w:tc>
      </w:tr>
    </w:tbl>
    <w:p w14:paraId="7E3E7C32" w14:textId="60E6E0B7" w:rsidR="00526E2E" w:rsidRPr="00CD7014" w:rsidRDefault="00526E2E" w:rsidP="00526E2E">
      <w:pPr>
        <w:spacing w:before="240" w:after="240"/>
        <w:ind w:left="720" w:hanging="720"/>
        <w:rPr>
          <w:iCs/>
        </w:rPr>
      </w:pPr>
      <w:r w:rsidRPr="00CD7014">
        <w:rPr>
          <w:iCs/>
        </w:rPr>
        <w:t>(3)</w:t>
      </w:r>
      <w:r w:rsidRPr="00CD7014">
        <w:rPr>
          <w:iCs/>
        </w:rPr>
        <w:tab/>
        <w:t xml:space="preserve">If the last day for an </w:t>
      </w:r>
      <w:r w:rsidRPr="009E6D0C">
        <w:rPr>
          <w:iCs/>
        </w:rPr>
        <w:t>IE</w:t>
      </w:r>
      <w:r>
        <w:rPr>
          <w:iCs/>
        </w:rPr>
        <w:t>, Resource Entity, or TSP</w:t>
      </w:r>
      <w:r w:rsidRPr="00CD7014">
        <w:rPr>
          <w:iCs/>
        </w:rPr>
        <w:t xml:space="preserve"> to meet prerequisites or if completion of the </w:t>
      </w:r>
      <w:ins w:id="65" w:author="ERCOT" w:date="2026-05-01T07:43:00Z" w16du:dateUtc="2026-05-01T12:43:00Z">
        <w:r w:rsidR="00D80A3B">
          <w:t>qualifying</w:t>
        </w:r>
      </w:ins>
      <w:del w:id="66" w:author="ERCOT" w:date="2026-05-01T07:43:00Z" w16du:dateUtc="2026-05-01T12:43:00Z">
        <w:r w:rsidRPr="00CD7014" w:rsidDel="00D80A3B">
          <w:rPr>
            <w:iCs/>
          </w:rPr>
          <w:delText>quarterly</w:delText>
        </w:r>
      </w:del>
      <w:r w:rsidRPr="00CD7014">
        <w:rPr>
          <w:iCs/>
        </w:rPr>
        <w:t xml:space="preserve"> stability assessment as shown in the above table falls on a weekend or holiday, the deadline will extend to the next Business Day.</w:t>
      </w:r>
    </w:p>
    <w:p w14:paraId="3E2F7B28" w14:textId="4249A845" w:rsidR="00526E2E" w:rsidRPr="00456150" w:rsidRDefault="00526E2E" w:rsidP="00526E2E">
      <w:pPr>
        <w:spacing w:after="240"/>
        <w:ind w:left="720" w:hanging="720"/>
        <w:rPr>
          <w:szCs w:val="20"/>
        </w:rPr>
      </w:pPr>
      <w:bookmarkStart w:id="67" w:name="_Hlk173147003"/>
      <w:r w:rsidRPr="00456150">
        <w:rPr>
          <w:szCs w:val="20"/>
        </w:rPr>
        <w:t>(4)</w:t>
      </w:r>
      <w:r w:rsidRPr="00456150">
        <w:rPr>
          <w:szCs w:val="20"/>
        </w:rPr>
        <w:tab/>
      </w:r>
      <w:r>
        <w:rPr>
          <w:szCs w:val="20"/>
        </w:rPr>
        <w:t>The following p</w:t>
      </w:r>
      <w:r w:rsidRPr="00456150">
        <w:rPr>
          <w:szCs w:val="20"/>
        </w:rPr>
        <w:t xml:space="preserve">rerequisites </w:t>
      </w:r>
      <w:r>
        <w:rPr>
          <w:szCs w:val="20"/>
        </w:rPr>
        <w:t>shall</w:t>
      </w:r>
      <w:r w:rsidRPr="00456150">
        <w:rPr>
          <w:szCs w:val="20"/>
        </w:rPr>
        <w:t xml:space="preserve"> be satisfied prior to </w:t>
      </w:r>
      <w:r>
        <w:rPr>
          <w:szCs w:val="20"/>
        </w:rPr>
        <w:t>a</w:t>
      </w:r>
      <w:r w:rsidRPr="00456150">
        <w:rPr>
          <w:szCs w:val="20"/>
        </w:rPr>
        <w:t xml:space="preserve"> large generator being included in the </w:t>
      </w:r>
      <w:ins w:id="68" w:author="ERCOT" w:date="2026-05-01T07:44:00Z" w16du:dateUtc="2026-05-01T12:44:00Z">
        <w:r w:rsidR="00D80A3B">
          <w:t>qualifying</w:t>
        </w:r>
      </w:ins>
      <w:del w:id="69" w:author="ERCOT" w:date="2026-05-01T07:44:00Z" w16du:dateUtc="2026-05-01T12:44:00Z">
        <w:r w:rsidRPr="00456150" w:rsidDel="00D80A3B">
          <w:rPr>
            <w:szCs w:val="20"/>
          </w:rPr>
          <w:delText>quarterly</w:delText>
        </w:r>
      </w:del>
      <w:r w:rsidRPr="00456150">
        <w:rPr>
          <w:szCs w:val="20"/>
        </w:rPr>
        <w:t xml:space="preserve"> stability assessment:</w:t>
      </w:r>
    </w:p>
    <w:p w14:paraId="3E948413" w14:textId="77777777" w:rsidR="00526E2E" w:rsidRPr="00CD7014" w:rsidRDefault="00526E2E" w:rsidP="00526E2E">
      <w:pPr>
        <w:spacing w:after="240"/>
        <w:ind w:left="1440" w:hanging="720"/>
        <w:rPr>
          <w:szCs w:val="20"/>
        </w:rPr>
      </w:pPr>
      <w:r w:rsidRPr="00CD7014">
        <w:rPr>
          <w:szCs w:val="20"/>
        </w:rPr>
        <w:t>(a)</w:t>
      </w:r>
      <w:r w:rsidRPr="00CD7014">
        <w:rPr>
          <w:szCs w:val="20"/>
        </w:rPr>
        <w:tab/>
        <w:t xml:space="preserve">The </w:t>
      </w:r>
      <w:r>
        <w:rPr>
          <w:szCs w:val="20"/>
        </w:rPr>
        <w:t xml:space="preserve">generator </w:t>
      </w:r>
      <w:r w:rsidRPr="00CD7014">
        <w:rPr>
          <w:szCs w:val="20"/>
        </w:rPr>
        <w:t xml:space="preserve">has met the requirements of </w:t>
      </w:r>
      <w:r w:rsidRPr="00B35D2D">
        <w:rPr>
          <w:szCs w:val="20"/>
        </w:rPr>
        <w:t>Section 6.9</w:t>
      </w:r>
      <w:r w:rsidRPr="007A6E2D">
        <w:rPr>
          <w:szCs w:val="20"/>
        </w:rPr>
        <w:t>, Addition of Proposed Generation to the Planning Models</w:t>
      </w:r>
      <w:r w:rsidRPr="00CD7014">
        <w:rPr>
          <w:szCs w:val="20"/>
        </w:rPr>
        <w:t xml:space="preserve">. </w:t>
      </w:r>
    </w:p>
    <w:p w14:paraId="629B9EDF" w14:textId="77777777" w:rsidR="00526E2E" w:rsidRDefault="00526E2E" w:rsidP="00526E2E">
      <w:pPr>
        <w:spacing w:after="240"/>
        <w:ind w:left="1440" w:hanging="720"/>
        <w:rPr>
          <w:szCs w:val="20"/>
        </w:rPr>
      </w:pPr>
      <w:r w:rsidRPr="00CD7014">
        <w:rPr>
          <w:szCs w:val="20"/>
        </w:rPr>
        <w:t>(b)</w:t>
      </w:r>
      <w:r w:rsidRPr="00CD7014">
        <w:rPr>
          <w:szCs w:val="20"/>
        </w:rPr>
        <w:tab/>
        <w:t xml:space="preserve">The </w:t>
      </w:r>
      <w:r w:rsidRPr="009E6D0C">
        <w:rPr>
          <w:szCs w:val="20"/>
        </w:rPr>
        <w:t>IE</w:t>
      </w:r>
      <w:r w:rsidRPr="00CD7014">
        <w:rPr>
          <w:szCs w:val="20"/>
        </w:rPr>
        <w:t xml:space="preserve"> has provided all</w:t>
      </w:r>
      <w:r>
        <w:rPr>
          <w:szCs w:val="20"/>
        </w:rPr>
        <w:t xml:space="preserve"> generator </w:t>
      </w:r>
      <w:r w:rsidRPr="00CD7014">
        <w:rPr>
          <w:szCs w:val="20"/>
        </w:rPr>
        <w:t xml:space="preserve">data in accordance with the Resource Registration Glossary, </w:t>
      </w:r>
      <w:r w:rsidRPr="001C6ADF">
        <w:rPr>
          <w:szCs w:val="20"/>
        </w:rPr>
        <w:t>Planning Model</w:t>
      </w:r>
      <w:r w:rsidRPr="00CD7014">
        <w:rPr>
          <w:szCs w:val="20"/>
        </w:rPr>
        <w:t xml:space="preserve"> column, including but not limited to steady state, system protection and stability models.</w:t>
      </w:r>
    </w:p>
    <w:p w14:paraId="072AC647" w14:textId="1D25A219" w:rsidR="00526E2E" w:rsidRDefault="00526E2E" w:rsidP="00526E2E">
      <w:pPr>
        <w:pStyle w:val="List"/>
        <w:ind w:left="2160"/>
      </w:pPr>
      <w:r w:rsidRPr="00456150">
        <w:t>(i)</w:t>
      </w:r>
      <w:r w:rsidRPr="00456150">
        <w:tab/>
      </w:r>
      <w:r w:rsidRPr="00CB3D05">
        <w:t xml:space="preserve">The </w:t>
      </w:r>
      <w:r>
        <w:t xml:space="preserve">IE shall submit the final </w:t>
      </w:r>
      <w:r w:rsidRPr="00CB3D05">
        <w:t xml:space="preserve">dynamic data model </w:t>
      </w:r>
      <w:r>
        <w:t>at least 45</w:t>
      </w:r>
      <w:r w:rsidRPr="00CB3D05">
        <w:t xml:space="preserve"> </w:t>
      </w:r>
      <w:r>
        <w:t>d</w:t>
      </w:r>
      <w:r w:rsidRPr="00CB3D05">
        <w:t xml:space="preserve">ays </w:t>
      </w:r>
      <w:r>
        <w:t>prior to</w:t>
      </w:r>
      <w:r w:rsidRPr="00CB3D05">
        <w:t xml:space="preserve"> the </w:t>
      </w:r>
      <w:ins w:id="70" w:author="ERCOT" w:date="2026-05-01T07:44:00Z" w16du:dateUtc="2026-05-01T12:44:00Z">
        <w:r w:rsidR="00D80A3B">
          <w:rPr>
            <w:szCs w:val="24"/>
          </w:rPr>
          <w:t>qualifying</w:t>
        </w:r>
      </w:ins>
      <w:del w:id="71" w:author="ERCOT" w:date="2026-05-01T07:44:00Z" w16du:dateUtc="2026-05-01T12:44:00Z">
        <w:r w:rsidRPr="00CB3D05" w:rsidDel="00D80A3B">
          <w:delText>quarterly</w:delText>
        </w:r>
      </w:del>
      <w:r w:rsidRPr="00CB3D05">
        <w:t xml:space="preserve"> stability assessment deadline</w:t>
      </w:r>
      <w:r>
        <w:t xml:space="preserve"> described in paragraph (2) above</w:t>
      </w:r>
      <w:r w:rsidRPr="00CB3D05">
        <w:t xml:space="preserve">.  </w:t>
      </w:r>
      <w:del w:id="72" w:author="APA ACP 073126" w:date="2026-07-31T16:08:00Z" w16du:dateUtc="2026-07-31T21:08:00Z">
        <w:r w:rsidDel="009D1CCD">
          <w:delText xml:space="preserve">If </w:delText>
        </w:r>
      </w:del>
      <w:r>
        <w:t xml:space="preserve">ERCOT </w:t>
      </w:r>
      <w:del w:id="73" w:author="APA ACP 073126" w:date="2026-07-31T16:09:00Z" w16du:dateUtc="2026-07-31T21:09:00Z">
        <w:r w:rsidDel="009D1CCD">
          <w:delText>is unable to</w:delText>
        </w:r>
      </w:del>
      <w:ins w:id="74" w:author="APA ACP 073126" w:date="2026-07-31T16:09:00Z" w16du:dateUtc="2026-07-31T21:09:00Z">
        <w:r w:rsidR="009D1CCD">
          <w:t>shall</w:t>
        </w:r>
      </w:ins>
      <w:r>
        <w:t xml:space="preserve"> complete its </w:t>
      </w:r>
      <w:ins w:id="75" w:author="APA ACP 073126" w:date="2026-07-31T16:09:00Z" w16du:dateUtc="2026-07-31T21:09:00Z">
        <w:r w:rsidR="009D1CCD">
          <w:t xml:space="preserve">initial </w:t>
        </w:r>
      </w:ins>
      <w:r>
        <w:t xml:space="preserve">review </w:t>
      </w:r>
      <w:ins w:id="76" w:author="APA ACP 073126" w:date="2026-07-31T16:09:00Z" w16du:dateUtc="2026-07-31T21:09:00Z">
        <w:r w:rsidR="009D1CCD">
          <w:t xml:space="preserve">of the submitted dynamic model within 15 Business Days of receipt </w:t>
        </w:r>
      </w:ins>
      <w:r>
        <w:t>prior</w:t>
      </w:r>
      <w:ins w:id="77" w:author="APA ACP 073126" w:date="2026-07-31T16:10:00Z" w16du:dateUtc="2026-07-31T21:10:00Z">
        <w:r w:rsidR="009D1CCD">
          <w:t xml:space="preserve"> and shall provide any deficiency notices at that time.  If ERCOT extends its review period, the cure period described in paragraph (4)(b)(iii) below shall extend accord</w:t>
        </w:r>
      </w:ins>
      <w:ins w:id="78" w:author="APA ACP 073126" w:date="2026-07-31T16:11:00Z" w16du:dateUtc="2026-07-31T21:11:00Z">
        <w:r w:rsidR="009D1CCD">
          <w:t>ingly, and the project’s eligibility for the applicable</w:t>
        </w:r>
      </w:ins>
      <w:del w:id="79" w:author="APA ACP 073126" w:date="2026-07-31T16:11:00Z" w16du:dateUtc="2026-07-31T21:11:00Z">
        <w:r w:rsidDel="009D1CCD">
          <w:delText xml:space="preserve"> to the</w:delText>
        </w:r>
      </w:del>
      <w:r>
        <w:t xml:space="preserve"> </w:t>
      </w:r>
      <w:ins w:id="80" w:author="ERCOT" w:date="2026-05-01T07:44:00Z" w16du:dateUtc="2026-05-01T12:44:00Z">
        <w:r w:rsidR="00D80A3B">
          <w:rPr>
            <w:szCs w:val="24"/>
          </w:rPr>
          <w:t>qualifying</w:t>
        </w:r>
      </w:ins>
      <w:del w:id="81" w:author="ERCOT" w:date="2026-05-01T07:44:00Z" w16du:dateUtc="2026-05-01T12:44:00Z">
        <w:r w:rsidDel="00D80A3B">
          <w:delText>quarterly</w:delText>
        </w:r>
      </w:del>
      <w:r>
        <w:t xml:space="preserve"> stability assessment</w:t>
      </w:r>
      <w:ins w:id="82" w:author="APA ACP 073126" w:date="2026-07-31T16:11:00Z" w16du:dateUtc="2026-07-31T21:11:00Z">
        <w:r w:rsidR="009D1CCD">
          <w:t xml:space="preserve"> shall be preser</w:t>
        </w:r>
      </w:ins>
      <w:ins w:id="83" w:author="APA ACP 073126" w:date="2026-07-31T16:12:00Z" w16du:dateUtc="2026-07-31T21:12:00Z">
        <w:r w:rsidR="009D1CCD">
          <w:t>v</w:t>
        </w:r>
      </w:ins>
      <w:ins w:id="84" w:author="APA ACP 073126" w:date="2026-07-31T16:11:00Z" w16du:dateUtc="2026-07-31T21:11:00Z">
        <w:r w:rsidR="009D1CCD">
          <w:t>ed.</w:t>
        </w:r>
      </w:ins>
      <w:r>
        <w:t xml:space="preserve"> </w:t>
      </w:r>
      <w:del w:id="85" w:author="APA ACP 073126" w:date="2026-07-31T16:11:00Z" w16du:dateUtc="2026-07-31T21:11:00Z">
        <w:r w:rsidDel="009D1CCD">
          <w:delText>deadline</w:delText>
        </w:r>
        <w:r w:rsidRPr="00CB3D05" w:rsidDel="009D1CCD">
          <w:delText xml:space="preserve">, ERCOT </w:delText>
        </w:r>
        <w:r w:rsidDel="009D1CCD">
          <w:delText>shall not include</w:delText>
        </w:r>
        <w:r w:rsidRPr="00CB3D05" w:rsidDel="009D1CCD">
          <w:delText xml:space="preserve"> the Generation Resource</w:delText>
        </w:r>
        <w:r w:rsidDel="009D1CCD">
          <w:delText>, ESR</w:delText>
        </w:r>
        <w:r w:rsidRPr="00CB3D05" w:rsidDel="009D1CCD">
          <w:delText xml:space="preserve"> or </w:delText>
        </w:r>
        <w:r w:rsidDel="009D1CCD">
          <w:delText>Settlement Only Generator (</w:delText>
        </w:r>
        <w:r w:rsidRPr="00CB3D05" w:rsidDel="009D1CCD">
          <w:delText>SOG</w:delText>
        </w:r>
        <w:r w:rsidDel="009D1CCD">
          <w:delText>)</w:delText>
        </w:r>
        <w:r w:rsidRPr="00CB3D05" w:rsidDel="009D1CCD">
          <w:delText xml:space="preserve"> in </w:delText>
        </w:r>
        <w:r w:rsidDel="009D1CCD">
          <w:delText>that</w:delText>
        </w:r>
        <w:r w:rsidRPr="00CB3D05" w:rsidDel="009D1CCD">
          <w:delText xml:space="preserve"> </w:delText>
        </w:r>
      </w:del>
      <w:ins w:id="86" w:author="ERCOT" w:date="2026-05-01T07:44:00Z" w16du:dateUtc="2026-05-01T12:44:00Z">
        <w:del w:id="87" w:author="APA ACP 073126" w:date="2026-07-31T16:11:00Z" w16du:dateUtc="2026-07-31T21:11:00Z">
          <w:r w:rsidR="00D80A3B" w:rsidDel="009D1CCD">
            <w:rPr>
              <w:szCs w:val="24"/>
            </w:rPr>
            <w:delText>qualifying</w:delText>
          </w:r>
        </w:del>
      </w:ins>
      <w:del w:id="88" w:author="APA ACP 073126" w:date="2026-07-31T16:11:00Z" w16du:dateUtc="2026-07-31T21:11:00Z">
        <w:r w:rsidRPr="00CB3D05" w:rsidDel="009D1CCD">
          <w:delText>quarterly stability assessment.</w:delText>
        </w:r>
      </w:del>
    </w:p>
    <w:p w14:paraId="0F054F8A" w14:textId="5DFC2617" w:rsidR="00526E2E" w:rsidRDefault="00526E2E" w:rsidP="00526E2E">
      <w:pPr>
        <w:pStyle w:val="List"/>
        <w:ind w:left="2160"/>
      </w:pPr>
      <w:r>
        <w:t>(ii)</w:t>
      </w:r>
      <w:r>
        <w:tab/>
      </w:r>
      <w:r w:rsidRPr="00777C1D">
        <w:t>Changes to the dynamic data model after the stability study is deemed complete may subject the Generation Resource</w:t>
      </w:r>
      <w:r>
        <w:t>, ESR,</w:t>
      </w:r>
      <w:r w:rsidRPr="00777C1D">
        <w:t xml:space="preserve"> or </w:t>
      </w:r>
      <w:r>
        <w:t>SOG</w:t>
      </w:r>
      <w:r w:rsidRPr="00777C1D">
        <w:t xml:space="preserve"> to modification of one or more FIS study elements as defined in paragraph </w:t>
      </w:r>
      <w:r>
        <w:lastRenderedPageBreak/>
        <w:t>(9)</w:t>
      </w:r>
      <w:r w:rsidRPr="00777C1D">
        <w:t xml:space="preserve"> of </w:t>
      </w:r>
      <w:r>
        <w:t>S</w:t>
      </w:r>
      <w:r w:rsidRPr="00777C1D">
        <w:t>ection 5.3.2.5</w:t>
      </w:r>
      <w:r>
        <w:t>, FIS Report and Follow-up</w:t>
      </w:r>
      <w:r w:rsidRPr="00777C1D">
        <w:t xml:space="preserve">. </w:t>
      </w:r>
      <w:r>
        <w:t xml:space="preserve"> </w:t>
      </w:r>
      <w:r w:rsidRPr="00777C1D">
        <w:t xml:space="preserve">If ERCOT and </w:t>
      </w:r>
      <w:r>
        <w:t xml:space="preserve">the </w:t>
      </w:r>
      <w:r w:rsidRPr="00777C1D">
        <w:t xml:space="preserve">lead TSP(s) determine that modifications to one or more FIS study elements </w:t>
      </w:r>
      <w:r>
        <w:t>are</w:t>
      </w:r>
      <w:r w:rsidRPr="00777C1D">
        <w:t xml:space="preserve"> required, then</w:t>
      </w:r>
      <w:r>
        <w:t xml:space="preserve"> </w:t>
      </w:r>
      <w:r w:rsidRPr="00456150">
        <w:t xml:space="preserve">ERCOT shall </w:t>
      </w:r>
      <w:r>
        <w:t xml:space="preserve">not </w:t>
      </w:r>
      <w:r w:rsidRPr="00456150">
        <w:t>include the Generation Resource</w:t>
      </w:r>
      <w:r>
        <w:t>, ESR,</w:t>
      </w:r>
      <w:r w:rsidRPr="00456150">
        <w:t xml:space="preserve"> or SOG in </w:t>
      </w:r>
      <w:r>
        <w:t xml:space="preserve">a </w:t>
      </w:r>
      <w:ins w:id="89" w:author="ERCOT" w:date="2026-05-01T07:44:00Z" w16du:dateUtc="2026-05-01T12:44:00Z">
        <w:r w:rsidR="00D80A3B">
          <w:rPr>
            <w:szCs w:val="24"/>
          </w:rPr>
          <w:t>qualifying</w:t>
        </w:r>
      </w:ins>
      <w:del w:id="90" w:author="ERCOT" w:date="2026-05-01T07:44:00Z" w16du:dateUtc="2026-05-01T12:44:00Z">
        <w:r w:rsidRPr="00456150" w:rsidDel="00D80A3B">
          <w:delText>quarterly</w:delText>
        </w:r>
      </w:del>
      <w:r w:rsidRPr="00456150">
        <w:t xml:space="preserve"> stability </w:t>
      </w:r>
      <w:r>
        <w:t xml:space="preserve">assessment </w:t>
      </w:r>
      <w:r w:rsidRPr="004F6033">
        <w:t>until the revised FIS has been completed in accordance with paragraph (4)(c)(i) below</w:t>
      </w:r>
      <w:r>
        <w:t>.</w:t>
      </w:r>
    </w:p>
    <w:p w14:paraId="59C90805" w14:textId="06C40350" w:rsidR="00526E2E" w:rsidRPr="00456150" w:rsidRDefault="00526E2E" w:rsidP="00526E2E">
      <w:pPr>
        <w:pStyle w:val="List"/>
        <w:ind w:left="2160"/>
      </w:pPr>
      <w:r w:rsidRPr="00B47E38">
        <w:t>(iii)</w:t>
      </w:r>
      <w:r w:rsidRPr="00B47E38">
        <w:tab/>
        <w:t xml:space="preserve">If an IE submitted </w:t>
      </w:r>
      <w:r>
        <w:t xml:space="preserve">a </w:t>
      </w:r>
      <w:r w:rsidRPr="00B47E38">
        <w:t xml:space="preserve">final dynamic </w:t>
      </w:r>
      <w:r>
        <w:t xml:space="preserve">data </w:t>
      </w:r>
      <w:r w:rsidRPr="00B47E38">
        <w:t xml:space="preserve">model </w:t>
      </w:r>
      <w:r>
        <w:t xml:space="preserve">at least </w:t>
      </w:r>
      <w:r w:rsidRPr="00B47E38">
        <w:t xml:space="preserve">45 days </w:t>
      </w:r>
      <w:r>
        <w:t>prior to</w:t>
      </w:r>
      <w:r w:rsidRPr="00B47E38">
        <w:t xml:space="preserve"> the </w:t>
      </w:r>
      <w:ins w:id="91" w:author="ERCOT" w:date="2026-05-01T07:44:00Z" w16du:dateUtc="2026-05-01T12:44:00Z">
        <w:r w:rsidR="00D80A3B">
          <w:rPr>
            <w:szCs w:val="24"/>
          </w:rPr>
          <w:t>qualifying</w:t>
        </w:r>
      </w:ins>
      <w:del w:id="92" w:author="ERCOT" w:date="2026-05-01T07:44:00Z" w16du:dateUtc="2026-05-01T12:44:00Z">
        <w:r w:rsidRPr="00B47E38" w:rsidDel="00D80A3B">
          <w:delText>quarterly</w:delText>
        </w:r>
      </w:del>
      <w:r w:rsidRPr="00B47E38">
        <w:t xml:space="preserve"> stability assessment deadline but ERCOT determines that the Generation Resource</w:t>
      </w:r>
      <w:r>
        <w:t>, ESR,</w:t>
      </w:r>
      <w:r w:rsidRPr="00B47E38">
        <w:t xml:space="preserve"> or SOG is </w:t>
      </w:r>
      <w:r>
        <w:t>in</w:t>
      </w:r>
      <w:r w:rsidRPr="00B47E38">
        <w:t xml:space="preserve">eligible to be included in </w:t>
      </w:r>
      <w:r w:rsidRPr="00E30587">
        <w:t>a</w:t>
      </w:r>
      <w:r w:rsidRPr="00B47E38">
        <w:t xml:space="preserve"> </w:t>
      </w:r>
      <w:ins w:id="93" w:author="ERCOT" w:date="2026-05-01T07:44:00Z" w16du:dateUtc="2026-05-01T12:44:00Z">
        <w:r w:rsidR="00D80A3B">
          <w:rPr>
            <w:szCs w:val="24"/>
          </w:rPr>
          <w:t>qualifying</w:t>
        </w:r>
      </w:ins>
      <w:del w:id="94" w:author="ERCOT" w:date="2026-05-01T07:44:00Z" w16du:dateUtc="2026-05-01T12:44:00Z">
        <w:r w:rsidRPr="00B47E38" w:rsidDel="00D80A3B">
          <w:delText>quarterly</w:delText>
        </w:r>
      </w:del>
      <w:r w:rsidRPr="00B47E38">
        <w:t xml:space="preserve"> stability assessment pursuant to </w:t>
      </w:r>
      <w:r>
        <w:t>paragraphs</w:t>
      </w:r>
      <w:r w:rsidRPr="00B47E38">
        <w:t xml:space="preserve"> </w:t>
      </w:r>
      <w:r>
        <w:t>(4)(b)</w:t>
      </w:r>
      <w:r w:rsidRPr="00B47E38">
        <w:t xml:space="preserve">(i) or </w:t>
      </w:r>
      <w:r>
        <w:t>(4)(b)</w:t>
      </w:r>
      <w:r w:rsidRPr="00B47E38">
        <w:t>(ii) above, ERCOT will send a notification to the IE.</w:t>
      </w:r>
      <w:ins w:id="95" w:author="APA ACP 073126" w:date="2026-07-31T16:12:00Z" w16du:dateUtc="2026-07-31T21:12:00Z">
        <w:r w:rsidR="000971EE">
          <w:t xml:space="preserve">  The IE shall respond to ERCOT’s deficiency notice within ten Business Days of receipt.  </w:t>
        </w:r>
      </w:ins>
      <w:ins w:id="96" w:author="APA ACP 073126" w:date="2026-07-31T16:13:00Z" w16du:dateUtc="2026-07-31T21:13:00Z">
        <w:r w:rsidR="000971EE">
          <w:t xml:space="preserve">If ERCOT extends its review period under paragraph (4)(b)(i) above, the cure period shall extend accordingly, and the project’s eligibility for the applicable qualifying </w:t>
        </w:r>
      </w:ins>
      <w:ins w:id="97" w:author="APA ACP 073126" w:date="2026-07-31T16:14:00Z" w16du:dateUtc="2026-07-31T21:14:00Z">
        <w:r w:rsidR="000971EE">
          <w:t>stability assessment shall be preserved.</w:t>
        </w:r>
      </w:ins>
    </w:p>
    <w:p w14:paraId="10458C13" w14:textId="77777777" w:rsidR="00526E2E" w:rsidRPr="00CD7014" w:rsidRDefault="00526E2E" w:rsidP="00526E2E">
      <w:pPr>
        <w:spacing w:after="240"/>
        <w:ind w:left="1440" w:hanging="720"/>
        <w:rPr>
          <w:szCs w:val="20"/>
        </w:rPr>
      </w:pPr>
      <w:r w:rsidRPr="00CD7014">
        <w:rPr>
          <w:szCs w:val="20"/>
        </w:rPr>
        <w:t>(c)</w:t>
      </w:r>
      <w:r w:rsidRPr="00CD7014">
        <w:rPr>
          <w:szCs w:val="20"/>
        </w:rPr>
        <w:tab/>
        <w:t>The following elements must be complete:</w:t>
      </w:r>
    </w:p>
    <w:p w14:paraId="571B69BA" w14:textId="3948D4AE" w:rsidR="00526E2E" w:rsidRPr="00CD7014" w:rsidRDefault="00526E2E" w:rsidP="00526E2E">
      <w:pPr>
        <w:spacing w:after="240"/>
        <w:ind w:left="2160" w:hanging="720"/>
        <w:rPr>
          <w:szCs w:val="20"/>
        </w:rPr>
      </w:pPr>
      <w:r w:rsidRPr="00CD7014">
        <w:rPr>
          <w:szCs w:val="20"/>
        </w:rPr>
        <w:t>(i)</w:t>
      </w:r>
      <w:r w:rsidRPr="00CD7014">
        <w:rPr>
          <w:szCs w:val="20"/>
        </w:rPr>
        <w:tab/>
      </w:r>
      <w:r>
        <w:rPr>
          <w:szCs w:val="20"/>
        </w:rPr>
        <w:t xml:space="preserve">Final </w:t>
      </w:r>
      <w:r w:rsidRPr="000E3EC3">
        <w:rPr>
          <w:szCs w:val="20"/>
        </w:rPr>
        <w:t>FIS</w:t>
      </w:r>
      <w:r w:rsidRPr="00CD7014">
        <w:rPr>
          <w:szCs w:val="20"/>
        </w:rPr>
        <w:t xml:space="preserve"> studies</w:t>
      </w:r>
      <w:r>
        <w:rPr>
          <w:szCs w:val="20"/>
        </w:rPr>
        <w:t xml:space="preserve">, which the TSP must have submitted via the online RIOO system at least 45 days prior to the </w:t>
      </w:r>
      <w:ins w:id="98" w:author="ERCOT" w:date="2026-05-01T07:44:00Z" w16du:dateUtc="2026-05-01T12:44:00Z">
        <w:r w:rsidR="00D80A3B">
          <w:t>qualifying</w:t>
        </w:r>
      </w:ins>
      <w:del w:id="99" w:author="ERCOT" w:date="2026-05-01T07:44:00Z" w16du:dateUtc="2026-05-01T12:44:00Z">
        <w:r w:rsidDel="00D80A3B">
          <w:rPr>
            <w:szCs w:val="20"/>
          </w:rPr>
          <w:delText>quarterly</w:delText>
        </w:r>
      </w:del>
      <w:r>
        <w:rPr>
          <w:szCs w:val="20"/>
        </w:rPr>
        <w:t xml:space="preserve"> stability assessment deadline</w:t>
      </w:r>
      <w:r w:rsidRPr="00CD7014">
        <w:rPr>
          <w:szCs w:val="20"/>
        </w:rPr>
        <w:t>;</w:t>
      </w:r>
    </w:p>
    <w:p w14:paraId="51B3E095" w14:textId="77777777" w:rsidR="00526E2E" w:rsidRPr="00CD7014" w:rsidRDefault="00526E2E" w:rsidP="00526E2E">
      <w:pPr>
        <w:spacing w:after="240"/>
        <w:ind w:left="2160" w:hanging="720"/>
        <w:rPr>
          <w:szCs w:val="20"/>
        </w:rPr>
      </w:pPr>
      <w:r w:rsidRPr="00CD7014">
        <w:rPr>
          <w:szCs w:val="20"/>
        </w:rPr>
        <w:t>(ii)</w:t>
      </w:r>
      <w:r w:rsidRPr="00CD7014">
        <w:rPr>
          <w:szCs w:val="20"/>
        </w:rPr>
        <w:tab/>
      </w:r>
      <w:r w:rsidRPr="007A6E2D">
        <w:rPr>
          <w:szCs w:val="20"/>
        </w:rPr>
        <w:t>Reactive Power Study</w:t>
      </w:r>
      <w:r w:rsidRPr="00CD7014">
        <w:rPr>
          <w:szCs w:val="20"/>
        </w:rPr>
        <w:t>; and</w:t>
      </w:r>
    </w:p>
    <w:p w14:paraId="7CBB9010" w14:textId="77777777" w:rsidR="00526E2E" w:rsidRDefault="00526E2E" w:rsidP="00526E2E">
      <w:pPr>
        <w:pStyle w:val="List"/>
        <w:ind w:left="2160"/>
      </w:pPr>
      <w:r w:rsidRPr="00456150">
        <w:t>(iii)</w:t>
      </w:r>
      <w:r w:rsidRPr="00456150">
        <w:tab/>
        <w:t xml:space="preserve">System improvements or mitigation plans that were identified in these studies as required to meet the operational standards established in the Protocols, Planning Guide, Nodal Operating Guides, and Other Binding </w:t>
      </w:r>
      <w:r w:rsidRPr="00E11C63">
        <w:t>Documents prior to synchronizing the generator.</w:t>
      </w:r>
    </w:p>
    <w:p w14:paraId="4292B125" w14:textId="77777777" w:rsidR="00526E2E" w:rsidRDefault="00526E2E" w:rsidP="00526E2E">
      <w:pPr>
        <w:spacing w:after="240"/>
        <w:ind w:left="1440" w:hanging="720"/>
        <w:rPr>
          <w:iCs/>
        </w:rPr>
      </w:pPr>
      <w:r w:rsidRPr="00CD7014">
        <w:rPr>
          <w:szCs w:val="20"/>
        </w:rPr>
        <w:t>(d)</w:t>
      </w:r>
      <w:r w:rsidRPr="00CD7014">
        <w:rPr>
          <w:szCs w:val="20"/>
        </w:rPr>
        <w:tab/>
        <w:t>The data used in the studies identified in paragraph (4)(c) above is consistent with</w:t>
      </w:r>
      <w:r>
        <w:rPr>
          <w:szCs w:val="20"/>
        </w:rPr>
        <w:t xml:space="preserve"> </w:t>
      </w:r>
      <w:r w:rsidRPr="00CD7014">
        <w:rPr>
          <w:szCs w:val="20"/>
        </w:rPr>
        <w:t xml:space="preserve">data submitted by the </w:t>
      </w:r>
      <w:r w:rsidRPr="009E6D0C">
        <w:rPr>
          <w:szCs w:val="20"/>
        </w:rPr>
        <w:t>IE</w:t>
      </w:r>
      <w:r w:rsidRPr="00CD7014">
        <w:rPr>
          <w:szCs w:val="20"/>
        </w:rPr>
        <w:t xml:space="preserve"> as required by </w:t>
      </w:r>
      <w:r w:rsidRPr="00F2470B">
        <w:rPr>
          <w:szCs w:val="20"/>
        </w:rPr>
        <w:t>Section 6.9</w:t>
      </w:r>
      <w:r w:rsidRPr="00CD7014">
        <w:rPr>
          <w:szCs w:val="20"/>
        </w:rPr>
        <w:t>.</w:t>
      </w:r>
      <w:r w:rsidRPr="00CD7014">
        <w:rPr>
          <w:iCs/>
        </w:rPr>
        <w:t xml:space="preserve"> </w:t>
      </w:r>
    </w:p>
    <w:p w14:paraId="10A2B1AF" w14:textId="673B8D95" w:rsidR="00526E2E" w:rsidRPr="002C111D" w:rsidRDefault="00526E2E" w:rsidP="00526E2E">
      <w:pPr>
        <w:spacing w:after="240"/>
        <w:ind w:left="720" w:hanging="720"/>
        <w:rPr>
          <w:iCs/>
        </w:rPr>
      </w:pPr>
      <w:r w:rsidRPr="002C111D">
        <w:rPr>
          <w:iCs/>
        </w:rPr>
        <w:t>(5)</w:t>
      </w:r>
      <w:r w:rsidRPr="002C111D">
        <w:rPr>
          <w:iCs/>
        </w:rPr>
        <w:tab/>
        <w:t xml:space="preserve">The following prerequisites must be satisfied prior to the inclusion of a </w:t>
      </w:r>
      <w:r w:rsidRPr="002C111D">
        <w:t>new Large Load or Load modification subject to the requirements of Section 9.2.1</w:t>
      </w:r>
      <w:r>
        <w:t xml:space="preserve"> </w:t>
      </w:r>
      <w:r w:rsidRPr="002C111D">
        <w:rPr>
          <w:iCs/>
        </w:rPr>
        <w:t xml:space="preserve">in the </w:t>
      </w:r>
      <w:ins w:id="100" w:author="ERCOT" w:date="2026-05-01T07:44:00Z" w16du:dateUtc="2026-05-01T12:44:00Z">
        <w:r w:rsidR="00D80A3B">
          <w:t>qualifying</w:t>
        </w:r>
      </w:ins>
      <w:del w:id="101" w:author="ERCOT" w:date="2026-05-01T07:44:00Z" w16du:dateUtc="2026-05-01T12:44:00Z">
        <w:r w:rsidRPr="002C111D" w:rsidDel="00D80A3B">
          <w:rPr>
            <w:iCs/>
          </w:rPr>
          <w:delText>quarterly</w:delText>
        </w:r>
      </w:del>
      <w:r w:rsidRPr="002C111D">
        <w:rPr>
          <w:iCs/>
        </w:rPr>
        <w:t xml:space="preserve"> stability assessment:</w:t>
      </w:r>
    </w:p>
    <w:p w14:paraId="4C8746DD" w14:textId="77777777" w:rsidR="00526E2E" w:rsidRPr="002C111D" w:rsidRDefault="00526E2E" w:rsidP="00526E2E">
      <w:pPr>
        <w:spacing w:after="240"/>
        <w:ind w:left="1440" w:hanging="720"/>
      </w:pPr>
      <w:r w:rsidRPr="002C111D">
        <w:t>(a)</w:t>
      </w:r>
      <w:r w:rsidRPr="002C111D">
        <w:tab/>
        <w:t xml:space="preserve">The Large Load has met the requirements of Section 9.4, LLIS Report and Follow-up, and Section 9.5, Interconnection Agreements and Responsibilities; </w:t>
      </w:r>
    </w:p>
    <w:p w14:paraId="7CB66047" w14:textId="77777777" w:rsidR="00526E2E" w:rsidRPr="002C111D" w:rsidRDefault="00526E2E" w:rsidP="00526E2E">
      <w:pPr>
        <w:spacing w:after="240"/>
        <w:ind w:left="1440" w:hanging="720"/>
      </w:pPr>
      <w:r w:rsidRPr="002C111D">
        <w:t>(b)</w:t>
      </w:r>
      <w:r w:rsidRPr="002C111D">
        <w:tab/>
        <w:t>The Load Commissioning Plan has been updated to reflect the results of the LLIS as required by paragraph (1) of Section 9.2.4, Load Commissioning Plan;</w:t>
      </w:r>
    </w:p>
    <w:p w14:paraId="7B987562" w14:textId="77777777" w:rsidR="00526E2E" w:rsidRDefault="00526E2E" w:rsidP="00526E2E">
      <w:pPr>
        <w:spacing w:after="240"/>
        <w:ind w:left="1440" w:hanging="720"/>
        <w:rPr>
          <w:ins w:id="102" w:author="ERCOT" w:date="2026-05-01T07:48:00Z" w16du:dateUtc="2026-05-01T12:48:00Z"/>
        </w:rPr>
      </w:pPr>
      <w:r w:rsidRPr="002C111D">
        <w:t>(c)</w:t>
      </w:r>
      <w:r w:rsidRPr="002C111D">
        <w:tab/>
        <w:t>The interconnecting TSP has provided to ERCOT the dynamic load model it received from the</w:t>
      </w:r>
      <w:r>
        <w:t xml:space="preserve"> Interconnecting Large Load Entity</w:t>
      </w:r>
      <w:r w:rsidRPr="002C111D">
        <w:t xml:space="preserve"> </w:t>
      </w:r>
      <w:r>
        <w:t>(</w:t>
      </w:r>
      <w:r w:rsidRPr="002C111D">
        <w:t>ILLE</w:t>
      </w:r>
      <w:r>
        <w:t>)</w:t>
      </w:r>
      <w:r w:rsidRPr="002C111D">
        <w:t xml:space="preserve"> per paragraph (1) of Section 9.3.4.3, Dynamic and Transient Stability Analysis, and written affirmation that no changes to the project information have been communicated </w:t>
      </w:r>
      <w:r w:rsidRPr="002C111D">
        <w:lastRenderedPageBreak/>
        <w:t>by the ILLE, per Section 9.2.3, Modification of Large Load Project Information, that would invalidate the model</w:t>
      </w:r>
      <w:r>
        <w:t>;</w:t>
      </w:r>
    </w:p>
    <w:p w14:paraId="74131F11" w14:textId="1B42F927" w:rsidR="00B60B23" w:rsidRPr="002C111D" w:rsidRDefault="00B60B23" w:rsidP="00B60B23">
      <w:pPr>
        <w:spacing w:after="240"/>
        <w:ind w:left="2160" w:hanging="720"/>
      </w:pPr>
      <w:ins w:id="103" w:author="ERCOT" w:date="2026-05-01T07:48:00Z" w16du:dateUtc="2026-05-01T12:48:00Z">
        <w:r>
          <w:t>(i)</w:t>
        </w:r>
        <w:r>
          <w:tab/>
          <w:t>The interconnecting TSP shall submit the final dynamic load model to ERCOT, along with the written affirmation required under paragraph (5)(c) above, at least 45 days prior to the qualifying stability assessment deadline described in paragraph (2) above.</w:t>
        </w:r>
      </w:ins>
      <w:ins w:id="104" w:author="APA ACP 073126" w:date="2026-07-31T16:16:00Z" w16du:dateUtc="2026-07-31T21:16:00Z">
        <w:r w:rsidR="00116B2A">
          <w:t xml:space="preserve">  ERCOT shall complete</w:t>
        </w:r>
      </w:ins>
      <w:ins w:id="105" w:author="APA ACP 073126" w:date="2026-07-31T16:17:00Z" w16du:dateUtc="2026-07-31T21:17:00Z">
        <w:r w:rsidR="00116B2A">
          <w:t xml:space="preserve"> its initial review of the submitted dynamic load model within 15 Business Days of receipt and shall provide any deficiency notices at that time.  If ERCOT extends its review period, the cure</w:t>
        </w:r>
      </w:ins>
      <w:ins w:id="106" w:author="APA ACP 073126" w:date="2026-07-31T16:18:00Z" w16du:dateUtc="2026-07-31T21:18:00Z">
        <w:r w:rsidR="00116B2A">
          <w:t xml:space="preserve"> period described in paragraph (4)(b)(iii) above shall extend accordingly, and the project’s eligibility for the applicable qualify</w:t>
        </w:r>
      </w:ins>
      <w:ins w:id="107" w:author="APA ACP 073126" w:date="2026-07-31T16:19:00Z" w16du:dateUtc="2026-07-31T21:19:00Z">
        <w:r w:rsidR="00116B2A">
          <w:t>ing stability study assessment shall be preserved.</w:t>
        </w:r>
      </w:ins>
      <w:ins w:id="108" w:author="ERCOT" w:date="2026-05-01T07:48:00Z" w16du:dateUtc="2026-05-01T12:48:00Z">
        <w:r>
          <w:t xml:space="preserve"> </w:t>
        </w:r>
        <w:r w:rsidR="000A011A">
          <w:t xml:space="preserve"> </w:t>
        </w:r>
        <w:del w:id="109" w:author="APA ACP 073126" w:date="2026-07-31T16:16:00Z" w16du:dateUtc="2026-07-31T21:16:00Z">
          <w:r w:rsidRPr="002D5A70" w:rsidDel="00116B2A">
            <w:delText>If ERCOT is unable to complete its review prior to the qualifying stability assessment deadline, ERCOT shall not include the Large Load or Load modification in that qualifying stability assessment.</w:delText>
          </w:r>
        </w:del>
      </w:ins>
    </w:p>
    <w:p w14:paraId="22DC1887" w14:textId="77777777" w:rsidR="00526E2E" w:rsidRPr="002C111D" w:rsidRDefault="00526E2E" w:rsidP="00526E2E">
      <w:pPr>
        <w:spacing w:after="240"/>
        <w:ind w:left="1440" w:hanging="720"/>
        <w:rPr>
          <w:szCs w:val="20"/>
        </w:rPr>
      </w:pPr>
      <w:r w:rsidRPr="002C111D">
        <w:rPr>
          <w:szCs w:val="20"/>
        </w:rPr>
        <w:t>(d)</w:t>
      </w:r>
      <w:r w:rsidRPr="002C111D">
        <w:rPr>
          <w:szCs w:val="20"/>
        </w:rPr>
        <w:tab/>
        <w:t>The following elements must be complete;</w:t>
      </w:r>
    </w:p>
    <w:p w14:paraId="70A5CA7B" w14:textId="77777777" w:rsidR="00526E2E" w:rsidRPr="002C111D" w:rsidRDefault="00526E2E" w:rsidP="00526E2E">
      <w:pPr>
        <w:spacing w:after="240"/>
        <w:ind w:left="2160" w:hanging="720"/>
      </w:pPr>
      <w:r w:rsidRPr="002C111D">
        <w:t>(i)</w:t>
      </w:r>
      <w:r w:rsidRPr="002C111D">
        <w:tab/>
        <w:t>Reactive Power Study, if required according to Protocol Section 3.15, Voltage Support; and</w:t>
      </w:r>
    </w:p>
    <w:p w14:paraId="2355CFEA" w14:textId="77777777" w:rsidR="00526E2E" w:rsidRPr="002C111D" w:rsidRDefault="00526E2E" w:rsidP="00526E2E">
      <w:pPr>
        <w:spacing w:after="240"/>
        <w:ind w:left="2160" w:hanging="720"/>
      </w:pPr>
      <w:r w:rsidRPr="002C111D">
        <w:t>(ii)</w:t>
      </w:r>
      <w:r w:rsidRPr="002C111D">
        <w:tab/>
        <w:t>SSO Study, if required according to Protocol Section 3.22.1.4, Large Load Interconnection Assessment; and</w:t>
      </w:r>
    </w:p>
    <w:p w14:paraId="2E1607F8" w14:textId="77777777" w:rsidR="00526E2E" w:rsidRPr="00CD7014" w:rsidRDefault="00526E2E" w:rsidP="00526E2E">
      <w:pPr>
        <w:spacing w:after="240"/>
        <w:ind w:left="1440" w:hanging="720"/>
        <w:rPr>
          <w:szCs w:val="20"/>
        </w:rPr>
      </w:pPr>
      <w:r w:rsidRPr="002C111D">
        <w:t>(e)</w:t>
      </w:r>
      <w:r w:rsidRPr="002C111D">
        <w:tab/>
        <w:t>The data used in the studies identified in paragraph (c) above is consistent with data used in the final LLIS studies approved per Section 9.4.</w:t>
      </w:r>
    </w:p>
    <w:bookmarkEnd w:id="67"/>
    <w:p w14:paraId="1E3C8545" w14:textId="5037C987" w:rsidR="00526E2E" w:rsidRPr="00CD7014" w:rsidRDefault="00526E2E" w:rsidP="00526E2E">
      <w:pPr>
        <w:spacing w:after="240"/>
        <w:ind w:left="720" w:hanging="720"/>
        <w:rPr>
          <w:iCs/>
        </w:rPr>
      </w:pPr>
      <w:r w:rsidRPr="00CD7014">
        <w:rPr>
          <w:iCs/>
        </w:rPr>
        <w:t>(</w:t>
      </w:r>
      <w:r>
        <w:rPr>
          <w:iCs/>
        </w:rPr>
        <w:t>6</w:t>
      </w:r>
      <w:r w:rsidRPr="00CD7014">
        <w:rPr>
          <w:iCs/>
        </w:rPr>
        <w:t>)</w:t>
      </w:r>
      <w:r w:rsidRPr="00CD7014">
        <w:rPr>
          <w:iCs/>
        </w:rPr>
        <w:tab/>
      </w:r>
      <w:r w:rsidRPr="002C111D">
        <w:rPr>
          <w:iCs/>
        </w:rPr>
        <w:t>At any time following the inclusion of a large generator or applicable Large Load in a stability assessment, but before the Initial Synchronization of the generator</w:t>
      </w:r>
      <w:r w:rsidRPr="002C111D">
        <w:t xml:space="preserve"> or Initial Energization of the Large Load</w:t>
      </w:r>
      <w:r w:rsidRPr="002C111D">
        <w:rPr>
          <w:iCs/>
        </w:rPr>
        <w:t>, if ERCOT determines, in its sole discretion, that the generator</w:t>
      </w:r>
      <w:r w:rsidRPr="002C111D">
        <w:t xml:space="preserve"> or Large Load</w:t>
      </w:r>
      <w:r w:rsidRPr="002C111D">
        <w:rPr>
          <w:iCs/>
        </w:rPr>
        <w:t xml:space="preserve"> no longer meets the prerequisites described in paragraphs (4) or (5) above, or that an IE or ILLE has made a change to the design of the generator or Large Load that could have a material impact on ERCOT System stability, then ERCOT may refuse to allow Initial Synchronization of the generator</w:t>
      </w:r>
      <w:r w:rsidRPr="002C111D">
        <w:t xml:space="preserve"> or Initial Energization of the Large Load.</w:t>
      </w:r>
      <w:r>
        <w:t xml:space="preserve"> </w:t>
      </w:r>
      <w:r w:rsidRPr="002C111D">
        <w:rPr>
          <w:iCs/>
        </w:rPr>
        <w:t xml:space="preserve"> ERCOT shall include the generator or Large Load in the next </w:t>
      </w:r>
      <w:ins w:id="110" w:author="ERCOT" w:date="2026-05-01T07:45:00Z" w16du:dateUtc="2026-05-01T12:45:00Z">
        <w:r w:rsidR="00D80A3B">
          <w:t>qualifying</w:t>
        </w:r>
        <w:r w:rsidR="00D80A3B" w:rsidRPr="00456150">
          <w:t xml:space="preserve"> </w:t>
        </w:r>
      </w:ins>
      <w:del w:id="111" w:author="ERCOT" w:date="2026-05-01T07:45:00Z" w16du:dateUtc="2026-05-01T12:45:00Z">
        <w:r w:rsidRPr="002C111D" w:rsidDel="00D80A3B">
          <w:rPr>
            <w:iCs/>
          </w:rPr>
          <w:delText xml:space="preserve">quarterly </w:delText>
        </w:r>
      </w:del>
      <w:r w:rsidRPr="002C111D">
        <w:rPr>
          <w:iCs/>
        </w:rPr>
        <w:t>stability assessment period that commences after identification of the material change or after the generator or Large Load meets the prerequisites specified in paragraphs (4) or (5) above, as applicable.  If ERCOT determines, in its sole discretion, that the change to the design of the generator or Large Load would not have a material impact on ERCOT System stability, then ERCOT may not refuse to allow Initial Synchronization of the generator</w:t>
      </w:r>
      <w:r w:rsidRPr="002C111D">
        <w:t xml:space="preserve"> or Initial Energization of the Large Load</w:t>
      </w:r>
      <w:r w:rsidRPr="002C111D">
        <w:rPr>
          <w:iCs/>
        </w:rPr>
        <w:t xml:space="preserve"> due to this change.</w:t>
      </w:r>
    </w:p>
    <w:p w14:paraId="12D1692F" w14:textId="025A0D22" w:rsidR="00526E2E" w:rsidRDefault="00526E2E" w:rsidP="00526E2E">
      <w:pPr>
        <w:spacing w:after="240"/>
        <w:ind w:left="720" w:hanging="720"/>
      </w:pPr>
      <w:r w:rsidRPr="00CD7014">
        <w:t>(</w:t>
      </w:r>
      <w:r>
        <w:t>7</w:t>
      </w:r>
      <w:r w:rsidRPr="00CD7014">
        <w:t>)</w:t>
      </w:r>
      <w:r w:rsidRPr="00CD7014">
        <w:tab/>
        <w:t xml:space="preserve">ERCOT shall post to the </w:t>
      </w:r>
      <w:r w:rsidRPr="00B35D2D">
        <w:t>MIS</w:t>
      </w:r>
      <w:r w:rsidRPr="00CD7014">
        <w:t xml:space="preserve"> Secure Area a report summarizing the results of the </w:t>
      </w:r>
      <w:ins w:id="112" w:author="ERCOT" w:date="2026-05-01T07:45:00Z" w16du:dateUtc="2026-05-01T12:45:00Z">
        <w:r w:rsidR="00D80A3B">
          <w:t>qualifying</w:t>
        </w:r>
      </w:ins>
      <w:del w:id="113" w:author="ERCOT" w:date="2026-05-01T07:45:00Z" w16du:dateUtc="2026-05-01T12:45:00Z">
        <w:r w:rsidRPr="00CD7014" w:rsidDel="00D80A3B">
          <w:delText>quarterly</w:delText>
        </w:r>
      </w:del>
      <w:r w:rsidRPr="00CD7014">
        <w:t xml:space="preserve"> stability assessment within ten </w:t>
      </w:r>
      <w:r w:rsidRPr="00DF01FB">
        <w:rPr>
          <w:iCs/>
        </w:rPr>
        <w:t>Business</w:t>
      </w:r>
      <w:r w:rsidRPr="00CD7014">
        <w:t xml:space="preserve"> Days of completion.</w:t>
      </w:r>
    </w:p>
    <w:p w14:paraId="760C47A6" w14:textId="77777777" w:rsidR="00775B5B" w:rsidRDefault="00775B5B" w:rsidP="00775B5B">
      <w:pPr>
        <w:pStyle w:val="H2"/>
      </w:pPr>
      <w:bookmarkStart w:id="114" w:name="_Toc220592727"/>
      <w:commentRangeStart w:id="115"/>
      <w:r>
        <w:lastRenderedPageBreak/>
        <w:t>5.5</w:t>
      </w:r>
      <w:commentRangeEnd w:id="115"/>
      <w:r w:rsidR="00344376" w:rsidRPr="00DF4AA8">
        <w:rPr>
          <w:rStyle w:val="CommentReference"/>
          <w:sz w:val="24"/>
          <w:szCs w:val="20"/>
        </w:rPr>
        <w:commentReference w:id="115"/>
      </w:r>
      <w:r w:rsidRPr="00DF4AA8">
        <w:tab/>
      </w:r>
      <w:r>
        <w:t>Generator Commissioning and Continuing Operations</w:t>
      </w:r>
      <w:bookmarkEnd w:id="114"/>
    </w:p>
    <w:p w14:paraId="502599F9" w14:textId="77777777" w:rsidR="00775B5B" w:rsidRDefault="00775B5B" w:rsidP="00775B5B">
      <w:pPr>
        <w:pStyle w:val="BodyTextNumbered"/>
      </w:pPr>
      <w:r>
        <w:t>(1)</w:t>
      </w:r>
      <w:r>
        <w:tab/>
        <w:t xml:space="preserve">For each interconnecting Generation Resource or Energy Storage Resource (ESR), each Interconnecting Entity (IE) shall meet the conditions established by ERCOT before proceeding to Initial </w:t>
      </w:r>
      <w:r w:rsidRPr="000905FA">
        <w:rPr>
          <w:szCs w:val="24"/>
        </w:rPr>
        <w:t>Energization</w:t>
      </w:r>
      <w:r w:rsidRPr="00463CDF">
        <w:t>, Initial Synchronization, and commercial operations</w:t>
      </w:r>
      <w:r>
        <w:t>.  These conditions may require p</w:t>
      </w:r>
      <w:r w:rsidRPr="004C7702">
        <w:t xml:space="preserve">roof of meeting </w:t>
      </w:r>
      <w:r>
        <w:t xml:space="preserve">applicable </w:t>
      </w:r>
      <w:r w:rsidRPr="004C7702">
        <w:t>ERCOT requirements</w:t>
      </w:r>
      <w:r>
        <w:t xml:space="preserve">, which may include, but are not limited to, </w:t>
      </w:r>
      <w:r w:rsidRPr="004C7702">
        <w:t>reactive</w:t>
      </w:r>
      <w:r>
        <w:t xml:space="preserve"> capability</w:t>
      </w:r>
      <w:r w:rsidRPr="004C7702">
        <w:t xml:space="preserve">, </w:t>
      </w:r>
      <w:r>
        <w:t>v</w:t>
      </w:r>
      <w:r w:rsidRPr="000F5575">
        <w:t xml:space="preserve">oltage </w:t>
      </w:r>
      <w:r>
        <w:t>r</w:t>
      </w:r>
      <w:r w:rsidRPr="000F5575">
        <w:t>ide-</w:t>
      </w:r>
      <w:r>
        <w:t>t</w:t>
      </w:r>
      <w:r w:rsidRPr="000F5575">
        <w:t>hrough</w:t>
      </w:r>
      <w:r w:rsidRPr="005275BA">
        <w:t xml:space="preserve"> standards, </w:t>
      </w:r>
      <w:r>
        <w:t>dynamic</w:t>
      </w:r>
      <w:r w:rsidRPr="005275BA">
        <w:t xml:space="preserve"> model</w:t>
      </w:r>
      <w:r>
        <w:t xml:space="preserve"> template submission</w:t>
      </w:r>
      <w:r w:rsidRPr="005275BA">
        <w:t xml:space="preserve">, </w:t>
      </w:r>
      <w:r>
        <w:t xml:space="preserve">Automatic Voltage Regulator (AVR), Primary Frequency Response, </w:t>
      </w:r>
      <w:r w:rsidRPr="005275BA">
        <w:t>Power System Stabilizer (PSS)</w:t>
      </w:r>
      <w:r w:rsidRPr="003C6F5B">
        <w:t>, Subsynchronous Resonance (</w:t>
      </w:r>
      <w:r w:rsidRPr="00215FAA">
        <w:t>SSR) models</w:t>
      </w:r>
      <w:r>
        <w:t xml:space="preserve">, and </w:t>
      </w:r>
      <w:r w:rsidRPr="00001AFD">
        <w:t>telemetry.</w:t>
      </w:r>
    </w:p>
    <w:p w14:paraId="4D90CA3C" w14:textId="77777777" w:rsidR="00775B5B" w:rsidRPr="00D83983" w:rsidRDefault="00775B5B" w:rsidP="00775B5B">
      <w:pPr>
        <w:widowControl w:val="0"/>
        <w:tabs>
          <w:tab w:val="left" w:pos="720"/>
        </w:tabs>
        <w:autoSpaceDE w:val="0"/>
        <w:autoSpaceDN w:val="0"/>
        <w:spacing w:after="240"/>
        <w:ind w:left="720" w:hanging="720"/>
        <w:rPr>
          <w:iCs/>
          <w:szCs w:val="20"/>
        </w:rPr>
      </w:pPr>
      <w:r>
        <w:rPr>
          <w:iCs/>
          <w:szCs w:val="20"/>
        </w:rPr>
        <w:t>(2)</w:t>
      </w:r>
      <w:r>
        <w:rPr>
          <w:iCs/>
          <w:szCs w:val="20"/>
        </w:rPr>
        <w:tab/>
      </w:r>
      <w:r w:rsidRPr="00D83983">
        <w:rPr>
          <w:iCs/>
          <w:szCs w:val="20"/>
        </w:rPr>
        <w:t>Before ERCOT approves Initial Energization for a project that will consume Load other than Wholesale Storage Load (WSL) and that is not behind a Non-Opt-In Entity (NOIE) tie meter:</w:t>
      </w:r>
    </w:p>
    <w:p w14:paraId="46AB4566" w14:textId="77777777" w:rsidR="00775B5B" w:rsidRPr="006B3496" w:rsidRDefault="00775B5B" w:rsidP="00775B5B">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(a)</w:t>
      </w:r>
      <w:r w:rsidRPr="006B3496">
        <w:rPr>
          <w:rFonts w:ascii="Times New Roman" w:eastAsia="Times New Roman" w:hAnsi="Times New Roman"/>
          <w:iCs/>
          <w:sz w:val="24"/>
          <w:szCs w:val="20"/>
        </w:rPr>
        <w:tab/>
        <w:t xml:space="preserve">The Resource Entity must request an Electric Service Identifier(s) (ESI ID(s)) from the Distribution Service Provider(s) (DSP(s)) that will be serving the Load at the Resource site and provide the ESI ID(s) to ERCOT, as described in paragraph (2) of Protocol Section 10.3.2, ERCOT-Polled Settlement Meters; and </w:t>
      </w:r>
      <w:bookmarkStart w:id="116" w:name="_Hlk155540780"/>
      <w:r w:rsidRPr="006B3496">
        <w:rPr>
          <w:rFonts w:ascii="Times New Roman" w:eastAsia="Times New Roman" w:hAnsi="Times New Roman"/>
          <w:iCs/>
          <w:sz w:val="24"/>
          <w:szCs w:val="20"/>
        </w:rPr>
        <w:br/>
      </w:r>
    </w:p>
    <w:p w14:paraId="33923F95" w14:textId="77777777" w:rsidR="00775B5B" w:rsidRPr="006B3496" w:rsidRDefault="00775B5B" w:rsidP="00775B5B">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(b)</w:t>
      </w:r>
      <w:r w:rsidRPr="006B3496">
        <w:rPr>
          <w:rFonts w:ascii="Times New Roman" w:eastAsia="Times New Roman" w:hAnsi="Times New Roman"/>
          <w:iCs/>
          <w:sz w:val="24"/>
          <w:szCs w:val="20"/>
        </w:rPr>
        <w:tab/>
        <w:t xml:space="preserve">These ESI ID(s) must be established in the ERCOT Settlement system in a state that allows for the Load to be properly settled to the appropriate Qualified Scheduling Entity (QSE). </w:t>
      </w:r>
      <w:bookmarkEnd w:id="116"/>
    </w:p>
    <w:p w14:paraId="0C9E15B1" w14:textId="77777777" w:rsidR="00775B5B" w:rsidRDefault="00775B5B" w:rsidP="00775B5B">
      <w:pPr>
        <w:pStyle w:val="BodyTextNumbered"/>
      </w:pPr>
      <w:r>
        <w:t>(3)</w:t>
      </w:r>
      <w:r>
        <w:tab/>
        <w:t xml:space="preserve">Within 300 days of receiving ERCOT’s approval for Initial Synchronization above 20 MVA of a new or repowered Generation Resource or ESR, a Resource Entity shall ensure the Resource meets the conditions established by ERCOT for commercial operations and shall submit a request to ERCOT to commission the Resource.   </w:t>
      </w:r>
    </w:p>
    <w:p w14:paraId="27B2E39F" w14:textId="77777777" w:rsidR="00775B5B" w:rsidRDefault="00775B5B" w:rsidP="00775B5B">
      <w:pPr>
        <w:pStyle w:val="BodyTextNumbered"/>
        <w:ind w:left="1530" w:hanging="810"/>
      </w:pPr>
      <w:r>
        <w:t>(a)</w:t>
      </w:r>
      <w:r>
        <w:tab/>
        <w:t xml:space="preserve">In the event a Generation Resource or ESR will be unable to complete all necessary construction and required testing to commence commercial operations and connect reliably to the ERCOT </w:t>
      </w:r>
      <w:r w:rsidRPr="00A34E85">
        <w:t>System within the 300 days, the Generation Resource or ESR may request a good cause exception with sufficient detail, and shall notify ERCOT</w:t>
      </w:r>
      <w:r w:rsidRPr="00A569BC">
        <w:t xml:space="preserve"> </w:t>
      </w:r>
      <w:r>
        <w:t>prior to the planned commercial operation date and provide ERCOT with an updated commercial operation date that the Generation Resource or ESR can reasonably expect to commence operations in a reliable manner.</w:t>
      </w:r>
    </w:p>
    <w:p w14:paraId="14D306B5" w14:textId="1A01B2B1" w:rsidR="00775B5B" w:rsidRDefault="00775B5B" w:rsidP="00775B5B">
      <w:pPr>
        <w:pStyle w:val="BodyTextNumbered"/>
      </w:pPr>
      <w:r>
        <w:t>(4)</w:t>
      </w:r>
      <w:r>
        <w:tab/>
      </w:r>
      <w:r w:rsidRPr="00104AE8">
        <w:t>Prior to the Resource Commissioning Date of an</w:t>
      </w:r>
      <w:r>
        <w:t xml:space="preserve"> Inverter-Based Resource (</w:t>
      </w:r>
      <w:r w:rsidRPr="00104AE8">
        <w:t>IBR</w:t>
      </w:r>
      <w:r>
        <w:t>)</w:t>
      </w:r>
      <w:r w:rsidRPr="00104AE8">
        <w:t xml:space="preserve">, the IE associated with the IBR shall submit the appropriate dynamic models for the “as-built” data and the data submitted for the </w:t>
      </w:r>
      <w:ins w:id="117" w:author="ERCOT" w:date="2026-05-01T07:45:00Z" w16du:dateUtc="2026-05-01T12:45:00Z">
        <w:r w:rsidR="00D80A3B">
          <w:rPr>
            <w:szCs w:val="24"/>
          </w:rPr>
          <w:t>qualifying</w:t>
        </w:r>
      </w:ins>
      <w:del w:id="118" w:author="ERCOT" w:date="2026-05-01T07:45:00Z" w16du:dateUtc="2026-05-01T12:45:00Z">
        <w:r w:rsidRPr="00104AE8" w:rsidDel="00D80A3B">
          <w:delText>quarterly</w:delText>
        </w:r>
      </w:del>
      <w:r w:rsidRPr="00104AE8">
        <w:t xml:space="preserve"> stability assessment, documentation clearly indicating any differences, results of the model quality tests of the “as-built” data overlaid with the results of the data submitted for the </w:t>
      </w:r>
      <w:ins w:id="119" w:author="ERCOT" w:date="2026-05-01T07:45:00Z" w16du:dateUtc="2026-05-01T12:45:00Z">
        <w:r w:rsidR="00D80A3B">
          <w:rPr>
            <w:szCs w:val="24"/>
          </w:rPr>
          <w:t>qualifying</w:t>
        </w:r>
      </w:ins>
      <w:del w:id="120" w:author="ERCOT" w:date="2026-05-01T07:45:00Z" w16du:dateUtc="2026-05-01T12:45:00Z">
        <w:r w:rsidRPr="00104AE8" w:rsidDel="00D80A3B">
          <w:delText>quarterly</w:delText>
        </w:r>
      </w:del>
      <w:r w:rsidRPr="00104AE8">
        <w:t xml:space="preserve"> stability assessment, and associated simulation files pursuant to paragraph (5)(c) of Section 6.2, Dynamics Model Development.  Submissions shall be sent electronically to </w:t>
      </w:r>
      <w:hyperlink r:id="rId18" w:history="1">
        <w:r w:rsidRPr="000E567E">
          <w:rPr>
            <w:rStyle w:val="Hyperlink"/>
          </w:rPr>
          <w:t>Dynamicmodels@ercot.com</w:t>
        </w:r>
      </w:hyperlink>
      <w:r w:rsidRPr="00104AE8">
        <w:t xml:space="preserve"> for ERCOT review, and the phrase "IBR prior to </w:t>
      </w:r>
      <w:r w:rsidRPr="00104AE8">
        <w:lastRenderedPageBreak/>
        <w:t xml:space="preserve">commissioning" must be included in the subject line of the submission email.  ERCOT shall respond to the IE within </w:t>
      </w:r>
      <w:r>
        <w:t>ten</w:t>
      </w:r>
      <w:r w:rsidRPr="00104AE8">
        <w:t xml:space="preserve"> Business Days of the submission, indicating whether the submission is acceptable or if additional information is required.  If additional time is needed for review, ERCOT can extend this review period by an additional 20 Business Days, and an email will be sent to notify the IE that it needs additional time to review the submission</w:t>
      </w:r>
      <w:r>
        <w:t>.  The time for ERCOT to review models and associated documentation will be a qualified cause to extend the allowed time to complete the conditions established by ERCOT for commercial operations.</w:t>
      </w:r>
    </w:p>
    <w:p w14:paraId="7EB50D37" w14:textId="77777777" w:rsidR="00775B5B" w:rsidRDefault="00775B5B" w:rsidP="00775B5B">
      <w:pPr>
        <w:pStyle w:val="BodyTextNumbered"/>
      </w:pPr>
      <w:r>
        <w:t>(5)</w:t>
      </w:r>
      <w:r>
        <w:tab/>
      </w:r>
      <w:r w:rsidRPr="00576B24">
        <w:t xml:space="preserve">No later than 30 days following the Resource Commissioning Date, the </w:t>
      </w:r>
      <w:r>
        <w:t>Resource Entity</w:t>
      </w:r>
      <w:r w:rsidRPr="00576B24">
        <w:t xml:space="preserve"> shall submit updates to the resource dynamic planning </w:t>
      </w:r>
      <w:r>
        <w:t xml:space="preserve">and operations </w:t>
      </w:r>
      <w:r w:rsidRPr="00576B24">
        <w:t xml:space="preserve">models </w:t>
      </w:r>
      <w:r w:rsidRPr="00104AE8">
        <w:t xml:space="preserve">through the online Resource Integration and Ongoing Operations (RIOO) system </w:t>
      </w:r>
      <w:r w:rsidRPr="00576B24">
        <w:t xml:space="preserve">based on “as-built” data and provide a plant verification report as required by paragraph (5)(b) of Section 6.2.  Pursuant to paragraph (5)(c) of Section 6.2, </w:t>
      </w:r>
      <w:r>
        <w:t>the Resource Entity shall include</w:t>
      </w:r>
      <w:r w:rsidRPr="00576B24">
        <w:t xml:space="preserve"> model updates</w:t>
      </w:r>
      <w:r>
        <w:t xml:space="preserve"> with model quality tests</w:t>
      </w:r>
      <w:r w:rsidRPr="00001AFD">
        <w:t>.</w:t>
      </w:r>
    </w:p>
    <w:p w14:paraId="02C8F16B" w14:textId="77777777" w:rsidR="00775B5B" w:rsidRDefault="00775B5B" w:rsidP="00775B5B">
      <w:pPr>
        <w:pStyle w:val="BodyTextNumbered"/>
      </w:pPr>
      <w:r>
        <w:t>(6)</w:t>
      </w:r>
      <w:r>
        <w:tab/>
        <w:t>During continuing operations:</w:t>
      </w:r>
    </w:p>
    <w:p w14:paraId="71E241DA" w14:textId="77777777" w:rsidR="00775B5B" w:rsidRPr="00104AE8" w:rsidRDefault="00775B5B" w:rsidP="00775B5B">
      <w:pPr>
        <w:spacing w:after="240"/>
        <w:ind w:left="1440" w:hanging="720"/>
      </w:pPr>
      <w:r>
        <w:t>(</w:t>
      </w:r>
      <w:r w:rsidRPr="00104AE8">
        <w:t>a)</w:t>
      </w:r>
      <w:r w:rsidRPr="00104AE8">
        <w:tab/>
        <w:t xml:space="preserve">Prior to the implementation of modification to </w:t>
      </w:r>
      <w:r>
        <w:t xml:space="preserve">any control settings or </w:t>
      </w:r>
      <w:r w:rsidRPr="00104AE8">
        <w:t xml:space="preserve">equipment </w:t>
      </w:r>
      <w:r>
        <w:t>of an</w:t>
      </w:r>
      <w:r w:rsidRPr="00104AE8">
        <w:t xml:space="preserve"> IBR that </w:t>
      </w:r>
      <w:r>
        <w:t xml:space="preserve">impacts the dynamic response </w:t>
      </w:r>
      <w:r w:rsidRPr="00D90D3A">
        <w:t>(</w:t>
      </w:r>
      <w:r>
        <w:t>such as</w:t>
      </w:r>
      <w:r w:rsidRPr="00D90D3A">
        <w:t xml:space="preserve"> voltage, frequency, and current injections)</w:t>
      </w:r>
      <w:r>
        <w:t xml:space="preserve"> at the Point of Interconnection (POI), </w:t>
      </w:r>
      <w:r w:rsidRPr="00104AE8">
        <w:t>the proposed modification shall be reviewed by the interconnecting Transmission Service Provider (TSP) and ERCOT</w:t>
      </w:r>
      <w:r>
        <w:t>:</w:t>
      </w:r>
    </w:p>
    <w:p w14:paraId="100539F1" w14:textId="77777777" w:rsidR="00775B5B" w:rsidRPr="00104AE8" w:rsidRDefault="00775B5B" w:rsidP="00775B5B">
      <w:pPr>
        <w:spacing w:after="240"/>
        <w:ind w:left="2160" w:hanging="720"/>
        <w:rPr>
          <w:szCs w:val="20"/>
        </w:rPr>
      </w:pPr>
      <w:r w:rsidRPr="00104AE8">
        <w:rPr>
          <w:szCs w:val="20"/>
        </w:rPr>
        <w:t>(i)</w:t>
      </w:r>
      <w:r w:rsidRPr="00104AE8">
        <w:rPr>
          <w:szCs w:val="20"/>
        </w:rPr>
        <w:tab/>
      </w:r>
      <w:bookmarkStart w:id="121" w:name="_Hlk136596600"/>
      <w:r w:rsidRPr="00104AE8">
        <w:rPr>
          <w:szCs w:val="20"/>
        </w:rPr>
        <w:t xml:space="preserve">The Resource Entity shall submit the appropriate dynamic model for the proposed modification, results of the model quality tests overlaid with the results before the modification, and associated simulation files pursuant to paragraph (5)(c) of Section 6.2.  </w:t>
      </w:r>
      <w:r w:rsidRPr="00104AE8">
        <w:t xml:space="preserve">Submissions shall be sent electronically to </w:t>
      </w:r>
      <w:hyperlink r:id="rId19" w:history="1">
        <w:r w:rsidRPr="00104AE8">
          <w:rPr>
            <w:color w:val="0000FF"/>
            <w:szCs w:val="20"/>
            <w:u w:val="single"/>
          </w:rPr>
          <w:t>Dynamicmodels@ercot.com</w:t>
        </w:r>
      </w:hyperlink>
      <w:r w:rsidRPr="00104AE8">
        <w:rPr>
          <w:szCs w:val="20"/>
        </w:rPr>
        <w:t xml:space="preserve"> for ERCOT review, and the phrase "IBR proposed modification" must be included in the subject line of the submission email.</w:t>
      </w:r>
      <w:r w:rsidRPr="00104AE8">
        <w:t xml:space="preserve">  The Resource Entity may withdraw its modification plan at any time during the review process if the Resource Entity no longer wishes to proceed with the modification</w:t>
      </w:r>
      <w:r w:rsidRPr="00104AE8">
        <w:rPr>
          <w:szCs w:val="20"/>
        </w:rPr>
        <w:t>.</w:t>
      </w:r>
    </w:p>
    <w:p w14:paraId="338C92C4" w14:textId="77777777" w:rsidR="00775B5B" w:rsidRPr="00104AE8" w:rsidRDefault="00775B5B" w:rsidP="00775B5B">
      <w:pPr>
        <w:spacing w:after="240"/>
        <w:ind w:left="2160" w:hanging="720"/>
        <w:rPr>
          <w:szCs w:val="20"/>
        </w:rPr>
      </w:pPr>
      <w:bookmarkStart w:id="122" w:name="_Hlk136623529"/>
      <w:r w:rsidRPr="00104AE8">
        <w:rPr>
          <w:szCs w:val="20"/>
        </w:rPr>
        <w:t>(ii)</w:t>
      </w:r>
      <w:r w:rsidRPr="00104AE8">
        <w:rPr>
          <w:szCs w:val="20"/>
        </w:rPr>
        <w:tab/>
        <w:t xml:space="preserve">ERCOT shall respond to the Resource Entity within </w:t>
      </w:r>
      <w:r>
        <w:rPr>
          <w:szCs w:val="20"/>
        </w:rPr>
        <w:t>ten</w:t>
      </w:r>
      <w:r w:rsidRPr="00104AE8">
        <w:rPr>
          <w:szCs w:val="20"/>
        </w:rPr>
        <w:t xml:space="preserve"> Business Days of the submission in paragraph (i) above, indicating whether the submission is acceptable or if additional information is required.  ERCOT can extend this review period by an additional 20 Business Days, and an email will be sent to notify the Resource Entity that it needs additional time to review the submission. </w:t>
      </w:r>
    </w:p>
    <w:p w14:paraId="32E7363B" w14:textId="77777777" w:rsidR="00775B5B" w:rsidRDefault="00775B5B" w:rsidP="00775B5B">
      <w:pPr>
        <w:spacing w:after="240"/>
        <w:ind w:left="2160" w:hanging="720"/>
        <w:rPr>
          <w:szCs w:val="20"/>
        </w:rPr>
      </w:pPr>
      <w:r w:rsidRPr="00104AE8">
        <w:rPr>
          <w:szCs w:val="20"/>
        </w:rPr>
        <w:t>(iii)</w:t>
      </w:r>
      <w:r w:rsidRPr="00104AE8">
        <w:rPr>
          <w:szCs w:val="20"/>
        </w:rPr>
        <w:tab/>
        <w:t>Upon completing its review of the model quality tests, ERCOT shall notify the Resource Entity and the interconnecting TSP of its determination.  The notification will indicate one of the following:</w:t>
      </w:r>
    </w:p>
    <w:p w14:paraId="6B1844C8" w14:textId="77777777" w:rsidR="00775B5B" w:rsidRDefault="00775B5B" w:rsidP="00775B5B">
      <w:pPr>
        <w:spacing w:after="240"/>
        <w:ind w:left="2880" w:hanging="720"/>
        <w:rPr>
          <w:szCs w:val="20"/>
        </w:rPr>
      </w:pPr>
      <w:r>
        <w:rPr>
          <w:szCs w:val="20"/>
        </w:rPr>
        <w:t>(A)</w:t>
      </w:r>
      <w:r>
        <w:rPr>
          <w:szCs w:val="20"/>
        </w:rPr>
        <w:tab/>
        <w:t xml:space="preserve">ERCOT recommends that the interconnecting TSP conduct a limited dynamic stability study comparing electrical performance </w:t>
      </w:r>
      <w:r>
        <w:rPr>
          <w:szCs w:val="20"/>
        </w:rPr>
        <w:lastRenderedPageBreak/>
        <w:t>before and after the proposed modification, and reasonably evaluate whether the proposed modification may present dynamic stability risks that should be subject to further study.</w:t>
      </w:r>
    </w:p>
    <w:p w14:paraId="1D139436" w14:textId="77777777" w:rsidR="00775B5B" w:rsidRDefault="00775B5B" w:rsidP="00775B5B">
      <w:pPr>
        <w:spacing w:after="240"/>
        <w:ind w:left="2880" w:hanging="720"/>
        <w:rPr>
          <w:szCs w:val="20"/>
        </w:rPr>
      </w:pPr>
      <w:r>
        <w:rPr>
          <w:szCs w:val="20"/>
        </w:rPr>
        <w:t>(B)</w:t>
      </w:r>
      <w:r>
        <w:rPr>
          <w:szCs w:val="20"/>
        </w:rPr>
        <w:tab/>
        <w:t>The proposed modification is applicable to paragraph (1)(c)(iii) of Section 5.2.1, Applicability.  The Resource Entity shall initiate a Generator Interconnection or Modification (GIM) request through RIOO.</w:t>
      </w:r>
    </w:p>
    <w:p w14:paraId="1329904B" w14:textId="77777777" w:rsidR="00775B5B" w:rsidRDefault="00775B5B" w:rsidP="00775B5B">
      <w:pPr>
        <w:spacing w:after="240"/>
        <w:ind w:left="2880" w:hanging="720"/>
        <w:rPr>
          <w:szCs w:val="20"/>
        </w:rPr>
      </w:pPr>
      <w:r>
        <w:rPr>
          <w:szCs w:val="20"/>
        </w:rPr>
        <w:t>(C)</w:t>
      </w:r>
      <w:r>
        <w:rPr>
          <w:szCs w:val="20"/>
        </w:rPr>
        <w:tab/>
        <w:t>The proposed modification is deemed unacceptable.</w:t>
      </w:r>
    </w:p>
    <w:p w14:paraId="3C915B52" w14:textId="77777777" w:rsidR="00775B5B" w:rsidRDefault="00775B5B" w:rsidP="00775B5B">
      <w:pPr>
        <w:spacing w:after="240"/>
        <w:ind w:left="2880" w:hanging="720"/>
        <w:rPr>
          <w:szCs w:val="20"/>
        </w:rPr>
      </w:pPr>
      <w:r>
        <w:rPr>
          <w:szCs w:val="20"/>
        </w:rPr>
        <w:t>(D)</w:t>
      </w:r>
      <w:r>
        <w:rPr>
          <w:szCs w:val="20"/>
        </w:rPr>
        <w:tab/>
        <w:t xml:space="preserve">The proposed modification is deemed acceptable without need for a dynamic stability study. </w:t>
      </w:r>
    </w:p>
    <w:p w14:paraId="2F693CF8" w14:textId="77777777" w:rsidR="00775B5B" w:rsidRPr="00104AE8" w:rsidRDefault="00775B5B" w:rsidP="00775B5B">
      <w:pPr>
        <w:spacing w:after="240"/>
        <w:ind w:left="2160" w:hanging="720"/>
        <w:rPr>
          <w:szCs w:val="20"/>
        </w:rPr>
      </w:pPr>
      <w:r w:rsidRPr="00104AE8">
        <w:rPr>
          <w:szCs w:val="20"/>
        </w:rPr>
        <w:t>(iv)</w:t>
      </w:r>
      <w:r w:rsidRPr="00104AE8">
        <w:rPr>
          <w:szCs w:val="20"/>
        </w:rPr>
        <w:tab/>
        <w:t xml:space="preserve">Within 90 days of the receipt of the accepted submission in paragraph (iii)(A) above, the interconnecting TSP shall submit its dynamic stability study report to ERCOT electronically to </w:t>
      </w:r>
      <w:hyperlink r:id="rId20" w:history="1">
        <w:r w:rsidRPr="00104AE8">
          <w:rPr>
            <w:color w:val="0000FF"/>
            <w:szCs w:val="20"/>
            <w:u w:val="single"/>
          </w:rPr>
          <w:t>Dynamicmodels@ercot.com</w:t>
        </w:r>
      </w:hyperlink>
      <w:r w:rsidRPr="00104AE8">
        <w:rPr>
          <w:szCs w:val="20"/>
        </w:rPr>
        <w:t xml:space="preserve">. </w:t>
      </w:r>
    </w:p>
    <w:p w14:paraId="7354CA4F" w14:textId="77777777" w:rsidR="00775B5B" w:rsidRPr="00104AE8" w:rsidRDefault="00775B5B" w:rsidP="00775B5B">
      <w:pPr>
        <w:spacing w:after="240"/>
        <w:ind w:left="2160" w:hanging="720"/>
        <w:rPr>
          <w:szCs w:val="20"/>
        </w:rPr>
      </w:pPr>
      <w:r w:rsidRPr="00104AE8">
        <w:rPr>
          <w:szCs w:val="20"/>
        </w:rPr>
        <w:t>(v)</w:t>
      </w:r>
      <w:r w:rsidRPr="00104AE8">
        <w:rPr>
          <w:szCs w:val="20"/>
        </w:rPr>
        <w:tab/>
        <w:t xml:space="preserve">ERCOT shall review the dynamic stability study report submitted by the interconnecting TSP within </w:t>
      </w:r>
      <w:r>
        <w:rPr>
          <w:szCs w:val="20"/>
        </w:rPr>
        <w:t>ten</w:t>
      </w:r>
      <w:r w:rsidRPr="00104AE8">
        <w:rPr>
          <w:szCs w:val="20"/>
        </w:rPr>
        <w:t xml:space="preserve"> Business Days. </w:t>
      </w:r>
      <w:bookmarkStart w:id="123" w:name="_Hlk134429519"/>
      <w:r w:rsidRPr="00104AE8">
        <w:rPr>
          <w:szCs w:val="20"/>
        </w:rPr>
        <w:t xml:space="preserve"> ERCOT can extend this review period by</w:t>
      </w:r>
      <w:r>
        <w:rPr>
          <w:szCs w:val="20"/>
        </w:rPr>
        <w:t xml:space="preserve"> </w:t>
      </w:r>
      <w:r w:rsidRPr="00104AE8">
        <w:rPr>
          <w:szCs w:val="20"/>
        </w:rPr>
        <w:t xml:space="preserve">an additional 20 Business </w:t>
      </w:r>
      <w:r>
        <w:rPr>
          <w:szCs w:val="20"/>
        </w:rPr>
        <w:t>D</w:t>
      </w:r>
      <w:r w:rsidRPr="00104AE8">
        <w:rPr>
          <w:szCs w:val="20"/>
        </w:rPr>
        <w:t>ays, and an email will be sent to notify the interconnecting TSP and the Resource Entity that it needs additional time to review the dynamic stability study report.</w:t>
      </w:r>
      <w:r w:rsidRPr="00104AE8" w:rsidDel="002405B3">
        <w:rPr>
          <w:szCs w:val="20"/>
        </w:rPr>
        <w:t xml:space="preserve"> </w:t>
      </w:r>
      <w:bookmarkEnd w:id="123"/>
      <w:r w:rsidRPr="00104AE8">
        <w:rPr>
          <w:szCs w:val="20"/>
        </w:rPr>
        <w:t xml:space="preserve"> </w:t>
      </w:r>
    </w:p>
    <w:p w14:paraId="16E23F33" w14:textId="77777777" w:rsidR="00775B5B" w:rsidRDefault="00775B5B" w:rsidP="00775B5B">
      <w:pPr>
        <w:spacing w:after="240"/>
        <w:ind w:left="2160" w:hanging="720"/>
        <w:rPr>
          <w:szCs w:val="20"/>
        </w:rPr>
      </w:pPr>
      <w:r w:rsidRPr="00104AE8">
        <w:rPr>
          <w:szCs w:val="20"/>
        </w:rPr>
        <w:t>(vi)</w:t>
      </w:r>
      <w:r w:rsidRPr="00104AE8">
        <w:rPr>
          <w:szCs w:val="20"/>
        </w:rPr>
        <w:tab/>
        <w:t>Upon completing its review and ERCOT acceptance of the dynamic stability study report, ERCOT shall notify the Resource Entity and the interconnecting TSP of its determination.  The notification will indicate one of the following:</w:t>
      </w:r>
    </w:p>
    <w:p w14:paraId="009F3CCE" w14:textId="77777777" w:rsidR="00775B5B" w:rsidRDefault="00775B5B" w:rsidP="00775B5B">
      <w:pPr>
        <w:spacing w:after="240"/>
        <w:ind w:left="2880" w:hanging="720"/>
        <w:rPr>
          <w:szCs w:val="20"/>
        </w:rPr>
      </w:pPr>
      <w:r>
        <w:rPr>
          <w:szCs w:val="20"/>
        </w:rPr>
        <w:t>(A)</w:t>
      </w:r>
      <w:r>
        <w:rPr>
          <w:szCs w:val="20"/>
        </w:rPr>
        <w:tab/>
        <w:t>The proposed modification is deemed acceptable.</w:t>
      </w:r>
    </w:p>
    <w:p w14:paraId="77EC63EE" w14:textId="77777777" w:rsidR="00775B5B" w:rsidRPr="00104AE8" w:rsidRDefault="00775B5B" w:rsidP="00775B5B">
      <w:pPr>
        <w:spacing w:after="240"/>
        <w:ind w:left="2880" w:hanging="720"/>
        <w:rPr>
          <w:szCs w:val="20"/>
        </w:rPr>
      </w:pPr>
      <w:r>
        <w:rPr>
          <w:szCs w:val="20"/>
        </w:rPr>
        <w:t>(B)</w:t>
      </w:r>
      <w:r>
        <w:rPr>
          <w:szCs w:val="20"/>
        </w:rPr>
        <w:tab/>
        <w:t>The proposed modification is applicable to paragraph (1)(c) of Section 5.2.1.  The Resource Entity shall initiate a GIM request through RIOO.</w:t>
      </w:r>
    </w:p>
    <w:bookmarkEnd w:id="121"/>
    <w:bookmarkEnd w:id="122"/>
    <w:p w14:paraId="42C28B09" w14:textId="77777777" w:rsidR="00775B5B" w:rsidRDefault="00775B5B" w:rsidP="00775B5B">
      <w:pPr>
        <w:tabs>
          <w:tab w:val="left" w:pos="2700"/>
        </w:tabs>
        <w:spacing w:after="240"/>
        <w:ind w:left="2160" w:hanging="720"/>
        <w:rPr>
          <w:szCs w:val="20"/>
        </w:rPr>
      </w:pPr>
      <w:r w:rsidRPr="00104AE8">
        <w:rPr>
          <w:szCs w:val="20"/>
        </w:rPr>
        <w:t>(vii)</w:t>
      </w:r>
      <w:r w:rsidRPr="00104AE8">
        <w:rPr>
          <w:szCs w:val="20"/>
        </w:rPr>
        <w:tab/>
        <w:t xml:space="preserve">ERCOT, in consultation with the interconnecting TSP, may allow the proposed changes to be temporarily implemented prior to the above review process in order to address any identified performance deficiency. </w:t>
      </w:r>
    </w:p>
    <w:p w14:paraId="3C5CBB1A" w14:textId="77777777" w:rsidR="00775B5B" w:rsidRDefault="00775B5B" w:rsidP="00775B5B">
      <w:pPr>
        <w:pStyle w:val="List"/>
        <w:ind w:left="1440"/>
        <w:rPr>
          <w:szCs w:val="24"/>
        </w:rPr>
      </w:pPr>
      <w:r>
        <w:rPr>
          <w:szCs w:val="24"/>
        </w:rPr>
        <w:t>(b)</w:t>
      </w:r>
      <w:r>
        <w:rPr>
          <w:szCs w:val="24"/>
        </w:rPr>
        <w:tab/>
        <w:t>Pursuant to paragraph (5)(c) of Section 6.2, the Resource Entity shall include model updates with model quality tests.</w:t>
      </w:r>
    </w:p>
    <w:p w14:paraId="4C829E53" w14:textId="77777777" w:rsidR="00775B5B" w:rsidRDefault="00775B5B" w:rsidP="00775B5B">
      <w:pPr>
        <w:pStyle w:val="List"/>
        <w:ind w:left="1440"/>
        <w:rPr>
          <w:szCs w:val="24"/>
        </w:rPr>
      </w:pPr>
      <w:r>
        <w:rPr>
          <w:szCs w:val="24"/>
        </w:rPr>
        <w:t>(c)</w:t>
      </w:r>
      <w:r>
        <w:rPr>
          <w:szCs w:val="24"/>
        </w:rPr>
        <w:tab/>
        <w:t>The Resource Entity shall provide ERCOT with a plant verification report as required by paragraph (5)(b) of Section 6.2 at the following times:</w:t>
      </w:r>
    </w:p>
    <w:p w14:paraId="4A00B3BD" w14:textId="77777777" w:rsidR="00775B5B" w:rsidRPr="00725B26" w:rsidRDefault="00775B5B" w:rsidP="00775B5B">
      <w:pPr>
        <w:pStyle w:val="List"/>
        <w:ind w:left="2160"/>
        <w:rPr>
          <w:szCs w:val="24"/>
        </w:rPr>
      </w:pPr>
      <w:r>
        <w:rPr>
          <w:lang w:eastAsia="x-none"/>
        </w:rPr>
        <w:t>(i)</w:t>
      </w:r>
      <w:r>
        <w:rPr>
          <w:lang w:eastAsia="x-none"/>
        </w:rPr>
        <w:tab/>
        <w:t>No later than 30 days after implementing a settings change as required by paragraph (7) of Section 6.2;</w:t>
      </w:r>
    </w:p>
    <w:p w14:paraId="17FC2E7B" w14:textId="77777777" w:rsidR="00775B5B" w:rsidRDefault="00775B5B" w:rsidP="00775B5B">
      <w:pPr>
        <w:pStyle w:val="List"/>
        <w:ind w:left="2160"/>
        <w:rPr>
          <w:lang w:eastAsia="x-none"/>
        </w:rPr>
      </w:pPr>
      <w:r>
        <w:rPr>
          <w:lang w:eastAsia="x-none"/>
        </w:rPr>
        <w:lastRenderedPageBreak/>
        <w:t>(ii)</w:t>
      </w:r>
      <w:r>
        <w:rPr>
          <w:lang w:eastAsia="x-none"/>
        </w:rPr>
        <w:tab/>
        <w:t>No earlier than 12 months and no later than 24 months following the later of the Resource Commissioning Date or March 1, 2021; and</w:t>
      </w:r>
    </w:p>
    <w:p w14:paraId="408FEFD6" w14:textId="77777777" w:rsidR="00775B5B" w:rsidRPr="00DD29C7" w:rsidRDefault="00775B5B" w:rsidP="00775B5B">
      <w:pPr>
        <w:pStyle w:val="List"/>
        <w:ind w:left="2160"/>
        <w:rPr>
          <w:lang w:eastAsia="x-none"/>
        </w:rPr>
      </w:pPr>
      <w:r>
        <w:rPr>
          <w:lang w:eastAsia="x-none"/>
        </w:rPr>
        <w:t>(iii)</w:t>
      </w:r>
      <w:r>
        <w:rPr>
          <w:lang w:eastAsia="x-none"/>
        </w:rPr>
        <w:tab/>
      </w:r>
      <w:r w:rsidRPr="00D271B5">
        <w:rPr>
          <w:lang w:eastAsia="x-none"/>
        </w:rPr>
        <w:t>A minimum of every ten years</w:t>
      </w:r>
      <w:r>
        <w:rPr>
          <w:lang w:eastAsia="x-none"/>
        </w:rPr>
        <w:t>.</w:t>
      </w:r>
      <w:bookmarkStart w:id="124" w:name="_Toc244946046"/>
      <w:bookmarkStart w:id="125" w:name="OLE_LINK4"/>
      <w:bookmarkEnd w:id="124"/>
      <w:bookmarkEnd w:id="125"/>
    </w:p>
    <w:p w14:paraId="6096035F" w14:textId="77777777" w:rsidR="00775B5B" w:rsidRDefault="00775B5B" w:rsidP="00526E2E">
      <w:pPr>
        <w:spacing w:after="240"/>
        <w:ind w:left="720" w:hanging="720"/>
      </w:pPr>
    </w:p>
    <w:p w14:paraId="2CD21800" w14:textId="77777777" w:rsidR="000729F0" w:rsidRDefault="000729F0" w:rsidP="006E007D">
      <w:pPr>
        <w:pStyle w:val="H3"/>
        <w:rPr>
          <w:szCs w:val="24"/>
        </w:rPr>
      </w:pPr>
    </w:p>
    <w:bookmarkEnd w:id="6"/>
    <w:bookmarkEnd w:id="7"/>
    <w:p w14:paraId="0A4227B9" w14:textId="77777777" w:rsidR="000729F0" w:rsidRDefault="000729F0" w:rsidP="006E007D">
      <w:pPr>
        <w:pStyle w:val="H3"/>
        <w:rPr>
          <w:szCs w:val="24"/>
        </w:rPr>
      </w:pPr>
    </w:p>
    <w:sectPr w:rsidR="000729F0">
      <w:headerReference w:type="default" r:id="rId21"/>
      <w:footerReference w:type="even" r:id="rId22"/>
      <w:footerReference w:type="default" r:id="rId23"/>
      <w:footerReference w:type="first" r:id="rId24"/>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ERCOT Market Rules" w:date="2026-05-20T13:01:00Z" w:initials="BA">
    <w:p w14:paraId="02B66A05" w14:textId="77777777" w:rsidR="00344376" w:rsidRDefault="00344376" w:rsidP="00344376">
      <w:pPr>
        <w:pStyle w:val="CommentText"/>
      </w:pPr>
      <w:r>
        <w:rPr>
          <w:rStyle w:val="CommentReference"/>
        </w:rPr>
        <w:annotationRef/>
      </w:r>
      <w:r>
        <w:t>Please note PGRR140 also proposes revisions to this section.</w:t>
      </w:r>
    </w:p>
  </w:comment>
  <w:comment w:id="32" w:author="ERCOT Market Rules" w:date="2026-05-20T13:01:00Z" w:initials="BA">
    <w:p w14:paraId="50FAEA99" w14:textId="77777777" w:rsidR="00344376" w:rsidRDefault="00344376" w:rsidP="00344376">
      <w:pPr>
        <w:pStyle w:val="CommentText"/>
      </w:pPr>
      <w:r>
        <w:rPr>
          <w:rStyle w:val="CommentReference"/>
        </w:rPr>
        <w:annotationRef/>
      </w:r>
      <w:r>
        <w:t>Please note PGRR140 and PGRR145 also propose revisions to this section.</w:t>
      </w:r>
    </w:p>
  </w:comment>
  <w:comment w:id="115" w:author="ERCOT Market Rules" w:date="2026-05-20T13:01:00Z" w:initials="BA">
    <w:p w14:paraId="571C5DFE" w14:textId="77777777" w:rsidR="00344376" w:rsidRDefault="00344376" w:rsidP="00344376">
      <w:pPr>
        <w:pStyle w:val="CommentText"/>
      </w:pPr>
      <w:r>
        <w:rPr>
          <w:rStyle w:val="CommentReference"/>
        </w:rPr>
        <w:annotationRef/>
      </w:r>
      <w:r>
        <w:t>Please note PGRR140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B66A05" w15:done="0"/>
  <w15:commentEx w15:paraId="50FAEA99" w15:done="0"/>
  <w15:commentEx w15:paraId="571C5D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F3077A" w16cex:dateUtc="2026-05-20T18:01:00Z"/>
  <w16cex:commentExtensible w16cex:durableId="44270B24" w16cex:dateUtc="2026-05-20T18:01:00Z"/>
  <w16cex:commentExtensible w16cex:durableId="5E6ED12B" w16cex:dateUtc="2026-05-20T1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B66A05" w16cid:durableId="41F3077A"/>
  <w16cid:commentId w16cid:paraId="50FAEA99" w16cid:durableId="44270B24"/>
  <w16cid:commentId w16cid:paraId="571C5DFE" w16cid:durableId="5E6ED1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3FFC" w14:textId="77777777" w:rsidR="00867060" w:rsidRDefault="00867060">
      <w:r>
        <w:separator/>
      </w:r>
    </w:p>
  </w:endnote>
  <w:endnote w:type="continuationSeparator" w:id="0">
    <w:p w14:paraId="4BA5181E" w14:textId="77777777" w:rsidR="00867060" w:rsidRDefault="0086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27C400AF" w:rsidR="00D176CF" w:rsidRPr="00A04783" w:rsidRDefault="00FC590C">
    <w:pPr>
      <w:pStyle w:val="Footer"/>
      <w:tabs>
        <w:tab w:val="clear" w:pos="4320"/>
        <w:tab w:val="clear" w:pos="8640"/>
        <w:tab w:val="right" w:pos="9360"/>
      </w:tabs>
      <w:rPr>
        <w:rFonts w:ascii="Arial" w:hAnsi="Arial" w:cs="Arial"/>
        <w:sz w:val="18"/>
        <w:szCs w:val="18"/>
      </w:rPr>
    </w:pPr>
    <w:r>
      <w:rPr>
        <w:rFonts w:ascii="Arial" w:hAnsi="Arial" w:cs="Arial"/>
        <w:sz w:val="18"/>
        <w:szCs w:val="18"/>
      </w:rPr>
      <w:t>146PGRR-</w:t>
    </w:r>
    <w:r w:rsidR="00FF092A">
      <w:rPr>
        <w:rFonts w:ascii="Arial" w:hAnsi="Arial" w:cs="Arial"/>
        <w:sz w:val="18"/>
        <w:szCs w:val="18"/>
      </w:rPr>
      <w:t>07 APA ACP</w:t>
    </w:r>
    <w:r>
      <w:rPr>
        <w:rFonts w:ascii="Arial" w:hAnsi="Arial" w:cs="Arial"/>
        <w:sz w:val="18"/>
        <w:szCs w:val="18"/>
      </w:rPr>
      <w:t xml:space="preserve"> Comments </w:t>
    </w:r>
    <w:r w:rsidR="00FF092A">
      <w:rPr>
        <w:rFonts w:ascii="Arial" w:hAnsi="Arial" w:cs="Arial"/>
        <w:sz w:val="18"/>
        <w:szCs w:val="18"/>
      </w:rPr>
      <w:t>073126</w:t>
    </w:r>
    <w:r w:rsidR="00D176CF" w:rsidRPr="00A04783">
      <w:rPr>
        <w:rFonts w:ascii="Arial" w:hAnsi="Arial" w:cs="Arial"/>
        <w:sz w:val="18"/>
        <w:szCs w:val="18"/>
      </w:rPr>
      <w:tab/>
      <w:t xml:space="preserve">Page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PAGE </w:instrText>
    </w:r>
    <w:r w:rsidR="00D176CF" w:rsidRPr="00A04783">
      <w:rPr>
        <w:rFonts w:ascii="Arial" w:hAnsi="Arial" w:cs="Arial"/>
        <w:sz w:val="18"/>
        <w:szCs w:val="18"/>
      </w:rPr>
      <w:fldChar w:fldCharType="separate"/>
    </w:r>
    <w:r w:rsidR="007717F2" w:rsidRPr="00A04783">
      <w:rPr>
        <w:rFonts w:ascii="Arial" w:hAnsi="Arial" w:cs="Arial"/>
        <w:noProof/>
        <w:sz w:val="18"/>
        <w:szCs w:val="18"/>
      </w:rPr>
      <w:t>1</w:t>
    </w:r>
    <w:r w:rsidR="00D176CF" w:rsidRPr="00A04783">
      <w:rPr>
        <w:rFonts w:ascii="Arial" w:hAnsi="Arial" w:cs="Arial"/>
        <w:sz w:val="18"/>
        <w:szCs w:val="18"/>
      </w:rPr>
      <w:fldChar w:fldCharType="end"/>
    </w:r>
    <w:r w:rsidR="00D176CF" w:rsidRPr="00A04783">
      <w:rPr>
        <w:rFonts w:ascii="Arial" w:hAnsi="Arial" w:cs="Arial"/>
        <w:sz w:val="18"/>
        <w:szCs w:val="18"/>
      </w:rPr>
      <w:t xml:space="preserve"> of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NUMPAGES </w:instrText>
    </w:r>
    <w:r w:rsidR="00D176CF" w:rsidRPr="00A04783">
      <w:rPr>
        <w:rFonts w:ascii="Arial" w:hAnsi="Arial" w:cs="Arial"/>
        <w:sz w:val="18"/>
        <w:szCs w:val="18"/>
      </w:rPr>
      <w:fldChar w:fldCharType="separate"/>
    </w:r>
    <w:r w:rsidR="007717F2" w:rsidRPr="00A04783">
      <w:rPr>
        <w:rFonts w:ascii="Arial" w:hAnsi="Arial" w:cs="Arial"/>
        <w:noProof/>
        <w:sz w:val="18"/>
        <w:szCs w:val="18"/>
      </w:rPr>
      <w:t>2</w:t>
    </w:r>
    <w:r w:rsidR="00D176CF" w:rsidRPr="00A04783">
      <w:rPr>
        <w:rFonts w:ascii="Arial" w:hAnsi="Arial" w:cs="Arial"/>
        <w:sz w:val="18"/>
        <w:szCs w:val="18"/>
      </w:rPr>
      <w:fldChar w:fldCharType="end"/>
    </w:r>
  </w:p>
  <w:p w14:paraId="26F70CE9" w14:textId="77777777" w:rsidR="00D176CF" w:rsidRPr="00A04783" w:rsidRDefault="00D176CF">
    <w:pPr>
      <w:pStyle w:val="Footer"/>
      <w:tabs>
        <w:tab w:val="clear" w:pos="4320"/>
        <w:tab w:val="clear" w:pos="8640"/>
        <w:tab w:val="right" w:pos="9360"/>
      </w:tabs>
      <w:rPr>
        <w:rFonts w:ascii="Arial" w:hAnsi="Arial" w:cs="Arial"/>
        <w:sz w:val="18"/>
        <w:szCs w:val="18"/>
      </w:rPr>
    </w:pPr>
    <w:r w:rsidRPr="00A04783">
      <w:rPr>
        <w:rFonts w:ascii="Arial" w:hAnsi="Arial" w:cs="Arial"/>
        <w:sz w:val="18"/>
        <w:szCs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C1D6" w14:textId="77777777" w:rsidR="00867060" w:rsidRDefault="00867060">
      <w:r>
        <w:separator/>
      </w:r>
    </w:p>
  </w:footnote>
  <w:footnote w:type="continuationSeparator" w:id="0">
    <w:p w14:paraId="3B696E3F" w14:textId="77777777" w:rsidR="00867060" w:rsidRDefault="00867060">
      <w:r>
        <w:continuationSeparator/>
      </w:r>
    </w:p>
  </w:footnote>
  <w:footnote w:id="1">
    <w:p w14:paraId="18EA05C0" w14:textId="77777777" w:rsidR="0006459A" w:rsidRPr="005C0013" w:rsidRDefault="0006459A" w:rsidP="0006459A">
      <w:pPr>
        <w:pStyle w:val="FootnoteText"/>
        <w:rPr>
          <w:rFonts w:ascii="Arial" w:hAnsi="Arial" w:cs="Arial"/>
        </w:rPr>
      </w:pPr>
      <w:r>
        <w:rPr>
          <w:rStyle w:val="FootnoteReference"/>
        </w:rPr>
        <w:footnoteRef/>
      </w:r>
      <w:r>
        <w:t xml:space="preserve"> </w:t>
      </w:r>
      <w:r w:rsidRPr="005C0013">
        <w:rPr>
          <w:rFonts w:ascii="Arial" w:hAnsi="Arial" w:cs="Arial"/>
        </w:rPr>
        <w:t>Pattern Energy noted that “effective GTC exit solutions are needed to reduce reliance on stability</w:t>
      </w:r>
      <w:r w:rsidRPr="005C0013">
        <w:rPr>
          <w:rFonts w:ascii="Cambria Math" w:hAnsi="Cambria Math" w:cs="Cambria Math"/>
        </w:rPr>
        <w:t>‑</w:t>
      </w:r>
      <w:r w:rsidRPr="005C0013">
        <w:rPr>
          <w:rFonts w:ascii="Arial" w:hAnsi="Arial" w:cs="Arial"/>
        </w:rPr>
        <w:t>driven constraints.” Southern Company similarly emphasized the importance of “identifying and implementing viable GTC exit alternatives.”</w:t>
      </w:r>
    </w:p>
  </w:footnote>
  <w:footnote w:id="2">
    <w:p w14:paraId="64EB461A" w14:textId="77777777" w:rsidR="0006459A" w:rsidRPr="002700F9" w:rsidRDefault="0006459A" w:rsidP="0006459A">
      <w:pPr>
        <w:pStyle w:val="FootnoteText"/>
        <w:rPr>
          <w:rFonts w:ascii="Arial" w:hAnsi="Arial" w:cs="Arial"/>
        </w:rPr>
      </w:pPr>
      <w:r>
        <w:rPr>
          <w:rStyle w:val="FootnoteReference"/>
        </w:rPr>
        <w:footnoteRef/>
      </w:r>
      <w:r>
        <w:t xml:space="preserve"> </w:t>
      </w:r>
      <w:r w:rsidRPr="002700F9">
        <w:rPr>
          <w:rFonts w:ascii="Arial" w:hAnsi="Arial" w:cs="Arial"/>
        </w:rPr>
        <w:t>ERCOT presented Option 1 and Option 2 in its June 19, 2026 PLWG slide deck</w:t>
      </w:r>
      <w:r>
        <w:rPr>
          <w:rFonts w:ascii="Arial" w:hAnsi="Arial" w:cs="Arial"/>
        </w:rPr>
        <w:t xml:space="preserve"> </w:t>
      </w:r>
      <w:r w:rsidRPr="002700F9">
        <w:rPr>
          <w:rFonts w:ascii="Arial" w:hAnsi="Arial" w:cs="Arial"/>
        </w:rPr>
        <w:t>and discussed both options with stakeholders at the June 22, 2026 Planning Working Group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5BC61677" w:rsidR="00D176CF" w:rsidRDefault="00FC590C" w:rsidP="00CD165D">
    <w:pPr>
      <w:pStyle w:val="Header"/>
      <w:jc w:val="center"/>
      <w:rPr>
        <w:sz w:val="32"/>
      </w:rPr>
    </w:pPr>
    <w:r>
      <w:rPr>
        <w:sz w:val="32"/>
      </w:rPr>
      <w:t>PGRR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pt;height:18pt;visibility:visible;mso-wrap-style:square" o:bullet="t">
        <v:imagedata r:id="rId1" o:title=""/>
      </v:shape>
    </w:pict>
  </w:numPicBullet>
  <w:numPicBullet w:numPicBulletId="1">
    <w:pict>
      <v:shape id="_x0000_i1026" type="#_x0000_t75" style="width:18pt;height:18pt;visibility:visible;mso-wrap-style:square" o:bullet="t">
        <v:imagedata r:id="rId2"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CC47B13"/>
    <w:multiLevelType w:val="hybridMultilevel"/>
    <w:tmpl w:val="D518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2"/>
  </w:num>
  <w:num w:numId="3" w16cid:durableId="1465851006">
    <w:abstractNumId w:val="13"/>
  </w:num>
  <w:num w:numId="4" w16cid:durableId="2101876533">
    <w:abstractNumId w:val="1"/>
  </w:num>
  <w:num w:numId="5" w16cid:durableId="90930211">
    <w:abstractNumId w:val="8"/>
  </w:num>
  <w:num w:numId="6" w16cid:durableId="147064057">
    <w:abstractNumId w:val="8"/>
  </w:num>
  <w:num w:numId="7" w16cid:durableId="1755010341">
    <w:abstractNumId w:val="8"/>
  </w:num>
  <w:num w:numId="8" w16cid:durableId="1467819988">
    <w:abstractNumId w:val="8"/>
  </w:num>
  <w:num w:numId="9" w16cid:durableId="2243846">
    <w:abstractNumId w:val="8"/>
  </w:num>
  <w:num w:numId="10" w16cid:durableId="1707677871">
    <w:abstractNumId w:val="8"/>
  </w:num>
  <w:num w:numId="11" w16cid:durableId="1251043373">
    <w:abstractNumId w:val="8"/>
  </w:num>
  <w:num w:numId="12" w16cid:durableId="2116292320">
    <w:abstractNumId w:val="8"/>
  </w:num>
  <w:num w:numId="13" w16cid:durableId="1336956191">
    <w:abstractNumId w:val="8"/>
  </w:num>
  <w:num w:numId="14" w16cid:durableId="2090686666">
    <w:abstractNumId w:val="4"/>
  </w:num>
  <w:num w:numId="15" w16cid:durableId="437800973">
    <w:abstractNumId w:val="7"/>
  </w:num>
  <w:num w:numId="16" w16cid:durableId="700282402">
    <w:abstractNumId w:val="10"/>
  </w:num>
  <w:num w:numId="17" w16cid:durableId="1309476948">
    <w:abstractNumId w:val="11"/>
  </w:num>
  <w:num w:numId="18" w16cid:durableId="550963706">
    <w:abstractNumId w:val="5"/>
  </w:num>
  <w:num w:numId="19" w16cid:durableId="1284192548">
    <w:abstractNumId w:val="9"/>
  </w:num>
  <w:num w:numId="20" w16cid:durableId="856843399">
    <w:abstractNumId w:val="3"/>
  </w:num>
  <w:num w:numId="21" w16cid:durableId="2050251956">
    <w:abstractNumId w:val="6"/>
  </w:num>
  <w:num w:numId="22" w16cid:durableId="129547745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rson w15:author="Southern Power 061526">
    <w15:presenceInfo w15:providerId="None" w15:userId="Southern Power 061526"/>
  </w15:person>
  <w15:person w15:author="APA ACP 073126">
    <w15:presenceInfo w15:providerId="None" w15:userId="APA ACP 073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433CF"/>
    <w:rsid w:val="00060A5A"/>
    <w:rsid w:val="0006459A"/>
    <w:rsid w:val="00064B44"/>
    <w:rsid w:val="00067FE2"/>
    <w:rsid w:val="000729F0"/>
    <w:rsid w:val="0007607A"/>
    <w:rsid w:val="0007682E"/>
    <w:rsid w:val="000842A0"/>
    <w:rsid w:val="00085075"/>
    <w:rsid w:val="000971EE"/>
    <w:rsid w:val="000A011A"/>
    <w:rsid w:val="000A1C8F"/>
    <w:rsid w:val="000B70DB"/>
    <w:rsid w:val="000C6360"/>
    <w:rsid w:val="000D1AEB"/>
    <w:rsid w:val="000D3E64"/>
    <w:rsid w:val="000D4938"/>
    <w:rsid w:val="000D7992"/>
    <w:rsid w:val="000F13C5"/>
    <w:rsid w:val="001003BD"/>
    <w:rsid w:val="00105A36"/>
    <w:rsid w:val="00116B2A"/>
    <w:rsid w:val="00126AEB"/>
    <w:rsid w:val="001279B7"/>
    <w:rsid w:val="001313B4"/>
    <w:rsid w:val="00144FEE"/>
    <w:rsid w:val="0014546D"/>
    <w:rsid w:val="001500D9"/>
    <w:rsid w:val="00156DB7"/>
    <w:rsid w:val="00157228"/>
    <w:rsid w:val="00160C3C"/>
    <w:rsid w:val="0017783C"/>
    <w:rsid w:val="001918FF"/>
    <w:rsid w:val="0019314C"/>
    <w:rsid w:val="001A0E25"/>
    <w:rsid w:val="001D56E5"/>
    <w:rsid w:val="001E1D87"/>
    <w:rsid w:val="001E3436"/>
    <w:rsid w:val="001F38F0"/>
    <w:rsid w:val="002121B4"/>
    <w:rsid w:val="00225679"/>
    <w:rsid w:val="00237430"/>
    <w:rsid w:val="00276A99"/>
    <w:rsid w:val="00286AD9"/>
    <w:rsid w:val="002966F3"/>
    <w:rsid w:val="002B69F3"/>
    <w:rsid w:val="002B763A"/>
    <w:rsid w:val="002C4D7D"/>
    <w:rsid w:val="002C5C94"/>
    <w:rsid w:val="002D2017"/>
    <w:rsid w:val="002D382A"/>
    <w:rsid w:val="002F1EDD"/>
    <w:rsid w:val="003013F2"/>
    <w:rsid w:val="0030232A"/>
    <w:rsid w:val="0030694A"/>
    <w:rsid w:val="003069F4"/>
    <w:rsid w:val="003352A5"/>
    <w:rsid w:val="00342163"/>
    <w:rsid w:val="00342BEB"/>
    <w:rsid w:val="00344376"/>
    <w:rsid w:val="0034531F"/>
    <w:rsid w:val="00351EFB"/>
    <w:rsid w:val="00360920"/>
    <w:rsid w:val="00362738"/>
    <w:rsid w:val="00380B23"/>
    <w:rsid w:val="00382DF4"/>
    <w:rsid w:val="00384709"/>
    <w:rsid w:val="00386C35"/>
    <w:rsid w:val="0039719F"/>
    <w:rsid w:val="003A3D77"/>
    <w:rsid w:val="003B5AED"/>
    <w:rsid w:val="003B67ED"/>
    <w:rsid w:val="003B7C94"/>
    <w:rsid w:val="003C2D90"/>
    <w:rsid w:val="003C6B7B"/>
    <w:rsid w:val="003D26AB"/>
    <w:rsid w:val="004135BD"/>
    <w:rsid w:val="004302A4"/>
    <w:rsid w:val="004463BA"/>
    <w:rsid w:val="00456B5C"/>
    <w:rsid w:val="00460A71"/>
    <w:rsid w:val="004728EA"/>
    <w:rsid w:val="004822D4"/>
    <w:rsid w:val="0049290B"/>
    <w:rsid w:val="004A4451"/>
    <w:rsid w:val="004B4246"/>
    <w:rsid w:val="004C189D"/>
    <w:rsid w:val="004D3958"/>
    <w:rsid w:val="004E6369"/>
    <w:rsid w:val="004E75D1"/>
    <w:rsid w:val="005008DF"/>
    <w:rsid w:val="00502AED"/>
    <w:rsid w:val="005045D0"/>
    <w:rsid w:val="005112F6"/>
    <w:rsid w:val="005217F5"/>
    <w:rsid w:val="00526E2E"/>
    <w:rsid w:val="00534C6C"/>
    <w:rsid w:val="00536897"/>
    <w:rsid w:val="005841C0"/>
    <w:rsid w:val="0059260F"/>
    <w:rsid w:val="00593E23"/>
    <w:rsid w:val="00595259"/>
    <w:rsid w:val="005C39E0"/>
    <w:rsid w:val="005E1113"/>
    <w:rsid w:val="005E5074"/>
    <w:rsid w:val="005F0752"/>
    <w:rsid w:val="00612E4F"/>
    <w:rsid w:val="00615D5E"/>
    <w:rsid w:val="006210B8"/>
    <w:rsid w:val="00621DCF"/>
    <w:rsid w:val="00622E99"/>
    <w:rsid w:val="00625E5D"/>
    <w:rsid w:val="006342A0"/>
    <w:rsid w:val="0066370F"/>
    <w:rsid w:val="00686B7C"/>
    <w:rsid w:val="0069658B"/>
    <w:rsid w:val="006A0784"/>
    <w:rsid w:val="006A697B"/>
    <w:rsid w:val="006B4DDE"/>
    <w:rsid w:val="006C798F"/>
    <w:rsid w:val="006E007D"/>
    <w:rsid w:val="006F65DB"/>
    <w:rsid w:val="00701BF4"/>
    <w:rsid w:val="00725D47"/>
    <w:rsid w:val="007313AB"/>
    <w:rsid w:val="00740FB9"/>
    <w:rsid w:val="00743968"/>
    <w:rsid w:val="00760D64"/>
    <w:rsid w:val="00766068"/>
    <w:rsid w:val="007717F2"/>
    <w:rsid w:val="00772F88"/>
    <w:rsid w:val="00775B5B"/>
    <w:rsid w:val="00785415"/>
    <w:rsid w:val="00791CB9"/>
    <w:rsid w:val="00793130"/>
    <w:rsid w:val="007B3233"/>
    <w:rsid w:val="007B5A42"/>
    <w:rsid w:val="007C199B"/>
    <w:rsid w:val="007C5EC8"/>
    <w:rsid w:val="007D3073"/>
    <w:rsid w:val="007D64B9"/>
    <w:rsid w:val="007D72D4"/>
    <w:rsid w:val="007E0452"/>
    <w:rsid w:val="008070C0"/>
    <w:rsid w:val="00811212"/>
    <w:rsid w:val="00811C12"/>
    <w:rsid w:val="00833487"/>
    <w:rsid w:val="00845373"/>
    <w:rsid w:val="00845778"/>
    <w:rsid w:val="00861540"/>
    <w:rsid w:val="00866483"/>
    <w:rsid w:val="00867060"/>
    <w:rsid w:val="008807D5"/>
    <w:rsid w:val="00885232"/>
    <w:rsid w:val="00887E28"/>
    <w:rsid w:val="0089272B"/>
    <w:rsid w:val="008B24AF"/>
    <w:rsid w:val="008C0486"/>
    <w:rsid w:val="008C62DD"/>
    <w:rsid w:val="008D05F4"/>
    <w:rsid w:val="008D5C3A"/>
    <w:rsid w:val="008E6484"/>
    <w:rsid w:val="008E6DA2"/>
    <w:rsid w:val="008F47F1"/>
    <w:rsid w:val="0090275C"/>
    <w:rsid w:val="00903080"/>
    <w:rsid w:val="00907B1E"/>
    <w:rsid w:val="00943AFD"/>
    <w:rsid w:val="00963A51"/>
    <w:rsid w:val="009664B6"/>
    <w:rsid w:val="00977B74"/>
    <w:rsid w:val="00983B6E"/>
    <w:rsid w:val="009847A4"/>
    <w:rsid w:val="009936F8"/>
    <w:rsid w:val="00997B94"/>
    <w:rsid w:val="009A3772"/>
    <w:rsid w:val="009D17F0"/>
    <w:rsid w:val="009D1CCD"/>
    <w:rsid w:val="00A04783"/>
    <w:rsid w:val="00A14FDA"/>
    <w:rsid w:val="00A33B44"/>
    <w:rsid w:val="00A42796"/>
    <w:rsid w:val="00A5311D"/>
    <w:rsid w:val="00A67EEA"/>
    <w:rsid w:val="00A90DBD"/>
    <w:rsid w:val="00A947A0"/>
    <w:rsid w:val="00AA1B28"/>
    <w:rsid w:val="00AC1B56"/>
    <w:rsid w:val="00AD3B58"/>
    <w:rsid w:val="00AF558B"/>
    <w:rsid w:val="00AF56C6"/>
    <w:rsid w:val="00B00CE0"/>
    <w:rsid w:val="00B032E8"/>
    <w:rsid w:val="00B366A8"/>
    <w:rsid w:val="00B55838"/>
    <w:rsid w:val="00B57F96"/>
    <w:rsid w:val="00B60B23"/>
    <w:rsid w:val="00B61054"/>
    <w:rsid w:val="00B67892"/>
    <w:rsid w:val="00B82DDE"/>
    <w:rsid w:val="00B83508"/>
    <w:rsid w:val="00BA4D33"/>
    <w:rsid w:val="00BA5648"/>
    <w:rsid w:val="00BB317D"/>
    <w:rsid w:val="00BC2D06"/>
    <w:rsid w:val="00BE2AAE"/>
    <w:rsid w:val="00BE2EF0"/>
    <w:rsid w:val="00BE3BBE"/>
    <w:rsid w:val="00C00130"/>
    <w:rsid w:val="00C10CE0"/>
    <w:rsid w:val="00C1628E"/>
    <w:rsid w:val="00C22687"/>
    <w:rsid w:val="00C24868"/>
    <w:rsid w:val="00C42937"/>
    <w:rsid w:val="00C46883"/>
    <w:rsid w:val="00C5524C"/>
    <w:rsid w:val="00C577FF"/>
    <w:rsid w:val="00C744EB"/>
    <w:rsid w:val="00C76A2C"/>
    <w:rsid w:val="00C90702"/>
    <w:rsid w:val="00C917FF"/>
    <w:rsid w:val="00C96EA3"/>
    <w:rsid w:val="00C9766A"/>
    <w:rsid w:val="00CA2637"/>
    <w:rsid w:val="00CA434F"/>
    <w:rsid w:val="00CA56B3"/>
    <w:rsid w:val="00CA699C"/>
    <w:rsid w:val="00CB1136"/>
    <w:rsid w:val="00CC4F39"/>
    <w:rsid w:val="00CD165D"/>
    <w:rsid w:val="00CD544C"/>
    <w:rsid w:val="00CF3451"/>
    <w:rsid w:val="00CF4256"/>
    <w:rsid w:val="00D04FE8"/>
    <w:rsid w:val="00D176CF"/>
    <w:rsid w:val="00D22848"/>
    <w:rsid w:val="00D271E3"/>
    <w:rsid w:val="00D30F69"/>
    <w:rsid w:val="00D47A80"/>
    <w:rsid w:val="00D5653E"/>
    <w:rsid w:val="00D61F38"/>
    <w:rsid w:val="00D80A3B"/>
    <w:rsid w:val="00D85807"/>
    <w:rsid w:val="00D87349"/>
    <w:rsid w:val="00D91EE9"/>
    <w:rsid w:val="00D97220"/>
    <w:rsid w:val="00DC3FD6"/>
    <w:rsid w:val="00DD4374"/>
    <w:rsid w:val="00E13249"/>
    <w:rsid w:val="00E14D47"/>
    <w:rsid w:val="00E1641C"/>
    <w:rsid w:val="00E26708"/>
    <w:rsid w:val="00E34958"/>
    <w:rsid w:val="00E37AB0"/>
    <w:rsid w:val="00E71115"/>
    <w:rsid w:val="00E71C39"/>
    <w:rsid w:val="00E80731"/>
    <w:rsid w:val="00EA56E6"/>
    <w:rsid w:val="00EB604B"/>
    <w:rsid w:val="00EC335F"/>
    <w:rsid w:val="00EC48FB"/>
    <w:rsid w:val="00EF232A"/>
    <w:rsid w:val="00EF7D8F"/>
    <w:rsid w:val="00F05A69"/>
    <w:rsid w:val="00F312D1"/>
    <w:rsid w:val="00F34BEB"/>
    <w:rsid w:val="00F43FFD"/>
    <w:rsid w:val="00F44236"/>
    <w:rsid w:val="00F52517"/>
    <w:rsid w:val="00F61D40"/>
    <w:rsid w:val="00F7289C"/>
    <w:rsid w:val="00F87BF1"/>
    <w:rsid w:val="00FA57B2"/>
    <w:rsid w:val="00FB1205"/>
    <w:rsid w:val="00FB509B"/>
    <w:rsid w:val="00FC3D4B"/>
    <w:rsid w:val="00FC590C"/>
    <w:rsid w:val="00FC6312"/>
    <w:rsid w:val="00FE36E3"/>
    <w:rsid w:val="00FE6B01"/>
    <w:rsid w:val="00FF092A"/>
    <w:rsid w:val="00FF2A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Char1,Char2 Char Char Char Char,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1 Char,Char2 Char Char Char Char Char,Char2 Char Char"/>
    <w:link w:val="List"/>
    <w:rsid w:val="00F05A69"/>
    <w:rPr>
      <w:sz w:val="24"/>
    </w:rPr>
  </w:style>
  <w:style w:type="paragraph" w:styleId="Revision">
    <w:name w:val="Revision"/>
    <w:hidden/>
    <w:uiPriority w:val="99"/>
    <w:semiHidden/>
    <w:rsid w:val="000D3E64"/>
    <w:rPr>
      <w:sz w:val="24"/>
      <w:szCs w:val="24"/>
    </w:rPr>
  </w:style>
  <w:style w:type="character" w:customStyle="1" w:styleId="H3Char">
    <w:name w:val="H3 Char"/>
    <w:link w:val="H3"/>
    <w:rsid w:val="006E007D"/>
    <w:rPr>
      <w:b/>
      <w:bCs/>
      <w:i/>
      <w:sz w:val="24"/>
    </w:rPr>
  </w:style>
  <w:style w:type="character" w:styleId="UnresolvedMention">
    <w:name w:val="Unresolved Mention"/>
    <w:basedOn w:val="DefaultParagraphFont"/>
    <w:uiPriority w:val="99"/>
    <w:semiHidden/>
    <w:unhideWhenUsed/>
    <w:rsid w:val="00AF558B"/>
    <w:rPr>
      <w:color w:val="605E5C"/>
      <w:shd w:val="clear" w:color="auto" w:fill="E1DFDD"/>
    </w:rPr>
  </w:style>
  <w:style w:type="paragraph" w:customStyle="1" w:styleId="BodyTextNumbered">
    <w:name w:val="Body Text Numbered"/>
    <w:basedOn w:val="BodyText"/>
    <w:link w:val="BodyTextNumberedChar1"/>
    <w:rsid w:val="00CF3451"/>
    <w:pPr>
      <w:ind w:left="720" w:hanging="720"/>
    </w:pPr>
    <w:rPr>
      <w:iCs/>
      <w:szCs w:val="20"/>
    </w:rPr>
  </w:style>
  <w:style w:type="character" w:customStyle="1" w:styleId="BodyTextNumberedChar1">
    <w:name w:val="Body Text Numbered Char1"/>
    <w:link w:val="BodyTextNumbered"/>
    <w:rsid w:val="00CF3451"/>
    <w:rPr>
      <w:iCs/>
      <w:sz w:val="24"/>
    </w:rPr>
  </w:style>
  <w:style w:type="character" w:customStyle="1" w:styleId="H2Char">
    <w:name w:val="H2 Char"/>
    <w:link w:val="H2"/>
    <w:rsid w:val="00775B5B"/>
    <w:rPr>
      <w:b/>
      <w:sz w:val="24"/>
    </w:rPr>
  </w:style>
  <w:style w:type="paragraph" w:styleId="ListParagraph">
    <w:name w:val="List Paragraph"/>
    <w:basedOn w:val="Normal"/>
    <w:uiPriority w:val="34"/>
    <w:qFormat/>
    <w:rsid w:val="00775B5B"/>
    <w:pPr>
      <w:spacing w:after="160" w:line="259"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rsid w:val="0006459A"/>
    <w:rPr>
      <w:sz w:val="18"/>
    </w:rPr>
  </w:style>
  <w:style w:type="character" w:styleId="FootnoteReference">
    <w:name w:val="footnote reference"/>
    <w:rsid w:val="000645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emmeline@cleanpower.org" TargetMode="External"/><Relationship Id="rId18" Type="http://schemas.openxmlformats.org/officeDocument/2006/relationships/hyperlink" Target="mailto:Dynamicmodels@ercot.com"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udd.Messer@poweralliance.org" TargetMode="Externa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Dynamicmodels@erco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PGRR146" TargetMode="External"/><Relationship Id="rId24" Type="http://schemas.openxmlformats.org/officeDocument/2006/relationships/footer" Target="footer3.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ynamicmodels@erc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6" ma:contentTypeDescription="Create a new document." ma:contentTypeScope="" ma:versionID="336795b8953911241ca859b14dcd610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ecdf7c2197d38f0f1df2d0344a8c3108"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7749E-5BD7-4781-87D4-AD7CB756E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customXml/itemProps3.xml><?xml version="1.0" encoding="utf-8"?>
<ds:datastoreItem xmlns:ds="http://schemas.openxmlformats.org/officeDocument/2006/customXml" ds:itemID="{73891F78-5C41-42C8-8503-583B74168586}">
  <ds:schemaRefs>
    <ds:schemaRef ds:uri="http://schemas.microsoft.com/office/2006/metadata/properties"/>
    <ds:schemaRef ds:uri="http://schemas.microsoft.com/office/infopath/2007/PartnerControls"/>
    <ds:schemaRef ds:uri="97deaf5a-01d9-4834-89d2-802f43df07d1"/>
  </ds:schemaRefs>
</ds:datastoreItem>
</file>

<file path=customXml/itemProps4.xml><?xml version="1.0" encoding="utf-8"?>
<ds:datastoreItem xmlns:ds="http://schemas.openxmlformats.org/officeDocument/2006/customXml" ds:itemID="{B8C31522-541A-4B32-8C13-571A4210E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4873</Words>
  <Characters>27293</Characters>
  <Application>Microsoft Office Word</Application>
  <DocSecurity>0</DocSecurity>
  <Lines>505</Lines>
  <Paragraphs>160</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32006</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APA ACP Comments 080326</cp:lastModifiedBy>
  <cp:revision>3</cp:revision>
  <cp:lastPrinted>2013-11-15T22:11:00Z</cp:lastPrinted>
  <dcterms:created xsi:type="dcterms:W3CDTF">2026-07-31T22:51:00Z</dcterms:created>
  <dcterms:modified xsi:type="dcterms:W3CDTF">2026-07-31T22:53:00Z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y fmtid="{D5CDD505-2E9C-101B-9397-08002B2CF9AE}" pid="9" name="ContentTypeId">
    <vt:lpwstr>0x010100E238A853E2A21D478864F317E572DCF9</vt:lpwstr>
  </property>
</Properties>
</file>