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C1BB" w14:textId="2DA15D7D" w:rsidR="00FF440C" w:rsidRDefault="00774CE0" w:rsidP="00064A44">
      <w:pPr>
        <w:jc w:val="center"/>
        <w:rPr>
          <w:b/>
        </w:rPr>
      </w:pPr>
      <w:r w:rsidRPr="00774CE0">
        <w:rPr>
          <w:b/>
          <w:highlight w:val="red"/>
        </w:rPr>
        <w:t>DRAFT</w:t>
      </w:r>
    </w:p>
    <w:p w14:paraId="2560FDEA" w14:textId="152D78F9" w:rsidR="00195E1A" w:rsidRDefault="00D53C9D" w:rsidP="00195E1A">
      <w:pPr>
        <w:jc w:val="center"/>
        <w:rPr>
          <w:b/>
        </w:rPr>
      </w:pPr>
      <w:r w:rsidRPr="0062207E">
        <w:rPr>
          <w:b/>
        </w:rPr>
        <w:t xml:space="preserve">Minutes of the </w:t>
      </w:r>
      <w:r w:rsidR="00740294">
        <w:rPr>
          <w:b/>
        </w:rPr>
        <w:t xml:space="preserve">Technical </w:t>
      </w:r>
      <w:r w:rsidR="00740294" w:rsidRPr="003254EB">
        <w:rPr>
          <w:b/>
        </w:rPr>
        <w:t>Advisory Committee (TAC</w:t>
      </w:r>
      <w:r w:rsidRPr="003254EB">
        <w:rPr>
          <w:b/>
        </w:rPr>
        <w:t>) Meeting</w:t>
      </w:r>
      <w:r w:rsidR="00E338DF">
        <w:rPr>
          <w:b/>
        </w:rPr>
        <w:t xml:space="preserve"> </w:t>
      </w:r>
    </w:p>
    <w:p w14:paraId="266BCB38" w14:textId="37497F2F" w:rsidR="00B8749E" w:rsidRDefault="00B8749E" w:rsidP="00195E1A">
      <w:pPr>
        <w:jc w:val="center"/>
        <w:rPr>
          <w:b/>
        </w:rPr>
      </w:pPr>
      <w:r w:rsidRPr="00B8749E">
        <w:rPr>
          <w:b/>
        </w:rPr>
        <w:t>ERCOT Austin – 8000 Metropolis Drive (Building E), Suite 100 – Austin, Texas 78744</w:t>
      </w:r>
    </w:p>
    <w:p w14:paraId="660A7879" w14:textId="4E75F783" w:rsidR="00681BFF" w:rsidRDefault="004F0D6F" w:rsidP="00B83187">
      <w:pPr>
        <w:jc w:val="center"/>
        <w:rPr>
          <w:b/>
          <w:sz w:val="22"/>
          <w:szCs w:val="22"/>
        </w:rPr>
      </w:pPr>
      <w:bookmarkStart w:id="0" w:name="_5d0ccb67_f575_46b7_8bdf_44bdec5880dd"/>
      <w:r>
        <w:rPr>
          <w:b/>
          <w:sz w:val="22"/>
          <w:szCs w:val="22"/>
        </w:rPr>
        <w:t>Wednesday</w:t>
      </w:r>
      <w:r w:rsidR="005745BA">
        <w:rPr>
          <w:b/>
          <w:sz w:val="22"/>
          <w:szCs w:val="22"/>
        </w:rPr>
        <w:t>,</w:t>
      </w:r>
      <w:r w:rsidR="002054ED">
        <w:rPr>
          <w:b/>
          <w:sz w:val="22"/>
          <w:szCs w:val="22"/>
        </w:rPr>
        <w:t xml:space="preserve"> </w:t>
      </w:r>
      <w:r w:rsidR="00D42EF2">
        <w:rPr>
          <w:b/>
          <w:sz w:val="22"/>
          <w:szCs w:val="22"/>
        </w:rPr>
        <w:t>April 29</w:t>
      </w:r>
      <w:r w:rsidR="001B74A2">
        <w:rPr>
          <w:b/>
          <w:sz w:val="22"/>
          <w:szCs w:val="22"/>
        </w:rPr>
        <w:t xml:space="preserve">, 2026 </w:t>
      </w:r>
      <w:r w:rsidR="00B83187">
        <w:rPr>
          <w:b/>
          <w:sz w:val="22"/>
          <w:szCs w:val="22"/>
        </w:rPr>
        <w:t xml:space="preserve">– </w:t>
      </w:r>
      <w:r w:rsidR="002054ED">
        <w:rPr>
          <w:b/>
          <w:sz w:val="22"/>
          <w:szCs w:val="22"/>
        </w:rPr>
        <w:t>9</w:t>
      </w:r>
      <w:r w:rsidR="00B83187">
        <w:rPr>
          <w:b/>
          <w:sz w:val="22"/>
          <w:szCs w:val="22"/>
        </w:rPr>
        <w:t xml:space="preserve">:30 </w:t>
      </w:r>
      <w:r w:rsidR="00FF1ECF" w:rsidRPr="00FF1ECF">
        <w:rPr>
          <w:b/>
          <w:sz w:val="22"/>
          <w:szCs w:val="22"/>
        </w:rPr>
        <w:t>a</w:t>
      </w:r>
      <w:r w:rsidR="00681BFF" w:rsidRPr="00FF1ECF">
        <w:rPr>
          <w:b/>
          <w:sz w:val="22"/>
          <w:szCs w:val="22"/>
        </w:rPr>
        <w:t>.m.</w:t>
      </w:r>
    </w:p>
    <w:tbl>
      <w:tblPr>
        <w:tblW w:w="5192" w:type="pct"/>
        <w:tblInd w:w="-90" w:type="dxa"/>
        <w:tblLook w:val="01E0" w:firstRow="1" w:lastRow="1" w:firstColumn="1" w:lastColumn="1" w:noHBand="0" w:noVBand="0"/>
      </w:tblPr>
      <w:tblGrid>
        <w:gridCol w:w="2527"/>
        <w:gridCol w:w="4222"/>
        <w:gridCol w:w="2970"/>
      </w:tblGrid>
      <w:tr w:rsidR="000A01F5" w:rsidRPr="000A01F5" w14:paraId="50FED2F8" w14:textId="77777777" w:rsidTr="007C6A09">
        <w:trPr>
          <w:trHeight w:val="288"/>
        </w:trPr>
        <w:tc>
          <w:tcPr>
            <w:tcW w:w="1300" w:type="pct"/>
            <w:vAlign w:val="center"/>
          </w:tcPr>
          <w:p w14:paraId="584F81EF" w14:textId="77777777" w:rsidR="003955DD" w:rsidRDefault="003955DD" w:rsidP="00E45A31">
            <w:pPr>
              <w:jc w:val="both"/>
              <w:rPr>
                <w:iCs/>
                <w:color w:val="000000" w:themeColor="text1"/>
                <w:sz w:val="22"/>
                <w:szCs w:val="22"/>
              </w:rPr>
            </w:pPr>
          </w:p>
          <w:p w14:paraId="4C5786DB" w14:textId="6B7771ED" w:rsidR="00CA6CDF" w:rsidRPr="00BA6518" w:rsidRDefault="00CA6CDF" w:rsidP="00E45A31">
            <w:pPr>
              <w:jc w:val="both"/>
              <w:rPr>
                <w:iCs/>
                <w:color w:val="000000" w:themeColor="text1"/>
                <w:sz w:val="22"/>
                <w:szCs w:val="22"/>
              </w:rPr>
            </w:pPr>
          </w:p>
        </w:tc>
        <w:tc>
          <w:tcPr>
            <w:tcW w:w="2172" w:type="pct"/>
            <w:vAlign w:val="center"/>
          </w:tcPr>
          <w:p w14:paraId="54DD507B" w14:textId="77777777" w:rsidR="00821FC2" w:rsidRPr="000A01F5" w:rsidRDefault="00821FC2" w:rsidP="00E45A31">
            <w:pPr>
              <w:jc w:val="both"/>
              <w:rPr>
                <w:color w:val="000000" w:themeColor="text1"/>
                <w:sz w:val="22"/>
                <w:szCs w:val="22"/>
              </w:rPr>
            </w:pPr>
          </w:p>
        </w:tc>
        <w:tc>
          <w:tcPr>
            <w:tcW w:w="1528" w:type="pct"/>
            <w:vAlign w:val="center"/>
          </w:tcPr>
          <w:p w14:paraId="49655F1E" w14:textId="77777777" w:rsidR="00821FC2" w:rsidRPr="000A01F5" w:rsidRDefault="00821FC2" w:rsidP="00E8476B">
            <w:pPr>
              <w:ind w:left="-375"/>
              <w:jc w:val="both"/>
              <w:rPr>
                <w:color w:val="000000" w:themeColor="text1"/>
                <w:sz w:val="22"/>
                <w:szCs w:val="22"/>
              </w:rPr>
            </w:pPr>
          </w:p>
        </w:tc>
      </w:tr>
      <w:tr w:rsidR="00962510" w:rsidRPr="006224C1" w14:paraId="149865D3" w14:textId="77777777" w:rsidTr="007C6A09">
        <w:trPr>
          <w:trHeight w:val="288"/>
        </w:trPr>
        <w:tc>
          <w:tcPr>
            <w:tcW w:w="1300" w:type="pct"/>
            <w:vAlign w:val="bottom"/>
          </w:tcPr>
          <w:p w14:paraId="76F6DAC4" w14:textId="5DC36976" w:rsidR="00962510" w:rsidRPr="006224C1" w:rsidRDefault="00962510" w:rsidP="000E442D">
            <w:pPr>
              <w:jc w:val="both"/>
              <w:rPr>
                <w:color w:val="000000" w:themeColor="text1"/>
                <w:sz w:val="22"/>
                <w:szCs w:val="22"/>
                <w:highlight w:val="lightGray"/>
              </w:rPr>
            </w:pPr>
            <w:r w:rsidRPr="00962510">
              <w:rPr>
                <w:i/>
                <w:color w:val="000000" w:themeColor="text1"/>
                <w:sz w:val="22"/>
                <w:szCs w:val="22"/>
              </w:rPr>
              <w:t>TAC Representatives:</w:t>
            </w:r>
          </w:p>
        </w:tc>
        <w:tc>
          <w:tcPr>
            <w:tcW w:w="2172" w:type="pct"/>
            <w:vAlign w:val="bottom"/>
          </w:tcPr>
          <w:p w14:paraId="77337B26" w14:textId="77777777" w:rsidR="00962510" w:rsidRPr="006224C1" w:rsidRDefault="00962510" w:rsidP="000E442D">
            <w:pPr>
              <w:jc w:val="both"/>
              <w:rPr>
                <w:color w:val="000000" w:themeColor="text1"/>
                <w:sz w:val="22"/>
                <w:szCs w:val="22"/>
                <w:highlight w:val="lightGray"/>
              </w:rPr>
            </w:pPr>
          </w:p>
        </w:tc>
        <w:tc>
          <w:tcPr>
            <w:tcW w:w="1528" w:type="pct"/>
            <w:vAlign w:val="bottom"/>
          </w:tcPr>
          <w:p w14:paraId="0D085B04" w14:textId="77777777" w:rsidR="00962510" w:rsidRPr="006224C1" w:rsidRDefault="00962510" w:rsidP="000E442D">
            <w:pPr>
              <w:jc w:val="both"/>
              <w:rPr>
                <w:color w:val="000000" w:themeColor="text1"/>
                <w:sz w:val="22"/>
                <w:szCs w:val="22"/>
                <w:highlight w:val="lightGray"/>
              </w:rPr>
            </w:pPr>
          </w:p>
        </w:tc>
      </w:tr>
      <w:tr w:rsidR="000A01F5" w:rsidRPr="00B83187" w14:paraId="516C50D3" w14:textId="77777777" w:rsidTr="007C6A09">
        <w:trPr>
          <w:trHeight w:val="288"/>
        </w:trPr>
        <w:tc>
          <w:tcPr>
            <w:tcW w:w="1300" w:type="pct"/>
            <w:vAlign w:val="bottom"/>
          </w:tcPr>
          <w:p w14:paraId="5AF06276" w14:textId="28684404" w:rsidR="000E442D" w:rsidRPr="00D42EF2" w:rsidRDefault="000E442D" w:rsidP="000E442D">
            <w:pPr>
              <w:jc w:val="both"/>
              <w:rPr>
                <w:color w:val="000000" w:themeColor="text1"/>
                <w:sz w:val="22"/>
                <w:szCs w:val="22"/>
                <w:highlight w:val="lightGray"/>
              </w:rPr>
            </w:pPr>
            <w:r w:rsidRPr="00483F37">
              <w:rPr>
                <w:color w:val="000000" w:themeColor="text1"/>
                <w:sz w:val="22"/>
                <w:szCs w:val="22"/>
              </w:rPr>
              <w:t>Barnes, Bill</w:t>
            </w:r>
          </w:p>
        </w:tc>
        <w:tc>
          <w:tcPr>
            <w:tcW w:w="2172" w:type="pct"/>
            <w:vAlign w:val="bottom"/>
          </w:tcPr>
          <w:p w14:paraId="52FE380F" w14:textId="5AD3FFCF" w:rsidR="000E442D" w:rsidRPr="00AD615B" w:rsidRDefault="000E442D" w:rsidP="000E442D">
            <w:pPr>
              <w:jc w:val="both"/>
              <w:rPr>
                <w:color w:val="000000" w:themeColor="text1"/>
                <w:sz w:val="22"/>
                <w:szCs w:val="22"/>
              </w:rPr>
            </w:pPr>
            <w:r w:rsidRPr="00AD615B">
              <w:rPr>
                <w:color w:val="000000" w:themeColor="text1"/>
                <w:sz w:val="22"/>
                <w:szCs w:val="22"/>
              </w:rPr>
              <w:t>Reliant Energy Retail Services (Reliant)</w:t>
            </w:r>
          </w:p>
        </w:tc>
        <w:tc>
          <w:tcPr>
            <w:tcW w:w="1528" w:type="pct"/>
            <w:vAlign w:val="bottom"/>
          </w:tcPr>
          <w:p w14:paraId="7DB98690" w14:textId="28A9698B" w:rsidR="000E442D" w:rsidRPr="00195E1A" w:rsidRDefault="000E442D" w:rsidP="000E442D">
            <w:pPr>
              <w:jc w:val="both"/>
              <w:rPr>
                <w:color w:val="000000" w:themeColor="text1"/>
                <w:sz w:val="22"/>
                <w:szCs w:val="22"/>
              </w:rPr>
            </w:pPr>
          </w:p>
        </w:tc>
      </w:tr>
      <w:tr w:rsidR="00A21D09" w:rsidRPr="00B83187" w14:paraId="40CF5601" w14:textId="77777777" w:rsidTr="00251B01">
        <w:trPr>
          <w:trHeight w:val="288"/>
        </w:trPr>
        <w:tc>
          <w:tcPr>
            <w:tcW w:w="1300" w:type="pct"/>
            <w:vAlign w:val="bottom"/>
          </w:tcPr>
          <w:p w14:paraId="50B13E82" w14:textId="77777777" w:rsidR="00A21D09" w:rsidRPr="00483F37" w:rsidRDefault="00A21D09" w:rsidP="000E442D">
            <w:pPr>
              <w:rPr>
                <w:color w:val="000000" w:themeColor="text1"/>
                <w:sz w:val="22"/>
                <w:szCs w:val="22"/>
              </w:rPr>
            </w:pPr>
            <w:r w:rsidRPr="00483F37">
              <w:rPr>
                <w:color w:val="000000" w:themeColor="text1"/>
                <w:sz w:val="22"/>
                <w:szCs w:val="22"/>
              </w:rPr>
              <w:t>Bevill, Rob</w:t>
            </w:r>
          </w:p>
          <w:p w14:paraId="42F943FC" w14:textId="7299A5ED" w:rsidR="00A21D09" w:rsidRPr="00D42EF2" w:rsidRDefault="00A21D09" w:rsidP="000E442D">
            <w:pPr>
              <w:rPr>
                <w:color w:val="000000" w:themeColor="text1"/>
                <w:sz w:val="22"/>
                <w:szCs w:val="22"/>
                <w:highlight w:val="lightGray"/>
              </w:rPr>
            </w:pPr>
          </w:p>
        </w:tc>
        <w:tc>
          <w:tcPr>
            <w:tcW w:w="2172" w:type="pct"/>
            <w:vAlign w:val="bottom"/>
          </w:tcPr>
          <w:p w14:paraId="6FB1EA91" w14:textId="4A59A124" w:rsidR="00A21D09" w:rsidRPr="00AD615B" w:rsidRDefault="00A21D09" w:rsidP="000E442D">
            <w:pPr>
              <w:rPr>
                <w:color w:val="000000" w:themeColor="text1"/>
                <w:sz w:val="22"/>
                <w:szCs w:val="22"/>
              </w:rPr>
            </w:pPr>
            <w:r w:rsidRPr="00A21D09">
              <w:rPr>
                <w:color w:val="000000" w:themeColor="text1"/>
                <w:sz w:val="22"/>
                <w:szCs w:val="22"/>
              </w:rPr>
              <w:t>Texas-New Mexico Power Company (TNMP)</w:t>
            </w:r>
          </w:p>
        </w:tc>
        <w:tc>
          <w:tcPr>
            <w:tcW w:w="1528" w:type="pct"/>
            <w:vAlign w:val="bottom"/>
          </w:tcPr>
          <w:p w14:paraId="3C6CD50D" w14:textId="05BB60BB" w:rsidR="00A21D09" w:rsidRDefault="00A21D09" w:rsidP="000E442D">
            <w:pPr>
              <w:rPr>
                <w:color w:val="000000" w:themeColor="text1"/>
                <w:sz w:val="22"/>
                <w:szCs w:val="22"/>
              </w:rPr>
            </w:pPr>
            <w:r>
              <w:rPr>
                <w:color w:val="000000" w:themeColor="text1"/>
                <w:sz w:val="22"/>
                <w:szCs w:val="22"/>
              </w:rPr>
              <w:t>Alt. Rep. for Keith Nix</w:t>
            </w:r>
          </w:p>
          <w:p w14:paraId="1780BC95" w14:textId="77777777" w:rsidR="00A21D09" w:rsidRPr="00195E1A" w:rsidRDefault="00A21D09" w:rsidP="000E442D">
            <w:pPr>
              <w:rPr>
                <w:color w:val="000000" w:themeColor="text1"/>
                <w:sz w:val="22"/>
                <w:szCs w:val="22"/>
              </w:rPr>
            </w:pPr>
          </w:p>
        </w:tc>
      </w:tr>
      <w:tr w:rsidR="000A01F5" w:rsidRPr="00B83187" w14:paraId="4AFDAF44" w14:textId="77777777" w:rsidTr="00251B01">
        <w:trPr>
          <w:trHeight w:val="288"/>
        </w:trPr>
        <w:tc>
          <w:tcPr>
            <w:tcW w:w="1300" w:type="pct"/>
            <w:vAlign w:val="bottom"/>
          </w:tcPr>
          <w:p w14:paraId="4589C5D5" w14:textId="7F20A116" w:rsidR="000E442D" w:rsidRPr="00D42EF2" w:rsidRDefault="000E442D" w:rsidP="000E442D">
            <w:pPr>
              <w:rPr>
                <w:color w:val="000000" w:themeColor="text1"/>
                <w:sz w:val="22"/>
                <w:szCs w:val="22"/>
                <w:highlight w:val="lightGray"/>
              </w:rPr>
            </w:pPr>
            <w:r w:rsidRPr="00483F37">
              <w:rPr>
                <w:color w:val="000000" w:themeColor="text1"/>
                <w:sz w:val="22"/>
                <w:szCs w:val="22"/>
              </w:rPr>
              <w:t>Bonskowski, Ned</w:t>
            </w:r>
          </w:p>
        </w:tc>
        <w:tc>
          <w:tcPr>
            <w:tcW w:w="2172" w:type="pct"/>
            <w:vAlign w:val="bottom"/>
          </w:tcPr>
          <w:p w14:paraId="51775A0A" w14:textId="11518974" w:rsidR="000E442D" w:rsidRPr="00AD615B" w:rsidRDefault="00195E1A" w:rsidP="000E442D">
            <w:pPr>
              <w:rPr>
                <w:color w:val="000000" w:themeColor="text1"/>
                <w:sz w:val="22"/>
                <w:szCs w:val="22"/>
              </w:rPr>
            </w:pPr>
            <w:r w:rsidRPr="00AD615B">
              <w:rPr>
                <w:color w:val="000000" w:themeColor="text1"/>
                <w:sz w:val="22"/>
                <w:szCs w:val="22"/>
              </w:rPr>
              <w:t>Vistra Operations Company (Vistra)</w:t>
            </w:r>
          </w:p>
        </w:tc>
        <w:tc>
          <w:tcPr>
            <w:tcW w:w="1528" w:type="pct"/>
            <w:vAlign w:val="bottom"/>
          </w:tcPr>
          <w:p w14:paraId="6AC60D6B" w14:textId="5205ED04" w:rsidR="000E442D" w:rsidRPr="00195E1A" w:rsidRDefault="000E442D" w:rsidP="000E442D">
            <w:pPr>
              <w:rPr>
                <w:color w:val="000000" w:themeColor="text1"/>
                <w:sz w:val="22"/>
                <w:szCs w:val="22"/>
              </w:rPr>
            </w:pPr>
          </w:p>
        </w:tc>
      </w:tr>
      <w:tr w:rsidR="001C1810" w:rsidRPr="00B83187" w14:paraId="43BD4F8C" w14:textId="77777777" w:rsidTr="00251B01">
        <w:trPr>
          <w:trHeight w:val="288"/>
        </w:trPr>
        <w:tc>
          <w:tcPr>
            <w:tcW w:w="1300" w:type="pct"/>
            <w:vAlign w:val="bottom"/>
          </w:tcPr>
          <w:p w14:paraId="3FFC3F7D" w14:textId="36B2085F" w:rsidR="001C1810" w:rsidRPr="00D42EF2" w:rsidRDefault="001C1810" w:rsidP="000E442D">
            <w:pPr>
              <w:rPr>
                <w:color w:val="000000" w:themeColor="text1"/>
                <w:sz w:val="22"/>
                <w:szCs w:val="22"/>
                <w:highlight w:val="lightGray"/>
              </w:rPr>
            </w:pPr>
            <w:r w:rsidRPr="002C6F3D">
              <w:rPr>
                <w:color w:val="000000" w:themeColor="text1"/>
                <w:sz w:val="22"/>
                <w:szCs w:val="22"/>
              </w:rPr>
              <w:t>Campo, Curtis</w:t>
            </w:r>
          </w:p>
        </w:tc>
        <w:tc>
          <w:tcPr>
            <w:tcW w:w="2172" w:type="pct"/>
            <w:vAlign w:val="bottom"/>
          </w:tcPr>
          <w:p w14:paraId="4B1C7C12" w14:textId="1B9E134E" w:rsidR="001C1810" w:rsidRPr="00AD615B" w:rsidRDefault="001C1810" w:rsidP="000E442D">
            <w:pPr>
              <w:rPr>
                <w:color w:val="000000" w:themeColor="text1"/>
                <w:sz w:val="22"/>
                <w:szCs w:val="22"/>
              </w:rPr>
            </w:pPr>
            <w:r w:rsidRPr="001C1810">
              <w:rPr>
                <w:color w:val="000000" w:themeColor="text1"/>
                <w:sz w:val="22"/>
                <w:szCs w:val="22"/>
              </w:rPr>
              <w:t>Garland Power &amp; Light System</w:t>
            </w:r>
            <w:r>
              <w:rPr>
                <w:color w:val="000000" w:themeColor="text1"/>
                <w:sz w:val="22"/>
                <w:szCs w:val="22"/>
              </w:rPr>
              <w:t xml:space="preserve"> (GP&amp;L)</w:t>
            </w:r>
          </w:p>
        </w:tc>
        <w:tc>
          <w:tcPr>
            <w:tcW w:w="1528" w:type="pct"/>
            <w:vAlign w:val="bottom"/>
          </w:tcPr>
          <w:p w14:paraId="1ED09A54" w14:textId="3ECAAF87" w:rsidR="001C1810" w:rsidRDefault="001C1810" w:rsidP="000E442D">
            <w:pPr>
              <w:rPr>
                <w:color w:val="000000" w:themeColor="text1"/>
                <w:sz w:val="22"/>
                <w:szCs w:val="22"/>
              </w:rPr>
            </w:pPr>
            <w:r>
              <w:rPr>
                <w:color w:val="000000" w:themeColor="text1"/>
                <w:sz w:val="22"/>
                <w:szCs w:val="22"/>
              </w:rPr>
              <w:t>Via Teleconference</w:t>
            </w:r>
          </w:p>
        </w:tc>
      </w:tr>
      <w:tr w:rsidR="00483F37" w:rsidRPr="00B83187" w14:paraId="7B4320CE" w14:textId="77777777" w:rsidTr="00251B01">
        <w:trPr>
          <w:trHeight w:val="288"/>
        </w:trPr>
        <w:tc>
          <w:tcPr>
            <w:tcW w:w="1300" w:type="pct"/>
            <w:vAlign w:val="bottom"/>
          </w:tcPr>
          <w:p w14:paraId="51E20455" w14:textId="68B5A787" w:rsidR="00483F37" w:rsidRPr="00D42EF2" w:rsidRDefault="00483F37" w:rsidP="000E442D">
            <w:pPr>
              <w:rPr>
                <w:color w:val="000000" w:themeColor="text1"/>
                <w:sz w:val="22"/>
                <w:szCs w:val="22"/>
                <w:highlight w:val="lightGray"/>
              </w:rPr>
            </w:pPr>
            <w:r w:rsidRPr="00483F37">
              <w:rPr>
                <w:color w:val="000000" w:themeColor="text1"/>
                <w:sz w:val="22"/>
                <w:szCs w:val="22"/>
              </w:rPr>
              <w:t>Carpenter, Jeremy</w:t>
            </w:r>
          </w:p>
        </w:tc>
        <w:tc>
          <w:tcPr>
            <w:tcW w:w="2172" w:type="pct"/>
            <w:vAlign w:val="bottom"/>
          </w:tcPr>
          <w:p w14:paraId="66CD06F8" w14:textId="527BD998" w:rsidR="00483F37" w:rsidRDefault="00483F37" w:rsidP="000E442D">
            <w:pPr>
              <w:rPr>
                <w:color w:val="000000" w:themeColor="text1"/>
                <w:sz w:val="22"/>
                <w:szCs w:val="22"/>
              </w:rPr>
            </w:pPr>
            <w:r w:rsidRPr="00483F37">
              <w:rPr>
                <w:color w:val="000000" w:themeColor="text1"/>
                <w:sz w:val="22"/>
                <w:szCs w:val="22"/>
              </w:rPr>
              <w:t>Tenaska Power Services (Tenaska)</w:t>
            </w:r>
          </w:p>
        </w:tc>
        <w:tc>
          <w:tcPr>
            <w:tcW w:w="1528" w:type="pct"/>
            <w:vAlign w:val="bottom"/>
          </w:tcPr>
          <w:p w14:paraId="62914CFB" w14:textId="77777777" w:rsidR="00483F37" w:rsidRDefault="00483F37" w:rsidP="000E442D">
            <w:pPr>
              <w:rPr>
                <w:color w:val="000000" w:themeColor="text1"/>
                <w:sz w:val="22"/>
                <w:szCs w:val="22"/>
              </w:rPr>
            </w:pPr>
          </w:p>
        </w:tc>
      </w:tr>
      <w:tr w:rsidR="00715031" w:rsidRPr="00B83187" w14:paraId="0FAFE6DF" w14:textId="77777777" w:rsidTr="00251B01">
        <w:trPr>
          <w:trHeight w:val="288"/>
        </w:trPr>
        <w:tc>
          <w:tcPr>
            <w:tcW w:w="1300" w:type="pct"/>
            <w:vAlign w:val="bottom"/>
          </w:tcPr>
          <w:p w14:paraId="5FDF2D79" w14:textId="50E534AF" w:rsidR="00715031" w:rsidRPr="00D42EF2" w:rsidRDefault="00715031" w:rsidP="000E442D">
            <w:pPr>
              <w:rPr>
                <w:color w:val="000000" w:themeColor="text1"/>
                <w:sz w:val="22"/>
                <w:szCs w:val="22"/>
                <w:highlight w:val="lightGray"/>
              </w:rPr>
            </w:pPr>
            <w:r w:rsidRPr="009A15EC">
              <w:rPr>
                <w:color w:val="000000" w:themeColor="text1"/>
                <w:sz w:val="22"/>
                <w:szCs w:val="22"/>
              </w:rPr>
              <w:t>Cochran, Seth</w:t>
            </w:r>
          </w:p>
        </w:tc>
        <w:tc>
          <w:tcPr>
            <w:tcW w:w="2172" w:type="pct"/>
            <w:vAlign w:val="bottom"/>
          </w:tcPr>
          <w:p w14:paraId="0FE0697B" w14:textId="682AAF70" w:rsidR="00715031" w:rsidRPr="00AD615B" w:rsidRDefault="00715031" w:rsidP="000E442D">
            <w:pPr>
              <w:rPr>
                <w:color w:val="000000" w:themeColor="text1"/>
                <w:sz w:val="22"/>
                <w:szCs w:val="22"/>
              </w:rPr>
            </w:pPr>
            <w:r>
              <w:rPr>
                <w:color w:val="000000" w:themeColor="text1"/>
                <w:sz w:val="22"/>
                <w:szCs w:val="22"/>
              </w:rPr>
              <w:t>Vitol, Inc.</w:t>
            </w:r>
          </w:p>
        </w:tc>
        <w:tc>
          <w:tcPr>
            <w:tcW w:w="1528" w:type="pct"/>
            <w:vAlign w:val="bottom"/>
          </w:tcPr>
          <w:p w14:paraId="2F3B4417" w14:textId="31632D22" w:rsidR="00715031" w:rsidRDefault="00B16822" w:rsidP="000E442D">
            <w:pPr>
              <w:rPr>
                <w:color w:val="000000" w:themeColor="text1"/>
                <w:sz w:val="22"/>
                <w:szCs w:val="22"/>
              </w:rPr>
            </w:pPr>
            <w:r>
              <w:rPr>
                <w:color w:val="000000" w:themeColor="text1"/>
                <w:sz w:val="22"/>
                <w:szCs w:val="22"/>
              </w:rPr>
              <w:t xml:space="preserve"> </w:t>
            </w:r>
          </w:p>
        </w:tc>
      </w:tr>
      <w:tr w:rsidR="00BD22CB" w:rsidRPr="00B83187" w14:paraId="1A577677" w14:textId="77777777" w:rsidTr="00251B01">
        <w:trPr>
          <w:trHeight w:val="288"/>
        </w:trPr>
        <w:tc>
          <w:tcPr>
            <w:tcW w:w="1300" w:type="pct"/>
            <w:vAlign w:val="bottom"/>
          </w:tcPr>
          <w:p w14:paraId="7620B246" w14:textId="5D66D769" w:rsidR="00BD22CB" w:rsidRPr="00D42EF2" w:rsidRDefault="00BD22CB" w:rsidP="000E442D">
            <w:pPr>
              <w:jc w:val="both"/>
              <w:rPr>
                <w:color w:val="000000" w:themeColor="text1"/>
                <w:sz w:val="22"/>
                <w:szCs w:val="22"/>
                <w:highlight w:val="lightGray"/>
              </w:rPr>
            </w:pPr>
            <w:r w:rsidRPr="009A15EC">
              <w:rPr>
                <w:color w:val="000000" w:themeColor="text1"/>
                <w:sz w:val="22"/>
                <w:szCs w:val="22"/>
              </w:rPr>
              <w:t>Dreyfus, Mark</w:t>
            </w:r>
          </w:p>
        </w:tc>
        <w:tc>
          <w:tcPr>
            <w:tcW w:w="2172" w:type="pct"/>
            <w:vAlign w:val="bottom"/>
          </w:tcPr>
          <w:p w14:paraId="5F641366" w14:textId="136D514C" w:rsidR="00BD22CB" w:rsidRPr="00AD615B" w:rsidRDefault="00BD22CB" w:rsidP="000E442D">
            <w:pPr>
              <w:jc w:val="both"/>
              <w:rPr>
                <w:color w:val="000000" w:themeColor="text1"/>
                <w:sz w:val="22"/>
                <w:szCs w:val="22"/>
              </w:rPr>
            </w:pPr>
            <w:r w:rsidRPr="00AD615B">
              <w:rPr>
                <w:color w:val="000000" w:themeColor="text1"/>
                <w:sz w:val="22"/>
                <w:szCs w:val="22"/>
              </w:rPr>
              <w:t>City of Eastland</w:t>
            </w:r>
          </w:p>
        </w:tc>
        <w:tc>
          <w:tcPr>
            <w:tcW w:w="1528" w:type="pct"/>
            <w:vAlign w:val="bottom"/>
          </w:tcPr>
          <w:p w14:paraId="1D492685" w14:textId="28E1F7C5" w:rsidR="00BD22CB" w:rsidRPr="00195E1A" w:rsidRDefault="00BD22CB" w:rsidP="000E442D">
            <w:pPr>
              <w:jc w:val="both"/>
              <w:rPr>
                <w:color w:val="000000" w:themeColor="text1"/>
                <w:sz w:val="22"/>
                <w:szCs w:val="22"/>
              </w:rPr>
            </w:pPr>
          </w:p>
        </w:tc>
      </w:tr>
      <w:tr w:rsidR="00483F37" w:rsidRPr="00B83187" w14:paraId="29F23C67" w14:textId="77777777" w:rsidTr="00251B01">
        <w:trPr>
          <w:trHeight w:val="288"/>
        </w:trPr>
        <w:tc>
          <w:tcPr>
            <w:tcW w:w="1300" w:type="pct"/>
            <w:vAlign w:val="bottom"/>
          </w:tcPr>
          <w:p w14:paraId="73ECAA1C" w14:textId="32244E08" w:rsidR="00483F37" w:rsidRPr="00D42EF2" w:rsidRDefault="00483F37" w:rsidP="000E442D">
            <w:pPr>
              <w:jc w:val="both"/>
              <w:rPr>
                <w:color w:val="000000" w:themeColor="text1"/>
                <w:sz w:val="22"/>
                <w:szCs w:val="22"/>
                <w:highlight w:val="lightGray"/>
              </w:rPr>
            </w:pPr>
            <w:r w:rsidRPr="00483F37">
              <w:rPr>
                <w:color w:val="000000" w:themeColor="text1"/>
                <w:sz w:val="22"/>
                <w:szCs w:val="22"/>
              </w:rPr>
              <w:t>Fehrenbach, Nick</w:t>
            </w:r>
          </w:p>
        </w:tc>
        <w:tc>
          <w:tcPr>
            <w:tcW w:w="2172" w:type="pct"/>
            <w:vAlign w:val="bottom"/>
          </w:tcPr>
          <w:p w14:paraId="5946F6EC" w14:textId="608BD229" w:rsidR="00483F37" w:rsidRPr="001726E4" w:rsidRDefault="00483F37" w:rsidP="000E442D">
            <w:pPr>
              <w:jc w:val="both"/>
              <w:rPr>
                <w:color w:val="000000" w:themeColor="text1"/>
                <w:sz w:val="22"/>
                <w:szCs w:val="22"/>
              </w:rPr>
            </w:pPr>
            <w:r>
              <w:rPr>
                <w:color w:val="000000" w:themeColor="text1"/>
                <w:sz w:val="22"/>
                <w:szCs w:val="22"/>
              </w:rPr>
              <w:t>City of Dallas</w:t>
            </w:r>
          </w:p>
        </w:tc>
        <w:tc>
          <w:tcPr>
            <w:tcW w:w="1528" w:type="pct"/>
            <w:vAlign w:val="bottom"/>
          </w:tcPr>
          <w:p w14:paraId="127B943A" w14:textId="77777777" w:rsidR="00483F37" w:rsidRPr="00195E1A" w:rsidRDefault="00483F37" w:rsidP="000E442D">
            <w:pPr>
              <w:jc w:val="both"/>
              <w:rPr>
                <w:color w:val="000000" w:themeColor="text1"/>
                <w:sz w:val="22"/>
                <w:szCs w:val="22"/>
              </w:rPr>
            </w:pPr>
          </w:p>
        </w:tc>
      </w:tr>
      <w:tr w:rsidR="001726E4" w:rsidRPr="00B83187" w14:paraId="15876EF5" w14:textId="77777777" w:rsidTr="00251B01">
        <w:trPr>
          <w:trHeight w:val="288"/>
        </w:trPr>
        <w:tc>
          <w:tcPr>
            <w:tcW w:w="1300" w:type="pct"/>
            <w:vAlign w:val="bottom"/>
          </w:tcPr>
          <w:p w14:paraId="6D714E3A" w14:textId="0DE520A6" w:rsidR="001726E4" w:rsidRPr="00D42EF2" w:rsidRDefault="001726E4" w:rsidP="000E442D">
            <w:pPr>
              <w:jc w:val="both"/>
              <w:rPr>
                <w:color w:val="000000" w:themeColor="text1"/>
                <w:sz w:val="22"/>
                <w:szCs w:val="22"/>
                <w:highlight w:val="lightGray"/>
              </w:rPr>
            </w:pPr>
            <w:r w:rsidRPr="00483F37">
              <w:rPr>
                <w:color w:val="000000" w:themeColor="text1"/>
                <w:sz w:val="22"/>
                <w:szCs w:val="22"/>
              </w:rPr>
              <w:t>Garza, Beth</w:t>
            </w:r>
          </w:p>
        </w:tc>
        <w:tc>
          <w:tcPr>
            <w:tcW w:w="2172" w:type="pct"/>
            <w:vAlign w:val="bottom"/>
          </w:tcPr>
          <w:p w14:paraId="2ED30879" w14:textId="1975FE67" w:rsidR="001726E4" w:rsidRPr="00AD615B" w:rsidRDefault="001726E4" w:rsidP="000E442D">
            <w:pPr>
              <w:jc w:val="both"/>
              <w:rPr>
                <w:color w:val="000000" w:themeColor="text1"/>
                <w:sz w:val="22"/>
                <w:szCs w:val="22"/>
              </w:rPr>
            </w:pPr>
            <w:r w:rsidRPr="001726E4">
              <w:rPr>
                <w:color w:val="000000" w:themeColor="text1"/>
                <w:sz w:val="22"/>
                <w:szCs w:val="22"/>
              </w:rPr>
              <w:t>TAC Residential Consumer</w:t>
            </w:r>
          </w:p>
        </w:tc>
        <w:tc>
          <w:tcPr>
            <w:tcW w:w="1528" w:type="pct"/>
            <w:vAlign w:val="bottom"/>
          </w:tcPr>
          <w:p w14:paraId="70F8D81B" w14:textId="77777777" w:rsidR="001726E4" w:rsidRPr="00195E1A" w:rsidRDefault="001726E4" w:rsidP="000E442D">
            <w:pPr>
              <w:jc w:val="both"/>
              <w:rPr>
                <w:color w:val="000000" w:themeColor="text1"/>
                <w:sz w:val="22"/>
                <w:szCs w:val="22"/>
              </w:rPr>
            </w:pPr>
          </w:p>
        </w:tc>
      </w:tr>
      <w:tr w:rsidR="00850168" w:rsidRPr="00B83187" w14:paraId="08168F92" w14:textId="77777777" w:rsidTr="00251B01">
        <w:trPr>
          <w:trHeight w:val="288"/>
        </w:trPr>
        <w:tc>
          <w:tcPr>
            <w:tcW w:w="1300" w:type="pct"/>
            <w:vAlign w:val="bottom"/>
          </w:tcPr>
          <w:p w14:paraId="159FDF9E" w14:textId="03EDB5DF" w:rsidR="00850168" w:rsidRPr="00D42EF2" w:rsidRDefault="00850168" w:rsidP="000E442D">
            <w:pPr>
              <w:jc w:val="both"/>
              <w:rPr>
                <w:color w:val="000000" w:themeColor="text1"/>
                <w:sz w:val="22"/>
                <w:szCs w:val="22"/>
                <w:highlight w:val="lightGray"/>
              </w:rPr>
            </w:pPr>
            <w:r w:rsidRPr="002C6F3D">
              <w:rPr>
                <w:color w:val="000000" w:themeColor="text1"/>
                <w:sz w:val="22"/>
                <w:szCs w:val="22"/>
              </w:rPr>
              <w:t>Gaytan, Jose</w:t>
            </w:r>
          </w:p>
        </w:tc>
        <w:tc>
          <w:tcPr>
            <w:tcW w:w="2172" w:type="pct"/>
            <w:vAlign w:val="bottom"/>
          </w:tcPr>
          <w:p w14:paraId="31526EF7" w14:textId="121F5531" w:rsidR="00850168" w:rsidRPr="001726E4" w:rsidRDefault="00850168" w:rsidP="000E442D">
            <w:pPr>
              <w:jc w:val="both"/>
              <w:rPr>
                <w:color w:val="000000" w:themeColor="text1"/>
                <w:sz w:val="22"/>
                <w:szCs w:val="22"/>
              </w:rPr>
            </w:pPr>
            <w:r w:rsidRPr="00850168">
              <w:rPr>
                <w:color w:val="000000" w:themeColor="text1"/>
                <w:sz w:val="22"/>
                <w:szCs w:val="22"/>
              </w:rPr>
              <w:t>Denton Municipal Electric (DME)</w:t>
            </w:r>
          </w:p>
        </w:tc>
        <w:tc>
          <w:tcPr>
            <w:tcW w:w="1528" w:type="pct"/>
            <w:vAlign w:val="bottom"/>
          </w:tcPr>
          <w:p w14:paraId="4277C6E8" w14:textId="4553A955" w:rsidR="00850168" w:rsidRPr="00195E1A" w:rsidRDefault="00737ACE" w:rsidP="000E442D">
            <w:pPr>
              <w:jc w:val="both"/>
              <w:rPr>
                <w:color w:val="000000" w:themeColor="text1"/>
                <w:sz w:val="22"/>
                <w:szCs w:val="22"/>
              </w:rPr>
            </w:pPr>
            <w:r>
              <w:rPr>
                <w:color w:val="000000" w:themeColor="text1"/>
                <w:sz w:val="22"/>
                <w:szCs w:val="22"/>
              </w:rPr>
              <w:t>Via Teleconference</w:t>
            </w:r>
          </w:p>
        </w:tc>
      </w:tr>
      <w:tr w:rsidR="001C1810" w:rsidRPr="00B83187" w14:paraId="5DB5FB88" w14:textId="77777777" w:rsidTr="00251B01">
        <w:trPr>
          <w:trHeight w:val="288"/>
        </w:trPr>
        <w:tc>
          <w:tcPr>
            <w:tcW w:w="1300" w:type="pct"/>
            <w:vAlign w:val="bottom"/>
          </w:tcPr>
          <w:p w14:paraId="0FA96960" w14:textId="638E5467" w:rsidR="001C1810" w:rsidRPr="00D42EF2" w:rsidRDefault="001C1810" w:rsidP="000E442D">
            <w:pPr>
              <w:jc w:val="both"/>
              <w:rPr>
                <w:color w:val="000000" w:themeColor="text1"/>
                <w:sz w:val="22"/>
                <w:szCs w:val="22"/>
                <w:highlight w:val="lightGray"/>
              </w:rPr>
            </w:pPr>
            <w:r w:rsidRPr="00483F37">
              <w:rPr>
                <w:color w:val="000000" w:themeColor="text1"/>
                <w:sz w:val="22"/>
                <w:szCs w:val="22"/>
              </w:rPr>
              <w:t>Haley, Ian</w:t>
            </w:r>
          </w:p>
        </w:tc>
        <w:tc>
          <w:tcPr>
            <w:tcW w:w="2172" w:type="pct"/>
            <w:vAlign w:val="bottom"/>
          </w:tcPr>
          <w:p w14:paraId="713C37FA" w14:textId="3214630F" w:rsidR="001C1810" w:rsidRPr="001726E4" w:rsidRDefault="001C1810" w:rsidP="000E442D">
            <w:pPr>
              <w:jc w:val="both"/>
              <w:rPr>
                <w:color w:val="000000" w:themeColor="text1"/>
                <w:sz w:val="22"/>
                <w:szCs w:val="22"/>
              </w:rPr>
            </w:pPr>
            <w:r w:rsidRPr="001C1810">
              <w:rPr>
                <w:color w:val="000000" w:themeColor="text1"/>
                <w:sz w:val="22"/>
                <w:szCs w:val="22"/>
              </w:rPr>
              <w:t xml:space="preserve">Morgan Stanley </w:t>
            </w:r>
          </w:p>
        </w:tc>
        <w:tc>
          <w:tcPr>
            <w:tcW w:w="1528" w:type="pct"/>
            <w:vAlign w:val="bottom"/>
          </w:tcPr>
          <w:p w14:paraId="2E3C6330" w14:textId="77777777" w:rsidR="001C1810" w:rsidRPr="00F9175E" w:rsidRDefault="001C1810" w:rsidP="000E442D">
            <w:pPr>
              <w:jc w:val="both"/>
              <w:rPr>
                <w:color w:val="000000" w:themeColor="text1"/>
                <w:sz w:val="22"/>
                <w:szCs w:val="22"/>
              </w:rPr>
            </w:pPr>
          </w:p>
        </w:tc>
      </w:tr>
      <w:tr w:rsidR="001726E4" w:rsidRPr="00B83187" w14:paraId="78D24CD5" w14:textId="77777777" w:rsidTr="00251B01">
        <w:trPr>
          <w:trHeight w:val="288"/>
        </w:trPr>
        <w:tc>
          <w:tcPr>
            <w:tcW w:w="1300" w:type="pct"/>
            <w:vAlign w:val="bottom"/>
          </w:tcPr>
          <w:p w14:paraId="6FEE7801" w14:textId="364D0FC8" w:rsidR="001726E4" w:rsidRPr="00D42EF2" w:rsidRDefault="001726E4" w:rsidP="000E442D">
            <w:pPr>
              <w:jc w:val="both"/>
              <w:rPr>
                <w:color w:val="000000" w:themeColor="text1"/>
                <w:sz w:val="22"/>
                <w:szCs w:val="22"/>
                <w:highlight w:val="lightGray"/>
              </w:rPr>
            </w:pPr>
            <w:r w:rsidRPr="00483F37">
              <w:rPr>
                <w:color w:val="000000" w:themeColor="text1"/>
                <w:sz w:val="22"/>
                <w:szCs w:val="22"/>
              </w:rPr>
              <w:t>Harpole, Jay</w:t>
            </w:r>
          </w:p>
        </w:tc>
        <w:tc>
          <w:tcPr>
            <w:tcW w:w="2172" w:type="pct"/>
            <w:vAlign w:val="bottom"/>
          </w:tcPr>
          <w:p w14:paraId="2A7EB161" w14:textId="18124654" w:rsidR="001726E4" w:rsidRPr="005667FE" w:rsidRDefault="001726E4" w:rsidP="000E442D">
            <w:pPr>
              <w:jc w:val="both"/>
              <w:rPr>
                <w:color w:val="000000" w:themeColor="text1"/>
                <w:sz w:val="22"/>
                <w:szCs w:val="22"/>
              </w:rPr>
            </w:pPr>
            <w:r w:rsidRPr="001726E4">
              <w:rPr>
                <w:color w:val="000000" w:themeColor="text1"/>
                <w:sz w:val="22"/>
                <w:szCs w:val="22"/>
              </w:rPr>
              <w:t>APG&amp;E</w:t>
            </w:r>
          </w:p>
        </w:tc>
        <w:tc>
          <w:tcPr>
            <w:tcW w:w="1528" w:type="pct"/>
            <w:vAlign w:val="bottom"/>
          </w:tcPr>
          <w:p w14:paraId="5967A92F" w14:textId="56CA1998" w:rsidR="001726E4" w:rsidRDefault="001726E4" w:rsidP="000E442D">
            <w:pPr>
              <w:jc w:val="both"/>
              <w:rPr>
                <w:color w:val="000000" w:themeColor="text1"/>
                <w:sz w:val="22"/>
                <w:szCs w:val="22"/>
              </w:rPr>
            </w:pPr>
          </w:p>
        </w:tc>
      </w:tr>
      <w:tr w:rsidR="000A01F5" w:rsidRPr="00B83187" w14:paraId="69EDC0EF" w14:textId="77777777" w:rsidTr="00251B01">
        <w:trPr>
          <w:trHeight w:val="288"/>
        </w:trPr>
        <w:tc>
          <w:tcPr>
            <w:tcW w:w="1300" w:type="pct"/>
            <w:vAlign w:val="bottom"/>
          </w:tcPr>
          <w:p w14:paraId="6775C5D3" w14:textId="49ECCFE9" w:rsidR="000E442D" w:rsidRPr="00D42EF2" w:rsidRDefault="000E442D" w:rsidP="000E442D">
            <w:pPr>
              <w:jc w:val="both"/>
              <w:rPr>
                <w:color w:val="000000" w:themeColor="text1"/>
                <w:sz w:val="22"/>
                <w:szCs w:val="22"/>
                <w:highlight w:val="lightGray"/>
              </w:rPr>
            </w:pPr>
            <w:r w:rsidRPr="00483F37">
              <w:rPr>
                <w:color w:val="000000" w:themeColor="text1"/>
                <w:sz w:val="22"/>
                <w:szCs w:val="22"/>
              </w:rPr>
              <w:t>Helton, Bob</w:t>
            </w:r>
          </w:p>
        </w:tc>
        <w:tc>
          <w:tcPr>
            <w:tcW w:w="2172" w:type="pct"/>
            <w:vAlign w:val="bottom"/>
          </w:tcPr>
          <w:p w14:paraId="2C33187B" w14:textId="1DC80C91" w:rsidR="000E442D" w:rsidRPr="00AD615B" w:rsidRDefault="000E442D" w:rsidP="000E442D">
            <w:pPr>
              <w:jc w:val="both"/>
              <w:rPr>
                <w:color w:val="000000" w:themeColor="text1"/>
                <w:sz w:val="22"/>
                <w:szCs w:val="22"/>
              </w:rPr>
            </w:pPr>
            <w:r w:rsidRPr="00AD615B">
              <w:rPr>
                <w:color w:val="000000" w:themeColor="text1"/>
                <w:sz w:val="22"/>
                <w:szCs w:val="22"/>
              </w:rPr>
              <w:t>E</w:t>
            </w:r>
            <w:r w:rsidR="00AD615B">
              <w:rPr>
                <w:color w:val="000000" w:themeColor="text1"/>
                <w:sz w:val="22"/>
                <w:szCs w:val="22"/>
              </w:rPr>
              <w:t xml:space="preserve">ngie </w:t>
            </w:r>
            <w:r w:rsidR="00405DD8" w:rsidRPr="00AD615B">
              <w:rPr>
                <w:color w:val="000000" w:themeColor="text1"/>
                <w:sz w:val="22"/>
                <w:szCs w:val="22"/>
              </w:rPr>
              <w:t>North America (E</w:t>
            </w:r>
            <w:r w:rsidR="00AD615B">
              <w:rPr>
                <w:color w:val="000000" w:themeColor="text1"/>
                <w:sz w:val="22"/>
                <w:szCs w:val="22"/>
              </w:rPr>
              <w:t>ngie)</w:t>
            </w:r>
          </w:p>
        </w:tc>
        <w:tc>
          <w:tcPr>
            <w:tcW w:w="1528" w:type="pct"/>
            <w:vAlign w:val="bottom"/>
          </w:tcPr>
          <w:p w14:paraId="3F3EDE95" w14:textId="3D908E21" w:rsidR="000E442D" w:rsidRPr="00195E1A" w:rsidRDefault="000E442D" w:rsidP="000E442D">
            <w:pPr>
              <w:jc w:val="both"/>
              <w:rPr>
                <w:color w:val="000000" w:themeColor="text1"/>
                <w:sz w:val="22"/>
                <w:szCs w:val="22"/>
              </w:rPr>
            </w:pPr>
          </w:p>
        </w:tc>
      </w:tr>
      <w:tr w:rsidR="002C6F3D" w:rsidRPr="00B83187" w14:paraId="2BADD4A5" w14:textId="77777777" w:rsidTr="00251B01">
        <w:trPr>
          <w:trHeight w:val="288"/>
        </w:trPr>
        <w:tc>
          <w:tcPr>
            <w:tcW w:w="1300" w:type="pct"/>
            <w:vAlign w:val="bottom"/>
          </w:tcPr>
          <w:p w14:paraId="7033502E" w14:textId="03C1B1BB" w:rsidR="002C6F3D" w:rsidRPr="00483F37" w:rsidRDefault="002C6F3D" w:rsidP="000E442D">
            <w:pPr>
              <w:jc w:val="both"/>
              <w:rPr>
                <w:color w:val="000000" w:themeColor="text1"/>
                <w:sz w:val="22"/>
                <w:szCs w:val="22"/>
              </w:rPr>
            </w:pPr>
            <w:r>
              <w:rPr>
                <w:color w:val="000000" w:themeColor="text1"/>
                <w:sz w:val="22"/>
                <w:szCs w:val="22"/>
              </w:rPr>
              <w:t>Hendrix, Chris</w:t>
            </w:r>
          </w:p>
        </w:tc>
        <w:tc>
          <w:tcPr>
            <w:tcW w:w="2172" w:type="pct"/>
            <w:vAlign w:val="bottom"/>
          </w:tcPr>
          <w:p w14:paraId="7B97E70C" w14:textId="70176D7C" w:rsidR="002C6F3D" w:rsidRPr="00AD615B" w:rsidRDefault="002C6F3D" w:rsidP="000E442D">
            <w:pPr>
              <w:jc w:val="both"/>
              <w:rPr>
                <w:color w:val="000000" w:themeColor="text1"/>
                <w:sz w:val="22"/>
                <w:szCs w:val="22"/>
              </w:rPr>
            </w:pPr>
            <w:r>
              <w:rPr>
                <w:color w:val="000000" w:themeColor="text1"/>
                <w:sz w:val="22"/>
                <w:szCs w:val="22"/>
              </w:rPr>
              <w:t>Demand Control 2</w:t>
            </w:r>
          </w:p>
        </w:tc>
        <w:tc>
          <w:tcPr>
            <w:tcW w:w="1528" w:type="pct"/>
            <w:vAlign w:val="bottom"/>
          </w:tcPr>
          <w:p w14:paraId="0D87BEC2" w14:textId="0AFF3452" w:rsidR="002C6F3D" w:rsidRPr="00195E1A" w:rsidRDefault="002C6F3D" w:rsidP="000E442D">
            <w:pPr>
              <w:jc w:val="both"/>
              <w:rPr>
                <w:color w:val="000000" w:themeColor="text1"/>
                <w:sz w:val="22"/>
                <w:szCs w:val="22"/>
              </w:rPr>
            </w:pPr>
            <w:r>
              <w:rPr>
                <w:color w:val="000000" w:themeColor="text1"/>
                <w:sz w:val="22"/>
                <w:szCs w:val="22"/>
              </w:rPr>
              <w:t>Via Teleconference</w:t>
            </w:r>
          </w:p>
        </w:tc>
      </w:tr>
      <w:tr w:rsidR="00195E1A" w:rsidRPr="00B83187" w14:paraId="2CC97D64" w14:textId="77777777" w:rsidTr="00251B01">
        <w:trPr>
          <w:trHeight w:val="288"/>
        </w:trPr>
        <w:tc>
          <w:tcPr>
            <w:tcW w:w="1300" w:type="pct"/>
            <w:vAlign w:val="bottom"/>
          </w:tcPr>
          <w:p w14:paraId="0F2CDD2F" w14:textId="1CDC3A4A" w:rsidR="00195E1A" w:rsidRPr="00483F37" w:rsidRDefault="00195E1A" w:rsidP="000E442D">
            <w:pPr>
              <w:jc w:val="both"/>
              <w:rPr>
                <w:color w:val="000000" w:themeColor="text1"/>
                <w:sz w:val="22"/>
                <w:szCs w:val="22"/>
              </w:rPr>
            </w:pPr>
            <w:r w:rsidRPr="00483F37">
              <w:rPr>
                <w:color w:val="000000" w:themeColor="text1"/>
                <w:sz w:val="22"/>
                <w:szCs w:val="22"/>
              </w:rPr>
              <w:t>Henson, Martha</w:t>
            </w:r>
          </w:p>
        </w:tc>
        <w:tc>
          <w:tcPr>
            <w:tcW w:w="2172" w:type="pct"/>
            <w:vAlign w:val="bottom"/>
          </w:tcPr>
          <w:p w14:paraId="472E205A" w14:textId="2449459A" w:rsidR="00195E1A" w:rsidRPr="00AD615B" w:rsidRDefault="00195E1A" w:rsidP="000E442D">
            <w:pPr>
              <w:jc w:val="both"/>
              <w:rPr>
                <w:color w:val="000000" w:themeColor="text1"/>
                <w:sz w:val="22"/>
                <w:szCs w:val="22"/>
              </w:rPr>
            </w:pPr>
            <w:r w:rsidRPr="00AD615B">
              <w:rPr>
                <w:color w:val="000000" w:themeColor="text1"/>
                <w:sz w:val="22"/>
                <w:szCs w:val="22"/>
              </w:rPr>
              <w:t>Oncor Electric Delivery (Oncor)</w:t>
            </w:r>
          </w:p>
        </w:tc>
        <w:tc>
          <w:tcPr>
            <w:tcW w:w="1528" w:type="pct"/>
            <w:vAlign w:val="bottom"/>
          </w:tcPr>
          <w:p w14:paraId="4F9BF316" w14:textId="77777777" w:rsidR="00195E1A" w:rsidRPr="00195E1A" w:rsidRDefault="00195E1A" w:rsidP="000E442D">
            <w:pPr>
              <w:jc w:val="both"/>
              <w:rPr>
                <w:color w:val="000000" w:themeColor="text1"/>
                <w:sz w:val="22"/>
                <w:szCs w:val="22"/>
              </w:rPr>
            </w:pPr>
          </w:p>
        </w:tc>
      </w:tr>
      <w:tr w:rsidR="00D049AE" w:rsidRPr="00B83187" w14:paraId="4C917468" w14:textId="77777777" w:rsidTr="00251B01">
        <w:trPr>
          <w:trHeight w:val="288"/>
        </w:trPr>
        <w:tc>
          <w:tcPr>
            <w:tcW w:w="1300" w:type="pct"/>
            <w:vAlign w:val="bottom"/>
          </w:tcPr>
          <w:p w14:paraId="6F41F203" w14:textId="40064EA2" w:rsidR="00D049AE" w:rsidRPr="00483F37" w:rsidRDefault="00D049AE" w:rsidP="000E442D">
            <w:pPr>
              <w:jc w:val="both"/>
              <w:rPr>
                <w:color w:val="000000" w:themeColor="text1"/>
                <w:sz w:val="22"/>
                <w:szCs w:val="22"/>
              </w:rPr>
            </w:pPr>
            <w:r w:rsidRPr="00483F37">
              <w:rPr>
                <w:color w:val="000000" w:themeColor="text1"/>
                <w:sz w:val="22"/>
                <w:szCs w:val="22"/>
              </w:rPr>
              <w:t>Holt, Blake</w:t>
            </w:r>
          </w:p>
        </w:tc>
        <w:tc>
          <w:tcPr>
            <w:tcW w:w="2172" w:type="pct"/>
            <w:vAlign w:val="bottom"/>
          </w:tcPr>
          <w:p w14:paraId="4FEE4F0E" w14:textId="0ECA8F40" w:rsidR="00D049AE" w:rsidRPr="00AD615B" w:rsidRDefault="00D049AE" w:rsidP="000E442D">
            <w:pPr>
              <w:jc w:val="both"/>
              <w:rPr>
                <w:color w:val="000000" w:themeColor="text1"/>
                <w:sz w:val="22"/>
                <w:szCs w:val="22"/>
              </w:rPr>
            </w:pPr>
            <w:r w:rsidRPr="00AD615B">
              <w:rPr>
                <w:color w:val="000000" w:themeColor="text1"/>
                <w:sz w:val="22"/>
                <w:szCs w:val="22"/>
              </w:rPr>
              <w:t>Lower Colorado River Authority (LCRA)</w:t>
            </w:r>
          </w:p>
        </w:tc>
        <w:tc>
          <w:tcPr>
            <w:tcW w:w="1528" w:type="pct"/>
            <w:vAlign w:val="bottom"/>
          </w:tcPr>
          <w:p w14:paraId="045BB092" w14:textId="6B1B349E" w:rsidR="00D049AE" w:rsidRPr="00195E1A" w:rsidRDefault="00463A91" w:rsidP="000E442D">
            <w:pPr>
              <w:jc w:val="both"/>
              <w:rPr>
                <w:color w:val="000000" w:themeColor="text1"/>
                <w:sz w:val="22"/>
                <w:szCs w:val="22"/>
              </w:rPr>
            </w:pPr>
            <w:r w:rsidRPr="00195E1A">
              <w:rPr>
                <w:color w:val="000000" w:themeColor="text1"/>
                <w:sz w:val="22"/>
                <w:szCs w:val="22"/>
              </w:rPr>
              <w:t xml:space="preserve"> </w:t>
            </w:r>
          </w:p>
        </w:tc>
      </w:tr>
      <w:tr w:rsidR="001C1810" w:rsidRPr="00B83187" w14:paraId="423F6A01" w14:textId="77777777" w:rsidTr="00251B01">
        <w:trPr>
          <w:trHeight w:val="288"/>
        </w:trPr>
        <w:tc>
          <w:tcPr>
            <w:tcW w:w="1300" w:type="pct"/>
            <w:vAlign w:val="bottom"/>
          </w:tcPr>
          <w:p w14:paraId="2542D0DD" w14:textId="212C7CDC" w:rsidR="001C1810" w:rsidRPr="00D42EF2" w:rsidRDefault="001C1810" w:rsidP="000E442D">
            <w:pPr>
              <w:jc w:val="both"/>
              <w:rPr>
                <w:color w:val="000000" w:themeColor="text1"/>
                <w:sz w:val="22"/>
                <w:szCs w:val="22"/>
                <w:highlight w:val="lightGray"/>
              </w:rPr>
            </w:pPr>
            <w:r w:rsidRPr="002C6F3D">
              <w:rPr>
                <w:color w:val="000000" w:themeColor="text1"/>
                <w:sz w:val="22"/>
                <w:szCs w:val="22"/>
              </w:rPr>
              <w:t>John, Ebby</w:t>
            </w:r>
          </w:p>
        </w:tc>
        <w:tc>
          <w:tcPr>
            <w:tcW w:w="2172" w:type="pct"/>
            <w:vAlign w:val="bottom"/>
          </w:tcPr>
          <w:p w14:paraId="0F5370D3" w14:textId="3EFF23CF" w:rsidR="001C1810" w:rsidRPr="00AD615B" w:rsidRDefault="001C1810" w:rsidP="000E442D">
            <w:pPr>
              <w:jc w:val="both"/>
              <w:rPr>
                <w:color w:val="000000" w:themeColor="text1"/>
                <w:sz w:val="22"/>
                <w:szCs w:val="22"/>
              </w:rPr>
            </w:pPr>
            <w:r w:rsidRPr="001C1810">
              <w:rPr>
                <w:color w:val="000000" w:themeColor="text1"/>
                <w:sz w:val="22"/>
                <w:szCs w:val="22"/>
              </w:rPr>
              <w:t>CenterPoint Energy (CNP)</w:t>
            </w:r>
          </w:p>
        </w:tc>
        <w:tc>
          <w:tcPr>
            <w:tcW w:w="1528" w:type="pct"/>
            <w:vAlign w:val="bottom"/>
          </w:tcPr>
          <w:p w14:paraId="0F1C0D85" w14:textId="558D1066" w:rsidR="001C1810" w:rsidRPr="00195E1A" w:rsidRDefault="002C6F3D" w:rsidP="000E442D">
            <w:pPr>
              <w:jc w:val="both"/>
              <w:rPr>
                <w:color w:val="000000" w:themeColor="text1"/>
                <w:sz w:val="22"/>
                <w:szCs w:val="22"/>
              </w:rPr>
            </w:pPr>
            <w:r>
              <w:rPr>
                <w:color w:val="000000" w:themeColor="text1"/>
                <w:sz w:val="22"/>
                <w:szCs w:val="22"/>
              </w:rPr>
              <w:t>Via Teleconference</w:t>
            </w:r>
          </w:p>
        </w:tc>
      </w:tr>
      <w:tr w:rsidR="000A01F5" w:rsidRPr="00B83187" w14:paraId="2ECA9E42" w14:textId="77777777" w:rsidTr="00251B01">
        <w:trPr>
          <w:trHeight w:val="288"/>
        </w:trPr>
        <w:tc>
          <w:tcPr>
            <w:tcW w:w="1300" w:type="pct"/>
            <w:vAlign w:val="bottom"/>
          </w:tcPr>
          <w:p w14:paraId="1616492E" w14:textId="070AB3A3" w:rsidR="000E442D" w:rsidRPr="00D42EF2" w:rsidRDefault="000E442D" w:rsidP="000E442D">
            <w:pPr>
              <w:jc w:val="both"/>
              <w:rPr>
                <w:color w:val="000000" w:themeColor="text1"/>
                <w:sz w:val="22"/>
                <w:szCs w:val="22"/>
                <w:highlight w:val="lightGray"/>
              </w:rPr>
            </w:pPr>
            <w:r w:rsidRPr="00483F37">
              <w:rPr>
                <w:color w:val="000000" w:themeColor="text1"/>
                <w:sz w:val="22"/>
                <w:szCs w:val="22"/>
              </w:rPr>
              <w:t>Kee, David</w:t>
            </w:r>
          </w:p>
        </w:tc>
        <w:tc>
          <w:tcPr>
            <w:tcW w:w="2172" w:type="pct"/>
            <w:vAlign w:val="bottom"/>
          </w:tcPr>
          <w:p w14:paraId="700232B0" w14:textId="76DA2CFC" w:rsidR="000E442D" w:rsidRPr="00AD615B" w:rsidRDefault="000E442D" w:rsidP="000E442D">
            <w:pPr>
              <w:jc w:val="both"/>
              <w:rPr>
                <w:color w:val="000000" w:themeColor="text1"/>
                <w:sz w:val="22"/>
                <w:szCs w:val="22"/>
              </w:rPr>
            </w:pPr>
            <w:r w:rsidRPr="00AD615B">
              <w:rPr>
                <w:color w:val="000000" w:themeColor="text1"/>
                <w:sz w:val="22"/>
                <w:szCs w:val="22"/>
              </w:rPr>
              <w:t>CPS Energy</w:t>
            </w:r>
          </w:p>
        </w:tc>
        <w:tc>
          <w:tcPr>
            <w:tcW w:w="1528" w:type="pct"/>
            <w:vAlign w:val="bottom"/>
          </w:tcPr>
          <w:p w14:paraId="1F5F86FF" w14:textId="0E2D1636" w:rsidR="001B443E" w:rsidRPr="00195E1A" w:rsidRDefault="001B443E" w:rsidP="000E442D">
            <w:pPr>
              <w:jc w:val="both"/>
              <w:rPr>
                <w:color w:val="000000" w:themeColor="text1"/>
                <w:sz w:val="22"/>
                <w:szCs w:val="22"/>
              </w:rPr>
            </w:pPr>
          </w:p>
        </w:tc>
      </w:tr>
      <w:tr w:rsidR="009A15EC" w:rsidRPr="00B83187" w14:paraId="4924B623" w14:textId="77777777" w:rsidTr="00251B01">
        <w:trPr>
          <w:trHeight w:val="288"/>
        </w:trPr>
        <w:tc>
          <w:tcPr>
            <w:tcW w:w="1300" w:type="pct"/>
            <w:vAlign w:val="bottom"/>
          </w:tcPr>
          <w:p w14:paraId="44D0B495" w14:textId="693E157A" w:rsidR="009A15EC" w:rsidRPr="00483F37" w:rsidRDefault="009A15EC" w:rsidP="000E442D">
            <w:pPr>
              <w:jc w:val="both"/>
              <w:rPr>
                <w:color w:val="000000" w:themeColor="text1"/>
                <w:sz w:val="22"/>
                <w:szCs w:val="22"/>
              </w:rPr>
            </w:pPr>
            <w:r>
              <w:rPr>
                <w:color w:val="000000" w:themeColor="text1"/>
                <w:sz w:val="22"/>
                <w:szCs w:val="22"/>
              </w:rPr>
              <w:t>Kent, Garret</w:t>
            </w:r>
          </w:p>
        </w:tc>
        <w:tc>
          <w:tcPr>
            <w:tcW w:w="2172" w:type="pct"/>
            <w:vAlign w:val="bottom"/>
          </w:tcPr>
          <w:p w14:paraId="15AC8CCD" w14:textId="211D1B79" w:rsidR="009A15EC" w:rsidRPr="00AD615B" w:rsidRDefault="009A15EC" w:rsidP="000E442D">
            <w:pPr>
              <w:jc w:val="both"/>
              <w:rPr>
                <w:color w:val="000000" w:themeColor="text1"/>
                <w:sz w:val="22"/>
                <w:szCs w:val="22"/>
              </w:rPr>
            </w:pPr>
            <w:r>
              <w:rPr>
                <w:color w:val="000000" w:themeColor="text1"/>
                <w:sz w:val="22"/>
                <w:szCs w:val="22"/>
              </w:rPr>
              <w:t>CMC Steel Texas (CMC</w:t>
            </w:r>
            <w:r w:rsidR="002C6F3D">
              <w:rPr>
                <w:color w:val="000000" w:themeColor="text1"/>
                <w:sz w:val="22"/>
                <w:szCs w:val="22"/>
              </w:rPr>
              <w:t xml:space="preserve"> Steel</w:t>
            </w:r>
            <w:r>
              <w:rPr>
                <w:color w:val="000000" w:themeColor="text1"/>
                <w:sz w:val="22"/>
                <w:szCs w:val="22"/>
              </w:rPr>
              <w:t>)</w:t>
            </w:r>
          </w:p>
        </w:tc>
        <w:tc>
          <w:tcPr>
            <w:tcW w:w="1528" w:type="pct"/>
            <w:vAlign w:val="bottom"/>
          </w:tcPr>
          <w:p w14:paraId="17A251B1" w14:textId="77777777" w:rsidR="009A15EC" w:rsidRPr="00195E1A" w:rsidRDefault="009A15EC" w:rsidP="000E442D">
            <w:pPr>
              <w:jc w:val="both"/>
              <w:rPr>
                <w:color w:val="000000" w:themeColor="text1"/>
                <w:sz w:val="22"/>
                <w:szCs w:val="22"/>
              </w:rPr>
            </w:pPr>
          </w:p>
        </w:tc>
      </w:tr>
      <w:tr w:rsidR="00737ACE" w:rsidRPr="00B83187" w14:paraId="22FFF6FC" w14:textId="77777777" w:rsidTr="00251B01">
        <w:trPr>
          <w:trHeight w:val="288"/>
        </w:trPr>
        <w:tc>
          <w:tcPr>
            <w:tcW w:w="1300" w:type="pct"/>
            <w:vAlign w:val="bottom"/>
          </w:tcPr>
          <w:p w14:paraId="0DD8D350" w14:textId="53A674C5" w:rsidR="00737ACE" w:rsidRPr="00D42EF2" w:rsidRDefault="00737ACE" w:rsidP="000E442D">
            <w:pPr>
              <w:jc w:val="both"/>
              <w:rPr>
                <w:color w:val="000000" w:themeColor="text1"/>
                <w:sz w:val="22"/>
                <w:szCs w:val="22"/>
                <w:highlight w:val="lightGray"/>
              </w:rPr>
            </w:pPr>
            <w:r w:rsidRPr="00483F37">
              <w:rPr>
                <w:color w:val="000000" w:themeColor="text1"/>
                <w:sz w:val="22"/>
                <w:szCs w:val="22"/>
              </w:rPr>
              <w:t>Loving, Alicia</w:t>
            </w:r>
          </w:p>
        </w:tc>
        <w:tc>
          <w:tcPr>
            <w:tcW w:w="2172" w:type="pct"/>
            <w:vAlign w:val="bottom"/>
          </w:tcPr>
          <w:p w14:paraId="522F64BA" w14:textId="4D972174" w:rsidR="00737ACE" w:rsidRDefault="00737ACE" w:rsidP="000E442D">
            <w:pPr>
              <w:jc w:val="both"/>
              <w:rPr>
                <w:color w:val="000000" w:themeColor="text1"/>
                <w:sz w:val="22"/>
                <w:szCs w:val="22"/>
              </w:rPr>
            </w:pPr>
            <w:r>
              <w:rPr>
                <w:color w:val="000000" w:themeColor="text1"/>
                <w:sz w:val="22"/>
                <w:szCs w:val="22"/>
              </w:rPr>
              <w:t>Austin Energy</w:t>
            </w:r>
          </w:p>
        </w:tc>
        <w:tc>
          <w:tcPr>
            <w:tcW w:w="1528" w:type="pct"/>
            <w:vAlign w:val="bottom"/>
          </w:tcPr>
          <w:p w14:paraId="7F38040A" w14:textId="77777777" w:rsidR="00737ACE" w:rsidRDefault="00737ACE" w:rsidP="000E442D">
            <w:pPr>
              <w:jc w:val="both"/>
              <w:rPr>
                <w:color w:val="000000" w:themeColor="text1"/>
                <w:sz w:val="22"/>
                <w:szCs w:val="22"/>
              </w:rPr>
            </w:pPr>
          </w:p>
        </w:tc>
      </w:tr>
      <w:tr w:rsidR="00F9175E" w:rsidRPr="00B83187" w14:paraId="44B182E5" w14:textId="77777777" w:rsidTr="00251B01">
        <w:trPr>
          <w:trHeight w:val="288"/>
        </w:trPr>
        <w:tc>
          <w:tcPr>
            <w:tcW w:w="1300" w:type="pct"/>
            <w:vAlign w:val="bottom"/>
          </w:tcPr>
          <w:p w14:paraId="6F47368F" w14:textId="5FCCC680" w:rsidR="00F9175E" w:rsidRPr="00D42EF2" w:rsidRDefault="00F9175E" w:rsidP="000E442D">
            <w:pPr>
              <w:jc w:val="both"/>
              <w:rPr>
                <w:color w:val="000000" w:themeColor="text1"/>
                <w:sz w:val="22"/>
                <w:szCs w:val="22"/>
                <w:highlight w:val="lightGray"/>
              </w:rPr>
            </w:pPr>
            <w:r w:rsidRPr="00483F37">
              <w:rPr>
                <w:color w:val="000000" w:themeColor="text1"/>
                <w:sz w:val="22"/>
                <w:szCs w:val="22"/>
              </w:rPr>
              <w:t>Min</w:t>
            </w:r>
            <w:r w:rsidR="00715031" w:rsidRPr="00483F37">
              <w:rPr>
                <w:color w:val="000000" w:themeColor="text1"/>
                <w:sz w:val="22"/>
                <w:szCs w:val="22"/>
              </w:rPr>
              <w:t>n</w:t>
            </w:r>
            <w:r w:rsidRPr="00483F37">
              <w:rPr>
                <w:color w:val="000000" w:themeColor="text1"/>
                <w:sz w:val="22"/>
                <w:szCs w:val="22"/>
              </w:rPr>
              <w:t>ix, Kyle</w:t>
            </w:r>
          </w:p>
        </w:tc>
        <w:tc>
          <w:tcPr>
            <w:tcW w:w="2172" w:type="pct"/>
            <w:vAlign w:val="bottom"/>
          </w:tcPr>
          <w:p w14:paraId="1A04F467" w14:textId="02477D81" w:rsidR="00F9175E" w:rsidRDefault="00F9175E" w:rsidP="000E442D">
            <w:pPr>
              <w:jc w:val="both"/>
              <w:rPr>
                <w:color w:val="000000" w:themeColor="text1"/>
                <w:sz w:val="22"/>
                <w:szCs w:val="22"/>
              </w:rPr>
            </w:pPr>
            <w:r>
              <w:rPr>
                <w:color w:val="000000" w:themeColor="text1"/>
                <w:sz w:val="22"/>
                <w:szCs w:val="22"/>
              </w:rPr>
              <w:t>Brazos Electric Power Cooperative (Brazos)</w:t>
            </w:r>
          </w:p>
        </w:tc>
        <w:tc>
          <w:tcPr>
            <w:tcW w:w="1528" w:type="pct"/>
            <w:vAlign w:val="bottom"/>
          </w:tcPr>
          <w:p w14:paraId="4B20CEFC" w14:textId="77777777" w:rsidR="00F9175E" w:rsidRDefault="00F9175E" w:rsidP="000E442D">
            <w:pPr>
              <w:jc w:val="both"/>
              <w:rPr>
                <w:color w:val="000000" w:themeColor="text1"/>
                <w:sz w:val="22"/>
                <w:szCs w:val="22"/>
              </w:rPr>
            </w:pPr>
          </w:p>
        </w:tc>
      </w:tr>
      <w:tr w:rsidR="00483F37" w:rsidRPr="00B83187" w14:paraId="6743FB12" w14:textId="77777777" w:rsidTr="00251B01">
        <w:trPr>
          <w:trHeight w:val="288"/>
        </w:trPr>
        <w:tc>
          <w:tcPr>
            <w:tcW w:w="1300" w:type="pct"/>
            <w:vAlign w:val="bottom"/>
          </w:tcPr>
          <w:p w14:paraId="52E913CC" w14:textId="233E1AFA" w:rsidR="00483F37" w:rsidRPr="00483F37" w:rsidRDefault="00483F37" w:rsidP="000E442D">
            <w:pPr>
              <w:jc w:val="both"/>
              <w:rPr>
                <w:color w:val="000000" w:themeColor="text1"/>
                <w:sz w:val="22"/>
                <w:szCs w:val="22"/>
              </w:rPr>
            </w:pPr>
            <w:r>
              <w:rPr>
                <w:color w:val="000000" w:themeColor="text1"/>
                <w:sz w:val="22"/>
                <w:szCs w:val="22"/>
              </w:rPr>
              <w:t>Packard, John</w:t>
            </w:r>
          </w:p>
        </w:tc>
        <w:tc>
          <w:tcPr>
            <w:tcW w:w="2172" w:type="pct"/>
            <w:vAlign w:val="bottom"/>
          </w:tcPr>
          <w:p w14:paraId="52A9514D" w14:textId="42C32EDF" w:rsidR="00483F37" w:rsidRDefault="00483F37" w:rsidP="000E442D">
            <w:pPr>
              <w:jc w:val="both"/>
              <w:rPr>
                <w:color w:val="000000" w:themeColor="text1"/>
                <w:sz w:val="22"/>
                <w:szCs w:val="22"/>
              </w:rPr>
            </w:pPr>
            <w:r w:rsidRPr="00483F37">
              <w:rPr>
                <w:color w:val="000000" w:themeColor="text1"/>
                <w:sz w:val="22"/>
                <w:szCs w:val="22"/>
              </w:rPr>
              <w:t>South Texas Electric Cooperative (STEC)</w:t>
            </w:r>
          </w:p>
        </w:tc>
        <w:tc>
          <w:tcPr>
            <w:tcW w:w="1528" w:type="pct"/>
            <w:vAlign w:val="bottom"/>
          </w:tcPr>
          <w:p w14:paraId="44A0C8CB" w14:textId="77777777" w:rsidR="00483F37" w:rsidRDefault="00483F37" w:rsidP="000E442D">
            <w:pPr>
              <w:jc w:val="both"/>
              <w:rPr>
                <w:color w:val="000000" w:themeColor="text1"/>
                <w:sz w:val="22"/>
                <w:szCs w:val="22"/>
              </w:rPr>
            </w:pPr>
          </w:p>
        </w:tc>
      </w:tr>
      <w:tr w:rsidR="001C1810" w:rsidRPr="00B83187" w14:paraId="2AE0892C" w14:textId="77777777" w:rsidTr="00251B01">
        <w:trPr>
          <w:trHeight w:val="288"/>
        </w:trPr>
        <w:tc>
          <w:tcPr>
            <w:tcW w:w="1300" w:type="pct"/>
            <w:vAlign w:val="bottom"/>
          </w:tcPr>
          <w:p w14:paraId="34D8DF98" w14:textId="77777777" w:rsidR="001C1810" w:rsidRPr="00483F37" w:rsidRDefault="001C1810" w:rsidP="000E442D">
            <w:pPr>
              <w:jc w:val="both"/>
              <w:rPr>
                <w:color w:val="000000" w:themeColor="text1"/>
                <w:sz w:val="22"/>
                <w:szCs w:val="22"/>
              </w:rPr>
            </w:pPr>
            <w:r w:rsidRPr="00483F37">
              <w:rPr>
                <w:color w:val="000000" w:themeColor="text1"/>
                <w:sz w:val="22"/>
                <w:szCs w:val="22"/>
              </w:rPr>
              <w:t>Rasmussen, Erin</w:t>
            </w:r>
          </w:p>
          <w:p w14:paraId="3A9B3EAE" w14:textId="6BB7C5B3" w:rsidR="001C1810" w:rsidRPr="00D42EF2" w:rsidRDefault="001C1810" w:rsidP="000E442D">
            <w:pPr>
              <w:jc w:val="both"/>
              <w:rPr>
                <w:color w:val="000000" w:themeColor="text1"/>
                <w:sz w:val="22"/>
                <w:szCs w:val="22"/>
                <w:highlight w:val="lightGray"/>
              </w:rPr>
            </w:pPr>
          </w:p>
        </w:tc>
        <w:tc>
          <w:tcPr>
            <w:tcW w:w="2172" w:type="pct"/>
            <w:vAlign w:val="bottom"/>
          </w:tcPr>
          <w:p w14:paraId="70C079F1" w14:textId="75EE741D" w:rsidR="001C1810" w:rsidRPr="001726E4" w:rsidRDefault="001C1810" w:rsidP="001C1810">
            <w:pPr>
              <w:rPr>
                <w:color w:val="000000" w:themeColor="text1"/>
                <w:sz w:val="22"/>
                <w:szCs w:val="22"/>
              </w:rPr>
            </w:pPr>
            <w:r w:rsidRPr="001C1810">
              <w:rPr>
                <w:color w:val="000000" w:themeColor="text1"/>
                <w:sz w:val="22"/>
                <w:szCs w:val="22"/>
              </w:rPr>
              <w:t>American Electric Power Service Corporation</w:t>
            </w:r>
            <w:r>
              <w:rPr>
                <w:color w:val="000000" w:themeColor="text1"/>
                <w:sz w:val="22"/>
                <w:szCs w:val="22"/>
              </w:rPr>
              <w:t xml:space="preserve"> (AEPSC)</w:t>
            </w:r>
            <w:r w:rsidRPr="001C1810">
              <w:rPr>
                <w:color w:val="000000" w:themeColor="text1"/>
                <w:sz w:val="22"/>
                <w:szCs w:val="22"/>
              </w:rPr>
              <w:t>                       </w:t>
            </w:r>
          </w:p>
        </w:tc>
        <w:tc>
          <w:tcPr>
            <w:tcW w:w="1528" w:type="pct"/>
            <w:vAlign w:val="bottom"/>
          </w:tcPr>
          <w:p w14:paraId="2312FF80" w14:textId="77777777" w:rsidR="001C1810" w:rsidRPr="00715031" w:rsidRDefault="001C1810" w:rsidP="000E442D">
            <w:pPr>
              <w:jc w:val="both"/>
              <w:rPr>
                <w:color w:val="000000" w:themeColor="text1"/>
                <w:sz w:val="22"/>
                <w:szCs w:val="22"/>
              </w:rPr>
            </w:pPr>
          </w:p>
        </w:tc>
      </w:tr>
      <w:tr w:rsidR="001726E4" w:rsidRPr="00B83187" w14:paraId="73998590" w14:textId="77777777" w:rsidTr="00251B01">
        <w:trPr>
          <w:trHeight w:val="288"/>
        </w:trPr>
        <w:tc>
          <w:tcPr>
            <w:tcW w:w="1300" w:type="pct"/>
            <w:vAlign w:val="bottom"/>
          </w:tcPr>
          <w:p w14:paraId="44E16DB7" w14:textId="0B1FA2D9" w:rsidR="001726E4" w:rsidRPr="00D42EF2" w:rsidRDefault="001726E4" w:rsidP="000E442D">
            <w:pPr>
              <w:jc w:val="both"/>
              <w:rPr>
                <w:color w:val="000000" w:themeColor="text1"/>
                <w:sz w:val="22"/>
                <w:szCs w:val="22"/>
                <w:highlight w:val="lightGray"/>
              </w:rPr>
            </w:pPr>
            <w:r w:rsidRPr="009A15EC">
              <w:rPr>
                <w:color w:val="000000" w:themeColor="text1"/>
                <w:sz w:val="22"/>
                <w:szCs w:val="22"/>
              </w:rPr>
              <w:t>Reid, Mike</w:t>
            </w:r>
          </w:p>
        </w:tc>
        <w:tc>
          <w:tcPr>
            <w:tcW w:w="2172" w:type="pct"/>
            <w:vAlign w:val="bottom"/>
          </w:tcPr>
          <w:p w14:paraId="173AD4D5" w14:textId="43933046" w:rsidR="001726E4" w:rsidRPr="00F228D3" w:rsidRDefault="001726E4" w:rsidP="000E442D">
            <w:pPr>
              <w:jc w:val="both"/>
              <w:rPr>
                <w:color w:val="000000" w:themeColor="text1"/>
                <w:sz w:val="22"/>
                <w:szCs w:val="22"/>
              </w:rPr>
            </w:pPr>
            <w:r w:rsidRPr="001726E4">
              <w:rPr>
                <w:color w:val="000000" w:themeColor="text1"/>
                <w:sz w:val="22"/>
                <w:szCs w:val="22"/>
              </w:rPr>
              <w:t>Air Liquide</w:t>
            </w:r>
          </w:p>
        </w:tc>
        <w:tc>
          <w:tcPr>
            <w:tcW w:w="1528" w:type="pct"/>
            <w:vAlign w:val="bottom"/>
          </w:tcPr>
          <w:p w14:paraId="4703B091" w14:textId="4B68889C" w:rsidR="001726E4" w:rsidRDefault="00B16822" w:rsidP="000E442D">
            <w:pPr>
              <w:jc w:val="both"/>
              <w:rPr>
                <w:color w:val="000000" w:themeColor="text1"/>
                <w:sz w:val="22"/>
                <w:szCs w:val="22"/>
              </w:rPr>
            </w:pPr>
            <w:r>
              <w:rPr>
                <w:color w:val="000000" w:themeColor="text1"/>
                <w:sz w:val="22"/>
                <w:szCs w:val="22"/>
              </w:rPr>
              <w:t xml:space="preserve"> </w:t>
            </w:r>
          </w:p>
        </w:tc>
      </w:tr>
      <w:tr w:rsidR="00B16822" w:rsidRPr="00B83187" w14:paraId="72924101" w14:textId="77777777" w:rsidTr="00251B01">
        <w:trPr>
          <w:trHeight w:val="288"/>
        </w:trPr>
        <w:tc>
          <w:tcPr>
            <w:tcW w:w="1300" w:type="pct"/>
            <w:vAlign w:val="bottom"/>
          </w:tcPr>
          <w:p w14:paraId="1966C970" w14:textId="3C874DFD" w:rsidR="00B16822" w:rsidRPr="00D42EF2" w:rsidRDefault="00B16822" w:rsidP="000E442D">
            <w:pPr>
              <w:jc w:val="both"/>
              <w:rPr>
                <w:color w:val="000000" w:themeColor="text1"/>
                <w:sz w:val="22"/>
                <w:szCs w:val="22"/>
                <w:highlight w:val="lightGray"/>
              </w:rPr>
            </w:pPr>
            <w:r w:rsidRPr="00483F37">
              <w:rPr>
                <w:color w:val="000000" w:themeColor="text1"/>
                <w:sz w:val="22"/>
                <w:szCs w:val="22"/>
              </w:rPr>
              <w:t>Rurode, Will</w:t>
            </w:r>
          </w:p>
        </w:tc>
        <w:tc>
          <w:tcPr>
            <w:tcW w:w="2172" w:type="pct"/>
            <w:vAlign w:val="bottom"/>
          </w:tcPr>
          <w:p w14:paraId="174A7E52" w14:textId="70F78A93" w:rsidR="00B16822" w:rsidRPr="001C1810" w:rsidRDefault="00B16822" w:rsidP="001C1810">
            <w:pPr>
              <w:rPr>
                <w:color w:val="000000" w:themeColor="text1"/>
                <w:sz w:val="22"/>
                <w:szCs w:val="22"/>
              </w:rPr>
            </w:pPr>
            <w:r w:rsidRPr="00B16822">
              <w:rPr>
                <w:color w:val="000000" w:themeColor="text1"/>
                <w:sz w:val="22"/>
                <w:szCs w:val="22"/>
              </w:rPr>
              <w:t>Office of Public Utility Counsel (OPUC)</w:t>
            </w:r>
          </w:p>
        </w:tc>
        <w:tc>
          <w:tcPr>
            <w:tcW w:w="1528" w:type="pct"/>
            <w:vAlign w:val="bottom"/>
          </w:tcPr>
          <w:p w14:paraId="1FDCBED9" w14:textId="77777777" w:rsidR="00B16822" w:rsidRDefault="00B16822" w:rsidP="000E442D">
            <w:pPr>
              <w:jc w:val="both"/>
              <w:rPr>
                <w:color w:val="000000" w:themeColor="text1"/>
                <w:sz w:val="22"/>
                <w:szCs w:val="22"/>
              </w:rPr>
            </w:pPr>
          </w:p>
        </w:tc>
      </w:tr>
      <w:tr w:rsidR="00F9175E" w:rsidRPr="00B83187" w14:paraId="28C406BB" w14:textId="77777777" w:rsidTr="00251B01">
        <w:trPr>
          <w:trHeight w:val="288"/>
        </w:trPr>
        <w:tc>
          <w:tcPr>
            <w:tcW w:w="1300" w:type="pct"/>
            <w:vAlign w:val="bottom"/>
          </w:tcPr>
          <w:p w14:paraId="6BDB7E30" w14:textId="77777777" w:rsidR="00F9175E" w:rsidRPr="00483F37" w:rsidRDefault="00F9175E" w:rsidP="000E442D">
            <w:pPr>
              <w:jc w:val="both"/>
              <w:rPr>
                <w:color w:val="000000" w:themeColor="text1"/>
                <w:sz w:val="22"/>
                <w:szCs w:val="22"/>
              </w:rPr>
            </w:pPr>
            <w:r w:rsidRPr="00483F37">
              <w:rPr>
                <w:color w:val="000000" w:themeColor="text1"/>
                <w:sz w:val="22"/>
                <w:szCs w:val="22"/>
              </w:rPr>
              <w:t>Sams, Bryan</w:t>
            </w:r>
          </w:p>
          <w:p w14:paraId="4467253B" w14:textId="2440C43C" w:rsidR="001C1810" w:rsidRPr="00483F37" w:rsidRDefault="001C1810" w:rsidP="000E442D">
            <w:pPr>
              <w:jc w:val="both"/>
              <w:rPr>
                <w:color w:val="000000" w:themeColor="text1"/>
                <w:sz w:val="22"/>
                <w:szCs w:val="22"/>
              </w:rPr>
            </w:pPr>
          </w:p>
        </w:tc>
        <w:tc>
          <w:tcPr>
            <w:tcW w:w="2172" w:type="pct"/>
            <w:vAlign w:val="bottom"/>
          </w:tcPr>
          <w:p w14:paraId="440C2725" w14:textId="5F5D085B" w:rsidR="00F9175E" w:rsidRDefault="001C1810" w:rsidP="001C1810">
            <w:pPr>
              <w:rPr>
                <w:color w:val="000000" w:themeColor="text1"/>
                <w:sz w:val="22"/>
                <w:szCs w:val="22"/>
              </w:rPr>
            </w:pPr>
            <w:r w:rsidRPr="001C1810">
              <w:rPr>
                <w:color w:val="000000" w:themeColor="text1"/>
                <w:sz w:val="22"/>
                <w:szCs w:val="22"/>
              </w:rPr>
              <w:t>Constellation Energy Generation</w:t>
            </w:r>
            <w:r>
              <w:rPr>
                <w:color w:val="000000" w:themeColor="text1"/>
                <w:sz w:val="22"/>
                <w:szCs w:val="22"/>
              </w:rPr>
              <w:t xml:space="preserve"> (Constellation)</w:t>
            </w:r>
          </w:p>
        </w:tc>
        <w:tc>
          <w:tcPr>
            <w:tcW w:w="1528" w:type="pct"/>
            <w:vAlign w:val="bottom"/>
          </w:tcPr>
          <w:p w14:paraId="214680B3" w14:textId="77777777" w:rsidR="00F9175E" w:rsidRDefault="00F9175E" w:rsidP="000E442D">
            <w:pPr>
              <w:jc w:val="both"/>
              <w:rPr>
                <w:color w:val="000000" w:themeColor="text1"/>
                <w:sz w:val="22"/>
                <w:szCs w:val="22"/>
              </w:rPr>
            </w:pPr>
          </w:p>
        </w:tc>
      </w:tr>
      <w:tr w:rsidR="00483F37" w:rsidRPr="00B83187" w14:paraId="186657A1" w14:textId="77777777" w:rsidTr="00251B01">
        <w:trPr>
          <w:trHeight w:val="288"/>
        </w:trPr>
        <w:tc>
          <w:tcPr>
            <w:tcW w:w="1300" w:type="pct"/>
            <w:vAlign w:val="bottom"/>
          </w:tcPr>
          <w:p w14:paraId="70B32CF8" w14:textId="67D9A380" w:rsidR="00483F37" w:rsidRPr="00483F37" w:rsidRDefault="00483F37" w:rsidP="000E442D">
            <w:pPr>
              <w:jc w:val="both"/>
              <w:rPr>
                <w:color w:val="000000" w:themeColor="text1"/>
                <w:sz w:val="22"/>
                <w:szCs w:val="22"/>
              </w:rPr>
            </w:pPr>
            <w:r>
              <w:rPr>
                <w:color w:val="000000" w:themeColor="text1"/>
                <w:sz w:val="22"/>
                <w:szCs w:val="22"/>
              </w:rPr>
              <w:t>Schmitt, Jennifer</w:t>
            </w:r>
          </w:p>
        </w:tc>
        <w:tc>
          <w:tcPr>
            <w:tcW w:w="2172" w:type="pct"/>
            <w:vAlign w:val="bottom"/>
          </w:tcPr>
          <w:p w14:paraId="24D129AB" w14:textId="46CCB259" w:rsidR="00483F37" w:rsidRPr="00AD615B" w:rsidRDefault="00483F37" w:rsidP="000E442D">
            <w:pPr>
              <w:jc w:val="both"/>
              <w:rPr>
                <w:color w:val="000000" w:themeColor="text1"/>
                <w:sz w:val="22"/>
                <w:szCs w:val="22"/>
              </w:rPr>
            </w:pPr>
            <w:r>
              <w:rPr>
                <w:color w:val="000000" w:themeColor="text1"/>
                <w:sz w:val="22"/>
                <w:szCs w:val="22"/>
              </w:rPr>
              <w:t>Rhythm Ops</w:t>
            </w:r>
          </w:p>
        </w:tc>
        <w:tc>
          <w:tcPr>
            <w:tcW w:w="1528" w:type="pct"/>
            <w:vAlign w:val="bottom"/>
          </w:tcPr>
          <w:p w14:paraId="07385D77" w14:textId="77777777" w:rsidR="00483F37" w:rsidRPr="00195E1A" w:rsidRDefault="00483F37" w:rsidP="000E442D">
            <w:pPr>
              <w:jc w:val="both"/>
              <w:rPr>
                <w:color w:val="000000" w:themeColor="text1"/>
                <w:sz w:val="22"/>
                <w:szCs w:val="22"/>
              </w:rPr>
            </w:pPr>
          </w:p>
        </w:tc>
      </w:tr>
      <w:tr w:rsidR="000A01F5" w:rsidRPr="00B83187" w14:paraId="708B5AF0" w14:textId="77777777" w:rsidTr="00251B01">
        <w:trPr>
          <w:trHeight w:val="288"/>
        </w:trPr>
        <w:tc>
          <w:tcPr>
            <w:tcW w:w="1300" w:type="pct"/>
            <w:vAlign w:val="bottom"/>
          </w:tcPr>
          <w:p w14:paraId="2DD0721B" w14:textId="67893DAB" w:rsidR="000E442D" w:rsidRPr="00483F37" w:rsidRDefault="000E442D" w:rsidP="000E442D">
            <w:pPr>
              <w:jc w:val="both"/>
              <w:rPr>
                <w:color w:val="000000" w:themeColor="text1"/>
                <w:sz w:val="22"/>
                <w:szCs w:val="22"/>
              </w:rPr>
            </w:pPr>
            <w:r w:rsidRPr="00483F37">
              <w:rPr>
                <w:color w:val="000000" w:themeColor="text1"/>
                <w:sz w:val="22"/>
                <w:szCs w:val="22"/>
              </w:rPr>
              <w:t>Smith, Caitlin</w:t>
            </w:r>
          </w:p>
        </w:tc>
        <w:tc>
          <w:tcPr>
            <w:tcW w:w="2172" w:type="pct"/>
            <w:vAlign w:val="bottom"/>
          </w:tcPr>
          <w:p w14:paraId="30B6442F" w14:textId="4FABF4DD" w:rsidR="000E442D" w:rsidRPr="00AD615B" w:rsidRDefault="000E442D" w:rsidP="000E442D">
            <w:pPr>
              <w:jc w:val="both"/>
              <w:rPr>
                <w:color w:val="000000" w:themeColor="text1"/>
                <w:sz w:val="22"/>
                <w:szCs w:val="22"/>
              </w:rPr>
            </w:pPr>
            <w:r w:rsidRPr="00AD615B">
              <w:rPr>
                <w:color w:val="000000" w:themeColor="text1"/>
                <w:sz w:val="22"/>
                <w:szCs w:val="22"/>
              </w:rPr>
              <w:t>Jupiter Power</w:t>
            </w:r>
          </w:p>
        </w:tc>
        <w:tc>
          <w:tcPr>
            <w:tcW w:w="1528" w:type="pct"/>
            <w:vAlign w:val="bottom"/>
          </w:tcPr>
          <w:p w14:paraId="5B6298C3" w14:textId="12DDA4F8" w:rsidR="000E442D" w:rsidRPr="00195E1A" w:rsidRDefault="000E442D" w:rsidP="000E442D">
            <w:pPr>
              <w:jc w:val="both"/>
              <w:rPr>
                <w:color w:val="000000" w:themeColor="text1"/>
                <w:sz w:val="22"/>
                <w:szCs w:val="22"/>
              </w:rPr>
            </w:pPr>
          </w:p>
        </w:tc>
      </w:tr>
      <w:tr w:rsidR="00A21D09" w:rsidRPr="00B83187" w14:paraId="585A77B5" w14:textId="77777777" w:rsidTr="00251B01">
        <w:trPr>
          <w:trHeight w:val="288"/>
        </w:trPr>
        <w:tc>
          <w:tcPr>
            <w:tcW w:w="1300" w:type="pct"/>
            <w:vAlign w:val="bottom"/>
          </w:tcPr>
          <w:p w14:paraId="3298D7FB" w14:textId="5D673D29" w:rsidR="00A21D09" w:rsidRPr="00D42EF2" w:rsidRDefault="00A21D09" w:rsidP="000E442D">
            <w:pPr>
              <w:jc w:val="both"/>
              <w:rPr>
                <w:color w:val="000000" w:themeColor="text1"/>
                <w:sz w:val="22"/>
                <w:szCs w:val="22"/>
                <w:highlight w:val="lightGray"/>
              </w:rPr>
            </w:pPr>
            <w:r w:rsidRPr="009A15EC">
              <w:rPr>
                <w:color w:val="000000" w:themeColor="text1"/>
                <w:sz w:val="22"/>
                <w:szCs w:val="22"/>
              </w:rPr>
              <w:t>Thomas, Shane</w:t>
            </w:r>
          </w:p>
        </w:tc>
        <w:tc>
          <w:tcPr>
            <w:tcW w:w="2172" w:type="pct"/>
            <w:vAlign w:val="bottom"/>
          </w:tcPr>
          <w:p w14:paraId="2CA28DD4" w14:textId="78FBF6B4" w:rsidR="00A21D09" w:rsidRPr="00A21D09" w:rsidRDefault="002C6F3D" w:rsidP="00D049AE">
            <w:pPr>
              <w:rPr>
                <w:color w:val="000000" w:themeColor="text1"/>
                <w:sz w:val="22"/>
                <w:szCs w:val="22"/>
              </w:rPr>
            </w:pPr>
            <w:r w:rsidRPr="002C6F3D">
              <w:rPr>
                <w:color w:val="000000" w:themeColor="text1"/>
                <w:sz w:val="22"/>
                <w:szCs w:val="22"/>
              </w:rPr>
              <w:t>Shell Energy North America (SENA)</w:t>
            </w:r>
          </w:p>
        </w:tc>
        <w:tc>
          <w:tcPr>
            <w:tcW w:w="1528" w:type="pct"/>
            <w:vAlign w:val="bottom"/>
          </w:tcPr>
          <w:p w14:paraId="7327C917" w14:textId="0C05DFCE" w:rsidR="00A21D09" w:rsidRDefault="00A21D09" w:rsidP="000E442D">
            <w:pPr>
              <w:jc w:val="both"/>
              <w:rPr>
                <w:color w:val="000000" w:themeColor="text1"/>
                <w:sz w:val="22"/>
                <w:szCs w:val="22"/>
              </w:rPr>
            </w:pPr>
            <w:r>
              <w:rPr>
                <w:color w:val="000000" w:themeColor="text1"/>
                <w:sz w:val="22"/>
                <w:szCs w:val="22"/>
              </w:rPr>
              <w:t>Alt Rep for Resmi Surendran</w:t>
            </w:r>
          </w:p>
        </w:tc>
      </w:tr>
      <w:tr w:rsidR="00483F37" w:rsidRPr="00B83187" w14:paraId="7C16FB7E" w14:textId="77777777" w:rsidTr="00251B01">
        <w:trPr>
          <w:trHeight w:val="288"/>
        </w:trPr>
        <w:tc>
          <w:tcPr>
            <w:tcW w:w="1300" w:type="pct"/>
            <w:vAlign w:val="bottom"/>
          </w:tcPr>
          <w:p w14:paraId="58E710B7" w14:textId="3BA8217C" w:rsidR="00483F37" w:rsidRPr="00D42EF2" w:rsidRDefault="00483F37" w:rsidP="000E442D">
            <w:pPr>
              <w:jc w:val="both"/>
              <w:rPr>
                <w:color w:val="000000" w:themeColor="text1"/>
                <w:sz w:val="22"/>
                <w:szCs w:val="22"/>
                <w:highlight w:val="lightGray"/>
              </w:rPr>
            </w:pPr>
            <w:r w:rsidRPr="009A15EC">
              <w:rPr>
                <w:color w:val="000000" w:themeColor="text1"/>
                <w:sz w:val="22"/>
                <w:szCs w:val="22"/>
              </w:rPr>
              <w:t>Wilson, Joe Dan</w:t>
            </w:r>
          </w:p>
        </w:tc>
        <w:tc>
          <w:tcPr>
            <w:tcW w:w="2172" w:type="pct"/>
            <w:vAlign w:val="bottom"/>
          </w:tcPr>
          <w:p w14:paraId="33791BA4" w14:textId="6C045C6B" w:rsidR="00483F37" w:rsidRDefault="00483F37" w:rsidP="00D049AE">
            <w:pPr>
              <w:rPr>
                <w:color w:val="000000" w:themeColor="text1"/>
                <w:sz w:val="22"/>
                <w:szCs w:val="22"/>
              </w:rPr>
            </w:pPr>
            <w:r>
              <w:rPr>
                <w:color w:val="000000" w:themeColor="text1"/>
                <w:sz w:val="22"/>
                <w:szCs w:val="22"/>
              </w:rPr>
              <w:t>Golden Spread Electric Cooperative (GSEC)</w:t>
            </w:r>
          </w:p>
        </w:tc>
        <w:tc>
          <w:tcPr>
            <w:tcW w:w="1528" w:type="pct"/>
            <w:vAlign w:val="bottom"/>
          </w:tcPr>
          <w:p w14:paraId="48263047" w14:textId="039B5CF3" w:rsidR="00483F37" w:rsidRDefault="00483F37" w:rsidP="000E442D">
            <w:pPr>
              <w:jc w:val="both"/>
              <w:rPr>
                <w:color w:val="000000" w:themeColor="text1"/>
                <w:sz w:val="22"/>
                <w:szCs w:val="22"/>
              </w:rPr>
            </w:pPr>
            <w:r>
              <w:rPr>
                <w:color w:val="000000" w:themeColor="text1"/>
                <w:sz w:val="22"/>
                <w:szCs w:val="22"/>
              </w:rPr>
              <w:t xml:space="preserve">Alt. Rep. for Mike Wise </w:t>
            </w:r>
          </w:p>
        </w:tc>
      </w:tr>
      <w:bookmarkEnd w:id="0"/>
      <w:tr w:rsidR="003955DD" w:rsidRPr="00B83187" w14:paraId="0D6B7ED0" w14:textId="77777777" w:rsidTr="009422F2">
        <w:trPr>
          <w:trHeight w:val="288"/>
        </w:trPr>
        <w:tc>
          <w:tcPr>
            <w:tcW w:w="1300" w:type="pct"/>
            <w:vAlign w:val="bottom"/>
          </w:tcPr>
          <w:p w14:paraId="533222C5" w14:textId="77777777" w:rsidR="003955DD" w:rsidRDefault="003955DD" w:rsidP="009422F2">
            <w:pPr>
              <w:jc w:val="both"/>
              <w:rPr>
                <w:iCs/>
                <w:color w:val="000000" w:themeColor="text1"/>
                <w:sz w:val="22"/>
                <w:szCs w:val="22"/>
                <w:highlight w:val="lightGray"/>
              </w:rPr>
            </w:pPr>
          </w:p>
        </w:tc>
        <w:tc>
          <w:tcPr>
            <w:tcW w:w="2172" w:type="pct"/>
            <w:vAlign w:val="bottom"/>
          </w:tcPr>
          <w:p w14:paraId="456CB728" w14:textId="77777777" w:rsidR="003955DD" w:rsidRPr="000B603B" w:rsidRDefault="003955DD" w:rsidP="009422F2">
            <w:pPr>
              <w:rPr>
                <w:color w:val="000000" w:themeColor="text1"/>
                <w:sz w:val="22"/>
                <w:szCs w:val="22"/>
              </w:rPr>
            </w:pPr>
          </w:p>
        </w:tc>
        <w:tc>
          <w:tcPr>
            <w:tcW w:w="1528" w:type="pct"/>
            <w:vAlign w:val="bottom"/>
          </w:tcPr>
          <w:p w14:paraId="76BB6054" w14:textId="77777777" w:rsidR="003955DD" w:rsidRDefault="003955DD" w:rsidP="009422F2">
            <w:pPr>
              <w:jc w:val="both"/>
              <w:rPr>
                <w:color w:val="000000" w:themeColor="text1"/>
                <w:sz w:val="22"/>
                <w:szCs w:val="22"/>
              </w:rPr>
            </w:pPr>
          </w:p>
        </w:tc>
      </w:tr>
    </w:tbl>
    <w:p w14:paraId="6FECB49F" w14:textId="4B9ED18A" w:rsidR="003955DD" w:rsidRPr="00A21D09" w:rsidRDefault="003955DD" w:rsidP="003955DD">
      <w:pPr>
        <w:jc w:val="both"/>
        <w:rPr>
          <w:rFonts w:eastAsia="Calibri"/>
          <w:sz w:val="22"/>
          <w:szCs w:val="22"/>
        </w:rPr>
      </w:pPr>
      <w:r w:rsidRPr="00195E1A">
        <w:rPr>
          <w:rFonts w:eastAsia="Calibri"/>
          <w:sz w:val="22"/>
          <w:szCs w:val="22"/>
        </w:rPr>
        <w:t xml:space="preserve">The </w:t>
      </w:r>
      <w:r w:rsidRPr="00A21D09">
        <w:rPr>
          <w:rFonts w:eastAsia="Calibri"/>
          <w:sz w:val="22"/>
          <w:szCs w:val="22"/>
        </w:rPr>
        <w:t>following prox</w:t>
      </w:r>
      <w:r w:rsidR="00A5747F" w:rsidRPr="00A21D09">
        <w:rPr>
          <w:rFonts w:eastAsia="Calibri"/>
          <w:sz w:val="22"/>
          <w:szCs w:val="22"/>
        </w:rPr>
        <w:t xml:space="preserve">ies were </w:t>
      </w:r>
      <w:r w:rsidRPr="00A21D09">
        <w:rPr>
          <w:rFonts w:eastAsia="Calibri"/>
          <w:sz w:val="22"/>
          <w:szCs w:val="22"/>
        </w:rPr>
        <w:t>assigned:</w:t>
      </w:r>
    </w:p>
    <w:p w14:paraId="430A6A21" w14:textId="7F6D6F40" w:rsidR="00A5747F" w:rsidRDefault="009A15EC" w:rsidP="00A5747F">
      <w:pPr>
        <w:pStyle w:val="ListParagraph"/>
        <w:numPr>
          <w:ilvl w:val="0"/>
          <w:numId w:val="1"/>
        </w:numPr>
        <w:rPr>
          <w:sz w:val="22"/>
          <w:szCs w:val="22"/>
        </w:rPr>
      </w:pPr>
      <w:r w:rsidRPr="009A15EC">
        <w:rPr>
          <w:sz w:val="22"/>
          <w:szCs w:val="22"/>
        </w:rPr>
        <w:t>Garret Kent to Mike Reid</w:t>
      </w:r>
    </w:p>
    <w:p w14:paraId="19035151" w14:textId="356E50E3" w:rsidR="00A21D09" w:rsidRDefault="002C6F3D" w:rsidP="002C6F3D">
      <w:pPr>
        <w:pStyle w:val="ListParagraph"/>
        <w:numPr>
          <w:ilvl w:val="0"/>
          <w:numId w:val="1"/>
        </w:numPr>
        <w:rPr>
          <w:sz w:val="22"/>
          <w:szCs w:val="22"/>
        </w:rPr>
      </w:pPr>
      <w:r>
        <w:rPr>
          <w:sz w:val="22"/>
          <w:szCs w:val="22"/>
        </w:rPr>
        <w:t>Jay Harpole to Bill Barnes</w:t>
      </w:r>
    </w:p>
    <w:p w14:paraId="24F755B9" w14:textId="020F16CB" w:rsidR="00D45B80" w:rsidRPr="002C6F3D" w:rsidRDefault="00666475" w:rsidP="002C6F3D">
      <w:pPr>
        <w:pStyle w:val="ListParagraph"/>
        <w:numPr>
          <w:ilvl w:val="0"/>
          <w:numId w:val="1"/>
        </w:numPr>
        <w:rPr>
          <w:sz w:val="22"/>
          <w:szCs w:val="22"/>
        </w:rPr>
      </w:pPr>
      <w:r>
        <w:rPr>
          <w:sz w:val="22"/>
          <w:szCs w:val="22"/>
        </w:rPr>
        <w:t xml:space="preserve">Nick </w:t>
      </w:r>
      <w:r w:rsidRPr="00666475">
        <w:rPr>
          <w:sz w:val="22"/>
          <w:szCs w:val="22"/>
        </w:rPr>
        <w:t>Fehrenbach</w:t>
      </w:r>
      <w:r>
        <w:rPr>
          <w:sz w:val="22"/>
          <w:szCs w:val="22"/>
        </w:rPr>
        <w:t xml:space="preserve"> to Mark Dreyfus</w:t>
      </w:r>
    </w:p>
    <w:p w14:paraId="613744A6" w14:textId="77777777" w:rsidR="00A21D09" w:rsidRDefault="00A21D09" w:rsidP="003955DD">
      <w:pPr>
        <w:rPr>
          <w:i/>
          <w:iCs/>
          <w:sz w:val="22"/>
          <w:szCs w:val="22"/>
        </w:rPr>
      </w:pPr>
    </w:p>
    <w:p w14:paraId="565116FE" w14:textId="3D1EC9FA" w:rsidR="003955DD" w:rsidRPr="00B96279" w:rsidRDefault="003955DD" w:rsidP="003955DD">
      <w:pPr>
        <w:rPr>
          <w:i/>
          <w:iCs/>
          <w:sz w:val="22"/>
          <w:szCs w:val="22"/>
        </w:rPr>
      </w:pPr>
      <w:r w:rsidRPr="00B96279">
        <w:rPr>
          <w:i/>
          <w:iCs/>
          <w:sz w:val="22"/>
          <w:szCs w:val="22"/>
        </w:rPr>
        <w:t>Guests:</w:t>
      </w:r>
    </w:p>
    <w:tbl>
      <w:tblPr>
        <w:tblW w:w="5166" w:type="pct"/>
        <w:tblInd w:w="-95" w:type="dxa"/>
        <w:tblLook w:val="01E0" w:firstRow="1" w:lastRow="1" w:firstColumn="1" w:lastColumn="1" w:noHBand="0" w:noVBand="0"/>
      </w:tblPr>
      <w:tblGrid>
        <w:gridCol w:w="2526"/>
        <w:gridCol w:w="4234"/>
        <w:gridCol w:w="2911"/>
      </w:tblGrid>
      <w:tr w:rsidR="00634954" w:rsidRPr="008064EA" w14:paraId="4E75A82E" w14:textId="77777777" w:rsidTr="009422F2">
        <w:trPr>
          <w:trHeight w:val="288"/>
        </w:trPr>
        <w:tc>
          <w:tcPr>
            <w:tcW w:w="1306" w:type="pct"/>
            <w:vAlign w:val="bottom"/>
          </w:tcPr>
          <w:p w14:paraId="6507E66E" w14:textId="0DF60F8B" w:rsidR="00634954" w:rsidRPr="00634954" w:rsidRDefault="00634954" w:rsidP="009422F2">
            <w:pPr>
              <w:jc w:val="both"/>
              <w:rPr>
                <w:color w:val="000000" w:themeColor="text1"/>
                <w:sz w:val="22"/>
                <w:szCs w:val="22"/>
              </w:rPr>
            </w:pPr>
            <w:r>
              <w:rPr>
                <w:color w:val="000000" w:themeColor="text1"/>
                <w:sz w:val="22"/>
                <w:szCs w:val="22"/>
              </w:rPr>
              <w:t>Aguero, Kaitlyn</w:t>
            </w:r>
          </w:p>
        </w:tc>
        <w:tc>
          <w:tcPr>
            <w:tcW w:w="2189" w:type="pct"/>
            <w:vAlign w:val="bottom"/>
          </w:tcPr>
          <w:p w14:paraId="7B1FF2A2" w14:textId="59783EB8" w:rsidR="00634954" w:rsidRDefault="00634954" w:rsidP="009422F2">
            <w:pPr>
              <w:jc w:val="both"/>
              <w:rPr>
                <w:color w:val="000000" w:themeColor="text1"/>
                <w:sz w:val="22"/>
                <w:szCs w:val="22"/>
              </w:rPr>
            </w:pPr>
            <w:r>
              <w:rPr>
                <w:color w:val="000000" w:themeColor="text1"/>
                <w:sz w:val="22"/>
                <w:szCs w:val="22"/>
              </w:rPr>
              <w:t>GSEC</w:t>
            </w:r>
          </w:p>
        </w:tc>
        <w:tc>
          <w:tcPr>
            <w:tcW w:w="1505" w:type="pct"/>
            <w:vAlign w:val="bottom"/>
          </w:tcPr>
          <w:p w14:paraId="13AC278A" w14:textId="750B0DBB"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6D6E4827" w14:textId="77777777" w:rsidTr="009422F2">
        <w:trPr>
          <w:trHeight w:val="288"/>
        </w:trPr>
        <w:tc>
          <w:tcPr>
            <w:tcW w:w="1306" w:type="pct"/>
            <w:vAlign w:val="bottom"/>
          </w:tcPr>
          <w:p w14:paraId="39C88609" w14:textId="77777777" w:rsidR="003955DD" w:rsidRPr="00D42EF2" w:rsidRDefault="003955DD" w:rsidP="009422F2">
            <w:pPr>
              <w:jc w:val="both"/>
              <w:rPr>
                <w:color w:val="000000" w:themeColor="text1"/>
                <w:sz w:val="22"/>
                <w:szCs w:val="22"/>
                <w:highlight w:val="lightGray"/>
              </w:rPr>
            </w:pPr>
            <w:r w:rsidRPr="00634954">
              <w:rPr>
                <w:color w:val="000000" w:themeColor="text1"/>
                <w:sz w:val="22"/>
                <w:szCs w:val="22"/>
              </w:rPr>
              <w:lastRenderedPageBreak/>
              <w:t>Aldridge, Ryan</w:t>
            </w:r>
          </w:p>
        </w:tc>
        <w:tc>
          <w:tcPr>
            <w:tcW w:w="2189" w:type="pct"/>
            <w:vAlign w:val="bottom"/>
          </w:tcPr>
          <w:p w14:paraId="5CCADF89" w14:textId="77777777" w:rsidR="003955DD" w:rsidRPr="00C924CC" w:rsidRDefault="003955DD" w:rsidP="009422F2">
            <w:pPr>
              <w:jc w:val="both"/>
              <w:rPr>
                <w:color w:val="000000" w:themeColor="text1"/>
                <w:sz w:val="22"/>
                <w:szCs w:val="22"/>
              </w:rPr>
            </w:pPr>
            <w:r>
              <w:rPr>
                <w:color w:val="000000" w:themeColor="text1"/>
                <w:sz w:val="22"/>
                <w:szCs w:val="22"/>
              </w:rPr>
              <w:t>AB Power Advisors</w:t>
            </w:r>
          </w:p>
        </w:tc>
        <w:tc>
          <w:tcPr>
            <w:tcW w:w="1505" w:type="pct"/>
            <w:vAlign w:val="bottom"/>
          </w:tcPr>
          <w:p w14:paraId="6DEE638F"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B269F9" w:rsidRPr="008064EA" w14:paraId="284C5606" w14:textId="77777777" w:rsidTr="009422F2">
        <w:trPr>
          <w:trHeight w:val="288"/>
        </w:trPr>
        <w:tc>
          <w:tcPr>
            <w:tcW w:w="1306" w:type="pct"/>
            <w:vAlign w:val="bottom"/>
          </w:tcPr>
          <w:p w14:paraId="0B7B8B75" w14:textId="20191B47" w:rsidR="00B269F9" w:rsidRPr="00D42EF2" w:rsidRDefault="00B269F9" w:rsidP="009422F2">
            <w:pPr>
              <w:jc w:val="both"/>
              <w:rPr>
                <w:color w:val="000000" w:themeColor="text1"/>
                <w:sz w:val="22"/>
                <w:szCs w:val="22"/>
                <w:highlight w:val="lightGray"/>
              </w:rPr>
            </w:pPr>
            <w:r w:rsidRPr="009B5F1B">
              <w:rPr>
                <w:color w:val="000000" w:themeColor="text1"/>
                <w:sz w:val="22"/>
                <w:szCs w:val="22"/>
              </w:rPr>
              <w:t>Allen, Thresa</w:t>
            </w:r>
          </w:p>
        </w:tc>
        <w:tc>
          <w:tcPr>
            <w:tcW w:w="2189" w:type="pct"/>
            <w:vAlign w:val="bottom"/>
          </w:tcPr>
          <w:p w14:paraId="1DA1B4C3" w14:textId="407A31FF" w:rsidR="00B269F9" w:rsidRPr="00C924CC" w:rsidRDefault="00B269F9" w:rsidP="009422F2">
            <w:pPr>
              <w:jc w:val="both"/>
              <w:rPr>
                <w:color w:val="000000" w:themeColor="text1"/>
                <w:sz w:val="22"/>
                <w:szCs w:val="22"/>
              </w:rPr>
            </w:pPr>
            <w:r>
              <w:rPr>
                <w:color w:val="000000" w:themeColor="text1"/>
                <w:sz w:val="22"/>
                <w:szCs w:val="22"/>
              </w:rPr>
              <w:t>Avangrid Renewables</w:t>
            </w:r>
          </w:p>
        </w:tc>
        <w:tc>
          <w:tcPr>
            <w:tcW w:w="1505" w:type="pct"/>
            <w:vAlign w:val="bottom"/>
          </w:tcPr>
          <w:p w14:paraId="5FA06B96" w14:textId="2ADCE92B" w:rsidR="00B269F9" w:rsidRDefault="00B269F9" w:rsidP="009422F2">
            <w:pPr>
              <w:jc w:val="both"/>
              <w:rPr>
                <w:color w:val="000000" w:themeColor="text1"/>
                <w:sz w:val="22"/>
                <w:szCs w:val="22"/>
              </w:rPr>
            </w:pPr>
            <w:r>
              <w:rPr>
                <w:color w:val="000000" w:themeColor="text1"/>
                <w:sz w:val="22"/>
                <w:szCs w:val="22"/>
              </w:rPr>
              <w:t>Via Teleconference</w:t>
            </w:r>
          </w:p>
        </w:tc>
      </w:tr>
      <w:tr w:rsidR="00DD01C2" w:rsidRPr="008064EA" w14:paraId="52FAA440" w14:textId="77777777" w:rsidTr="009422F2">
        <w:trPr>
          <w:trHeight w:val="288"/>
        </w:trPr>
        <w:tc>
          <w:tcPr>
            <w:tcW w:w="1306" w:type="pct"/>
            <w:vAlign w:val="bottom"/>
          </w:tcPr>
          <w:p w14:paraId="70ED6C25" w14:textId="6783A89B" w:rsidR="00DD01C2" w:rsidRPr="00D42EF2" w:rsidRDefault="00DD01C2" w:rsidP="009422F2">
            <w:pPr>
              <w:jc w:val="both"/>
              <w:rPr>
                <w:color w:val="000000" w:themeColor="text1"/>
                <w:sz w:val="22"/>
                <w:szCs w:val="22"/>
                <w:highlight w:val="lightGray"/>
              </w:rPr>
            </w:pPr>
            <w:r w:rsidRPr="00A44D30">
              <w:rPr>
                <w:color w:val="000000" w:themeColor="text1"/>
                <w:sz w:val="22"/>
                <w:szCs w:val="22"/>
              </w:rPr>
              <w:t>Anderson, Connor</w:t>
            </w:r>
          </w:p>
        </w:tc>
        <w:tc>
          <w:tcPr>
            <w:tcW w:w="2189" w:type="pct"/>
            <w:vAlign w:val="bottom"/>
          </w:tcPr>
          <w:p w14:paraId="5F5AC505" w14:textId="0F528BC7" w:rsidR="00DD01C2" w:rsidRPr="00A15486" w:rsidRDefault="00DD01C2" w:rsidP="009422F2">
            <w:pPr>
              <w:jc w:val="both"/>
              <w:rPr>
                <w:color w:val="000000" w:themeColor="text1"/>
                <w:sz w:val="22"/>
                <w:szCs w:val="22"/>
              </w:rPr>
            </w:pPr>
            <w:r>
              <w:rPr>
                <w:color w:val="000000" w:themeColor="text1"/>
                <w:sz w:val="22"/>
                <w:szCs w:val="22"/>
              </w:rPr>
              <w:t>AB Power Advisors</w:t>
            </w:r>
          </w:p>
        </w:tc>
        <w:tc>
          <w:tcPr>
            <w:tcW w:w="1505" w:type="pct"/>
            <w:vAlign w:val="bottom"/>
          </w:tcPr>
          <w:p w14:paraId="38453B24" w14:textId="6CC910D4" w:rsidR="00DD01C2" w:rsidRPr="00800C82" w:rsidRDefault="00DD01C2" w:rsidP="009422F2">
            <w:pPr>
              <w:jc w:val="both"/>
              <w:rPr>
                <w:color w:val="000000" w:themeColor="text1"/>
                <w:sz w:val="22"/>
                <w:szCs w:val="22"/>
              </w:rPr>
            </w:pPr>
            <w:r w:rsidRPr="0099389D">
              <w:rPr>
                <w:color w:val="000000" w:themeColor="text1"/>
                <w:sz w:val="22"/>
                <w:szCs w:val="22"/>
              </w:rPr>
              <w:t>Via Teleconference</w:t>
            </w:r>
          </w:p>
        </w:tc>
      </w:tr>
      <w:tr w:rsidR="003955DD" w:rsidRPr="008064EA" w14:paraId="7305E468" w14:textId="77777777" w:rsidTr="009422F2">
        <w:trPr>
          <w:trHeight w:val="288"/>
        </w:trPr>
        <w:tc>
          <w:tcPr>
            <w:tcW w:w="1306" w:type="pct"/>
            <w:vAlign w:val="bottom"/>
          </w:tcPr>
          <w:p w14:paraId="0C05A746" w14:textId="77777777" w:rsidR="003955DD" w:rsidRPr="00D42EF2" w:rsidRDefault="003955DD" w:rsidP="009422F2">
            <w:pPr>
              <w:jc w:val="both"/>
              <w:rPr>
                <w:color w:val="000000" w:themeColor="text1"/>
                <w:sz w:val="22"/>
                <w:szCs w:val="22"/>
                <w:highlight w:val="lightGray"/>
              </w:rPr>
            </w:pPr>
            <w:r w:rsidRPr="00483F37">
              <w:rPr>
                <w:color w:val="000000" w:themeColor="text1"/>
                <w:sz w:val="22"/>
                <w:szCs w:val="22"/>
              </w:rPr>
              <w:t>Basaran, Harika</w:t>
            </w:r>
          </w:p>
        </w:tc>
        <w:tc>
          <w:tcPr>
            <w:tcW w:w="2189" w:type="pct"/>
            <w:vAlign w:val="bottom"/>
          </w:tcPr>
          <w:p w14:paraId="4FEEE280" w14:textId="77777777" w:rsidR="003955DD" w:rsidRPr="0058268C" w:rsidRDefault="003955DD" w:rsidP="009422F2">
            <w:pPr>
              <w:jc w:val="both"/>
              <w:rPr>
                <w:color w:val="000000" w:themeColor="text1"/>
                <w:sz w:val="22"/>
                <w:szCs w:val="22"/>
              </w:rPr>
            </w:pPr>
            <w:r w:rsidRPr="0058268C">
              <w:rPr>
                <w:color w:val="000000" w:themeColor="text1"/>
                <w:sz w:val="22"/>
                <w:szCs w:val="22"/>
              </w:rPr>
              <w:t>Public Utility Commission of Texas (PUCT)</w:t>
            </w:r>
          </w:p>
        </w:tc>
        <w:tc>
          <w:tcPr>
            <w:tcW w:w="1505" w:type="pct"/>
            <w:vAlign w:val="bottom"/>
          </w:tcPr>
          <w:p w14:paraId="1A741993" w14:textId="77777777" w:rsidR="003955DD" w:rsidRPr="001B7BBF" w:rsidRDefault="003955DD" w:rsidP="009422F2">
            <w:pPr>
              <w:jc w:val="both"/>
              <w:rPr>
                <w:color w:val="000000" w:themeColor="text1"/>
                <w:sz w:val="22"/>
                <w:szCs w:val="22"/>
                <w:highlight w:val="yellow"/>
              </w:rPr>
            </w:pPr>
          </w:p>
        </w:tc>
      </w:tr>
      <w:tr w:rsidR="003955DD" w:rsidRPr="008064EA" w14:paraId="7B7D0FA4" w14:textId="77777777" w:rsidTr="009422F2">
        <w:trPr>
          <w:trHeight w:val="288"/>
        </w:trPr>
        <w:tc>
          <w:tcPr>
            <w:tcW w:w="1306" w:type="pct"/>
            <w:vAlign w:val="bottom"/>
          </w:tcPr>
          <w:p w14:paraId="441858FA" w14:textId="77777777" w:rsidR="003955DD" w:rsidRPr="00D42EF2" w:rsidRDefault="003955DD" w:rsidP="009422F2">
            <w:pPr>
              <w:jc w:val="both"/>
              <w:rPr>
                <w:color w:val="000000" w:themeColor="text1"/>
                <w:sz w:val="22"/>
                <w:szCs w:val="22"/>
                <w:highlight w:val="lightGray"/>
              </w:rPr>
            </w:pPr>
            <w:r w:rsidRPr="00634954">
              <w:rPr>
                <w:color w:val="000000" w:themeColor="text1"/>
                <w:sz w:val="22"/>
                <w:szCs w:val="22"/>
              </w:rPr>
              <w:t>Beckman, Kara</w:t>
            </w:r>
          </w:p>
        </w:tc>
        <w:tc>
          <w:tcPr>
            <w:tcW w:w="2189" w:type="pct"/>
            <w:vAlign w:val="bottom"/>
          </w:tcPr>
          <w:p w14:paraId="751A3793" w14:textId="77777777" w:rsidR="003955DD" w:rsidRPr="0058268C" w:rsidRDefault="003955DD" w:rsidP="009422F2">
            <w:pPr>
              <w:jc w:val="both"/>
              <w:rPr>
                <w:color w:val="000000" w:themeColor="text1"/>
                <w:sz w:val="22"/>
                <w:szCs w:val="22"/>
              </w:rPr>
            </w:pPr>
            <w:r>
              <w:rPr>
                <w:color w:val="000000" w:themeColor="text1"/>
                <w:sz w:val="22"/>
                <w:szCs w:val="22"/>
              </w:rPr>
              <w:t>NextEra Energy</w:t>
            </w:r>
          </w:p>
        </w:tc>
        <w:tc>
          <w:tcPr>
            <w:tcW w:w="1505" w:type="pct"/>
            <w:vAlign w:val="bottom"/>
          </w:tcPr>
          <w:p w14:paraId="09D2EA8E"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FB53D3" w:rsidRPr="008064EA" w14:paraId="30901FE2" w14:textId="77777777" w:rsidTr="009422F2">
        <w:trPr>
          <w:trHeight w:val="288"/>
        </w:trPr>
        <w:tc>
          <w:tcPr>
            <w:tcW w:w="1306" w:type="pct"/>
            <w:vAlign w:val="bottom"/>
          </w:tcPr>
          <w:p w14:paraId="3BD14871" w14:textId="66950253" w:rsidR="00FB53D3" w:rsidRPr="009B5F1B" w:rsidRDefault="00FB53D3" w:rsidP="009422F2">
            <w:pPr>
              <w:jc w:val="both"/>
              <w:rPr>
                <w:color w:val="000000" w:themeColor="text1"/>
                <w:sz w:val="22"/>
                <w:szCs w:val="22"/>
              </w:rPr>
            </w:pPr>
            <w:r>
              <w:rPr>
                <w:color w:val="000000" w:themeColor="text1"/>
                <w:sz w:val="22"/>
                <w:szCs w:val="22"/>
              </w:rPr>
              <w:t>Benson, Mariah</w:t>
            </w:r>
          </w:p>
        </w:tc>
        <w:tc>
          <w:tcPr>
            <w:tcW w:w="2189" w:type="pct"/>
            <w:vAlign w:val="bottom"/>
          </w:tcPr>
          <w:p w14:paraId="66D4DDB5" w14:textId="72EEB80E" w:rsidR="00FB53D3" w:rsidRDefault="00FB53D3" w:rsidP="009422F2">
            <w:pPr>
              <w:jc w:val="both"/>
              <w:rPr>
                <w:color w:val="000000" w:themeColor="text1"/>
                <w:sz w:val="22"/>
                <w:szCs w:val="22"/>
              </w:rPr>
            </w:pPr>
            <w:r>
              <w:rPr>
                <w:color w:val="000000" w:themeColor="text1"/>
                <w:sz w:val="22"/>
                <w:szCs w:val="22"/>
              </w:rPr>
              <w:t>Texas Public Power Association (TPPA)</w:t>
            </w:r>
          </w:p>
        </w:tc>
        <w:tc>
          <w:tcPr>
            <w:tcW w:w="1505" w:type="pct"/>
            <w:vAlign w:val="bottom"/>
          </w:tcPr>
          <w:p w14:paraId="0F4A4D9C" w14:textId="77777777" w:rsidR="00FB53D3" w:rsidRPr="00496910" w:rsidRDefault="00FB53D3" w:rsidP="009422F2">
            <w:pPr>
              <w:jc w:val="both"/>
              <w:rPr>
                <w:color w:val="000000" w:themeColor="text1"/>
                <w:sz w:val="22"/>
                <w:szCs w:val="22"/>
              </w:rPr>
            </w:pPr>
          </w:p>
        </w:tc>
      </w:tr>
      <w:tr w:rsidR="00A43A0C" w:rsidRPr="008064EA" w14:paraId="317229B4" w14:textId="77777777" w:rsidTr="009422F2">
        <w:trPr>
          <w:trHeight w:val="288"/>
        </w:trPr>
        <w:tc>
          <w:tcPr>
            <w:tcW w:w="1306" w:type="pct"/>
            <w:vAlign w:val="bottom"/>
          </w:tcPr>
          <w:p w14:paraId="42971A8B" w14:textId="570B604D" w:rsidR="00A43A0C" w:rsidRPr="00D42EF2" w:rsidRDefault="00A43A0C" w:rsidP="009422F2">
            <w:pPr>
              <w:jc w:val="both"/>
              <w:rPr>
                <w:color w:val="000000" w:themeColor="text1"/>
                <w:sz w:val="22"/>
                <w:szCs w:val="22"/>
                <w:highlight w:val="lightGray"/>
              </w:rPr>
            </w:pPr>
            <w:r w:rsidRPr="009B5F1B">
              <w:rPr>
                <w:color w:val="000000" w:themeColor="text1"/>
                <w:sz w:val="22"/>
                <w:szCs w:val="22"/>
              </w:rPr>
              <w:t>Bhatt, Nalin</w:t>
            </w:r>
          </w:p>
        </w:tc>
        <w:tc>
          <w:tcPr>
            <w:tcW w:w="2189" w:type="pct"/>
            <w:vAlign w:val="bottom"/>
          </w:tcPr>
          <w:p w14:paraId="39E22D26" w14:textId="4367E164" w:rsidR="00A43A0C" w:rsidRDefault="00A43A0C" w:rsidP="009422F2">
            <w:pPr>
              <w:jc w:val="both"/>
              <w:rPr>
                <w:color w:val="000000" w:themeColor="text1"/>
                <w:sz w:val="22"/>
                <w:szCs w:val="22"/>
              </w:rPr>
            </w:pPr>
            <w:r>
              <w:rPr>
                <w:color w:val="000000" w:themeColor="text1"/>
                <w:sz w:val="22"/>
                <w:szCs w:val="22"/>
              </w:rPr>
              <w:t>PUCT</w:t>
            </w:r>
          </w:p>
        </w:tc>
        <w:tc>
          <w:tcPr>
            <w:tcW w:w="1505" w:type="pct"/>
            <w:vAlign w:val="bottom"/>
          </w:tcPr>
          <w:p w14:paraId="34EADECD" w14:textId="033EA168" w:rsidR="00A43A0C" w:rsidRDefault="00A43A0C" w:rsidP="009422F2">
            <w:pPr>
              <w:jc w:val="both"/>
              <w:rPr>
                <w:color w:val="000000" w:themeColor="text1"/>
                <w:sz w:val="22"/>
                <w:szCs w:val="22"/>
              </w:rPr>
            </w:pPr>
            <w:r w:rsidRPr="00496910">
              <w:rPr>
                <w:color w:val="000000" w:themeColor="text1"/>
                <w:sz w:val="22"/>
                <w:szCs w:val="22"/>
              </w:rPr>
              <w:t>Via Teleconference</w:t>
            </w:r>
          </w:p>
        </w:tc>
      </w:tr>
      <w:tr w:rsidR="003955DD" w:rsidRPr="008064EA" w14:paraId="5BE2A585" w14:textId="77777777" w:rsidTr="009422F2">
        <w:trPr>
          <w:trHeight w:val="126"/>
        </w:trPr>
        <w:tc>
          <w:tcPr>
            <w:tcW w:w="1306" w:type="pct"/>
            <w:vAlign w:val="bottom"/>
          </w:tcPr>
          <w:p w14:paraId="21F12668"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Blakey, Eric</w:t>
            </w:r>
          </w:p>
        </w:tc>
        <w:tc>
          <w:tcPr>
            <w:tcW w:w="2189" w:type="pct"/>
            <w:vAlign w:val="bottom"/>
          </w:tcPr>
          <w:p w14:paraId="3B5B3587" w14:textId="77777777" w:rsidR="003955DD" w:rsidRPr="0058268C" w:rsidRDefault="003955DD" w:rsidP="009422F2">
            <w:pPr>
              <w:jc w:val="both"/>
              <w:rPr>
                <w:color w:val="000000" w:themeColor="text1"/>
                <w:sz w:val="22"/>
                <w:szCs w:val="22"/>
              </w:rPr>
            </w:pPr>
            <w:r w:rsidRPr="0058268C">
              <w:rPr>
                <w:color w:val="000000" w:themeColor="text1"/>
                <w:sz w:val="22"/>
                <w:szCs w:val="22"/>
              </w:rPr>
              <w:t xml:space="preserve">Pedernales Electric Cooperative (PEC) </w:t>
            </w:r>
          </w:p>
        </w:tc>
        <w:tc>
          <w:tcPr>
            <w:tcW w:w="1505" w:type="pct"/>
            <w:vAlign w:val="bottom"/>
          </w:tcPr>
          <w:p w14:paraId="35215C67" w14:textId="69325529" w:rsidR="003955DD" w:rsidRPr="00CE3219" w:rsidRDefault="003955DD" w:rsidP="009422F2">
            <w:pPr>
              <w:jc w:val="both"/>
              <w:rPr>
                <w:color w:val="000000" w:themeColor="text1"/>
                <w:sz w:val="22"/>
                <w:szCs w:val="22"/>
                <w:highlight w:val="lightGray"/>
              </w:rPr>
            </w:pPr>
          </w:p>
        </w:tc>
      </w:tr>
      <w:tr w:rsidR="00461DCE" w:rsidRPr="008064EA" w14:paraId="67E8474C" w14:textId="77777777" w:rsidTr="009422F2">
        <w:trPr>
          <w:trHeight w:val="126"/>
        </w:trPr>
        <w:tc>
          <w:tcPr>
            <w:tcW w:w="1306" w:type="pct"/>
            <w:vAlign w:val="bottom"/>
          </w:tcPr>
          <w:p w14:paraId="136681A9" w14:textId="38E8AC82" w:rsidR="00461DCE" w:rsidRDefault="00461DCE" w:rsidP="009422F2">
            <w:pPr>
              <w:jc w:val="both"/>
              <w:rPr>
                <w:color w:val="000000" w:themeColor="text1"/>
                <w:sz w:val="22"/>
                <w:szCs w:val="22"/>
              </w:rPr>
            </w:pPr>
            <w:r>
              <w:rPr>
                <w:color w:val="000000" w:themeColor="text1"/>
                <w:sz w:val="22"/>
                <w:szCs w:val="22"/>
              </w:rPr>
              <w:t>Block, Laurie</w:t>
            </w:r>
          </w:p>
        </w:tc>
        <w:tc>
          <w:tcPr>
            <w:tcW w:w="2189" w:type="pct"/>
            <w:vAlign w:val="bottom"/>
          </w:tcPr>
          <w:p w14:paraId="5E88F208" w14:textId="35C7528E" w:rsidR="00461DCE" w:rsidRDefault="00461DCE" w:rsidP="009422F2">
            <w:pPr>
              <w:jc w:val="both"/>
              <w:rPr>
                <w:color w:val="000000" w:themeColor="text1"/>
                <w:sz w:val="22"/>
                <w:szCs w:val="22"/>
              </w:rPr>
            </w:pPr>
            <w:r>
              <w:rPr>
                <w:color w:val="000000" w:themeColor="text1"/>
                <w:sz w:val="22"/>
                <w:szCs w:val="22"/>
              </w:rPr>
              <w:t>L Block Consulting</w:t>
            </w:r>
          </w:p>
        </w:tc>
        <w:tc>
          <w:tcPr>
            <w:tcW w:w="1505" w:type="pct"/>
            <w:vAlign w:val="bottom"/>
          </w:tcPr>
          <w:p w14:paraId="46B9FB3E" w14:textId="3AB6E13C" w:rsidR="00461DCE" w:rsidRPr="00EF611F" w:rsidRDefault="00461DCE" w:rsidP="009422F2">
            <w:pPr>
              <w:jc w:val="both"/>
              <w:rPr>
                <w:color w:val="000000" w:themeColor="text1"/>
                <w:sz w:val="22"/>
                <w:szCs w:val="22"/>
              </w:rPr>
            </w:pPr>
            <w:r w:rsidRPr="00EF611F">
              <w:rPr>
                <w:color w:val="000000" w:themeColor="text1"/>
                <w:sz w:val="22"/>
                <w:szCs w:val="22"/>
              </w:rPr>
              <w:t>Via Teleconference</w:t>
            </w:r>
          </w:p>
        </w:tc>
      </w:tr>
      <w:tr w:rsidR="00634954" w:rsidRPr="008064EA" w14:paraId="28A17D6A" w14:textId="77777777" w:rsidTr="009422F2">
        <w:trPr>
          <w:trHeight w:val="126"/>
        </w:trPr>
        <w:tc>
          <w:tcPr>
            <w:tcW w:w="1306" w:type="pct"/>
            <w:vAlign w:val="bottom"/>
          </w:tcPr>
          <w:p w14:paraId="431082CC" w14:textId="520FCBAF" w:rsidR="00634954" w:rsidRDefault="00634954" w:rsidP="009422F2">
            <w:pPr>
              <w:jc w:val="both"/>
              <w:rPr>
                <w:color w:val="000000" w:themeColor="text1"/>
                <w:sz w:val="22"/>
                <w:szCs w:val="22"/>
              </w:rPr>
            </w:pPr>
            <w:r>
              <w:rPr>
                <w:color w:val="000000" w:themeColor="text1"/>
                <w:sz w:val="22"/>
                <w:szCs w:val="22"/>
              </w:rPr>
              <w:t>Blount, Kyle</w:t>
            </w:r>
          </w:p>
        </w:tc>
        <w:tc>
          <w:tcPr>
            <w:tcW w:w="2189" w:type="pct"/>
            <w:vAlign w:val="bottom"/>
          </w:tcPr>
          <w:p w14:paraId="6B76A62C" w14:textId="77777777" w:rsidR="00634954" w:rsidRDefault="00634954" w:rsidP="009422F2">
            <w:pPr>
              <w:jc w:val="both"/>
              <w:rPr>
                <w:color w:val="000000" w:themeColor="text1"/>
                <w:sz w:val="22"/>
                <w:szCs w:val="22"/>
              </w:rPr>
            </w:pPr>
          </w:p>
        </w:tc>
        <w:tc>
          <w:tcPr>
            <w:tcW w:w="1505" w:type="pct"/>
            <w:vAlign w:val="bottom"/>
          </w:tcPr>
          <w:p w14:paraId="41D1CC90" w14:textId="4305DAF5" w:rsidR="00634954" w:rsidRPr="00EF611F" w:rsidRDefault="00634954" w:rsidP="009422F2">
            <w:pPr>
              <w:jc w:val="both"/>
              <w:rPr>
                <w:color w:val="000000" w:themeColor="text1"/>
                <w:sz w:val="22"/>
                <w:szCs w:val="22"/>
              </w:rPr>
            </w:pPr>
            <w:r w:rsidRPr="00EF611F">
              <w:rPr>
                <w:color w:val="000000" w:themeColor="text1"/>
                <w:sz w:val="22"/>
                <w:szCs w:val="22"/>
              </w:rPr>
              <w:t>Via Teleconference</w:t>
            </w:r>
          </w:p>
        </w:tc>
      </w:tr>
      <w:tr w:rsidR="00EF611F" w:rsidRPr="008064EA" w14:paraId="0C1A528E" w14:textId="77777777" w:rsidTr="009422F2">
        <w:trPr>
          <w:trHeight w:val="126"/>
        </w:trPr>
        <w:tc>
          <w:tcPr>
            <w:tcW w:w="1306" w:type="pct"/>
            <w:vAlign w:val="bottom"/>
          </w:tcPr>
          <w:p w14:paraId="1E75F865" w14:textId="261C87C8" w:rsidR="00EF611F" w:rsidRPr="00250249" w:rsidRDefault="00EF611F" w:rsidP="009422F2">
            <w:pPr>
              <w:jc w:val="both"/>
              <w:rPr>
                <w:color w:val="000000" w:themeColor="text1"/>
                <w:sz w:val="22"/>
                <w:szCs w:val="22"/>
              </w:rPr>
            </w:pPr>
            <w:r>
              <w:rPr>
                <w:color w:val="000000" w:themeColor="text1"/>
                <w:sz w:val="22"/>
                <w:szCs w:val="22"/>
              </w:rPr>
              <w:t>Boisseau, Heather</w:t>
            </w:r>
          </w:p>
        </w:tc>
        <w:tc>
          <w:tcPr>
            <w:tcW w:w="2189" w:type="pct"/>
            <w:vAlign w:val="bottom"/>
          </w:tcPr>
          <w:p w14:paraId="2EC70219" w14:textId="77777777" w:rsidR="00EF611F" w:rsidRDefault="00EF611F" w:rsidP="009422F2">
            <w:pPr>
              <w:jc w:val="both"/>
              <w:rPr>
                <w:color w:val="000000" w:themeColor="text1"/>
                <w:sz w:val="22"/>
                <w:szCs w:val="22"/>
              </w:rPr>
            </w:pPr>
          </w:p>
        </w:tc>
        <w:tc>
          <w:tcPr>
            <w:tcW w:w="1505" w:type="pct"/>
            <w:vAlign w:val="bottom"/>
          </w:tcPr>
          <w:p w14:paraId="23A856E5" w14:textId="2F91CED0" w:rsidR="00EF611F" w:rsidRDefault="00EF611F" w:rsidP="009422F2">
            <w:pPr>
              <w:jc w:val="both"/>
              <w:rPr>
                <w:color w:val="000000" w:themeColor="text1"/>
                <w:sz w:val="22"/>
                <w:szCs w:val="22"/>
              </w:rPr>
            </w:pPr>
            <w:r w:rsidRPr="00EF611F">
              <w:rPr>
                <w:color w:val="000000" w:themeColor="text1"/>
                <w:sz w:val="22"/>
                <w:szCs w:val="22"/>
              </w:rPr>
              <w:t>Via Teleconference</w:t>
            </w:r>
          </w:p>
        </w:tc>
      </w:tr>
      <w:tr w:rsidR="00634954" w:rsidRPr="008064EA" w14:paraId="21194CBE" w14:textId="77777777" w:rsidTr="009422F2">
        <w:trPr>
          <w:trHeight w:val="126"/>
        </w:trPr>
        <w:tc>
          <w:tcPr>
            <w:tcW w:w="1306" w:type="pct"/>
            <w:vAlign w:val="bottom"/>
          </w:tcPr>
          <w:p w14:paraId="0FFE9312" w14:textId="5181DABA" w:rsidR="00634954" w:rsidRPr="00250249" w:rsidRDefault="00634954" w:rsidP="009422F2">
            <w:pPr>
              <w:jc w:val="both"/>
              <w:rPr>
                <w:color w:val="000000" w:themeColor="text1"/>
                <w:sz w:val="22"/>
                <w:szCs w:val="22"/>
              </w:rPr>
            </w:pPr>
            <w:r>
              <w:rPr>
                <w:color w:val="000000" w:themeColor="text1"/>
                <w:sz w:val="22"/>
                <w:szCs w:val="22"/>
              </w:rPr>
              <w:t>Bojorquez, Bill</w:t>
            </w:r>
          </w:p>
        </w:tc>
        <w:tc>
          <w:tcPr>
            <w:tcW w:w="2189" w:type="pct"/>
            <w:vAlign w:val="bottom"/>
          </w:tcPr>
          <w:p w14:paraId="345CDDA6" w14:textId="77777777" w:rsidR="00634954" w:rsidRDefault="00634954" w:rsidP="009422F2">
            <w:pPr>
              <w:jc w:val="both"/>
              <w:rPr>
                <w:color w:val="000000" w:themeColor="text1"/>
                <w:sz w:val="22"/>
                <w:szCs w:val="22"/>
              </w:rPr>
            </w:pPr>
          </w:p>
        </w:tc>
        <w:tc>
          <w:tcPr>
            <w:tcW w:w="1505" w:type="pct"/>
            <w:vAlign w:val="bottom"/>
          </w:tcPr>
          <w:p w14:paraId="69B0076A" w14:textId="7DB10328"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3750A3" w:rsidRPr="008064EA" w14:paraId="58AEA491" w14:textId="77777777" w:rsidTr="009422F2">
        <w:trPr>
          <w:trHeight w:val="126"/>
        </w:trPr>
        <w:tc>
          <w:tcPr>
            <w:tcW w:w="1306" w:type="pct"/>
            <w:vAlign w:val="bottom"/>
          </w:tcPr>
          <w:p w14:paraId="6543A1B5" w14:textId="5FE76A83" w:rsidR="003750A3" w:rsidRPr="00D42EF2" w:rsidRDefault="003750A3" w:rsidP="009422F2">
            <w:pPr>
              <w:jc w:val="both"/>
              <w:rPr>
                <w:color w:val="000000" w:themeColor="text1"/>
                <w:sz w:val="22"/>
                <w:szCs w:val="22"/>
                <w:highlight w:val="lightGray"/>
              </w:rPr>
            </w:pPr>
            <w:r w:rsidRPr="00250249">
              <w:rPr>
                <w:color w:val="000000" w:themeColor="text1"/>
                <w:sz w:val="22"/>
                <w:szCs w:val="22"/>
              </w:rPr>
              <w:t>Borkar, Sandeep</w:t>
            </w:r>
          </w:p>
        </w:tc>
        <w:tc>
          <w:tcPr>
            <w:tcW w:w="2189" w:type="pct"/>
            <w:vAlign w:val="bottom"/>
          </w:tcPr>
          <w:p w14:paraId="6E9F86DA" w14:textId="02A1A95A" w:rsidR="003750A3" w:rsidRDefault="003750A3" w:rsidP="009422F2">
            <w:pPr>
              <w:jc w:val="both"/>
              <w:rPr>
                <w:color w:val="000000" w:themeColor="text1"/>
                <w:sz w:val="22"/>
                <w:szCs w:val="22"/>
              </w:rPr>
            </w:pPr>
            <w:r>
              <w:rPr>
                <w:color w:val="000000" w:themeColor="text1"/>
                <w:sz w:val="22"/>
                <w:szCs w:val="22"/>
              </w:rPr>
              <w:t>LCRA</w:t>
            </w:r>
          </w:p>
        </w:tc>
        <w:tc>
          <w:tcPr>
            <w:tcW w:w="1505" w:type="pct"/>
            <w:vAlign w:val="bottom"/>
          </w:tcPr>
          <w:p w14:paraId="79053AD3" w14:textId="77777777" w:rsidR="003750A3" w:rsidRDefault="003750A3" w:rsidP="009422F2">
            <w:pPr>
              <w:jc w:val="both"/>
              <w:rPr>
                <w:color w:val="000000" w:themeColor="text1"/>
                <w:sz w:val="22"/>
                <w:szCs w:val="22"/>
              </w:rPr>
            </w:pPr>
          </w:p>
        </w:tc>
      </w:tr>
      <w:tr w:rsidR="00A44D30" w:rsidRPr="008064EA" w14:paraId="0B947468" w14:textId="77777777" w:rsidTr="009422F2">
        <w:trPr>
          <w:trHeight w:val="126"/>
        </w:trPr>
        <w:tc>
          <w:tcPr>
            <w:tcW w:w="1306" w:type="pct"/>
            <w:vAlign w:val="bottom"/>
          </w:tcPr>
          <w:p w14:paraId="437E4B16" w14:textId="70082DED" w:rsidR="00A44D30" w:rsidRPr="00461DCE" w:rsidRDefault="00A44D30" w:rsidP="009422F2">
            <w:pPr>
              <w:jc w:val="both"/>
              <w:rPr>
                <w:color w:val="000000" w:themeColor="text1"/>
                <w:sz w:val="22"/>
                <w:szCs w:val="22"/>
              </w:rPr>
            </w:pPr>
            <w:r>
              <w:rPr>
                <w:color w:val="000000" w:themeColor="text1"/>
                <w:sz w:val="22"/>
                <w:szCs w:val="22"/>
              </w:rPr>
              <w:t>Brandin, Sam</w:t>
            </w:r>
          </w:p>
        </w:tc>
        <w:tc>
          <w:tcPr>
            <w:tcW w:w="2189" w:type="pct"/>
            <w:vAlign w:val="bottom"/>
          </w:tcPr>
          <w:p w14:paraId="5F1375C3" w14:textId="46B789A6" w:rsidR="00A44D30" w:rsidRDefault="00A44D30" w:rsidP="009422F2">
            <w:pPr>
              <w:jc w:val="both"/>
              <w:rPr>
                <w:color w:val="000000" w:themeColor="text1"/>
                <w:sz w:val="22"/>
                <w:szCs w:val="22"/>
              </w:rPr>
            </w:pPr>
            <w:r>
              <w:rPr>
                <w:color w:val="000000" w:themeColor="text1"/>
                <w:sz w:val="22"/>
                <w:szCs w:val="22"/>
              </w:rPr>
              <w:t>Agentic Infrastructure</w:t>
            </w:r>
          </w:p>
        </w:tc>
        <w:tc>
          <w:tcPr>
            <w:tcW w:w="1505" w:type="pct"/>
            <w:vAlign w:val="bottom"/>
          </w:tcPr>
          <w:p w14:paraId="0899B3D4" w14:textId="0A2885BE"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3955DD" w:rsidRPr="008064EA" w14:paraId="533B28AF" w14:textId="77777777" w:rsidTr="009422F2">
        <w:trPr>
          <w:trHeight w:val="126"/>
        </w:trPr>
        <w:tc>
          <w:tcPr>
            <w:tcW w:w="1306" w:type="pct"/>
            <w:vAlign w:val="bottom"/>
          </w:tcPr>
          <w:p w14:paraId="4DAD6748" w14:textId="77777777" w:rsidR="003955DD" w:rsidRPr="00D42EF2" w:rsidRDefault="003955DD" w:rsidP="009422F2">
            <w:pPr>
              <w:jc w:val="both"/>
              <w:rPr>
                <w:color w:val="000000" w:themeColor="text1"/>
                <w:sz w:val="22"/>
                <w:szCs w:val="22"/>
                <w:highlight w:val="lightGray"/>
              </w:rPr>
            </w:pPr>
            <w:r w:rsidRPr="00461DCE">
              <w:rPr>
                <w:color w:val="000000" w:themeColor="text1"/>
                <w:sz w:val="22"/>
                <w:szCs w:val="22"/>
              </w:rPr>
              <w:t>Briggs, Lindsay</w:t>
            </w:r>
          </w:p>
        </w:tc>
        <w:tc>
          <w:tcPr>
            <w:tcW w:w="2189" w:type="pct"/>
            <w:vAlign w:val="bottom"/>
          </w:tcPr>
          <w:p w14:paraId="10601571" w14:textId="1853A8C1" w:rsidR="003955DD" w:rsidRDefault="00496910" w:rsidP="009422F2">
            <w:pPr>
              <w:jc w:val="both"/>
              <w:rPr>
                <w:color w:val="000000" w:themeColor="text1"/>
                <w:sz w:val="22"/>
                <w:szCs w:val="22"/>
              </w:rPr>
            </w:pPr>
            <w:r>
              <w:rPr>
                <w:color w:val="000000" w:themeColor="text1"/>
                <w:sz w:val="22"/>
                <w:szCs w:val="22"/>
              </w:rPr>
              <w:t>EPE</w:t>
            </w:r>
          </w:p>
        </w:tc>
        <w:tc>
          <w:tcPr>
            <w:tcW w:w="1505" w:type="pct"/>
            <w:vAlign w:val="bottom"/>
          </w:tcPr>
          <w:p w14:paraId="51235330"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793346" w:rsidRPr="008064EA" w14:paraId="58BE2357" w14:textId="77777777" w:rsidTr="009422F2">
        <w:trPr>
          <w:trHeight w:val="126"/>
        </w:trPr>
        <w:tc>
          <w:tcPr>
            <w:tcW w:w="1306" w:type="pct"/>
            <w:vAlign w:val="bottom"/>
          </w:tcPr>
          <w:p w14:paraId="46089A58" w14:textId="2DB1C5FC" w:rsidR="00793346" w:rsidRPr="00D42EF2" w:rsidRDefault="00793346" w:rsidP="009422F2">
            <w:pPr>
              <w:jc w:val="both"/>
              <w:rPr>
                <w:color w:val="000000" w:themeColor="text1"/>
                <w:sz w:val="22"/>
                <w:szCs w:val="22"/>
                <w:highlight w:val="lightGray"/>
              </w:rPr>
            </w:pPr>
            <w:r w:rsidRPr="00793346">
              <w:rPr>
                <w:color w:val="000000" w:themeColor="text1"/>
                <w:sz w:val="22"/>
                <w:szCs w:val="22"/>
              </w:rPr>
              <w:t>Brinkmeyer, Wesley</w:t>
            </w:r>
          </w:p>
        </w:tc>
        <w:tc>
          <w:tcPr>
            <w:tcW w:w="2189" w:type="pct"/>
            <w:vAlign w:val="bottom"/>
          </w:tcPr>
          <w:p w14:paraId="531602B3" w14:textId="77777777" w:rsidR="00793346" w:rsidRPr="000045E6" w:rsidRDefault="00793346" w:rsidP="009422F2">
            <w:pPr>
              <w:jc w:val="both"/>
              <w:rPr>
                <w:color w:val="000000" w:themeColor="text1"/>
                <w:sz w:val="22"/>
                <w:szCs w:val="22"/>
              </w:rPr>
            </w:pPr>
          </w:p>
        </w:tc>
        <w:tc>
          <w:tcPr>
            <w:tcW w:w="1505" w:type="pct"/>
            <w:vAlign w:val="bottom"/>
          </w:tcPr>
          <w:p w14:paraId="0E7279FA" w14:textId="1CFE0F5F" w:rsidR="00793346" w:rsidRDefault="00793346" w:rsidP="009422F2">
            <w:pPr>
              <w:jc w:val="both"/>
              <w:rPr>
                <w:color w:val="000000" w:themeColor="text1"/>
                <w:sz w:val="22"/>
                <w:szCs w:val="22"/>
              </w:rPr>
            </w:pPr>
            <w:r w:rsidRPr="00793346">
              <w:rPr>
                <w:color w:val="000000" w:themeColor="text1"/>
                <w:sz w:val="22"/>
                <w:szCs w:val="22"/>
              </w:rPr>
              <w:t>Via Teleconference</w:t>
            </w:r>
          </w:p>
        </w:tc>
      </w:tr>
      <w:tr w:rsidR="003955DD" w:rsidRPr="008064EA" w14:paraId="28D73C6F" w14:textId="77777777" w:rsidTr="009422F2">
        <w:trPr>
          <w:trHeight w:val="126"/>
        </w:trPr>
        <w:tc>
          <w:tcPr>
            <w:tcW w:w="1306" w:type="pct"/>
            <w:vAlign w:val="bottom"/>
          </w:tcPr>
          <w:p w14:paraId="1F94B005" w14:textId="77777777" w:rsidR="003955DD" w:rsidRPr="00D42EF2" w:rsidRDefault="003955DD" w:rsidP="009422F2">
            <w:pPr>
              <w:jc w:val="both"/>
              <w:rPr>
                <w:color w:val="000000" w:themeColor="text1"/>
                <w:sz w:val="22"/>
                <w:szCs w:val="22"/>
                <w:highlight w:val="lightGray"/>
              </w:rPr>
            </w:pPr>
            <w:r w:rsidRPr="00FB53D3">
              <w:rPr>
                <w:color w:val="000000" w:themeColor="text1"/>
                <w:sz w:val="22"/>
                <w:szCs w:val="22"/>
              </w:rPr>
              <w:t>Brown, Chris</w:t>
            </w:r>
          </w:p>
        </w:tc>
        <w:tc>
          <w:tcPr>
            <w:tcW w:w="2189" w:type="pct"/>
            <w:vAlign w:val="bottom"/>
          </w:tcPr>
          <w:p w14:paraId="26317F9E" w14:textId="77777777" w:rsidR="003955DD" w:rsidRPr="000045E6" w:rsidRDefault="003955DD" w:rsidP="009422F2">
            <w:pPr>
              <w:jc w:val="both"/>
              <w:rPr>
                <w:color w:val="000000" w:themeColor="text1"/>
                <w:sz w:val="22"/>
                <w:szCs w:val="22"/>
              </w:rPr>
            </w:pPr>
            <w:r w:rsidRPr="000045E6">
              <w:rPr>
                <w:color w:val="000000" w:themeColor="text1"/>
                <w:sz w:val="22"/>
                <w:szCs w:val="22"/>
              </w:rPr>
              <w:t>PUCT</w:t>
            </w:r>
          </w:p>
        </w:tc>
        <w:tc>
          <w:tcPr>
            <w:tcW w:w="1505" w:type="pct"/>
            <w:vAlign w:val="bottom"/>
          </w:tcPr>
          <w:p w14:paraId="53F99508" w14:textId="77777777" w:rsidR="003955DD" w:rsidRPr="00F06C28" w:rsidRDefault="003955DD" w:rsidP="009422F2">
            <w:pPr>
              <w:jc w:val="both"/>
              <w:rPr>
                <w:color w:val="000000" w:themeColor="text1"/>
                <w:sz w:val="22"/>
                <w:szCs w:val="22"/>
              </w:rPr>
            </w:pPr>
            <w:r>
              <w:rPr>
                <w:color w:val="000000" w:themeColor="text1"/>
                <w:sz w:val="22"/>
                <w:szCs w:val="22"/>
              </w:rPr>
              <w:t>Via Teleconference</w:t>
            </w:r>
          </w:p>
        </w:tc>
      </w:tr>
      <w:tr w:rsidR="00634954" w:rsidRPr="008064EA" w14:paraId="7C46E00D" w14:textId="77777777" w:rsidTr="009422F2">
        <w:trPr>
          <w:trHeight w:val="126"/>
        </w:trPr>
        <w:tc>
          <w:tcPr>
            <w:tcW w:w="1306" w:type="pct"/>
            <w:vAlign w:val="bottom"/>
          </w:tcPr>
          <w:p w14:paraId="6DEFBF63" w14:textId="01033E41" w:rsidR="00634954" w:rsidRPr="00D42EF2" w:rsidRDefault="00634954" w:rsidP="009422F2">
            <w:pPr>
              <w:jc w:val="both"/>
              <w:rPr>
                <w:color w:val="000000" w:themeColor="text1"/>
                <w:sz w:val="22"/>
                <w:szCs w:val="22"/>
                <w:highlight w:val="lightGray"/>
              </w:rPr>
            </w:pPr>
            <w:r w:rsidRPr="00634954">
              <w:rPr>
                <w:color w:val="000000" w:themeColor="text1"/>
                <w:sz w:val="22"/>
                <w:szCs w:val="22"/>
              </w:rPr>
              <w:t>Brown, David</w:t>
            </w:r>
          </w:p>
        </w:tc>
        <w:tc>
          <w:tcPr>
            <w:tcW w:w="2189" w:type="pct"/>
            <w:vAlign w:val="bottom"/>
          </w:tcPr>
          <w:p w14:paraId="218E1CB2" w14:textId="3F03EB9A" w:rsidR="00634954" w:rsidRDefault="00634954" w:rsidP="009422F2">
            <w:pPr>
              <w:jc w:val="both"/>
              <w:rPr>
                <w:color w:val="000000" w:themeColor="text1"/>
                <w:sz w:val="22"/>
                <w:szCs w:val="22"/>
              </w:rPr>
            </w:pPr>
            <w:r>
              <w:rPr>
                <w:color w:val="000000" w:themeColor="text1"/>
                <w:sz w:val="22"/>
                <w:szCs w:val="22"/>
              </w:rPr>
              <w:t>Aiera</w:t>
            </w:r>
          </w:p>
        </w:tc>
        <w:tc>
          <w:tcPr>
            <w:tcW w:w="1505" w:type="pct"/>
            <w:vAlign w:val="bottom"/>
          </w:tcPr>
          <w:p w14:paraId="63EFA983" w14:textId="1472509C" w:rsidR="00634954" w:rsidRPr="00205F6A" w:rsidRDefault="00634954" w:rsidP="009422F2">
            <w:pPr>
              <w:jc w:val="both"/>
              <w:rPr>
                <w:color w:val="000000" w:themeColor="text1"/>
                <w:sz w:val="22"/>
                <w:szCs w:val="22"/>
              </w:rPr>
            </w:pPr>
            <w:r w:rsidRPr="00EF611F">
              <w:rPr>
                <w:color w:val="000000" w:themeColor="text1"/>
                <w:sz w:val="22"/>
                <w:szCs w:val="22"/>
              </w:rPr>
              <w:t>Via Teleconference</w:t>
            </w:r>
          </w:p>
        </w:tc>
      </w:tr>
      <w:tr w:rsidR="00634954" w:rsidRPr="008064EA" w14:paraId="24EADC05" w14:textId="77777777" w:rsidTr="009422F2">
        <w:trPr>
          <w:trHeight w:val="126"/>
        </w:trPr>
        <w:tc>
          <w:tcPr>
            <w:tcW w:w="1306" w:type="pct"/>
            <w:vAlign w:val="bottom"/>
          </w:tcPr>
          <w:p w14:paraId="1CDB3A1F" w14:textId="03F4A87E" w:rsidR="00634954" w:rsidRPr="00D42EF2" w:rsidRDefault="00634954" w:rsidP="009422F2">
            <w:pPr>
              <w:jc w:val="both"/>
              <w:rPr>
                <w:color w:val="000000" w:themeColor="text1"/>
                <w:sz w:val="22"/>
                <w:szCs w:val="22"/>
                <w:highlight w:val="lightGray"/>
              </w:rPr>
            </w:pPr>
            <w:r w:rsidRPr="00634954">
              <w:rPr>
                <w:color w:val="000000" w:themeColor="text1"/>
                <w:sz w:val="22"/>
                <w:szCs w:val="22"/>
              </w:rPr>
              <w:t>Carswell, Cory</w:t>
            </w:r>
          </w:p>
        </w:tc>
        <w:tc>
          <w:tcPr>
            <w:tcW w:w="2189" w:type="pct"/>
            <w:vAlign w:val="bottom"/>
          </w:tcPr>
          <w:p w14:paraId="21518A6F" w14:textId="77777777" w:rsidR="00634954" w:rsidRDefault="00634954" w:rsidP="009422F2">
            <w:pPr>
              <w:jc w:val="both"/>
              <w:rPr>
                <w:color w:val="000000" w:themeColor="text1"/>
                <w:sz w:val="22"/>
                <w:szCs w:val="22"/>
              </w:rPr>
            </w:pPr>
          </w:p>
        </w:tc>
        <w:tc>
          <w:tcPr>
            <w:tcW w:w="1505" w:type="pct"/>
            <w:vAlign w:val="bottom"/>
          </w:tcPr>
          <w:p w14:paraId="50388FA0" w14:textId="5BF09D19" w:rsidR="00634954" w:rsidRPr="00496910"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772C83D9" w14:textId="77777777" w:rsidTr="009422F2">
        <w:trPr>
          <w:trHeight w:val="288"/>
        </w:trPr>
        <w:tc>
          <w:tcPr>
            <w:tcW w:w="1306" w:type="pct"/>
            <w:vAlign w:val="bottom"/>
          </w:tcPr>
          <w:p w14:paraId="643C19C5" w14:textId="77777777" w:rsidR="003955DD" w:rsidRPr="00D42EF2" w:rsidRDefault="003955DD" w:rsidP="009422F2">
            <w:pPr>
              <w:jc w:val="both"/>
              <w:rPr>
                <w:color w:val="000000" w:themeColor="text1"/>
                <w:sz w:val="22"/>
                <w:szCs w:val="22"/>
                <w:highlight w:val="lightGray"/>
              </w:rPr>
            </w:pPr>
            <w:r w:rsidRPr="00FB53D3">
              <w:rPr>
                <w:color w:val="000000" w:themeColor="text1"/>
                <w:sz w:val="22"/>
                <w:szCs w:val="22"/>
              </w:rPr>
              <w:t>Cockrell, Justin</w:t>
            </w:r>
          </w:p>
        </w:tc>
        <w:tc>
          <w:tcPr>
            <w:tcW w:w="2189" w:type="pct"/>
            <w:vAlign w:val="bottom"/>
          </w:tcPr>
          <w:p w14:paraId="70B5881C" w14:textId="1CCB5E02" w:rsidR="003955DD" w:rsidRPr="00EA5312" w:rsidRDefault="00E30F62" w:rsidP="009422F2">
            <w:pPr>
              <w:jc w:val="both"/>
              <w:rPr>
                <w:color w:val="000000" w:themeColor="text1"/>
                <w:sz w:val="22"/>
                <w:szCs w:val="22"/>
              </w:rPr>
            </w:pPr>
            <w:r>
              <w:rPr>
                <w:color w:val="000000" w:themeColor="text1"/>
                <w:sz w:val="22"/>
                <w:szCs w:val="22"/>
              </w:rPr>
              <w:t>DC Energy</w:t>
            </w:r>
          </w:p>
        </w:tc>
        <w:tc>
          <w:tcPr>
            <w:tcW w:w="1505" w:type="pct"/>
            <w:vAlign w:val="bottom"/>
          </w:tcPr>
          <w:p w14:paraId="7F338970" w14:textId="77777777" w:rsidR="003955DD" w:rsidRPr="00862C7F" w:rsidRDefault="003955DD" w:rsidP="009422F2">
            <w:pPr>
              <w:jc w:val="both"/>
              <w:rPr>
                <w:color w:val="000000" w:themeColor="text1"/>
                <w:sz w:val="22"/>
                <w:szCs w:val="22"/>
              </w:rPr>
            </w:pPr>
            <w:r>
              <w:rPr>
                <w:color w:val="000000" w:themeColor="text1"/>
                <w:sz w:val="22"/>
                <w:szCs w:val="22"/>
              </w:rPr>
              <w:t>Via Teleconference</w:t>
            </w:r>
          </w:p>
        </w:tc>
      </w:tr>
      <w:tr w:rsidR="00250249" w:rsidRPr="008064EA" w14:paraId="1CEFEC81" w14:textId="77777777" w:rsidTr="009422F2">
        <w:trPr>
          <w:trHeight w:val="288"/>
        </w:trPr>
        <w:tc>
          <w:tcPr>
            <w:tcW w:w="1306" w:type="pct"/>
            <w:vAlign w:val="bottom"/>
          </w:tcPr>
          <w:p w14:paraId="49C5892B" w14:textId="293B07C7" w:rsidR="00250249" w:rsidRPr="00D42EF2" w:rsidRDefault="00250249" w:rsidP="009422F2">
            <w:pPr>
              <w:jc w:val="both"/>
              <w:rPr>
                <w:color w:val="000000" w:themeColor="text1"/>
                <w:sz w:val="22"/>
                <w:szCs w:val="22"/>
                <w:highlight w:val="lightGray"/>
              </w:rPr>
            </w:pPr>
            <w:r w:rsidRPr="00250249">
              <w:rPr>
                <w:color w:val="000000" w:themeColor="text1"/>
                <w:sz w:val="22"/>
                <w:szCs w:val="22"/>
              </w:rPr>
              <w:t>Coleman, Diana</w:t>
            </w:r>
          </w:p>
        </w:tc>
        <w:tc>
          <w:tcPr>
            <w:tcW w:w="2189" w:type="pct"/>
            <w:vAlign w:val="bottom"/>
          </w:tcPr>
          <w:p w14:paraId="3A2C0632" w14:textId="2A798979" w:rsidR="00250249" w:rsidRDefault="00250249" w:rsidP="009422F2">
            <w:pPr>
              <w:jc w:val="both"/>
              <w:rPr>
                <w:color w:val="000000" w:themeColor="text1"/>
                <w:sz w:val="22"/>
                <w:szCs w:val="22"/>
              </w:rPr>
            </w:pPr>
            <w:r>
              <w:rPr>
                <w:color w:val="000000" w:themeColor="text1"/>
                <w:sz w:val="22"/>
                <w:szCs w:val="22"/>
              </w:rPr>
              <w:t>CPS Energy</w:t>
            </w:r>
          </w:p>
        </w:tc>
        <w:tc>
          <w:tcPr>
            <w:tcW w:w="1505" w:type="pct"/>
            <w:vAlign w:val="bottom"/>
          </w:tcPr>
          <w:p w14:paraId="45F68242" w14:textId="77777777" w:rsidR="00250249" w:rsidRPr="0099389D" w:rsidRDefault="00250249" w:rsidP="009422F2">
            <w:pPr>
              <w:jc w:val="both"/>
              <w:rPr>
                <w:color w:val="000000" w:themeColor="text1"/>
                <w:sz w:val="22"/>
                <w:szCs w:val="22"/>
              </w:rPr>
            </w:pPr>
          </w:p>
        </w:tc>
      </w:tr>
      <w:tr w:rsidR="00461DCE" w:rsidRPr="008064EA" w14:paraId="68CA028B" w14:textId="77777777" w:rsidTr="009422F2">
        <w:trPr>
          <w:trHeight w:val="288"/>
        </w:trPr>
        <w:tc>
          <w:tcPr>
            <w:tcW w:w="1306" w:type="pct"/>
            <w:vAlign w:val="bottom"/>
          </w:tcPr>
          <w:p w14:paraId="7F10F380" w14:textId="5320BDD6" w:rsidR="00461DCE" w:rsidRPr="00D42EF2" w:rsidRDefault="00461DCE" w:rsidP="009422F2">
            <w:pPr>
              <w:jc w:val="both"/>
              <w:rPr>
                <w:color w:val="000000" w:themeColor="text1"/>
                <w:sz w:val="22"/>
                <w:szCs w:val="22"/>
                <w:highlight w:val="lightGray"/>
              </w:rPr>
            </w:pPr>
            <w:r w:rsidRPr="00461DCE">
              <w:rPr>
                <w:color w:val="000000" w:themeColor="text1"/>
                <w:sz w:val="22"/>
                <w:szCs w:val="22"/>
              </w:rPr>
              <w:t>Corrales, Susana</w:t>
            </w:r>
          </w:p>
        </w:tc>
        <w:tc>
          <w:tcPr>
            <w:tcW w:w="2189" w:type="pct"/>
            <w:vAlign w:val="bottom"/>
          </w:tcPr>
          <w:p w14:paraId="485A69A4" w14:textId="00053ED3" w:rsidR="00461DCE" w:rsidRDefault="00461DCE" w:rsidP="009422F2">
            <w:pPr>
              <w:rPr>
                <w:color w:val="000000" w:themeColor="text1"/>
                <w:sz w:val="22"/>
                <w:szCs w:val="22"/>
              </w:rPr>
            </w:pPr>
            <w:r>
              <w:rPr>
                <w:color w:val="000000" w:themeColor="text1"/>
                <w:sz w:val="22"/>
                <w:szCs w:val="22"/>
              </w:rPr>
              <w:t>RWE</w:t>
            </w:r>
          </w:p>
        </w:tc>
        <w:tc>
          <w:tcPr>
            <w:tcW w:w="1505" w:type="pct"/>
            <w:vAlign w:val="center"/>
          </w:tcPr>
          <w:p w14:paraId="4F938108" w14:textId="6447DA13" w:rsidR="00461DCE" w:rsidRPr="0099389D" w:rsidRDefault="00461DCE" w:rsidP="009422F2">
            <w:pPr>
              <w:jc w:val="both"/>
              <w:rPr>
                <w:color w:val="000000" w:themeColor="text1"/>
                <w:sz w:val="22"/>
                <w:szCs w:val="22"/>
              </w:rPr>
            </w:pPr>
            <w:r w:rsidRPr="00EF611F">
              <w:rPr>
                <w:color w:val="000000" w:themeColor="text1"/>
                <w:sz w:val="22"/>
                <w:szCs w:val="22"/>
              </w:rPr>
              <w:t>Via Teleconference</w:t>
            </w:r>
          </w:p>
        </w:tc>
      </w:tr>
      <w:tr w:rsidR="00A44D30" w:rsidRPr="008064EA" w14:paraId="362064FA" w14:textId="77777777" w:rsidTr="009422F2">
        <w:trPr>
          <w:trHeight w:val="288"/>
        </w:trPr>
        <w:tc>
          <w:tcPr>
            <w:tcW w:w="1306" w:type="pct"/>
            <w:vAlign w:val="bottom"/>
          </w:tcPr>
          <w:p w14:paraId="25A169AC" w14:textId="0EAD7A8B" w:rsidR="00A44D30" w:rsidRPr="00A44D30" w:rsidRDefault="00A44D30" w:rsidP="009422F2">
            <w:pPr>
              <w:jc w:val="both"/>
              <w:rPr>
                <w:color w:val="000000" w:themeColor="text1"/>
                <w:sz w:val="22"/>
                <w:szCs w:val="22"/>
              </w:rPr>
            </w:pPr>
            <w:r>
              <w:rPr>
                <w:color w:val="000000" w:themeColor="text1"/>
                <w:sz w:val="22"/>
                <w:szCs w:val="22"/>
              </w:rPr>
              <w:t>Cortez, Sarai</w:t>
            </w:r>
          </w:p>
        </w:tc>
        <w:tc>
          <w:tcPr>
            <w:tcW w:w="2189" w:type="pct"/>
            <w:vAlign w:val="bottom"/>
          </w:tcPr>
          <w:p w14:paraId="3C5FBDD5" w14:textId="77777777" w:rsidR="00A44D30" w:rsidRDefault="00A44D30" w:rsidP="009422F2">
            <w:pPr>
              <w:rPr>
                <w:color w:val="000000" w:themeColor="text1"/>
                <w:sz w:val="22"/>
                <w:szCs w:val="22"/>
              </w:rPr>
            </w:pPr>
          </w:p>
        </w:tc>
        <w:tc>
          <w:tcPr>
            <w:tcW w:w="1505" w:type="pct"/>
            <w:vAlign w:val="center"/>
          </w:tcPr>
          <w:p w14:paraId="40025FC2" w14:textId="3042D361" w:rsidR="00A44D30" w:rsidRPr="0099389D" w:rsidRDefault="00A44D30" w:rsidP="009422F2">
            <w:pPr>
              <w:jc w:val="both"/>
              <w:rPr>
                <w:color w:val="000000" w:themeColor="text1"/>
                <w:sz w:val="22"/>
                <w:szCs w:val="22"/>
              </w:rPr>
            </w:pPr>
            <w:r w:rsidRPr="00EF611F">
              <w:rPr>
                <w:color w:val="000000" w:themeColor="text1"/>
                <w:sz w:val="22"/>
                <w:szCs w:val="22"/>
              </w:rPr>
              <w:t>Via Teleconference</w:t>
            </w:r>
          </w:p>
        </w:tc>
      </w:tr>
      <w:tr w:rsidR="002A38AC" w:rsidRPr="008064EA" w14:paraId="463F335E" w14:textId="77777777" w:rsidTr="009422F2">
        <w:trPr>
          <w:trHeight w:val="288"/>
        </w:trPr>
        <w:tc>
          <w:tcPr>
            <w:tcW w:w="1306" w:type="pct"/>
            <w:vAlign w:val="bottom"/>
          </w:tcPr>
          <w:p w14:paraId="4D19AC0B" w14:textId="7C04CDC2" w:rsidR="002A38AC" w:rsidRPr="00D42EF2" w:rsidRDefault="002A38AC" w:rsidP="009422F2">
            <w:pPr>
              <w:jc w:val="both"/>
              <w:rPr>
                <w:color w:val="000000" w:themeColor="text1"/>
                <w:sz w:val="22"/>
                <w:szCs w:val="22"/>
                <w:highlight w:val="lightGray"/>
              </w:rPr>
            </w:pPr>
            <w:r w:rsidRPr="00A44D30">
              <w:rPr>
                <w:color w:val="000000" w:themeColor="text1"/>
                <w:sz w:val="22"/>
                <w:szCs w:val="22"/>
              </w:rPr>
              <w:t>Cox, Jason</w:t>
            </w:r>
          </w:p>
        </w:tc>
        <w:tc>
          <w:tcPr>
            <w:tcW w:w="2189" w:type="pct"/>
            <w:vAlign w:val="bottom"/>
          </w:tcPr>
          <w:p w14:paraId="6CEA0E1D" w14:textId="77777777" w:rsidR="002A38AC" w:rsidRDefault="002A38AC" w:rsidP="009422F2">
            <w:pPr>
              <w:rPr>
                <w:color w:val="000000" w:themeColor="text1"/>
                <w:sz w:val="22"/>
                <w:szCs w:val="22"/>
              </w:rPr>
            </w:pPr>
          </w:p>
        </w:tc>
        <w:tc>
          <w:tcPr>
            <w:tcW w:w="1505" w:type="pct"/>
            <w:vAlign w:val="center"/>
          </w:tcPr>
          <w:p w14:paraId="6A2C72DB" w14:textId="5F56853C" w:rsidR="002A38AC" w:rsidRPr="0099389D" w:rsidRDefault="002A38AC" w:rsidP="009422F2">
            <w:pPr>
              <w:jc w:val="both"/>
              <w:rPr>
                <w:color w:val="000000" w:themeColor="text1"/>
                <w:sz w:val="22"/>
                <w:szCs w:val="22"/>
              </w:rPr>
            </w:pPr>
            <w:r w:rsidRPr="0099389D">
              <w:rPr>
                <w:color w:val="000000" w:themeColor="text1"/>
                <w:sz w:val="22"/>
                <w:szCs w:val="22"/>
              </w:rPr>
              <w:t>Via Teleconference</w:t>
            </w:r>
          </w:p>
        </w:tc>
      </w:tr>
      <w:tr w:rsidR="0080410D" w:rsidRPr="008064EA" w14:paraId="3251AF67" w14:textId="77777777" w:rsidTr="009422F2">
        <w:trPr>
          <w:trHeight w:val="288"/>
        </w:trPr>
        <w:tc>
          <w:tcPr>
            <w:tcW w:w="1306" w:type="pct"/>
            <w:vAlign w:val="bottom"/>
          </w:tcPr>
          <w:p w14:paraId="5D691B60" w14:textId="4501CD9B" w:rsidR="0080410D" w:rsidRPr="00D42EF2" w:rsidRDefault="0080410D" w:rsidP="009422F2">
            <w:pPr>
              <w:jc w:val="both"/>
              <w:rPr>
                <w:color w:val="000000" w:themeColor="text1"/>
                <w:sz w:val="22"/>
                <w:szCs w:val="22"/>
                <w:highlight w:val="lightGray"/>
              </w:rPr>
            </w:pPr>
            <w:r w:rsidRPr="0080410D">
              <w:rPr>
                <w:color w:val="000000" w:themeColor="text1"/>
                <w:sz w:val="22"/>
                <w:szCs w:val="22"/>
              </w:rPr>
              <w:t>Curley, Tim</w:t>
            </w:r>
          </w:p>
        </w:tc>
        <w:tc>
          <w:tcPr>
            <w:tcW w:w="2189" w:type="pct"/>
            <w:vAlign w:val="bottom"/>
          </w:tcPr>
          <w:p w14:paraId="244C2AA9" w14:textId="77777777" w:rsidR="0080410D" w:rsidRDefault="0080410D" w:rsidP="009422F2">
            <w:pPr>
              <w:rPr>
                <w:color w:val="000000" w:themeColor="text1"/>
                <w:sz w:val="22"/>
                <w:szCs w:val="22"/>
              </w:rPr>
            </w:pPr>
          </w:p>
        </w:tc>
        <w:tc>
          <w:tcPr>
            <w:tcW w:w="1505" w:type="pct"/>
            <w:vAlign w:val="center"/>
          </w:tcPr>
          <w:p w14:paraId="190D67BE" w14:textId="71398DBF" w:rsidR="0080410D" w:rsidRPr="0099389D" w:rsidRDefault="0080410D" w:rsidP="009422F2">
            <w:pPr>
              <w:jc w:val="both"/>
              <w:rPr>
                <w:color w:val="000000" w:themeColor="text1"/>
                <w:sz w:val="22"/>
                <w:szCs w:val="22"/>
              </w:rPr>
            </w:pPr>
            <w:r w:rsidRPr="00800C82">
              <w:rPr>
                <w:color w:val="000000" w:themeColor="text1"/>
                <w:sz w:val="22"/>
                <w:szCs w:val="22"/>
              </w:rPr>
              <w:t>Via Teleconference</w:t>
            </w:r>
          </w:p>
        </w:tc>
      </w:tr>
      <w:tr w:rsidR="00A44D30" w:rsidRPr="008064EA" w14:paraId="0CE8784D" w14:textId="77777777" w:rsidTr="009422F2">
        <w:trPr>
          <w:trHeight w:val="288"/>
        </w:trPr>
        <w:tc>
          <w:tcPr>
            <w:tcW w:w="1306" w:type="pct"/>
            <w:vAlign w:val="bottom"/>
          </w:tcPr>
          <w:p w14:paraId="0E49BDDE" w14:textId="4F05A90E" w:rsidR="00A44D30" w:rsidRPr="00D42EF2" w:rsidRDefault="0080410D" w:rsidP="009422F2">
            <w:pPr>
              <w:jc w:val="both"/>
              <w:rPr>
                <w:color w:val="000000" w:themeColor="text1"/>
                <w:sz w:val="22"/>
                <w:szCs w:val="22"/>
                <w:highlight w:val="lightGray"/>
              </w:rPr>
            </w:pPr>
            <w:r>
              <w:rPr>
                <w:color w:val="000000" w:themeColor="text1"/>
                <w:sz w:val="22"/>
                <w:szCs w:val="22"/>
              </w:rPr>
              <w:t>D</w:t>
            </w:r>
            <w:r w:rsidR="00A44D30" w:rsidRPr="00A44D30">
              <w:rPr>
                <w:color w:val="000000" w:themeColor="text1"/>
                <w:sz w:val="22"/>
                <w:szCs w:val="22"/>
              </w:rPr>
              <w:t>ietert, Cole</w:t>
            </w:r>
          </w:p>
        </w:tc>
        <w:tc>
          <w:tcPr>
            <w:tcW w:w="2189" w:type="pct"/>
            <w:vAlign w:val="bottom"/>
          </w:tcPr>
          <w:p w14:paraId="3E05A459" w14:textId="77777777" w:rsidR="00A44D30" w:rsidRDefault="00A44D30" w:rsidP="009422F2">
            <w:pPr>
              <w:rPr>
                <w:color w:val="000000" w:themeColor="text1"/>
                <w:sz w:val="22"/>
                <w:szCs w:val="22"/>
              </w:rPr>
            </w:pPr>
          </w:p>
        </w:tc>
        <w:tc>
          <w:tcPr>
            <w:tcW w:w="1505" w:type="pct"/>
            <w:vAlign w:val="center"/>
          </w:tcPr>
          <w:p w14:paraId="797EB4BC" w14:textId="2A67EFE7"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3955DD" w:rsidRPr="008064EA" w14:paraId="6F5DF298" w14:textId="77777777" w:rsidTr="009422F2">
        <w:trPr>
          <w:trHeight w:val="288"/>
        </w:trPr>
        <w:tc>
          <w:tcPr>
            <w:tcW w:w="1306" w:type="pct"/>
            <w:vAlign w:val="bottom"/>
          </w:tcPr>
          <w:p w14:paraId="50A0E27F" w14:textId="77777777" w:rsidR="003955DD" w:rsidRPr="00D42EF2" w:rsidRDefault="003955DD" w:rsidP="009422F2">
            <w:pPr>
              <w:jc w:val="both"/>
              <w:rPr>
                <w:color w:val="000000" w:themeColor="text1"/>
                <w:sz w:val="22"/>
                <w:szCs w:val="22"/>
                <w:highlight w:val="lightGray"/>
              </w:rPr>
            </w:pPr>
            <w:r w:rsidRPr="00461DCE">
              <w:rPr>
                <w:color w:val="000000" w:themeColor="text1"/>
                <w:sz w:val="22"/>
                <w:szCs w:val="22"/>
              </w:rPr>
              <w:t>Donohoo, Ken</w:t>
            </w:r>
          </w:p>
        </w:tc>
        <w:tc>
          <w:tcPr>
            <w:tcW w:w="2189" w:type="pct"/>
            <w:vAlign w:val="bottom"/>
          </w:tcPr>
          <w:p w14:paraId="471E12FB" w14:textId="5CAC170B" w:rsidR="003955DD" w:rsidRDefault="00466285" w:rsidP="009422F2">
            <w:pPr>
              <w:rPr>
                <w:color w:val="000000" w:themeColor="text1"/>
                <w:sz w:val="22"/>
                <w:szCs w:val="22"/>
              </w:rPr>
            </w:pPr>
            <w:r>
              <w:rPr>
                <w:color w:val="000000" w:themeColor="text1"/>
                <w:sz w:val="22"/>
                <w:szCs w:val="22"/>
              </w:rPr>
              <w:t>OwlERC LLC</w:t>
            </w:r>
            <w:r w:rsidR="00CD4760">
              <w:rPr>
                <w:color w:val="000000" w:themeColor="text1"/>
                <w:sz w:val="22"/>
                <w:szCs w:val="22"/>
              </w:rPr>
              <w:t xml:space="preserve"> </w:t>
            </w:r>
          </w:p>
        </w:tc>
        <w:tc>
          <w:tcPr>
            <w:tcW w:w="1505" w:type="pct"/>
            <w:vAlign w:val="center"/>
          </w:tcPr>
          <w:p w14:paraId="67CAEFC9" w14:textId="77777777" w:rsidR="003955DD" w:rsidRDefault="003955DD" w:rsidP="009422F2">
            <w:pPr>
              <w:jc w:val="both"/>
              <w:rPr>
                <w:color w:val="000000" w:themeColor="text1"/>
                <w:sz w:val="22"/>
                <w:szCs w:val="22"/>
              </w:rPr>
            </w:pPr>
            <w:r w:rsidRPr="00C655FB">
              <w:rPr>
                <w:color w:val="000000" w:themeColor="text1"/>
                <w:sz w:val="22"/>
                <w:szCs w:val="22"/>
              </w:rPr>
              <w:t>Via Teleconference</w:t>
            </w:r>
          </w:p>
        </w:tc>
      </w:tr>
      <w:tr w:rsidR="00DD01C2" w:rsidRPr="008064EA" w14:paraId="10FB92CC" w14:textId="77777777" w:rsidTr="009422F2">
        <w:trPr>
          <w:trHeight w:val="288"/>
        </w:trPr>
        <w:tc>
          <w:tcPr>
            <w:tcW w:w="1306" w:type="pct"/>
            <w:vAlign w:val="bottom"/>
          </w:tcPr>
          <w:p w14:paraId="05EEDA93" w14:textId="4789CD54" w:rsidR="00DD01C2" w:rsidRPr="00D42EF2" w:rsidRDefault="00DD01C2" w:rsidP="009422F2">
            <w:pPr>
              <w:jc w:val="both"/>
              <w:rPr>
                <w:color w:val="000000" w:themeColor="text1"/>
                <w:sz w:val="22"/>
                <w:szCs w:val="22"/>
                <w:highlight w:val="lightGray"/>
              </w:rPr>
            </w:pPr>
            <w:r w:rsidRPr="00634954">
              <w:rPr>
                <w:color w:val="000000" w:themeColor="text1"/>
                <w:sz w:val="22"/>
                <w:szCs w:val="22"/>
              </w:rPr>
              <w:t>Dsouza, Dylan</w:t>
            </w:r>
          </w:p>
        </w:tc>
        <w:tc>
          <w:tcPr>
            <w:tcW w:w="2189" w:type="pct"/>
            <w:vAlign w:val="bottom"/>
          </w:tcPr>
          <w:p w14:paraId="3743E05E" w14:textId="77777777" w:rsidR="00DD01C2" w:rsidRDefault="00DD01C2" w:rsidP="009422F2">
            <w:pPr>
              <w:rPr>
                <w:color w:val="000000" w:themeColor="text1"/>
                <w:sz w:val="22"/>
                <w:szCs w:val="22"/>
              </w:rPr>
            </w:pPr>
          </w:p>
        </w:tc>
        <w:tc>
          <w:tcPr>
            <w:tcW w:w="1505" w:type="pct"/>
            <w:vAlign w:val="center"/>
          </w:tcPr>
          <w:p w14:paraId="42033B02" w14:textId="0C96FCEA" w:rsidR="00DD01C2" w:rsidRPr="00C655FB" w:rsidRDefault="00DD01C2" w:rsidP="009422F2">
            <w:pPr>
              <w:jc w:val="both"/>
              <w:rPr>
                <w:color w:val="000000" w:themeColor="text1"/>
                <w:sz w:val="22"/>
                <w:szCs w:val="22"/>
              </w:rPr>
            </w:pPr>
            <w:r w:rsidRPr="0099389D">
              <w:rPr>
                <w:color w:val="000000" w:themeColor="text1"/>
                <w:sz w:val="22"/>
                <w:szCs w:val="22"/>
              </w:rPr>
              <w:t>Via Teleconference</w:t>
            </w:r>
          </w:p>
        </w:tc>
      </w:tr>
      <w:tr w:rsidR="0080410D" w:rsidRPr="008064EA" w14:paraId="45DEBD68" w14:textId="77777777" w:rsidTr="009422F2">
        <w:trPr>
          <w:trHeight w:val="288"/>
        </w:trPr>
        <w:tc>
          <w:tcPr>
            <w:tcW w:w="1306" w:type="pct"/>
            <w:vAlign w:val="bottom"/>
          </w:tcPr>
          <w:p w14:paraId="22839158" w14:textId="0B3C3999" w:rsidR="0080410D" w:rsidRPr="00634954" w:rsidRDefault="0080410D" w:rsidP="009422F2">
            <w:pPr>
              <w:jc w:val="both"/>
              <w:rPr>
                <w:color w:val="000000" w:themeColor="text1"/>
                <w:sz w:val="22"/>
                <w:szCs w:val="22"/>
              </w:rPr>
            </w:pPr>
            <w:r>
              <w:rPr>
                <w:color w:val="000000" w:themeColor="text1"/>
                <w:sz w:val="22"/>
                <w:szCs w:val="22"/>
              </w:rPr>
              <w:t>Endress, Eric</w:t>
            </w:r>
          </w:p>
        </w:tc>
        <w:tc>
          <w:tcPr>
            <w:tcW w:w="2189" w:type="pct"/>
            <w:vAlign w:val="bottom"/>
          </w:tcPr>
          <w:p w14:paraId="2C6BA44D" w14:textId="01F2CECB" w:rsidR="0080410D" w:rsidRDefault="0080410D" w:rsidP="009422F2">
            <w:pPr>
              <w:rPr>
                <w:color w:val="000000" w:themeColor="text1"/>
                <w:sz w:val="22"/>
                <w:szCs w:val="22"/>
              </w:rPr>
            </w:pPr>
            <w:r>
              <w:rPr>
                <w:color w:val="000000" w:themeColor="text1"/>
                <w:sz w:val="22"/>
                <w:szCs w:val="22"/>
              </w:rPr>
              <w:t>Squarepoint Capital</w:t>
            </w:r>
          </w:p>
        </w:tc>
        <w:tc>
          <w:tcPr>
            <w:tcW w:w="1505" w:type="pct"/>
            <w:vAlign w:val="center"/>
          </w:tcPr>
          <w:p w14:paraId="388AF4D1" w14:textId="5AF3EF14" w:rsidR="0080410D" w:rsidRPr="0099389D" w:rsidRDefault="0080410D" w:rsidP="009422F2">
            <w:pPr>
              <w:jc w:val="both"/>
              <w:rPr>
                <w:color w:val="000000" w:themeColor="text1"/>
                <w:sz w:val="22"/>
                <w:szCs w:val="22"/>
              </w:rPr>
            </w:pPr>
            <w:r w:rsidRPr="00800C82">
              <w:rPr>
                <w:color w:val="000000" w:themeColor="text1"/>
                <w:sz w:val="22"/>
                <w:szCs w:val="22"/>
              </w:rPr>
              <w:t>Via Teleconference</w:t>
            </w:r>
          </w:p>
        </w:tc>
      </w:tr>
      <w:tr w:rsidR="009B5F1B" w:rsidRPr="008064EA" w14:paraId="19BA692B" w14:textId="77777777" w:rsidTr="009422F2">
        <w:trPr>
          <w:trHeight w:val="288"/>
        </w:trPr>
        <w:tc>
          <w:tcPr>
            <w:tcW w:w="1306" w:type="pct"/>
            <w:vAlign w:val="bottom"/>
          </w:tcPr>
          <w:p w14:paraId="0838CE8B" w14:textId="587EC2F3" w:rsidR="009B5F1B" w:rsidRPr="00D42EF2" w:rsidRDefault="009B5F1B" w:rsidP="009422F2">
            <w:pPr>
              <w:jc w:val="both"/>
              <w:rPr>
                <w:color w:val="000000" w:themeColor="text1"/>
                <w:sz w:val="22"/>
                <w:szCs w:val="22"/>
                <w:highlight w:val="lightGray"/>
              </w:rPr>
            </w:pPr>
            <w:r w:rsidRPr="009B5F1B">
              <w:rPr>
                <w:color w:val="000000" w:themeColor="text1"/>
                <w:sz w:val="22"/>
                <w:szCs w:val="22"/>
              </w:rPr>
              <w:t>Faulk, Jeff</w:t>
            </w:r>
          </w:p>
        </w:tc>
        <w:tc>
          <w:tcPr>
            <w:tcW w:w="2189" w:type="pct"/>
            <w:vAlign w:val="bottom"/>
          </w:tcPr>
          <w:p w14:paraId="06586C83" w14:textId="77777777" w:rsidR="009B5F1B" w:rsidRDefault="009B5F1B" w:rsidP="009422F2">
            <w:pPr>
              <w:jc w:val="both"/>
              <w:rPr>
                <w:color w:val="000000" w:themeColor="text1"/>
                <w:sz w:val="22"/>
                <w:szCs w:val="22"/>
              </w:rPr>
            </w:pPr>
          </w:p>
        </w:tc>
        <w:tc>
          <w:tcPr>
            <w:tcW w:w="1505" w:type="pct"/>
            <w:vAlign w:val="bottom"/>
          </w:tcPr>
          <w:p w14:paraId="0947920B" w14:textId="1209D319" w:rsidR="009B5F1B" w:rsidRPr="00205F6A" w:rsidRDefault="009B5F1B" w:rsidP="009422F2">
            <w:pPr>
              <w:jc w:val="both"/>
              <w:rPr>
                <w:color w:val="000000" w:themeColor="text1"/>
                <w:sz w:val="22"/>
                <w:szCs w:val="22"/>
              </w:rPr>
            </w:pPr>
            <w:r w:rsidRPr="0099389D">
              <w:rPr>
                <w:color w:val="000000" w:themeColor="text1"/>
                <w:sz w:val="22"/>
                <w:szCs w:val="22"/>
              </w:rPr>
              <w:t>Via Teleconference</w:t>
            </w:r>
          </w:p>
        </w:tc>
      </w:tr>
      <w:tr w:rsidR="00A44D30" w:rsidRPr="008064EA" w14:paraId="09332214" w14:textId="77777777" w:rsidTr="009422F2">
        <w:trPr>
          <w:trHeight w:val="288"/>
        </w:trPr>
        <w:tc>
          <w:tcPr>
            <w:tcW w:w="1306" w:type="pct"/>
            <w:vAlign w:val="bottom"/>
          </w:tcPr>
          <w:p w14:paraId="54E9A979" w14:textId="0ADFADB3" w:rsidR="00A44D30" w:rsidRPr="00D42EF2" w:rsidRDefault="00A44D30" w:rsidP="009422F2">
            <w:pPr>
              <w:jc w:val="both"/>
              <w:rPr>
                <w:color w:val="000000" w:themeColor="text1"/>
                <w:sz w:val="22"/>
                <w:szCs w:val="22"/>
                <w:highlight w:val="lightGray"/>
              </w:rPr>
            </w:pPr>
            <w:r w:rsidRPr="00A44D30">
              <w:rPr>
                <w:color w:val="000000" w:themeColor="text1"/>
                <w:sz w:val="22"/>
                <w:szCs w:val="22"/>
              </w:rPr>
              <w:t>Fig, Ruben</w:t>
            </w:r>
          </w:p>
        </w:tc>
        <w:tc>
          <w:tcPr>
            <w:tcW w:w="2189" w:type="pct"/>
            <w:vAlign w:val="bottom"/>
          </w:tcPr>
          <w:p w14:paraId="23175D5A" w14:textId="77777777" w:rsidR="00A44D30" w:rsidRDefault="00A44D30" w:rsidP="009422F2">
            <w:pPr>
              <w:jc w:val="both"/>
              <w:rPr>
                <w:color w:val="000000" w:themeColor="text1"/>
                <w:sz w:val="22"/>
                <w:szCs w:val="22"/>
              </w:rPr>
            </w:pPr>
          </w:p>
        </w:tc>
        <w:tc>
          <w:tcPr>
            <w:tcW w:w="1505" w:type="pct"/>
            <w:vAlign w:val="bottom"/>
          </w:tcPr>
          <w:p w14:paraId="526509BB" w14:textId="42177070" w:rsidR="00A44D30" w:rsidRPr="0099389D" w:rsidRDefault="00A44D30" w:rsidP="009422F2">
            <w:pPr>
              <w:jc w:val="both"/>
              <w:rPr>
                <w:color w:val="000000" w:themeColor="text1"/>
                <w:sz w:val="22"/>
                <w:szCs w:val="22"/>
              </w:rPr>
            </w:pPr>
            <w:r w:rsidRPr="00EF611F">
              <w:rPr>
                <w:color w:val="000000" w:themeColor="text1"/>
                <w:sz w:val="22"/>
                <w:szCs w:val="22"/>
              </w:rPr>
              <w:t>Via Teleconference</w:t>
            </w:r>
          </w:p>
        </w:tc>
      </w:tr>
      <w:tr w:rsidR="00DD01C2" w:rsidRPr="008064EA" w14:paraId="23CBF0A2" w14:textId="77777777" w:rsidTr="009422F2">
        <w:trPr>
          <w:trHeight w:val="288"/>
        </w:trPr>
        <w:tc>
          <w:tcPr>
            <w:tcW w:w="1306" w:type="pct"/>
            <w:vAlign w:val="bottom"/>
          </w:tcPr>
          <w:p w14:paraId="7736517A" w14:textId="03843FA6" w:rsidR="00DD01C2" w:rsidRPr="00D42EF2" w:rsidRDefault="00DD01C2" w:rsidP="009422F2">
            <w:pPr>
              <w:jc w:val="both"/>
              <w:rPr>
                <w:color w:val="000000" w:themeColor="text1"/>
                <w:sz w:val="22"/>
                <w:szCs w:val="22"/>
                <w:highlight w:val="lightGray"/>
              </w:rPr>
            </w:pPr>
            <w:r w:rsidRPr="00A44D30">
              <w:rPr>
                <w:color w:val="000000" w:themeColor="text1"/>
                <w:sz w:val="22"/>
                <w:szCs w:val="22"/>
              </w:rPr>
              <w:t>Filho, Renato</w:t>
            </w:r>
          </w:p>
        </w:tc>
        <w:tc>
          <w:tcPr>
            <w:tcW w:w="2189" w:type="pct"/>
            <w:vAlign w:val="bottom"/>
          </w:tcPr>
          <w:p w14:paraId="79E0AEDA" w14:textId="77777777" w:rsidR="00DD01C2" w:rsidRDefault="00DD01C2" w:rsidP="009422F2">
            <w:pPr>
              <w:jc w:val="both"/>
              <w:rPr>
                <w:color w:val="000000" w:themeColor="text1"/>
                <w:sz w:val="22"/>
                <w:szCs w:val="22"/>
              </w:rPr>
            </w:pPr>
          </w:p>
        </w:tc>
        <w:tc>
          <w:tcPr>
            <w:tcW w:w="1505" w:type="pct"/>
            <w:vAlign w:val="bottom"/>
          </w:tcPr>
          <w:p w14:paraId="3BA0D303" w14:textId="038A84DF" w:rsidR="00DD01C2" w:rsidRPr="00205F6A" w:rsidRDefault="00DD01C2" w:rsidP="009422F2">
            <w:pPr>
              <w:jc w:val="both"/>
              <w:rPr>
                <w:color w:val="000000" w:themeColor="text1"/>
                <w:sz w:val="22"/>
                <w:szCs w:val="22"/>
              </w:rPr>
            </w:pPr>
            <w:r w:rsidRPr="0099389D">
              <w:rPr>
                <w:color w:val="000000" w:themeColor="text1"/>
                <w:sz w:val="22"/>
                <w:szCs w:val="22"/>
              </w:rPr>
              <w:t>Via Teleconference</w:t>
            </w:r>
          </w:p>
        </w:tc>
      </w:tr>
      <w:tr w:rsidR="00461DCE" w:rsidRPr="008064EA" w14:paraId="6865DE45" w14:textId="77777777" w:rsidTr="009422F2">
        <w:trPr>
          <w:trHeight w:val="288"/>
        </w:trPr>
        <w:tc>
          <w:tcPr>
            <w:tcW w:w="1306" w:type="pct"/>
            <w:vAlign w:val="bottom"/>
          </w:tcPr>
          <w:p w14:paraId="0F80149F" w14:textId="44779F04" w:rsidR="00461DCE" w:rsidRPr="00D42EF2" w:rsidRDefault="00461DCE" w:rsidP="009422F2">
            <w:pPr>
              <w:jc w:val="both"/>
              <w:rPr>
                <w:color w:val="000000" w:themeColor="text1"/>
                <w:sz w:val="22"/>
                <w:szCs w:val="22"/>
                <w:highlight w:val="lightGray"/>
              </w:rPr>
            </w:pPr>
            <w:r w:rsidRPr="00461DCE">
              <w:rPr>
                <w:color w:val="000000" w:themeColor="text1"/>
                <w:sz w:val="22"/>
                <w:szCs w:val="22"/>
              </w:rPr>
              <w:t>Garza, Christian</w:t>
            </w:r>
          </w:p>
        </w:tc>
        <w:tc>
          <w:tcPr>
            <w:tcW w:w="2189" w:type="pct"/>
            <w:vAlign w:val="bottom"/>
          </w:tcPr>
          <w:p w14:paraId="3FA3D26E" w14:textId="77777777" w:rsidR="00461DCE" w:rsidRDefault="00461DCE" w:rsidP="009422F2">
            <w:pPr>
              <w:jc w:val="both"/>
              <w:rPr>
                <w:color w:val="000000" w:themeColor="text1"/>
                <w:sz w:val="22"/>
                <w:szCs w:val="22"/>
              </w:rPr>
            </w:pPr>
          </w:p>
        </w:tc>
        <w:tc>
          <w:tcPr>
            <w:tcW w:w="1505" w:type="pct"/>
            <w:vAlign w:val="bottom"/>
          </w:tcPr>
          <w:p w14:paraId="0ACCA86C" w14:textId="3C1C3505" w:rsidR="00461DCE" w:rsidRPr="002768DC" w:rsidRDefault="00461DCE" w:rsidP="009422F2">
            <w:pPr>
              <w:jc w:val="both"/>
              <w:rPr>
                <w:color w:val="000000" w:themeColor="text1"/>
                <w:sz w:val="22"/>
                <w:szCs w:val="22"/>
              </w:rPr>
            </w:pPr>
            <w:r w:rsidRPr="00EF611F">
              <w:rPr>
                <w:color w:val="000000" w:themeColor="text1"/>
                <w:sz w:val="22"/>
                <w:szCs w:val="22"/>
              </w:rPr>
              <w:t>Via Teleconference</w:t>
            </w:r>
          </w:p>
        </w:tc>
      </w:tr>
      <w:tr w:rsidR="00FB53D3" w:rsidRPr="008064EA" w14:paraId="09ACA671" w14:textId="77777777" w:rsidTr="009422F2">
        <w:trPr>
          <w:trHeight w:val="288"/>
        </w:trPr>
        <w:tc>
          <w:tcPr>
            <w:tcW w:w="1306" w:type="pct"/>
            <w:vAlign w:val="bottom"/>
          </w:tcPr>
          <w:p w14:paraId="23AE3877" w14:textId="489770F0" w:rsidR="00FB53D3" w:rsidRDefault="00FB53D3" w:rsidP="009422F2">
            <w:pPr>
              <w:jc w:val="both"/>
              <w:rPr>
                <w:color w:val="000000" w:themeColor="text1"/>
                <w:sz w:val="22"/>
                <w:szCs w:val="22"/>
              </w:rPr>
            </w:pPr>
            <w:r>
              <w:rPr>
                <w:color w:val="000000" w:themeColor="text1"/>
                <w:sz w:val="22"/>
                <w:szCs w:val="22"/>
              </w:rPr>
              <w:t>Gayhart, Chris</w:t>
            </w:r>
          </w:p>
        </w:tc>
        <w:tc>
          <w:tcPr>
            <w:tcW w:w="2189" w:type="pct"/>
            <w:vAlign w:val="bottom"/>
          </w:tcPr>
          <w:p w14:paraId="6DB8FE9A" w14:textId="1887E8E3" w:rsidR="00FB53D3" w:rsidRDefault="00FB53D3" w:rsidP="009422F2">
            <w:pPr>
              <w:jc w:val="both"/>
              <w:rPr>
                <w:color w:val="000000" w:themeColor="text1"/>
                <w:sz w:val="22"/>
                <w:szCs w:val="22"/>
              </w:rPr>
            </w:pPr>
            <w:r>
              <w:rPr>
                <w:color w:val="000000" w:themeColor="text1"/>
                <w:sz w:val="22"/>
                <w:szCs w:val="22"/>
              </w:rPr>
              <w:t>Cim View Consulting</w:t>
            </w:r>
          </w:p>
        </w:tc>
        <w:tc>
          <w:tcPr>
            <w:tcW w:w="1505" w:type="pct"/>
            <w:vAlign w:val="bottom"/>
          </w:tcPr>
          <w:p w14:paraId="6D0C3DD3" w14:textId="30FE0736" w:rsidR="00FB53D3" w:rsidRPr="00EF611F" w:rsidRDefault="00FB53D3" w:rsidP="009422F2">
            <w:pPr>
              <w:jc w:val="both"/>
              <w:rPr>
                <w:color w:val="000000" w:themeColor="text1"/>
                <w:sz w:val="22"/>
                <w:szCs w:val="22"/>
              </w:rPr>
            </w:pPr>
            <w:r w:rsidRPr="00800C82">
              <w:rPr>
                <w:color w:val="000000" w:themeColor="text1"/>
                <w:sz w:val="22"/>
                <w:szCs w:val="22"/>
              </w:rPr>
              <w:t>Via Teleconference</w:t>
            </w:r>
          </w:p>
        </w:tc>
      </w:tr>
      <w:tr w:rsidR="00A44D30" w:rsidRPr="008064EA" w14:paraId="0B0E45A7" w14:textId="77777777" w:rsidTr="009422F2">
        <w:trPr>
          <w:trHeight w:val="288"/>
        </w:trPr>
        <w:tc>
          <w:tcPr>
            <w:tcW w:w="1306" w:type="pct"/>
            <w:vAlign w:val="bottom"/>
          </w:tcPr>
          <w:p w14:paraId="6E170280" w14:textId="4D95E053" w:rsidR="00A44D30" w:rsidRPr="00483F37" w:rsidRDefault="00A44D30" w:rsidP="009422F2">
            <w:pPr>
              <w:jc w:val="both"/>
              <w:rPr>
                <w:color w:val="000000" w:themeColor="text1"/>
                <w:sz w:val="22"/>
                <w:szCs w:val="22"/>
              </w:rPr>
            </w:pPr>
            <w:r>
              <w:rPr>
                <w:color w:val="000000" w:themeColor="text1"/>
                <w:sz w:val="22"/>
                <w:szCs w:val="22"/>
              </w:rPr>
              <w:t>Ghoshal, Orijit</w:t>
            </w:r>
          </w:p>
        </w:tc>
        <w:tc>
          <w:tcPr>
            <w:tcW w:w="2189" w:type="pct"/>
            <w:vAlign w:val="bottom"/>
          </w:tcPr>
          <w:p w14:paraId="03C7DF7D" w14:textId="082D8663" w:rsidR="00A44D30" w:rsidRDefault="00A44D30" w:rsidP="009422F2">
            <w:pPr>
              <w:jc w:val="both"/>
              <w:rPr>
                <w:color w:val="000000" w:themeColor="text1"/>
                <w:sz w:val="22"/>
                <w:szCs w:val="22"/>
              </w:rPr>
            </w:pPr>
            <w:r>
              <w:rPr>
                <w:color w:val="000000" w:themeColor="text1"/>
                <w:sz w:val="22"/>
                <w:szCs w:val="22"/>
              </w:rPr>
              <w:t>Tract</w:t>
            </w:r>
          </w:p>
        </w:tc>
        <w:tc>
          <w:tcPr>
            <w:tcW w:w="1505" w:type="pct"/>
            <w:vAlign w:val="bottom"/>
          </w:tcPr>
          <w:p w14:paraId="25D582F9" w14:textId="55892B73"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3955DD" w:rsidRPr="008064EA" w14:paraId="057B71B6" w14:textId="77777777" w:rsidTr="009422F2">
        <w:trPr>
          <w:trHeight w:val="288"/>
        </w:trPr>
        <w:tc>
          <w:tcPr>
            <w:tcW w:w="1306" w:type="pct"/>
            <w:vAlign w:val="bottom"/>
          </w:tcPr>
          <w:p w14:paraId="6F71D274" w14:textId="77777777" w:rsidR="003955DD" w:rsidRPr="00D42EF2" w:rsidRDefault="003955DD" w:rsidP="009422F2">
            <w:pPr>
              <w:jc w:val="both"/>
              <w:rPr>
                <w:color w:val="000000" w:themeColor="text1"/>
                <w:sz w:val="22"/>
                <w:szCs w:val="22"/>
                <w:highlight w:val="lightGray"/>
              </w:rPr>
            </w:pPr>
            <w:r w:rsidRPr="00483F37">
              <w:rPr>
                <w:color w:val="000000" w:themeColor="text1"/>
                <w:sz w:val="22"/>
                <w:szCs w:val="22"/>
              </w:rPr>
              <w:t>Gianni, Juliana</w:t>
            </w:r>
          </w:p>
        </w:tc>
        <w:tc>
          <w:tcPr>
            <w:tcW w:w="2189" w:type="pct"/>
            <w:vAlign w:val="bottom"/>
          </w:tcPr>
          <w:p w14:paraId="7CA3ADC3" w14:textId="77777777" w:rsidR="003955DD" w:rsidRDefault="003955DD" w:rsidP="009422F2">
            <w:pPr>
              <w:jc w:val="both"/>
              <w:rPr>
                <w:color w:val="000000" w:themeColor="text1"/>
                <w:sz w:val="22"/>
                <w:szCs w:val="22"/>
              </w:rPr>
            </w:pPr>
            <w:r>
              <w:rPr>
                <w:color w:val="000000" w:themeColor="text1"/>
                <w:sz w:val="22"/>
                <w:szCs w:val="22"/>
              </w:rPr>
              <w:t xml:space="preserve">Goff Policy </w:t>
            </w:r>
          </w:p>
        </w:tc>
        <w:tc>
          <w:tcPr>
            <w:tcW w:w="1505" w:type="pct"/>
            <w:vAlign w:val="bottom"/>
          </w:tcPr>
          <w:p w14:paraId="2E4E1B56" w14:textId="63226F80" w:rsidR="003955DD" w:rsidRDefault="003955DD" w:rsidP="009422F2">
            <w:pPr>
              <w:jc w:val="both"/>
              <w:rPr>
                <w:color w:val="000000" w:themeColor="text1"/>
                <w:sz w:val="22"/>
                <w:szCs w:val="22"/>
              </w:rPr>
            </w:pPr>
          </w:p>
        </w:tc>
      </w:tr>
      <w:tr w:rsidR="00634954" w:rsidRPr="008064EA" w14:paraId="5917C46B" w14:textId="77777777" w:rsidTr="009422F2">
        <w:trPr>
          <w:trHeight w:val="288"/>
        </w:trPr>
        <w:tc>
          <w:tcPr>
            <w:tcW w:w="1306" w:type="pct"/>
            <w:vAlign w:val="bottom"/>
          </w:tcPr>
          <w:p w14:paraId="76A0A814" w14:textId="6DA39434" w:rsidR="00634954" w:rsidRPr="00634954" w:rsidRDefault="00634954" w:rsidP="009422F2">
            <w:pPr>
              <w:jc w:val="both"/>
              <w:rPr>
                <w:color w:val="000000" w:themeColor="text1"/>
                <w:sz w:val="22"/>
                <w:szCs w:val="22"/>
              </w:rPr>
            </w:pPr>
            <w:r w:rsidRPr="00634954">
              <w:rPr>
                <w:color w:val="000000" w:themeColor="text1"/>
                <w:sz w:val="22"/>
                <w:szCs w:val="22"/>
              </w:rPr>
              <w:t>Gilman, Portia</w:t>
            </w:r>
          </w:p>
        </w:tc>
        <w:tc>
          <w:tcPr>
            <w:tcW w:w="2189" w:type="pct"/>
            <w:vAlign w:val="bottom"/>
          </w:tcPr>
          <w:p w14:paraId="0C5D073F" w14:textId="469F4374" w:rsidR="00634954" w:rsidRPr="00634954" w:rsidRDefault="00634954" w:rsidP="009422F2">
            <w:pPr>
              <w:jc w:val="both"/>
              <w:rPr>
                <w:color w:val="000000" w:themeColor="text1"/>
                <w:sz w:val="22"/>
                <w:szCs w:val="22"/>
              </w:rPr>
            </w:pPr>
            <w:r w:rsidRPr="00634954">
              <w:rPr>
                <w:color w:val="000000" w:themeColor="text1"/>
                <w:sz w:val="22"/>
                <w:szCs w:val="22"/>
              </w:rPr>
              <w:t>Yes Energy</w:t>
            </w:r>
          </w:p>
        </w:tc>
        <w:tc>
          <w:tcPr>
            <w:tcW w:w="1505" w:type="pct"/>
            <w:vAlign w:val="bottom"/>
          </w:tcPr>
          <w:p w14:paraId="67EBB8A7" w14:textId="66EB9813"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CA6CDF" w:rsidRPr="008064EA" w14:paraId="494E8E5A" w14:textId="77777777" w:rsidTr="009422F2">
        <w:trPr>
          <w:trHeight w:val="288"/>
        </w:trPr>
        <w:tc>
          <w:tcPr>
            <w:tcW w:w="1306" w:type="pct"/>
            <w:vAlign w:val="bottom"/>
          </w:tcPr>
          <w:p w14:paraId="78C1C2D6" w14:textId="3620CA9C" w:rsidR="00CA6CDF" w:rsidRPr="00634954" w:rsidRDefault="00CA6CDF" w:rsidP="009422F2">
            <w:pPr>
              <w:jc w:val="both"/>
              <w:rPr>
                <w:color w:val="000000" w:themeColor="text1"/>
                <w:sz w:val="22"/>
                <w:szCs w:val="22"/>
              </w:rPr>
            </w:pPr>
            <w:r>
              <w:rPr>
                <w:color w:val="000000" w:themeColor="text1"/>
                <w:sz w:val="22"/>
                <w:szCs w:val="22"/>
              </w:rPr>
              <w:t>Goff, Eric</w:t>
            </w:r>
          </w:p>
        </w:tc>
        <w:tc>
          <w:tcPr>
            <w:tcW w:w="2189" w:type="pct"/>
            <w:vAlign w:val="bottom"/>
          </w:tcPr>
          <w:p w14:paraId="3C5C807B" w14:textId="69BDFE0A" w:rsidR="00CA6CDF" w:rsidRPr="00634954" w:rsidRDefault="00CA6CDF" w:rsidP="009422F2">
            <w:pPr>
              <w:jc w:val="both"/>
              <w:rPr>
                <w:color w:val="000000" w:themeColor="text1"/>
                <w:sz w:val="22"/>
                <w:szCs w:val="22"/>
              </w:rPr>
            </w:pPr>
            <w:r>
              <w:rPr>
                <w:color w:val="000000" w:themeColor="text1"/>
                <w:sz w:val="22"/>
                <w:szCs w:val="22"/>
              </w:rPr>
              <w:t>Goff Policy</w:t>
            </w:r>
          </w:p>
        </w:tc>
        <w:tc>
          <w:tcPr>
            <w:tcW w:w="1505" w:type="pct"/>
            <w:vAlign w:val="bottom"/>
          </w:tcPr>
          <w:p w14:paraId="43B9C886" w14:textId="77777777" w:rsidR="00CA6CDF" w:rsidRPr="00EF611F" w:rsidRDefault="00CA6CDF" w:rsidP="009422F2">
            <w:pPr>
              <w:jc w:val="both"/>
              <w:rPr>
                <w:color w:val="000000" w:themeColor="text1"/>
                <w:sz w:val="22"/>
                <w:szCs w:val="22"/>
              </w:rPr>
            </w:pPr>
          </w:p>
        </w:tc>
      </w:tr>
      <w:tr w:rsidR="00FB53D3" w:rsidRPr="008064EA" w14:paraId="0F1700B5" w14:textId="77777777" w:rsidTr="009422F2">
        <w:trPr>
          <w:trHeight w:val="288"/>
        </w:trPr>
        <w:tc>
          <w:tcPr>
            <w:tcW w:w="1306" w:type="pct"/>
            <w:vAlign w:val="bottom"/>
          </w:tcPr>
          <w:p w14:paraId="1EE9E132" w14:textId="00AB91CE" w:rsidR="00FB53D3" w:rsidRPr="00D42EF2" w:rsidRDefault="00FB53D3" w:rsidP="009422F2">
            <w:pPr>
              <w:jc w:val="both"/>
              <w:rPr>
                <w:color w:val="000000" w:themeColor="text1"/>
                <w:sz w:val="22"/>
                <w:szCs w:val="22"/>
                <w:highlight w:val="lightGray"/>
              </w:rPr>
            </w:pPr>
            <w:r w:rsidRPr="00FB53D3">
              <w:rPr>
                <w:color w:val="000000" w:themeColor="text1"/>
                <w:sz w:val="22"/>
                <w:szCs w:val="22"/>
              </w:rPr>
              <w:t>Gontijo, Bianca</w:t>
            </w:r>
          </w:p>
        </w:tc>
        <w:tc>
          <w:tcPr>
            <w:tcW w:w="2189" w:type="pct"/>
            <w:vAlign w:val="bottom"/>
          </w:tcPr>
          <w:p w14:paraId="0D710D70" w14:textId="777E0826" w:rsidR="00FB53D3" w:rsidRDefault="00FB53D3" w:rsidP="009422F2">
            <w:pPr>
              <w:jc w:val="both"/>
              <w:rPr>
                <w:color w:val="000000" w:themeColor="text1"/>
                <w:sz w:val="22"/>
                <w:szCs w:val="22"/>
              </w:rPr>
            </w:pPr>
            <w:r>
              <w:rPr>
                <w:color w:val="000000" w:themeColor="text1"/>
                <w:sz w:val="22"/>
                <w:szCs w:val="22"/>
              </w:rPr>
              <w:t>Serena</w:t>
            </w:r>
          </w:p>
        </w:tc>
        <w:tc>
          <w:tcPr>
            <w:tcW w:w="1505" w:type="pct"/>
            <w:vAlign w:val="bottom"/>
          </w:tcPr>
          <w:p w14:paraId="451D4619" w14:textId="390BA40C"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634954" w:rsidRPr="008064EA" w14:paraId="425CA310" w14:textId="77777777" w:rsidTr="009422F2">
        <w:trPr>
          <w:trHeight w:val="288"/>
        </w:trPr>
        <w:tc>
          <w:tcPr>
            <w:tcW w:w="1306" w:type="pct"/>
            <w:vAlign w:val="bottom"/>
          </w:tcPr>
          <w:p w14:paraId="155660ED" w14:textId="4338309B" w:rsidR="00634954" w:rsidRPr="009B5F1B" w:rsidRDefault="00634954" w:rsidP="009422F2">
            <w:pPr>
              <w:jc w:val="both"/>
              <w:rPr>
                <w:color w:val="000000" w:themeColor="text1"/>
                <w:sz w:val="22"/>
                <w:szCs w:val="22"/>
              </w:rPr>
            </w:pPr>
            <w:r>
              <w:rPr>
                <w:color w:val="000000" w:themeColor="text1"/>
                <w:sz w:val="22"/>
                <w:szCs w:val="22"/>
              </w:rPr>
              <w:t>Gresham, Darnez</w:t>
            </w:r>
          </w:p>
        </w:tc>
        <w:tc>
          <w:tcPr>
            <w:tcW w:w="2189" w:type="pct"/>
            <w:vAlign w:val="bottom"/>
          </w:tcPr>
          <w:p w14:paraId="2DD120A4" w14:textId="2DD1848C" w:rsidR="00634954" w:rsidRDefault="00634954" w:rsidP="009422F2">
            <w:pPr>
              <w:jc w:val="both"/>
              <w:rPr>
                <w:color w:val="000000" w:themeColor="text1"/>
                <w:sz w:val="22"/>
                <w:szCs w:val="22"/>
              </w:rPr>
            </w:pPr>
            <w:r>
              <w:rPr>
                <w:color w:val="000000" w:themeColor="text1"/>
                <w:sz w:val="22"/>
                <w:szCs w:val="22"/>
              </w:rPr>
              <w:t>Terra-Gen</w:t>
            </w:r>
          </w:p>
        </w:tc>
        <w:tc>
          <w:tcPr>
            <w:tcW w:w="1505" w:type="pct"/>
            <w:vAlign w:val="bottom"/>
          </w:tcPr>
          <w:p w14:paraId="4ADE046D" w14:textId="59D6B943" w:rsidR="00634954" w:rsidRPr="0099389D" w:rsidRDefault="00634954" w:rsidP="009422F2">
            <w:pPr>
              <w:jc w:val="both"/>
              <w:rPr>
                <w:color w:val="000000" w:themeColor="text1"/>
                <w:sz w:val="22"/>
                <w:szCs w:val="22"/>
              </w:rPr>
            </w:pPr>
            <w:r w:rsidRPr="00EF611F">
              <w:rPr>
                <w:color w:val="000000" w:themeColor="text1"/>
                <w:sz w:val="22"/>
                <w:szCs w:val="22"/>
              </w:rPr>
              <w:t>Via Teleconference</w:t>
            </w:r>
          </w:p>
        </w:tc>
      </w:tr>
      <w:tr w:rsidR="00FB53D3" w:rsidRPr="008064EA" w14:paraId="6F35B268" w14:textId="77777777" w:rsidTr="009422F2">
        <w:trPr>
          <w:trHeight w:val="288"/>
        </w:trPr>
        <w:tc>
          <w:tcPr>
            <w:tcW w:w="1306" w:type="pct"/>
            <w:vAlign w:val="bottom"/>
          </w:tcPr>
          <w:p w14:paraId="7CEEF254" w14:textId="1F062880" w:rsidR="00FB53D3" w:rsidRPr="009B5F1B" w:rsidRDefault="00FB53D3" w:rsidP="009422F2">
            <w:pPr>
              <w:jc w:val="both"/>
              <w:rPr>
                <w:color w:val="000000" w:themeColor="text1"/>
                <w:sz w:val="22"/>
                <w:szCs w:val="22"/>
              </w:rPr>
            </w:pPr>
            <w:r>
              <w:rPr>
                <w:color w:val="000000" w:themeColor="text1"/>
                <w:sz w:val="22"/>
                <w:szCs w:val="22"/>
              </w:rPr>
              <w:t>Grey, Bruce</w:t>
            </w:r>
          </w:p>
        </w:tc>
        <w:tc>
          <w:tcPr>
            <w:tcW w:w="2189" w:type="pct"/>
            <w:vAlign w:val="bottom"/>
          </w:tcPr>
          <w:p w14:paraId="75D377B9" w14:textId="77777777" w:rsidR="00FB53D3" w:rsidRDefault="00FB53D3" w:rsidP="009422F2">
            <w:pPr>
              <w:jc w:val="both"/>
              <w:rPr>
                <w:color w:val="000000" w:themeColor="text1"/>
                <w:sz w:val="22"/>
                <w:szCs w:val="22"/>
              </w:rPr>
            </w:pPr>
          </w:p>
        </w:tc>
        <w:tc>
          <w:tcPr>
            <w:tcW w:w="1505" w:type="pct"/>
            <w:vAlign w:val="bottom"/>
          </w:tcPr>
          <w:p w14:paraId="4CA4F41C" w14:textId="4A4C6D33"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9B5F1B" w:rsidRPr="008064EA" w14:paraId="5296E3DE" w14:textId="77777777" w:rsidTr="009422F2">
        <w:trPr>
          <w:trHeight w:val="288"/>
        </w:trPr>
        <w:tc>
          <w:tcPr>
            <w:tcW w:w="1306" w:type="pct"/>
            <w:vAlign w:val="bottom"/>
          </w:tcPr>
          <w:p w14:paraId="67581103" w14:textId="172D0D79" w:rsidR="009B5F1B" w:rsidRPr="00D42EF2" w:rsidRDefault="009B5F1B" w:rsidP="009422F2">
            <w:pPr>
              <w:jc w:val="both"/>
              <w:rPr>
                <w:color w:val="000000" w:themeColor="text1"/>
                <w:sz w:val="22"/>
                <w:szCs w:val="22"/>
                <w:highlight w:val="lightGray"/>
              </w:rPr>
            </w:pPr>
            <w:r w:rsidRPr="009B5F1B">
              <w:rPr>
                <w:color w:val="000000" w:themeColor="text1"/>
                <w:sz w:val="22"/>
                <w:szCs w:val="22"/>
              </w:rPr>
              <w:t>Gumpert, Julie</w:t>
            </w:r>
          </w:p>
        </w:tc>
        <w:tc>
          <w:tcPr>
            <w:tcW w:w="2189" w:type="pct"/>
            <w:vAlign w:val="bottom"/>
          </w:tcPr>
          <w:p w14:paraId="38919B6C" w14:textId="70189AE5" w:rsidR="009B5F1B" w:rsidRDefault="009B5F1B" w:rsidP="009422F2">
            <w:pPr>
              <w:jc w:val="both"/>
              <w:rPr>
                <w:color w:val="000000" w:themeColor="text1"/>
                <w:sz w:val="22"/>
                <w:szCs w:val="22"/>
              </w:rPr>
            </w:pPr>
            <w:r>
              <w:rPr>
                <w:color w:val="000000" w:themeColor="text1"/>
                <w:sz w:val="22"/>
                <w:szCs w:val="22"/>
              </w:rPr>
              <w:t>LCRA</w:t>
            </w:r>
          </w:p>
        </w:tc>
        <w:tc>
          <w:tcPr>
            <w:tcW w:w="1505" w:type="pct"/>
            <w:vAlign w:val="bottom"/>
          </w:tcPr>
          <w:p w14:paraId="45045753" w14:textId="7AFB2D70"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FB53D3" w:rsidRPr="008064EA" w14:paraId="6534AFC7" w14:textId="77777777" w:rsidTr="009422F2">
        <w:trPr>
          <w:trHeight w:val="288"/>
        </w:trPr>
        <w:tc>
          <w:tcPr>
            <w:tcW w:w="1306" w:type="pct"/>
            <w:vAlign w:val="bottom"/>
          </w:tcPr>
          <w:p w14:paraId="15FE352E" w14:textId="27B4F116" w:rsidR="00FB53D3" w:rsidRPr="00D42EF2" w:rsidRDefault="00FB53D3" w:rsidP="009422F2">
            <w:pPr>
              <w:jc w:val="both"/>
              <w:rPr>
                <w:color w:val="000000" w:themeColor="text1"/>
                <w:sz w:val="22"/>
                <w:szCs w:val="22"/>
                <w:highlight w:val="lightGray"/>
              </w:rPr>
            </w:pPr>
            <w:r w:rsidRPr="00FB53D3">
              <w:rPr>
                <w:color w:val="000000" w:themeColor="text1"/>
                <w:sz w:val="22"/>
                <w:szCs w:val="22"/>
              </w:rPr>
              <w:t>Gupta, Dhruv</w:t>
            </w:r>
          </w:p>
        </w:tc>
        <w:tc>
          <w:tcPr>
            <w:tcW w:w="2189" w:type="pct"/>
            <w:vAlign w:val="bottom"/>
          </w:tcPr>
          <w:p w14:paraId="544AD909" w14:textId="0AAA766C" w:rsidR="00FB53D3" w:rsidRDefault="00FB53D3" w:rsidP="009422F2">
            <w:pPr>
              <w:jc w:val="both"/>
              <w:rPr>
                <w:color w:val="000000" w:themeColor="text1"/>
                <w:sz w:val="22"/>
                <w:szCs w:val="22"/>
              </w:rPr>
            </w:pPr>
            <w:r>
              <w:rPr>
                <w:color w:val="000000" w:themeColor="text1"/>
                <w:sz w:val="22"/>
                <w:szCs w:val="22"/>
              </w:rPr>
              <w:t>Concord New Energy</w:t>
            </w:r>
          </w:p>
        </w:tc>
        <w:tc>
          <w:tcPr>
            <w:tcW w:w="1505" w:type="pct"/>
            <w:vAlign w:val="center"/>
          </w:tcPr>
          <w:p w14:paraId="5675185E" w14:textId="488DBCBD"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634954" w:rsidRPr="008064EA" w14:paraId="268BAF67" w14:textId="77777777" w:rsidTr="009422F2">
        <w:trPr>
          <w:trHeight w:val="288"/>
        </w:trPr>
        <w:tc>
          <w:tcPr>
            <w:tcW w:w="1306" w:type="pct"/>
            <w:vAlign w:val="bottom"/>
          </w:tcPr>
          <w:p w14:paraId="35723B82" w14:textId="31B6CDC0" w:rsidR="00634954" w:rsidRPr="00D42EF2" w:rsidRDefault="00634954" w:rsidP="009422F2">
            <w:pPr>
              <w:jc w:val="both"/>
              <w:rPr>
                <w:color w:val="000000" w:themeColor="text1"/>
                <w:sz w:val="22"/>
                <w:szCs w:val="22"/>
                <w:highlight w:val="lightGray"/>
              </w:rPr>
            </w:pPr>
            <w:r w:rsidRPr="00A44D30">
              <w:rPr>
                <w:color w:val="000000" w:themeColor="text1"/>
                <w:sz w:val="22"/>
                <w:szCs w:val="22"/>
              </w:rPr>
              <w:t xml:space="preserve">Hallmark, </w:t>
            </w:r>
            <w:r w:rsidR="00A44D30" w:rsidRPr="00A44D30">
              <w:rPr>
                <w:color w:val="000000" w:themeColor="text1"/>
                <w:sz w:val="22"/>
                <w:szCs w:val="22"/>
              </w:rPr>
              <w:t>Jared</w:t>
            </w:r>
          </w:p>
        </w:tc>
        <w:tc>
          <w:tcPr>
            <w:tcW w:w="2189" w:type="pct"/>
            <w:vAlign w:val="bottom"/>
          </w:tcPr>
          <w:p w14:paraId="7A61BA66" w14:textId="77777777" w:rsidR="00634954" w:rsidRDefault="00634954" w:rsidP="009422F2">
            <w:pPr>
              <w:jc w:val="both"/>
              <w:rPr>
                <w:color w:val="000000" w:themeColor="text1"/>
                <w:sz w:val="22"/>
                <w:szCs w:val="22"/>
              </w:rPr>
            </w:pPr>
          </w:p>
        </w:tc>
        <w:tc>
          <w:tcPr>
            <w:tcW w:w="1505" w:type="pct"/>
            <w:vAlign w:val="center"/>
          </w:tcPr>
          <w:p w14:paraId="1238C289" w14:textId="4CFFFE5D" w:rsidR="00634954" w:rsidRPr="0099389D" w:rsidRDefault="00A44D30" w:rsidP="009422F2">
            <w:pPr>
              <w:jc w:val="both"/>
              <w:rPr>
                <w:color w:val="000000" w:themeColor="text1"/>
                <w:sz w:val="22"/>
                <w:szCs w:val="22"/>
              </w:rPr>
            </w:pPr>
            <w:r w:rsidRPr="00EF611F">
              <w:rPr>
                <w:color w:val="000000" w:themeColor="text1"/>
                <w:sz w:val="22"/>
                <w:szCs w:val="22"/>
              </w:rPr>
              <w:t>Via Teleconference</w:t>
            </w:r>
          </w:p>
        </w:tc>
      </w:tr>
      <w:tr w:rsidR="0044111B" w:rsidRPr="008064EA" w14:paraId="426C42A9" w14:textId="77777777" w:rsidTr="009422F2">
        <w:trPr>
          <w:trHeight w:val="288"/>
        </w:trPr>
        <w:tc>
          <w:tcPr>
            <w:tcW w:w="1306" w:type="pct"/>
            <w:vAlign w:val="bottom"/>
          </w:tcPr>
          <w:p w14:paraId="667891B8" w14:textId="0A05CE47" w:rsidR="0044111B" w:rsidRPr="00D42EF2" w:rsidRDefault="0044111B" w:rsidP="009422F2">
            <w:pPr>
              <w:jc w:val="both"/>
              <w:rPr>
                <w:color w:val="000000" w:themeColor="text1"/>
                <w:sz w:val="22"/>
                <w:szCs w:val="22"/>
                <w:highlight w:val="lightGray"/>
              </w:rPr>
            </w:pPr>
            <w:r w:rsidRPr="009B5F1B">
              <w:rPr>
                <w:color w:val="000000" w:themeColor="text1"/>
                <w:sz w:val="22"/>
                <w:szCs w:val="22"/>
              </w:rPr>
              <w:t>Harvey, Julia</w:t>
            </w:r>
          </w:p>
        </w:tc>
        <w:tc>
          <w:tcPr>
            <w:tcW w:w="2189" w:type="pct"/>
            <w:vAlign w:val="bottom"/>
          </w:tcPr>
          <w:p w14:paraId="3A7B29DE" w14:textId="77777777" w:rsidR="0044111B" w:rsidRDefault="0044111B" w:rsidP="009422F2">
            <w:pPr>
              <w:jc w:val="both"/>
              <w:rPr>
                <w:color w:val="000000" w:themeColor="text1"/>
                <w:sz w:val="22"/>
                <w:szCs w:val="22"/>
              </w:rPr>
            </w:pPr>
          </w:p>
        </w:tc>
        <w:tc>
          <w:tcPr>
            <w:tcW w:w="1505" w:type="pct"/>
            <w:vAlign w:val="center"/>
          </w:tcPr>
          <w:p w14:paraId="22020450" w14:textId="1BC71D03" w:rsidR="0044111B" w:rsidRDefault="0044111B" w:rsidP="009422F2">
            <w:pPr>
              <w:jc w:val="both"/>
              <w:rPr>
                <w:color w:val="000000" w:themeColor="text1"/>
                <w:sz w:val="22"/>
                <w:szCs w:val="22"/>
              </w:rPr>
            </w:pPr>
            <w:r w:rsidRPr="0099389D">
              <w:rPr>
                <w:color w:val="000000" w:themeColor="text1"/>
                <w:sz w:val="22"/>
                <w:szCs w:val="22"/>
              </w:rPr>
              <w:t>Via Teleconference</w:t>
            </w:r>
          </w:p>
        </w:tc>
      </w:tr>
      <w:tr w:rsidR="00DD01C2" w:rsidRPr="008064EA" w14:paraId="4E548EB5" w14:textId="77777777" w:rsidTr="009422F2">
        <w:trPr>
          <w:trHeight w:val="288"/>
        </w:trPr>
        <w:tc>
          <w:tcPr>
            <w:tcW w:w="1306" w:type="pct"/>
            <w:vAlign w:val="bottom"/>
          </w:tcPr>
          <w:p w14:paraId="21BAF310" w14:textId="4F767FE5" w:rsidR="00DD01C2" w:rsidRPr="00D42EF2" w:rsidRDefault="00DD01C2" w:rsidP="009422F2">
            <w:pPr>
              <w:jc w:val="both"/>
              <w:rPr>
                <w:color w:val="000000" w:themeColor="text1"/>
                <w:sz w:val="22"/>
                <w:szCs w:val="22"/>
                <w:highlight w:val="lightGray"/>
              </w:rPr>
            </w:pPr>
            <w:r w:rsidRPr="00461DCE">
              <w:rPr>
                <w:color w:val="000000" w:themeColor="text1"/>
                <w:sz w:val="22"/>
                <w:szCs w:val="22"/>
              </w:rPr>
              <w:t>Hopley, George</w:t>
            </w:r>
          </w:p>
        </w:tc>
        <w:tc>
          <w:tcPr>
            <w:tcW w:w="2189" w:type="pct"/>
            <w:vAlign w:val="bottom"/>
          </w:tcPr>
          <w:p w14:paraId="1C0B7A84" w14:textId="77777777" w:rsidR="00DD01C2" w:rsidRDefault="00DD01C2" w:rsidP="009422F2">
            <w:pPr>
              <w:jc w:val="both"/>
              <w:rPr>
                <w:color w:val="000000" w:themeColor="text1"/>
                <w:sz w:val="22"/>
                <w:szCs w:val="22"/>
              </w:rPr>
            </w:pPr>
          </w:p>
        </w:tc>
        <w:tc>
          <w:tcPr>
            <w:tcW w:w="1505" w:type="pct"/>
            <w:vAlign w:val="center"/>
          </w:tcPr>
          <w:p w14:paraId="7F67DB49" w14:textId="10155E38" w:rsidR="00DD01C2" w:rsidRPr="00CE3219" w:rsidRDefault="00DD01C2" w:rsidP="009422F2">
            <w:pPr>
              <w:jc w:val="both"/>
              <w:rPr>
                <w:color w:val="000000" w:themeColor="text1"/>
                <w:sz w:val="22"/>
                <w:szCs w:val="22"/>
                <w:highlight w:val="lightGray"/>
              </w:rPr>
            </w:pPr>
            <w:r w:rsidRPr="0099389D">
              <w:rPr>
                <w:color w:val="000000" w:themeColor="text1"/>
                <w:sz w:val="22"/>
                <w:szCs w:val="22"/>
              </w:rPr>
              <w:t>Via Teleconference</w:t>
            </w:r>
          </w:p>
        </w:tc>
      </w:tr>
      <w:tr w:rsidR="003955DD" w:rsidRPr="008064EA" w14:paraId="74608B3C" w14:textId="77777777" w:rsidTr="009422F2">
        <w:trPr>
          <w:trHeight w:val="288"/>
        </w:trPr>
        <w:tc>
          <w:tcPr>
            <w:tcW w:w="1306" w:type="pct"/>
            <w:vAlign w:val="bottom"/>
          </w:tcPr>
          <w:p w14:paraId="2EAA16C3"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Hubbard, John Russ</w:t>
            </w:r>
          </w:p>
        </w:tc>
        <w:tc>
          <w:tcPr>
            <w:tcW w:w="2189" w:type="pct"/>
            <w:vAlign w:val="bottom"/>
          </w:tcPr>
          <w:p w14:paraId="4E3805E3" w14:textId="77777777" w:rsidR="003955DD" w:rsidRDefault="003955DD" w:rsidP="009422F2">
            <w:pPr>
              <w:jc w:val="both"/>
              <w:rPr>
                <w:color w:val="000000" w:themeColor="text1"/>
                <w:sz w:val="22"/>
                <w:szCs w:val="22"/>
              </w:rPr>
            </w:pPr>
            <w:r>
              <w:rPr>
                <w:color w:val="000000" w:themeColor="text1"/>
                <w:sz w:val="22"/>
                <w:szCs w:val="22"/>
              </w:rPr>
              <w:t>Texas Industrial Energy Consumers (TIEC)</w:t>
            </w:r>
          </w:p>
        </w:tc>
        <w:tc>
          <w:tcPr>
            <w:tcW w:w="1505" w:type="pct"/>
            <w:vAlign w:val="bottom"/>
          </w:tcPr>
          <w:p w14:paraId="5646C781" w14:textId="6657E694" w:rsidR="003955DD" w:rsidRDefault="003955DD" w:rsidP="009422F2">
            <w:pPr>
              <w:jc w:val="both"/>
              <w:rPr>
                <w:color w:val="000000" w:themeColor="text1"/>
                <w:sz w:val="22"/>
                <w:szCs w:val="22"/>
              </w:rPr>
            </w:pPr>
          </w:p>
        </w:tc>
      </w:tr>
      <w:tr w:rsidR="003750A3" w:rsidRPr="008064EA" w14:paraId="6D426C62" w14:textId="77777777" w:rsidTr="009422F2">
        <w:trPr>
          <w:trHeight w:val="288"/>
        </w:trPr>
        <w:tc>
          <w:tcPr>
            <w:tcW w:w="1306" w:type="pct"/>
            <w:vAlign w:val="bottom"/>
          </w:tcPr>
          <w:p w14:paraId="1B62A93A" w14:textId="0A27FE00" w:rsidR="003750A3" w:rsidRPr="00D42EF2" w:rsidRDefault="003750A3" w:rsidP="009422F2">
            <w:pPr>
              <w:jc w:val="both"/>
              <w:rPr>
                <w:color w:val="000000" w:themeColor="text1"/>
                <w:sz w:val="22"/>
                <w:szCs w:val="22"/>
                <w:highlight w:val="lightGray"/>
              </w:rPr>
            </w:pPr>
            <w:r w:rsidRPr="00250249">
              <w:rPr>
                <w:color w:val="000000" w:themeColor="text1"/>
                <w:sz w:val="22"/>
                <w:szCs w:val="22"/>
              </w:rPr>
              <w:lastRenderedPageBreak/>
              <w:t>Jewell, Michael</w:t>
            </w:r>
          </w:p>
        </w:tc>
        <w:tc>
          <w:tcPr>
            <w:tcW w:w="2189" w:type="pct"/>
            <w:vAlign w:val="bottom"/>
          </w:tcPr>
          <w:p w14:paraId="3302DDB4" w14:textId="5C143F15" w:rsidR="003750A3" w:rsidRDefault="003750A3" w:rsidP="009422F2">
            <w:pPr>
              <w:jc w:val="both"/>
              <w:rPr>
                <w:color w:val="000000" w:themeColor="text1"/>
                <w:sz w:val="22"/>
                <w:szCs w:val="22"/>
              </w:rPr>
            </w:pPr>
            <w:r>
              <w:rPr>
                <w:color w:val="000000" w:themeColor="text1"/>
                <w:sz w:val="22"/>
                <w:szCs w:val="22"/>
              </w:rPr>
              <w:t>Jewell and Associates</w:t>
            </w:r>
            <w:r w:rsidR="00250249">
              <w:rPr>
                <w:color w:val="000000" w:themeColor="text1"/>
                <w:sz w:val="22"/>
                <w:szCs w:val="22"/>
              </w:rPr>
              <w:t>, PLLC</w:t>
            </w:r>
            <w:r>
              <w:rPr>
                <w:color w:val="000000" w:themeColor="text1"/>
                <w:sz w:val="22"/>
                <w:szCs w:val="22"/>
              </w:rPr>
              <w:t xml:space="preserve"> </w:t>
            </w:r>
          </w:p>
        </w:tc>
        <w:tc>
          <w:tcPr>
            <w:tcW w:w="1505" w:type="pct"/>
            <w:vAlign w:val="bottom"/>
          </w:tcPr>
          <w:p w14:paraId="10000EBF" w14:textId="6B6FD5E3" w:rsidR="003750A3" w:rsidRDefault="00DD01C2" w:rsidP="009422F2">
            <w:pPr>
              <w:jc w:val="both"/>
              <w:rPr>
                <w:color w:val="000000" w:themeColor="text1"/>
                <w:sz w:val="22"/>
                <w:szCs w:val="22"/>
              </w:rPr>
            </w:pPr>
            <w:r w:rsidRPr="00DD01C2">
              <w:rPr>
                <w:color w:val="000000" w:themeColor="text1"/>
                <w:sz w:val="22"/>
                <w:szCs w:val="22"/>
              </w:rPr>
              <w:t>Via Teleconference</w:t>
            </w:r>
          </w:p>
        </w:tc>
      </w:tr>
      <w:tr w:rsidR="00A43A0C" w:rsidRPr="008064EA" w14:paraId="5418BC97" w14:textId="77777777" w:rsidTr="009422F2">
        <w:trPr>
          <w:trHeight w:val="288"/>
        </w:trPr>
        <w:tc>
          <w:tcPr>
            <w:tcW w:w="1306" w:type="pct"/>
            <w:vAlign w:val="bottom"/>
          </w:tcPr>
          <w:p w14:paraId="2DF6F451" w14:textId="538F9BCB" w:rsidR="00A43A0C" w:rsidRPr="00D42EF2" w:rsidRDefault="00A43A0C" w:rsidP="009422F2">
            <w:pPr>
              <w:jc w:val="both"/>
              <w:rPr>
                <w:color w:val="000000" w:themeColor="text1"/>
                <w:sz w:val="22"/>
                <w:szCs w:val="22"/>
                <w:highlight w:val="lightGray"/>
              </w:rPr>
            </w:pPr>
            <w:r w:rsidRPr="00EF611F">
              <w:rPr>
                <w:color w:val="000000" w:themeColor="text1"/>
                <w:sz w:val="22"/>
                <w:szCs w:val="22"/>
              </w:rPr>
              <w:t>Johnson, Natalie</w:t>
            </w:r>
          </w:p>
        </w:tc>
        <w:tc>
          <w:tcPr>
            <w:tcW w:w="2189" w:type="pct"/>
            <w:vAlign w:val="bottom"/>
          </w:tcPr>
          <w:p w14:paraId="760787C9" w14:textId="77777777" w:rsidR="00A43A0C" w:rsidRDefault="00A43A0C" w:rsidP="009422F2">
            <w:pPr>
              <w:jc w:val="both"/>
              <w:rPr>
                <w:color w:val="000000" w:themeColor="text1"/>
                <w:sz w:val="22"/>
                <w:szCs w:val="22"/>
              </w:rPr>
            </w:pPr>
          </w:p>
        </w:tc>
        <w:tc>
          <w:tcPr>
            <w:tcW w:w="1505" w:type="pct"/>
            <w:vAlign w:val="bottom"/>
          </w:tcPr>
          <w:p w14:paraId="19F12B59" w14:textId="4758A4FF" w:rsidR="00A43A0C" w:rsidRPr="00496910" w:rsidRDefault="00A43A0C" w:rsidP="009422F2">
            <w:pPr>
              <w:jc w:val="both"/>
              <w:rPr>
                <w:color w:val="000000" w:themeColor="text1"/>
                <w:sz w:val="22"/>
                <w:szCs w:val="22"/>
              </w:rPr>
            </w:pPr>
            <w:r w:rsidRPr="00496910">
              <w:rPr>
                <w:color w:val="000000" w:themeColor="text1"/>
                <w:sz w:val="22"/>
                <w:szCs w:val="22"/>
              </w:rPr>
              <w:t>Via Teleconference</w:t>
            </w:r>
          </w:p>
        </w:tc>
      </w:tr>
      <w:tr w:rsidR="00EB1D2E" w:rsidRPr="008064EA" w14:paraId="56549DC3" w14:textId="77777777" w:rsidTr="009422F2">
        <w:trPr>
          <w:trHeight w:val="288"/>
        </w:trPr>
        <w:tc>
          <w:tcPr>
            <w:tcW w:w="1306" w:type="pct"/>
            <w:vAlign w:val="bottom"/>
          </w:tcPr>
          <w:p w14:paraId="0F557D48" w14:textId="49FC3E7F" w:rsidR="00EB1D2E" w:rsidRPr="00D42EF2" w:rsidRDefault="00EB1D2E" w:rsidP="009422F2">
            <w:pPr>
              <w:jc w:val="both"/>
              <w:rPr>
                <w:color w:val="000000" w:themeColor="text1"/>
                <w:sz w:val="22"/>
                <w:szCs w:val="22"/>
                <w:highlight w:val="lightGray"/>
              </w:rPr>
            </w:pPr>
            <w:r w:rsidRPr="00461DCE">
              <w:rPr>
                <w:color w:val="000000" w:themeColor="text1"/>
                <w:sz w:val="22"/>
                <w:szCs w:val="22"/>
              </w:rPr>
              <w:t>Jones, Liz</w:t>
            </w:r>
          </w:p>
        </w:tc>
        <w:tc>
          <w:tcPr>
            <w:tcW w:w="2189" w:type="pct"/>
            <w:vAlign w:val="bottom"/>
          </w:tcPr>
          <w:p w14:paraId="5DB3F5EA" w14:textId="5B72108B" w:rsidR="00EB1D2E" w:rsidRDefault="00EB1D2E" w:rsidP="009422F2">
            <w:pPr>
              <w:jc w:val="both"/>
              <w:rPr>
                <w:color w:val="000000" w:themeColor="text1"/>
                <w:sz w:val="22"/>
                <w:szCs w:val="22"/>
              </w:rPr>
            </w:pPr>
            <w:r>
              <w:rPr>
                <w:color w:val="000000" w:themeColor="text1"/>
                <w:sz w:val="22"/>
                <w:szCs w:val="22"/>
              </w:rPr>
              <w:t>Oncor</w:t>
            </w:r>
          </w:p>
        </w:tc>
        <w:tc>
          <w:tcPr>
            <w:tcW w:w="1505" w:type="pct"/>
            <w:vAlign w:val="bottom"/>
          </w:tcPr>
          <w:p w14:paraId="5BEE0C24" w14:textId="41F185E7" w:rsidR="00EB1D2E" w:rsidRPr="0047057F" w:rsidRDefault="00EB1D2E" w:rsidP="009422F2">
            <w:pPr>
              <w:jc w:val="both"/>
              <w:rPr>
                <w:color w:val="000000" w:themeColor="text1"/>
                <w:sz w:val="22"/>
                <w:szCs w:val="22"/>
              </w:rPr>
            </w:pPr>
            <w:r w:rsidRPr="00496910">
              <w:rPr>
                <w:color w:val="000000" w:themeColor="text1"/>
                <w:sz w:val="22"/>
                <w:szCs w:val="22"/>
              </w:rPr>
              <w:t>Via Teleconference</w:t>
            </w:r>
          </w:p>
        </w:tc>
      </w:tr>
      <w:tr w:rsidR="0054550E" w:rsidRPr="008064EA" w14:paraId="6691C8AA" w14:textId="77777777" w:rsidTr="009422F2">
        <w:trPr>
          <w:trHeight w:val="288"/>
        </w:trPr>
        <w:tc>
          <w:tcPr>
            <w:tcW w:w="1306" w:type="pct"/>
            <w:vAlign w:val="bottom"/>
          </w:tcPr>
          <w:p w14:paraId="4B6ACBFA" w14:textId="79FD98A9" w:rsidR="0054550E" w:rsidRPr="00D42EF2" w:rsidRDefault="0054550E" w:rsidP="009422F2">
            <w:pPr>
              <w:jc w:val="both"/>
              <w:rPr>
                <w:color w:val="000000" w:themeColor="text1"/>
                <w:sz w:val="22"/>
                <w:szCs w:val="22"/>
                <w:highlight w:val="lightGray"/>
              </w:rPr>
            </w:pPr>
            <w:r w:rsidRPr="00461DCE">
              <w:rPr>
                <w:color w:val="000000" w:themeColor="text1"/>
                <w:sz w:val="22"/>
                <w:szCs w:val="22"/>
              </w:rPr>
              <w:t>Judy, Doug</w:t>
            </w:r>
          </w:p>
        </w:tc>
        <w:tc>
          <w:tcPr>
            <w:tcW w:w="2189" w:type="pct"/>
            <w:vAlign w:val="bottom"/>
          </w:tcPr>
          <w:p w14:paraId="5B200132" w14:textId="77777777" w:rsidR="0054550E" w:rsidRDefault="0054550E" w:rsidP="009422F2">
            <w:pPr>
              <w:jc w:val="both"/>
              <w:rPr>
                <w:color w:val="000000" w:themeColor="text1"/>
                <w:sz w:val="22"/>
                <w:szCs w:val="22"/>
              </w:rPr>
            </w:pPr>
          </w:p>
        </w:tc>
        <w:tc>
          <w:tcPr>
            <w:tcW w:w="1505" w:type="pct"/>
            <w:vAlign w:val="bottom"/>
          </w:tcPr>
          <w:p w14:paraId="75DAD106" w14:textId="10D67891" w:rsidR="0054550E" w:rsidRPr="00496910" w:rsidRDefault="0054550E" w:rsidP="009422F2">
            <w:pPr>
              <w:jc w:val="both"/>
              <w:rPr>
                <w:color w:val="000000" w:themeColor="text1"/>
                <w:sz w:val="22"/>
                <w:szCs w:val="22"/>
              </w:rPr>
            </w:pPr>
            <w:r w:rsidRPr="0099389D">
              <w:rPr>
                <w:color w:val="000000" w:themeColor="text1"/>
                <w:sz w:val="22"/>
                <w:szCs w:val="22"/>
              </w:rPr>
              <w:t>Via Teleconference</w:t>
            </w:r>
          </w:p>
        </w:tc>
      </w:tr>
      <w:tr w:rsidR="00FB53D3" w:rsidRPr="008064EA" w14:paraId="59BEA075" w14:textId="77777777" w:rsidTr="009422F2">
        <w:trPr>
          <w:trHeight w:val="288"/>
        </w:trPr>
        <w:tc>
          <w:tcPr>
            <w:tcW w:w="1306" w:type="pct"/>
            <w:vAlign w:val="bottom"/>
          </w:tcPr>
          <w:p w14:paraId="58D63D57" w14:textId="635272B9" w:rsidR="00FB53D3" w:rsidRPr="00461DCE" w:rsidRDefault="00FB53D3" w:rsidP="009422F2">
            <w:pPr>
              <w:jc w:val="both"/>
              <w:rPr>
                <w:color w:val="000000" w:themeColor="text1"/>
                <w:sz w:val="22"/>
                <w:szCs w:val="22"/>
              </w:rPr>
            </w:pPr>
            <w:r>
              <w:rPr>
                <w:color w:val="000000" w:themeColor="text1"/>
                <w:sz w:val="22"/>
                <w:szCs w:val="22"/>
              </w:rPr>
              <w:t>Kakarla, Raja</w:t>
            </w:r>
          </w:p>
        </w:tc>
        <w:tc>
          <w:tcPr>
            <w:tcW w:w="2189" w:type="pct"/>
            <w:vAlign w:val="bottom"/>
          </w:tcPr>
          <w:p w14:paraId="2DFC0B06" w14:textId="0F8462EF" w:rsidR="00FB53D3" w:rsidRDefault="00FB53D3" w:rsidP="009422F2">
            <w:pPr>
              <w:jc w:val="both"/>
              <w:rPr>
                <w:color w:val="000000" w:themeColor="text1"/>
                <w:sz w:val="22"/>
                <w:szCs w:val="22"/>
              </w:rPr>
            </w:pPr>
            <w:r>
              <w:rPr>
                <w:color w:val="000000" w:themeColor="text1"/>
                <w:sz w:val="22"/>
                <w:szCs w:val="22"/>
              </w:rPr>
              <w:t>CNP</w:t>
            </w:r>
          </w:p>
        </w:tc>
        <w:tc>
          <w:tcPr>
            <w:tcW w:w="1505" w:type="pct"/>
            <w:vAlign w:val="bottom"/>
          </w:tcPr>
          <w:p w14:paraId="393FA58B" w14:textId="64D41C93"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793346" w:rsidRPr="008064EA" w14:paraId="6F1CC4C0" w14:textId="77777777" w:rsidTr="009422F2">
        <w:trPr>
          <w:trHeight w:val="288"/>
        </w:trPr>
        <w:tc>
          <w:tcPr>
            <w:tcW w:w="1306" w:type="pct"/>
            <w:vAlign w:val="bottom"/>
          </w:tcPr>
          <w:p w14:paraId="0FE1CCEE" w14:textId="0C063CC6" w:rsidR="00793346" w:rsidRPr="00D42EF2" w:rsidRDefault="00793346" w:rsidP="009422F2">
            <w:pPr>
              <w:jc w:val="both"/>
              <w:rPr>
                <w:color w:val="000000" w:themeColor="text1"/>
                <w:sz w:val="22"/>
                <w:szCs w:val="22"/>
                <w:highlight w:val="lightGray"/>
              </w:rPr>
            </w:pPr>
            <w:r w:rsidRPr="00793346">
              <w:rPr>
                <w:color w:val="000000" w:themeColor="text1"/>
                <w:sz w:val="22"/>
                <w:szCs w:val="22"/>
              </w:rPr>
              <w:t>Keller, Jenna</w:t>
            </w:r>
          </w:p>
        </w:tc>
        <w:tc>
          <w:tcPr>
            <w:tcW w:w="2189" w:type="pct"/>
            <w:vAlign w:val="bottom"/>
          </w:tcPr>
          <w:p w14:paraId="647F833A" w14:textId="289F0143" w:rsidR="00793346" w:rsidRDefault="00793346" w:rsidP="009422F2">
            <w:pPr>
              <w:jc w:val="both"/>
              <w:rPr>
                <w:color w:val="000000" w:themeColor="text1"/>
                <w:sz w:val="22"/>
                <w:szCs w:val="22"/>
              </w:rPr>
            </w:pPr>
            <w:r>
              <w:rPr>
                <w:color w:val="000000" w:themeColor="text1"/>
                <w:sz w:val="22"/>
                <w:szCs w:val="22"/>
              </w:rPr>
              <w:t>PUCT</w:t>
            </w:r>
          </w:p>
        </w:tc>
        <w:tc>
          <w:tcPr>
            <w:tcW w:w="1505" w:type="pct"/>
            <w:vAlign w:val="bottom"/>
          </w:tcPr>
          <w:p w14:paraId="0ADA2DD4" w14:textId="45EC7959" w:rsidR="00793346" w:rsidRPr="0054550E" w:rsidRDefault="00793346" w:rsidP="009422F2">
            <w:pPr>
              <w:jc w:val="both"/>
              <w:rPr>
                <w:color w:val="000000" w:themeColor="text1"/>
                <w:sz w:val="22"/>
                <w:szCs w:val="22"/>
              </w:rPr>
            </w:pPr>
            <w:r w:rsidRPr="00793346">
              <w:rPr>
                <w:color w:val="000000" w:themeColor="text1"/>
                <w:sz w:val="22"/>
                <w:szCs w:val="22"/>
              </w:rPr>
              <w:t>Via Teleconference</w:t>
            </w:r>
          </w:p>
        </w:tc>
      </w:tr>
      <w:tr w:rsidR="00FB53D3" w:rsidRPr="008064EA" w14:paraId="5F535D8B" w14:textId="77777777" w:rsidTr="009422F2">
        <w:trPr>
          <w:trHeight w:val="288"/>
        </w:trPr>
        <w:tc>
          <w:tcPr>
            <w:tcW w:w="1306" w:type="pct"/>
            <w:vAlign w:val="bottom"/>
          </w:tcPr>
          <w:p w14:paraId="32BD0D10" w14:textId="52835270" w:rsidR="00FB53D3" w:rsidRDefault="00FB53D3" w:rsidP="009422F2">
            <w:pPr>
              <w:jc w:val="both"/>
              <w:rPr>
                <w:color w:val="000000" w:themeColor="text1"/>
                <w:sz w:val="22"/>
                <w:szCs w:val="22"/>
              </w:rPr>
            </w:pPr>
            <w:r>
              <w:rPr>
                <w:color w:val="000000" w:themeColor="text1"/>
                <w:sz w:val="22"/>
                <w:szCs w:val="22"/>
              </w:rPr>
              <w:t>Kelly, Maya</w:t>
            </w:r>
          </w:p>
        </w:tc>
        <w:tc>
          <w:tcPr>
            <w:tcW w:w="2189" w:type="pct"/>
            <w:vAlign w:val="bottom"/>
          </w:tcPr>
          <w:p w14:paraId="19AAE0FA" w14:textId="77777777" w:rsidR="00FB53D3" w:rsidRDefault="00FB53D3" w:rsidP="009422F2">
            <w:pPr>
              <w:jc w:val="both"/>
              <w:rPr>
                <w:color w:val="000000" w:themeColor="text1"/>
                <w:sz w:val="22"/>
                <w:szCs w:val="22"/>
              </w:rPr>
            </w:pPr>
          </w:p>
        </w:tc>
        <w:tc>
          <w:tcPr>
            <w:tcW w:w="1505" w:type="pct"/>
            <w:vAlign w:val="bottom"/>
          </w:tcPr>
          <w:p w14:paraId="4B859935" w14:textId="12FE86E8" w:rsidR="00FB53D3" w:rsidRPr="00EF611F" w:rsidRDefault="00FB53D3" w:rsidP="009422F2">
            <w:pPr>
              <w:jc w:val="both"/>
              <w:rPr>
                <w:color w:val="000000" w:themeColor="text1"/>
                <w:sz w:val="22"/>
                <w:szCs w:val="22"/>
              </w:rPr>
            </w:pPr>
            <w:r w:rsidRPr="00800C82">
              <w:rPr>
                <w:color w:val="000000" w:themeColor="text1"/>
                <w:sz w:val="22"/>
                <w:szCs w:val="22"/>
              </w:rPr>
              <w:t>Via Teleconference</w:t>
            </w:r>
          </w:p>
        </w:tc>
      </w:tr>
      <w:tr w:rsidR="00634954" w:rsidRPr="008064EA" w14:paraId="73835D5C" w14:textId="77777777" w:rsidTr="009422F2">
        <w:trPr>
          <w:trHeight w:val="288"/>
        </w:trPr>
        <w:tc>
          <w:tcPr>
            <w:tcW w:w="1306" w:type="pct"/>
            <w:vAlign w:val="bottom"/>
          </w:tcPr>
          <w:p w14:paraId="30418E26" w14:textId="3123E7F8" w:rsidR="00634954" w:rsidRPr="00461DCE" w:rsidRDefault="00634954" w:rsidP="009422F2">
            <w:pPr>
              <w:jc w:val="both"/>
              <w:rPr>
                <w:color w:val="000000" w:themeColor="text1"/>
                <w:sz w:val="22"/>
                <w:szCs w:val="22"/>
              </w:rPr>
            </w:pPr>
            <w:r>
              <w:rPr>
                <w:color w:val="000000" w:themeColor="text1"/>
                <w:sz w:val="22"/>
                <w:szCs w:val="22"/>
              </w:rPr>
              <w:t>Kester, Erin</w:t>
            </w:r>
          </w:p>
        </w:tc>
        <w:tc>
          <w:tcPr>
            <w:tcW w:w="2189" w:type="pct"/>
            <w:vAlign w:val="bottom"/>
          </w:tcPr>
          <w:p w14:paraId="5DF723BD" w14:textId="77777777" w:rsidR="00634954" w:rsidRDefault="00634954" w:rsidP="009422F2">
            <w:pPr>
              <w:jc w:val="both"/>
              <w:rPr>
                <w:color w:val="000000" w:themeColor="text1"/>
                <w:sz w:val="22"/>
                <w:szCs w:val="22"/>
              </w:rPr>
            </w:pPr>
          </w:p>
        </w:tc>
        <w:tc>
          <w:tcPr>
            <w:tcW w:w="1505" w:type="pct"/>
            <w:vAlign w:val="bottom"/>
          </w:tcPr>
          <w:p w14:paraId="6D2304FD" w14:textId="4986E1AC" w:rsidR="00634954" w:rsidRPr="0099389D" w:rsidRDefault="00634954" w:rsidP="009422F2">
            <w:pPr>
              <w:jc w:val="both"/>
              <w:rPr>
                <w:color w:val="000000" w:themeColor="text1"/>
                <w:sz w:val="22"/>
                <w:szCs w:val="22"/>
              </w:rPr>
            </w:pPr>
            <w:r w:rsidRPr="00EF611F">
              <w:rPr>
                <w:color w:val="000000" w:themeColor="text1"/>
                <w:sz w:val="22"/>
                <w:szCs w:val="22"/>
              </w:rPr>
              <w:t>Via Teleconference</w:t>
            </w:r>
          </w:p>
        </w:tc>
      </w:tr>
      <w:tr w:rsidR="00FB53D3" w:rsidRPr="008064EA" w14:paraId="2B8AA333" w14:textId="77777777" w:rsidTr="009422F2">
        <w:trPr>
          <w:trHeight w:val="288"/>
        </w:trPr>
        <w:tc>
          <w:tcPr>
            <w:tcW w:w="1306" w:type="pct"/>
            <w:vAlign w:val="bottom"/>
          </w:tcPr>
          <w:p w14:paraId="66BA35D1" w14:textId="2D659243" w:rsidR="00FB53D3" w:rsidRPr="00461DCE" w:rsidRDefault="00FB53D3" w:rsidP="009422F2">
            <w:pPr>
              <w:jc w:val="both"/>
              <w:rPr>
                <w:color w:val="000000" w:themeColor="text1"/>
                <w:sz w:val="22"/>
                <w:szCs w:val="22"/>
              </w:rPr>
            </w:pPr>
            <w:r>
              <w:rPr>
                <w:color w:val="000000" w:themeColor="text1"/>
                <w:sz w:val="22"/>
                <w:szCs w:val="22"/>
              </w:rPr>
              <w:t>Kilroy, Taylor</w:t>
            </w:r>
          </w:p>
        </w:tc>
        <w:tc>
          <w:tcPr>
            <w:tcW w:w="2189" w:type="pct"/>
            <w:vAlign w:val="bottom"/>
          </w:tcPr>
          <w:p w14:paraId="10AF83C5" w14:textId="58A6BEF5" w:rsidR="00FB53D3" w:rsidRDefault="00FB53D3" w:rsidP="009422F2">
            <w:pPr>
              <w:jc w:val="both"/>
              <w:rPr>
                <w:color w:val="000000" w:themeColor="text1"/>
                <w:sz w:val="22"/>
                <w:szCs w:val="22"/>
              </w:rPr>
            </w:pPr>
            <w:r>
              <w:rPr>
                <w:color w:val="000000" w:themeColor="text1"/>
                <w:sz w:val="22"/>
                <w:szCs w:val="22"/>
              </w:rPr>
              <w:t>TPPA</w:t>
            </w:r>
          </w:p>
        </w:tc>
        <w:tc>
          <w:tcPr>
            <w:tcW w:w="1505" w:type="pct"/>
            <w:vAlign w:val="bottom"/>
          </w:tcPr>
          <w:p w14:paraId="385EE52C" w14:textId="0FF8A83B"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ED6FE6" w:rsidRPr="008064EA" w14:paraId="35D835FB" w14:textId="77777777" w:rsidTr="009422F2">
        <w:trPr>
          <w:trHeight w:val="288"/>
        </w:trPr>
        <w:tc>
          <w:tcPr>
            <w:tcW w:w="1306" w:type="pct"/>
            <w:vAlign w:val="bottom"/>
          </w:tcPr>
          <w:p w14:paraId="4FB6050C" w14:textId="230EE98C" w:rsidR="00ED6FE6" w:rsidRPr="00D42EF2" w:rsidRDefault="00ED6FE6" w:rsidP="009422F2">
            <w:pPr>
              <w:jc w:val="both"/>
              <w:rPr>
                <w:color w:val="000000" w:themeColor="text1"/>
                <w:sz w:val="22"/>
                <w:szCs w:val="22"/>
                <w:highlight w:val="lightGray"/>
              </w:rPr>
            </w:pPr>
            <w:r w:rsidRPr="00461DCE">
              <w:rPr>
                <w:color w:val="000000" w:themeColor="text1"/>
                <w:sz w:val="22"/>
                <w:szCs w:val="22"/>
              </w:rPr>
              <w:t>King, Blake</w:t>
            </w:r>
          </w:p>
        </w:tc>
        <w:tc>
          <w:tcPr>
            <w:tcW w:w="2189" w:type="pct"/>
            <w:vAlign w:val="bottom"/>
          </w:tcPr>
          <w:p w14:paraId="14EC751A" w14:textId="30FFAA6C" w:rsidR="00ED6FE6" w:rsidRDefault="00ED6FE6" w:rsidP="009422F2">
            <w:pPr>
              <w:jc w:val="both"/>
              <w:rPr>
                <w:color w:val="000000" w:themeColor="text1"/>
                <w:sz w:val="22"/>
                <w:szCs w:val="22"/>
              </w:rPr>
            </w:pPr>
            <w:r>
              <w:rPr>
                <w:color w:val="000000" w:themeColor="text1"/>
                <w:sz w:val="22"/>
                <w:szCs w:val="22"/>
              </w:rPr>
              <w:t>Galaxy Power</w:t>
            </w:r>
          </w:p>
        </w:tc>
        <w:tc>
          <w:tcPr>
            <w:tcW w:w="1505" w:type="pct"/>
            <w:vAlign w:val="bottom"/>
          </w:tcPr>
          <w:p w14:paraId="4E5534D2" w14:textId="5B39B232" w:rsidR="00ED6FE6" w:rsidRPr="00496910" w:rsidRDefault="00ED6FE6" w:rsidP="009422F2">
            <w:pPr>
              <w:jc w:val="both"/>
              <w:rPr>
                <w:color w:val="000000" w:themeColor="text1"/>
                <w:sz w:val="22"/>
                <w:szCs w:val="22"/>
              </w:rPr>
            </w:pPr>
            <w:r w:rsidRPr="0099389D">
              <w:rPr>
                <w:color w:val="000000" w:themeColor="text1"/>
                <w:sz w:val="22"/>
                <w:szCs w:val="22"/>
              </w:rPr>
              <w:t>Via Teleconference</w:t>
            </w:r>
          </w:p>
        </w:tc>
      </w:tr>
      <w:tr w:rsidR="00B018CD" w:rsidRPr="008064EA" w14:paraId="7D283E59" w14:textId="77777777" w:rsidTr="009422F2">
        <w:trPr>
          <w:trHeight w:val="288"/>
        </w:trPr>
        <w:tc>
          <w:tcPr>
            <w:tcW w:w="1306" w:type="pct"/>
            <w:vAlign w:val="bottom"/>
          </w:tcPr>
          <w:p w14:paraId="2EF4D331" w14:textId="586DAA01" w:rsidR="00B018CD" w:rsidRPr="00D42EF2" w:rsidRDefault="00B018CD" w:rsidP="009422F2">
            <w:pPr>
              <w:jc w:val="both"/>
              <w:rPr>
                <w:color w:val="000000" w:themeColor="text1"/>
                <w:sz w:val="22"/>
                <w:szCs w:val="22"/>
                <w:highlight w:val="lightGray"/>
              </w:rPr>
            </w:pPr>
            <w:r w:rsidRPr="00A44D30">
              <w:rPr>
                <w:color w:val="000000" w:themeColor="text1"/>
                <w:sz w:val="22"/>
                <w:szCs w:val="22"/>
              </w:rPr>
              <w:t>King, Marc</w:t>
            </w:r>
          </w:p>
        </w:tc>
        <w:tc>
          <w:tcPr>
            <w:tcW w:w="2189" w:type="pct"/>
            <w:vAlign w:val="bottom"/>
          </w:tcPr>
          <w:p w14:paraId="0156C7B6" w14:textId="343A58DB" w:rsidR="00B018CD" w:rsidRPr="00C655FB" w:rsidRDefault="00B018CD" w:rsidP="009422F2">
            <w:pPr>
              <w:jc w:val="both"/>
              <w:rPr>
                <w:color w:val="000000" w:themeColor="text1"/>
                <w:sz w:val="22"/>
                <w:szCs w:val="22"/>
              </w:rPr>
            </w:pPr>
            <w:r>
              <w:rPr>
                <w:color w:val="000000" w:themeColor="text1"/>
                <w:sz w:val="22"/>
                <w:szCs w:val="22"/>
              </w:rPr>
              <w:t>CenterPoint Energy</w:t>
            </w:r>
          </w:p>
        </w:tc>
        <w:tc>
          <w:tcPr>
            <w:tcW w:w="1505" w:type="pct"/>
            <w:vAlign w:val="bottom"/>
          </w:tcPr>
          <w:p w14:paraId="79383A79" w14:textId="3D6F9E27" w:rsidR="00B018CD" w:rsidRDefault="00B018CD" w:rsidP="009422F2">
            <w:pPr>
              <w:jc w:val="both"/>
              <w:rPr>
                <w:color w:val="000000" w:themeColor="text1"/>
                <w:sz w:val="22"/>
                <w:szCs w:val="22"/>
              </w:rPr>
            </w:pPr>
            <w:r w:rsidRPr="00496910">
              <w:rPr>
                <w:color w:val="000000" w:themeColor="text1"/>
                <w:sz w:val="22"/>
                <w:szCs w:val="22"/>
              </w:rPr>
              <w:t>Via Teleconference</w:t>
            </w:r>
          </w:p>
        </w:tc>
      </w:tr>
      <w:tr w:rsidR="0054550E" w:rsidRPr="008064EA" w14:paraId="32D1A3EF" w14:textId="77777777" w:rsidTr="009422F2">
        <w:trPr>
          <w:trHeight w:val="288"/>
        </w:trPr>
        <w:tc>
          <w:tcPr>
            <w:tcW w:w="1306" w:type="pct"/>
            <w:vAlign w:val="bottom"/>
          </w:tcPr>
          <w:p w14:paraId="02785741" w14:textId="51039DBE" w:rsidR="0054550E" w:rsidRPr="00D42EF2" w:rsidRDefault="0054550E" w:rsidP="009422F2">
            <w:pPr>
              <w:jc w:val="both"/>
              <w:rPr>
                <w:color w:val="000000" w:themeColor="text1"/>
                <w:sz w:val="22"/>
                <w:szCs w:val="22"/>
                <w:highlight w:val="lightGray"/>
              </w:rPr>
            </w:pPr>
            <w:r w:rsidRPr="0080410D">
              <w:rPr>
                <w:color w:val="000000" w:themeColor="text1"/>
                <w:sz w:val="22"/>
                <w:szCs w:val="22"/>
              </w:rPr>
              <w:t>King, Tristan</w:t>
            </w:r>
          </w:p>
        </w:tc>
        <w:tc>
          <w:tcPr>
            <w:tcW w:w="2189" w:type="pct"/>
            <w:vAlign w:val="bottom"/>
          </w:tcPr>
          <w:p w14:paraId="5DB8074B" w14:textId="77777777" w:rsidR="0054550E" w:rsidRDefault="0054550E" w:rsidP="009422F2">
            <w:pPr>
              <w:jc w:val="both"/>
              <w:rPr>
                <w:color w:val="000000" w:themeColor="text1"/>
                <w:sz w:val="22"/>
                <w:szCs w:val="22"/>
              </w:rPr>
            </w:pPr>
          </w:p>
        </w:tc>
        <w:tc>
          <w:tcPr>
            <w:tcW w:w="1505" w:type="pct"/>
            <w:vAlign w:val="bottom"/>
          </w:tcPr>
          <w:p w14:paraId="77FCA84E" w14:textId="12C7525A" w:rsidR="0054550E" w:rsidRPr="00496910" w:rsidRDefault="0054550E" w:rsidP="009422F2">
            <w:pPr>
              <w:jc w:val="both"/>
              <w:rPr>
                <w:color w:val="000000" w:themeColor="text1"/>
                <w:sz w:val="22"/>
                <w:szCs w:val="22"/>
              </w:rPr>
            </w:pPr>
            <w:r w:rsidRPr="0099389D">
              <w:rPr>
                <w:color w:val="000000" w:themeColor="text1"/>
                <w:sz w:val="22"/>
                <w:szCs w:val="22"/>
              </w:rPr>
              <w:t>Via Teleconference</w:t>
            </w:r>
          </w:p>
        </w:tc>
      </w:tr>
      <w:tr w:rsidR="00A15486" w:rsidRPr="008064EA" w14:paraId="2B866B4A" w14:textId="77777777" w:rsidTr="009422F2">
        <w:trPr>
          <w:trHeight w:val="288"/>
        </w:trPr>
        <w:tc>
          <w:tcPr>
            <w:tcW w:w="1306" w:type="pct"/>
            <w:vAlign w:val="bottom"/>
          </w:tcPr>
          <w:p w14:paraId="26FF79C2" w14:textId="3FF8C7A9" w:rsidR="00A15486" w:rsidRPr="00D42EF2" w:rsidRDefault="00A15486" w:rsidP="009422F2">
            <w:pPr>
              <w:jc w:val="both"/>
              <w:rPr>
                <w:color w:val="000000" w:themeColor="text1"/>
                <w:sz w:val="22"/>
                <w:szCs w:val="22"/>
                <w:highlight w:val="lightGray"/>
              </w:rPr>
            </w:pPr>
            <w:r w:rsidRPr="00461DCE">
              <w:rPr>
                <w:color w:val="000000" w:themeColor="text1"/>
                <w:sz w:val="22"/>
                <w:szCs w:val="22"/>
              </w:rPr>
              <w:t>Kinser, Glenn</w:t>
            </w:r>
          </w:p>
        </w:tc>
        <w:tc>
          <w:tcPr>
            <w:tcW w:w="2189" w:type="pct"/>
            <w:vAlign w:val="bottom"/>
          </w:tcPr>
          <w:p w14:paraId="31EEC6B8" w14:textId="72A64C2A" w:rsidR="00A15486" w:rsidRDefault="00A15486" w:rsidP="009422F2">
            <w:pPr>
              <w:jc w:val="both"/>
              <w:rPr>
                <w:color w:val="000000" w:themeColor="text1"/>
                <w:sz w:val="22"/>
                <w:szCs w:val="22"/>
              </w:rPr>
            </w:pPr>
            <w:r>
              <w:rPr>
                <w:color w:val="000000" w:themeColor="text1"/>
                <w:sz w:val="22"/>
                <w:szCs w:val="22"/>
              </w:rPr>
              <w:t>Total Energies</w:t>
            </w:r>
          </w:p>
        </w:tc>
        <w:tc>
          <w:tcPr>
            <w:tcW w:w="1505" w:type="pct"/>
            <w:vAlign w:val="bottom"/>
          </w:tcPr>
          <w:p w14:paraId="304A4002" w14:textId="70C4CE6E" w:rsidR="00A15486" w:rsidRPr="00496910" w:rsidRDefault="00A15486" w:rsidP="009422F2">
            <w:pPr>
              <w:jc w:val="both"/>
              <w:rPr>
                <w:color w:val="000000" w:themeColor="text1"/>
                <w:sz w:val="22"/>
                <w:szCs w:val="22"/>
              </w:rPr>
            </w:pPr>
            <w:r w:rsidRPr="00496910">
              <w:rPr>
                <w:color w:val="000000" w:themeColor="text1"/>
                <w:sz w:val="22"/>
                <w:szCs w:val="22"/>
              </w:rPr>
              <w:t>Via Teleconference</w:t>
            </w:r>
          </w:p>
        </w:tc>
      </w:tr>
      <w:tr w:rsidR="00EF611F" w:rsidRPr="008064EA" w14:paraId="58E49DB9" w14:textId="77777777" w:rsidTr="009422F2">
        <w:trPr>
          <w:trHeight w:val="288"/>
        </w:trPr>
        <w:tc>
          <w:tcPr>
            <w:tcW w:w="1306" w:type="pct"/>
            <w:vAlign w:val="bottom"/>
          </w:tcPr>
          <w:p w14:paraId="16F5BFAB" w14:textId="3A9CFFF9" w:rsidR="00EF611F" w:rsidRPr="00250249" w:rsidRDefault="00EF611F" w:rsidP="009422F2">
            <w:pPr>
              <w:jc w:val="both"/>
              <w:rPr>
                <w:color w:val="000000" w:themeColor="text1"/>
                <w:sz w:val="22"/>
                <w:szCs w:val="22"/>
              </w:rPr>
            </w:pPr>
            <w:r>
              <w:rPr>
                <w:color w:val="000000" w:themeColor="text1"/>
                <w:sz w:val="22"/>
                <w:szCs w:val="22"/>
              </w:rPr>
              <w:t>Kirby, Brandon</w:t>
            </w:r>
          </w:p>
        </w:tc>
        <w:tc>
          <w:tcPr>
            <w:tcW w:w="2189" w:type="pct"/>
            <w:vAlign w:val="bottom"/>
          </w:tcPr>
          <w:p w14:paraId="6CC6BF10" w14:textId="77777777" w:rsidR="00EF611F" w:rsidRDefault="00EF611F" w:rsidP="009422F2">
            <w:pPr>
              <w:jc w:val="both"/>
              <w:rPr>
                <w:color w:val="000000" w:themeColor="text1"/>
                <w:sz w:val="22"/>
                <w:szCs w:val="22"/>
              </w:rPr>
            </w:pPr>
          </w:p>
        </w:tc>
        <w:tc>
          <w:tcPr>
            <w:tcW w:w="1505" w:type="pct"/>
            <w:vAlign w:val="bottom"/>
          </w:tcPr>
          <w:p w14:paraId="1F9CAEA4" w14:textId="69617D29" w:rsidR="00EF611F" w:rsidRPr="00496910" w:rsidRDefault="00EF611F" w:rsidP="009422F2">
            <w:pPr>
              <w:jc w:val="both"/>
              <w:rPr>
                <w:color w:val="000000" w:themeColor="text1"/>
                <w:sz w:val="22"/>
                <w:szCs w:val="22"/>
              </w:rPr>
            </w:pPr>
            <w:r w:rsidRPr="00EF611F">
              <w:rPr>
                <w:color w:val="000000" w:themeColor="text1"/>
                <w:sz w:val="22"/>
                <w:szCs w:val="22"/>
              </w:rPr>
              <w:t>Via Teleconference</w:t>
            </w:r>
          </w:p>
        </w:tc>
      </w:tr>
      <w:tr w:rsidR="00250249" w:rsidRPr="008064EA" w14:paraId="118545E5" w14:textId="77777777" w:rsidTr="009422F2">
        <w:trPr>
          <w:trHeight w:val="288"/>
        </w:trPr>
        <w:tc>
          <w:tcPr>
            <w:tcW w:w="1306" w:type="pct"/>
            <w:vAlign w:val="bottom"/>
          </w:tcPr>
          <w:p w14:paraId="4D4E2984" w14:textId="40611FCE" w:rsidR="00250249" w:rsidRPr="00D42EF2" w:rsidRDefault="00250249" w:rsidP="009422F2">
            <w:pPr>
              <w:jc w:val="both"/>
              <w:rPr>
                <w:color w:val="000000" w:themeColor="text1"/>
                <w:sz w:val="22"/>
                <w:szCs w:val="22"/>
                <w:highlight w:val="lightGray"/>
              </w:rPr>
            </w:pPr>
            <w:r w:rsidRPr="00250249">
              <w:rPr>
                <w:color w:val="000000" w:themeColor="text1"/>
                <w:sz w:val="22"/>
                <w:szCs w:val="22"/>
              </w:rPr>
              <w:t>Kleckner, Tom</w:t>
            </w:r>
          </w:p>
        </w:tc>
        <w:tc>
          <w:tcPr>
            <w:tcW w:w="2189" w:type="pct"/>
            <w:vAlign w:val="bottom"/>
          </w:tcPr>
          <w:p w14:paraId="4A9B8E96" w14:textId="40577B67" w:rsidR="00250249" w:rsidRDefault="00250249" w:rsidP="009422F2">
            <w:pPr>
              <w:jc w:val="both"/>
              <w:rPr>
                <w:color w:val="000000" w:themeColor="text1"/>
                <w:sz w:val="22"/>
                <w:szCs w:val="22"/>
              </w:rPr>
            </w:pPr>
            <w:r>
              <w:rPr>
                <w:color w:val="000000" w:themeColor="text1"/>
                <w:sz w:val="22"/>
                <w:szCs w:val="22"/>
              </w:rPr>
              <w:t>RTO Insider</w:t>
            </w:r>
          </w:p>
        </w:tc>
        <w:tc>
          <w:tcPr>
            <w:tcW w:w="1505" w:type="pct"/>
            <w:vAlign w:val="bottom"/>
          </w:tcPr>
          <w:p w14:paraId="4CB9DDF8" w14:textId="77777777" w:rsidR="00250249" w:rsidRPr="00496910" w:rsidRDefault="00250249" w:rsidP="009422F2">
            <w:pPr>
              <w:jc w:val="both"/>
              <w:rPr>
                <w:color w:val="000000" w:themeColor="text1"/>
                <w:sz w:val="22"/>
                <w:szCs w:val="22"/>
              </w:rPr>
            </w:pPr>
          </w:p>
        </w:tc>
      </w:tr>
      <w:tr w:rsidR="00A44D30" w:rsidRPr="008064EA" w14:paraId="5F4F2CA6" w14:textId="77777777" w:rsidTr="009422F2">
        <w:trPr>
          <w:trHeight w:val="288"/>
        </w:trPr>
        <w:tc>
          <w:tcPr>
            <w:tcW w:w="1306" w:type="pct"/>
            <w:vAlign w:val="bottom"/>
          </w:tcPr>
          <w:p w14:paraId="09852147" w14:textId="514F6DA9" w:rsidR="00A44D30" w:rsidRDefault="00A44D30" w:rsidP="009422F2">
            <w:pPr>
              <w:jc w:val="both"/>
              <w:rPr>
                <w:color w:val="000000" w:themeColor="text1"/>
                <w:sz w:val="22"/>
                <w:szCs w:val="22"/>
              </w:rPr>
            </w:pPr>
            <w:r>
              <w:rPr>
                <w:color w:val="000000" w:themeColor="text1"/>
                <w:sz w:val="22"/>
                <w:szCs w:val="22"/>
              </w:rPr>
              <w:t>Koz, Brian</w:t>
            </w:r>
          </w:p>
        </w:tc>
        <w:tc>
          <w:tcPr>
            <w:tcW w:w="2189" w:type="pct"/>
            <w:vAlign w:val="bottom"/>
          </w:tcPr>
          <w:p w14:paraId="535A644D" w14:textId="548E1E1C" w:rsidR="00A44D30" w:rsidRDefault="00A44D30" w:rsidP="009422F2">
            <w:pPr>
              <w:jc w:val="both"/>
              <w:rPr>
                <w:color w:val="000000" w:themeColor="text1"/>
                <w:sz w:val="22"/>
                <w:szCs w:val="22"/>
              </w:rPr>
            </w:pPr>
            <w:r>
              <w:rPr>
                <w:color w:val="000000" w:themeColor="text1"/>
                <w:sz w:val="22"/>
                <w:szCs w:val="22"/>
              </w:rPr>
              <w:t>Wolframium</w:t>
            </w:r>
          </w:p>
        </w:tc>
        <w:tc>
          <w:tcPr>
            <w:tcW w:w="1505" w:type="pct"/>
            <w:vAlign w:val="bottom"/>
          </w:tcPr>
          <w:p w14:paraId="4DC6D110" w14:textId="6B25F6CE" w:rsidR="00A44D30" w:rsidRPr="00EF611F" w:rsidRDefault="00A44D30" w:rsidP="009422F2">
            <w:pPr>
              <w:jc w:val="both"/>
              <w:rPr>
                <w:color w:val="000000" w:themeColor="text1"/>
                <w:sz w:val="22"/>
                <w:szCs w:val="22"/>
              </w:rPr>
            </w:pPr>
            <w:r w:rsidRPr="00EF611F">
              <w:rPr>
                <w:color w:val="000000" w:themeColor="text1"/>
                <w:sz w:val="22"/>
                <w:szCs w:val="22"/>
              </w:rPr>
              <w:t>Via Teleconference</w:t>
            </w:r>
          </w:p>
        </w:tc>
      </w:tr>
      <w:tr w:rsidR="00461DCE" w:rsidRPr="008064EA" w14:paraId="5A5EFA94" w14:textId="77777777" w:rsidTr="009422F2">
        <w:trPr>
          <w:trHeight w:val="288"/>
        </w:trPr>
        <w:tc>
          <w:tcPr>
            <w:tcW w:w="1306" w:type="pct"/>
            <w:vAlign w:val="bottom"/>
          </w:tcPr>
          <w:p w14:paraId="380E20E1" w14:textId="6D08E244" w:rsidR="00461DCE" w:rsidRPr="00250249" w:rsidRDefault="00461DCE" w:rsidP="009422F2">
            <w:pPr>
              <w:jc w:val="both"/>
              <w:rPr>
                <w:color w:val="000000" w:themeColor="text1"/>
                <w:sz w:val="22"/>
                <w:szCs w:val="22"/>
              </w:rPr>
            </w:pPr>
            <w:r>
              <w:rPr>
                <w:color w:val="000000" w:themeColor="text1"/>
                <w:sz w:val="22"/>
                <w:szCs w:val="22"/>
              </w:rPr>
              <w:t>Kremling, Barry</w:t>
            </w:r>
          </w:p>
        </w:tc>
        <w:tc>
          <w:tcPr>
            <w:tcW w:w="2189" w:type="pct"/>
            <w:vAlign w:val="bottom"/>
          </w:tcPr>
          <w:p w14:paraId="111033FA" w14:textId="7B088489" w:rsidR="00461DCE" w:rsidRDefault="00461DCE" w:rsidP="009422F2">
            <w:pPr>
              <w:jc w:val="both"/>
              <w:rPr>
                <w:color w:val="000000" w:themeColor="text1"/>
                <w:sz w:val="22"/>
                <w:szCs w:val="22"/>
              </w:rPr>
            </w:pPr>
            <w:r>
              <w:rPr>
                <w:color w:val="000000" w:themeColor="text1"/>
                <w:sz w:val="22"/>
                <w:szCs w:val="22"/>
              </w:rPr>
              <w:t>GVEC</w:t>
            </w:r>
          </w:p>
        </w:tc>
        <w:tc>
          <w:tcPr>
            <w:tcW w:w="1505" w:type="pct"/>
            <w:vAlign w:val="bottom"/>
          </w:tcPr>
          <w:p w14:paraId="35A6C84D" w14:textId="10D173CF" w:rsidR="00461DCE" w:rsidRPr="00496910" w:rsidRDefault="00461DCE" w:rsidP="009422F2">
            <w:pPr>
              <w:jc w:val="both"/>
              <w:rPr>
                <w:color w:val="000000" w:themeColor="text1"/>
                <w:sz w:val="22"/>
                <w:szCs w:val="22"/>
              </w:rPr>
            </w:pPr>
            <w:r w:rsidRPr="00EF611F">
              <w:rPr>
                <w:color w:val="000000" w:themeColor="text1"/>
                <w:sz w:val="22"/>
                <w:szCs w:val="22"/>
              </w:rPr>
              <w:t>Via Teleconference</w:t>
            </w:r>
          </w:p>
        </w:tc>
      </w:tr>
      <w:tr w:rsidR="0080410D" w:rsidRPr="008064EA" w14:paraId="4D2B3B39" w14:textId="77777777" w:rsidTr="009422F2">
        <w:trPr>
          <w:trHeight w:val="288"/>
        </w:trPr>
        <w:tc>
          <w:tcPr>
            <w:tcW w:w="1306" w:type="pct"/>
            <w:vAlign w:val="bottom"/>
          </w:tcPr>
          <w:p w14:paraId="4BD25BFC" w14:textId="0C05FE48" w:rsidR="0080410D" w:rsidRDefault="0080410D" w:rsidP="009422F2">
            <w:pPr>
              <w:jc w:val="both"/>
              <w:rPr>
                <w:color w:val="000000" w:themeColor="text1"/>
                <w:sz w:val="22"/>
                <w:szCs w:val="22"/>
              </w:rPr>
            </w:pPr>
            <w:r>
              <w:rPr>
                <w:color w:val="000000" w:themeColor="text1"/>
                <w:sz w:val="22"/>
                <w:szCs w:val="22"/>
              </w:rPr>
              <w:t>Kulkarni, Siddhi</w:t>
            </w:r>
          </w:p>
        </w:tc>
        <w:tc>
          <w:tcPr>
            <w:tcW w:w="2189" w:type="pct"/>
            <w:vAlign w:val="bottom"/>
          </w:tcPr>
          <w:p w14:paraId="601FBD18" w14:textId="74E1D03A" w:rsidR="0080410D" w:rsidRDefault="0080410D" w:rsidP="009422F2">
            <w:pPr>
              <w:jc w:val="both"/>
              <w:rPr>
                <w:color w:val="000000" w:themeColor="text1"/>
                <w:sz w:val="22"/>
                <w:szCs w:val="22"/>
              </w:rPr>
            </w:pPr>
            <w:r>
              <w:rPr>
                <w:color w:val="000000" w:themeColor="text1"/>
                <w:sz w:val="22"/>
                <w:szCs w:val="22"/>
              </w:rPr>
              <w:t>Engie</w:t>
            </w:r>
          </w:p>
        </w:tc>
        <w:tc>
          <w:tcPr>
            <w:tcW w:w="1505" w:type="pct"/>
            <w:vAlign w:val="bottom"/>
          </w:tcPr>
          <w:p w14:paraId="3CA626CC" w14:textId="15FE428D" w:rsidR="0080410D" w:rsidRPr="00EF611F" w:rsidRDefault="0080410D" w:rsidP="009422F2">
            <w:pPr>
              <w:jc w:val="both"/>
              <w:rPr>
                <w:color w:val="000000" w:themeColor="text1"/>
                <w:sz w:val="22"/>
                <w:szCs w:val="22"/>
              </w:rPr>
            </w:pPr>
            <w:r w:rsidRPr="00800C82">
              <w:rPr>
                <w:color w:val="000000" w:themeColor="text1"/>
                <w:sz w:val="22"/>
                <w:szCs w:val="22"/>
              </w:rPr>
              <w:t>Via Teleconference</w:t>
            </w:r>
          </w:p>
        </w:tc>
      </w:tr>
      <w:tr w:rsidR="004A7C08" w:rsidRPr="008064EA" w14:paraId="63961ED9" w14:textId="77777777" w:rsidTr="009422F2">
        <w:trPr>
          <w:trHeight w:val="288"/>
        </w:trPr>
        <w:tc>
          <w:tcPr>
            <w:tcW w:w="1306" w:type="pct"/>
            <w:vAlign w:val="bottom"/>
          </w:tcPr>
          <w:p w14:paraId="5639698A" w14:textId="6077B282" w:rsidR="004A7C08" w:rsidRPr="00250249" w:rsidRDefault="004A7C08" w:rsidP="009422F2">
            <w:pPr>
              <w:jc w:val="both"/>
              <w:rPr>
                <w:color w:val="000000" w:themeColor="text1"/>
                <w:sz w:val="22"/>
                <w:szCs w:val="22"/>
              </w:rPr>
            </w:pPr>
            <w:r>
              <w:rPr>
                <w:color w:val="000000" w:themeColor="text1"/>
                <w:sz w:val="22"/>
                <w:szCs w:val="22"/>
              </w:rPr>
              <w:t>Lasher, Warren</w:t>
            </w:r>
          </w:p>
        </w:tc>
        <w:tc>
          <w:tcPr>
            <w:tcW w:w="2189" w:type="pct"/>
            <w:vAlign w:val="bottom"/>
          </w:tcPr>
          <w:p w14:paraId="7392BF40" w14:textId="77777777" w:rsidR="004A7C08" w:rsidRDefault="004A7C08" w:rsidP="009422F2">
            <w:pPr>
              <w:jc w:val="both"/>
              <w:rPr>
                <w:color w:val="000000" w:themeColor="text1"/>
                <w:sz w:val="22"/>
                <w:szCs w:val="22"/>
              </w:rPr>
            </w:pPr>
          </w:p>
        </w:tc>
        <w:tc>
          <w:tcPr>
            <w:tcW w:w="1505" w:type="pct"/>
            <w:vAlign w:val="bottom"/>
          </w:tcPr>
          <w:p w14:paraId="5FBFFE92" w14:textId="6B081B3C" w:rsidR="004A7C08" w:rsidRPr="00CE3219" w:rsidRDefault="004A7C08" w:rsidP="009422F2">
            <w:pPr>
              <w:jc w:val="both"/>
              <w:rPr>
                <w:color w:val="000000" w:themeColor="text1"/>
                <w:sz w:val="22"/>
                <w:szCs w:val="22"/>
                <w:highlight w:val="lightGray"/>
              </w:rPr>
            </w:pPr>
            <w:r w:rsidRPr="00EF611F">
              <w:rPr>
                <w:color w:val="000000" w:themeColor="text1"/>
                <w:sz w:val="22"/>
                <w:szCs w:val="22"/>
              </w:rPr>
              <w:t>Via Teleconference</w:t>
            </w:r>
          </w:p>
        </w:tc>
      </w:tr>
      <w:tr w:rsidR="003955DD" w:rsidRPr="008064EA" w14:paraId="11703E77" w14:textId="77777777" w:rsidTr="009422F2">
        <w:trPr>
          <w:trHeight w:val="288"/>
        </w:trPr>
        <w:tc>
          <w:tcPr>
            <w:tcW w:w="1306" w:type="pct"/>
            <w:vAlign w:val="bottom"/>
          </w:tcPr>
          <w:p w14:paraId="0CCF6247"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Lee, Jim</w:t>
            </w:r>
          </w:p>
        </w:tc>
        <w:tc>
          <w:tcPr>
            <w:tcW w:w="2189" w:type="pct"/>
            <w:vAlign w:val="bottom"/>
          </w:tcPr>
          <w:p w14:paraId="0AF9FE03" w14:textId="77777777" w:rsidR="003955DD" w:rsidRDefault="003955DD" w:rsidP="009422F2">
            <w:pPr>
              <w:jc w:val="both"/>
              <w:rPr>
                <w:color w:val="000000" w:themeColor="text1"/>
                <w:sz w:val="22"/>
                <w:szCs w:val="22"/>
              </w:rPr>
            </w:pPr>
            <w:r>
              <w:rPr>
                <w:color w:val="000000" w:themeColor="text1"/>
                <w:sz w:val="22"/>
                <w:szCs w:val="22"/>
              </w:rPr>
              <w:t>CNP</w:t>
            </w:r>
          </w:p>
        </w:tc>
        <w:tc>
          <w:tcPr>
            <w:tcW w:w="1505" w:type="pct"/>
            <w:vAlign w:val="bottom"/>
          </w:tcPr>
          <w:p w14:paraId="33925FC1" w14:textId="77777777" w:rsidR="003955DD" w:rsidRPr="00CE3219" w:rsidRDefault="003955DD" w:rsidP="009422F2">
            <w:pPr>
              <w:jc w:val="both"/>
              <w:rPr>
                <w:color w:val="000000" w:themeColor="text1"/>
                <w:sz w:val="22"/>
                <w:szCs w:val="22"/>
                <w:highlight w:val="lightGray"/>
              </w:rPr>
            </w:pPr>
          </w:p>
        </w:tc>
      </w:tr>
      <w:tr w:rsidR="00E30F62" w:rsidRPr="008064EA" w14:paraId="01BD4006" w14:textId="77777777" w:rsidTr="009422F2">
        <w:trPr>
          <w:trHeight w:val="288"/>
        </w:trPr>
        <w:tc>
          <w:tcPr>
            <w:tcW w:w="1306" w:type="pct"/>
            <w:vAlign w:val="bottom"/>
          </w:tcPr>
          <w:p w14:paraId="42276A1A" w14:textId="7007B65C" w:rsidR="00E30F62" w:rsidRPr="00D42EF2" w:rsidRDefault="00E30F62" w:rsidP="009422F2">
            <w:pPr>
              <w:rPr>
                <w:color w:val="000000" w:themeColor="text1"/>
                <w:sz w:val="22"/>
                <w:szCs w:val="22"/>
                <w:highlight w:val="lightGray"/>
              </w:rPr>
            </w:pPr>
            <w:r w:rsidRPr="004A7C08">
              <w:rPr>
                <w:color w:val="000000" w:themeColor="text1"/>
                <w:sz w:val="22"/>
                <w:szCs w:val="22"/>
              </w:rPr>
              <w:t>Leverett, Travis</w:t>
            </w:r>
          </w:p>
        </w:tc>
        <w:tc>
          <w:tcPr>
            <w:tcW w:w="2189" w:type="pct"/>
            <w:vAlign w:val="bottom"/>
          </w:tcPr>
          <w:p w14:paraId="7D1E33CB" w14:textId="799CDFB9" w:rsidR="00E30F62" w:rsidRPr="00D03922" w:rsidRDefault="00E30F62" w:rsidP="009422F2">
            <w:pPr>
              <w:rPr>
                <w:color w:val="000000" w:themeColor="text1"/>
                <w:sz w:val="22"/>
                <w:szCs w:val="22"/>
              </w:rPr>
            </w:pPr>
            <w:r>
              <w:rPr>
                <w:color w:val="000000" w:themeColor="text1"/>
                <w:sz w:val="22"/>
                <w:szCs w:val="22"/>
              </w:rPr>
              <w:t>WETT</w:t>
            </w:r>
          </w:p>
        </w:tc>
        <w:tc>
          <w:tcPr>
            <w:tcW w:w="1505" w:type="pct"/>
            <w:vAlign w:val="center"/>
          </w:tcPr>
          <w:p w14:paraId="0AB5F679" w14:textId="123FB705" w:rsidR="00E30F62" w:rsidRDefault="00E30F62" w:rsidP="009422F2">
            <w:pPr>
              <w:jc w:val="both"/>
              <w:rPr>
                <w:color w:val="000000" w:themeColor="text1"/>
                <w:sz w:val="22"/>
                <w:szCs w:val="22"/>
              </w:rPr>
            </w:pPr>
            <w:r w:rsidRPr="00205F6A">
              <w:rPr>
                <w:color w:val="000000" w:themeColor="text1"/>
                <w:sz w:val="22"/>
                <w:szCs w:val="22"/>
              </w:rPr>
              <w:t>Via Teleconference</w:t>
            </w:r>
          </w:p>
        </w:tc>
      </w:tr>
      <w:tr w:rsidR="004A7C08" w:rsidRPr="008064EA" w14:paraId="2AA0D9B4" w14:textId="77777777" w:rsidTr="009422F2">
        <w:trPr>
          <w:trHeight w:val="288"/>
        </w:trPr>
        <w:tc>
          <w:tcPr>
            <w:tcW w:w="1306" w:type="pct"/>
            <w:vAlign w:val="bottom"/>
          </w:tcPr>
          <w:p w14:paraId="54E48919" w14:textId="5B0FE8AE" w:rsidR="004A7C08" w:rsidRPr="00634954" w:rsidRDefault="004A7C08" w:rsidP="009422F2">
            <w:pPr>
              <w:rPr>
                <w:color w:val="000000" w:themeColor="text1"/>
                <w:sz w:val="22"/>
                <w:szCs w:val="22"/>
              </w:rPr>
            </w:pPr>
            <w:r w:rsidRPr="00634954">
              <w:rPr>
                <w:color w:val="000000" w:themeColor="text1"/>
                <w:sz w:val="22"/>
                <w:szCs w:val="22"/>
              </w:rPr>
              <w:t>Li, W</w:t>
            </w:r>
            <w:r w:rsidR="00634954" w:rsidRPr="00634954">
              <w:rPr>
                <w:color w:val="000000" w:themeColor="text1"/>
                <w:sz w:val="22"/>
                <w:szCs w:val="22"/>
              </w:rPr>
              <w:t>eifeng</w:t>
            </w:r>
          </w:p>
        </w:tc>
        <w:tc>
          <w:tcPr>
            <w:tcW w:w="2189" w:type="pct"/>
            <w:vAlign w:val="bottom"/>
          </w:tcPr>
          <w:p w14:paraId="5E6C78F8" w14:textId="77777777" w:rsidR="004A7C08" w:rsidRPr="003750A3" w:rsidRDefault="004A7C08" w:rsidP="009422F2">
            <w:pPr>
              <w:rPr>
                <w:color w:val="000000" w:themeColor="text1"/>
                <w:sz w:val="22"/>
                <w:szCs w:val="22"/>
              </w:rPr>
            </w:pPr>
          </w:p>
        </w:tc>
        <w:tc>
          <w:tcPr>
            <w:tcW w:w="1505" w:type="pct"/>
            <w:vAlign w:val="center"/>
          </w:tcPr>
          <w:p w14:paraId="0269A9B9" w14:textId="0C5E4563" w:rsidR="004A7C08" w:rsidRPr="0099389D" w:rsidRDefault="00634954" w:rsidP="009422F2">
            <w:pPr>
              <w:jc w:val="both"/>
              <w:rPr>
                <w:color w:val="000000" w:themeColor="text1"/>
                <w:sz w:val="22"/>
                <w:szCs w:val="22"/>
              </w:rPr>
            </w:pPr>
            <w:r w:rsidRPr="00EF611F">
              <w:rPr>
                <w:color w:val="000000" w:themeColor="text1"/>
                <w:sz w:val="22"/>
                <w:szCs w:val="22"/>
              </w:rPr>
              <w:t>Via Teleconference</w:t>
            </w:r>
          </w:p>
        </w:tc>
      </w:tr>
      <w:tr w:rsidR="00E30F62" w:rsidRPr="008064EA" w14:paraId="39DD0F14" w14:textId="77777777" w:rsidTr="009422F2">
        <w:trPr>
          <w:trHeight w:val="288"/>
        </w:trPr>
        <w:tc>
          <w:tcPr>
            <w:tcW w:w="1306" w:type="pct"/>
            <w:vAlign w:val="bottom"/>
          </w:tcPr>
          <w:p w14:paraId="0009A971" w14:textId="2549462F" w:rsidR="00E30F62" w:rsidRPr="00D42EF2" w:rsidRDefault="00E30F62" w:rsidP="009422F2">
            <w:pPr>
              <w:rPr>
                <w:color w:val="000000" w:themeColor="text1"/>
                <w:sz w:val="22"/>
                <w:szCs w:val="22"/>
                <w:highlight w:val="lightGray"/>
              </w:rPr>
            </w:pPr>
            <w:r w:rsidRPr="004A7C08">
              <w:rPr>
                <w:color w:val="000000" w:themeColor="text1"/>
                <w:sz w:val="22"/>
                <w:szCs w:val="22"/>
              </w:rPr>
              <w:t>Majidi, Mohammad</w:t>
            </w:r>
          </w:p>
        </w:tc>
        <w:tc>
          <w:tcPr>
            <w:tcW w:w="2189" w:type="pct"/>
            <w:vAlign w:val="bottom"/>
          </w:tcPr>
          <w:p w14:paraId="0DB610BF" w14:textId="58DBFED1" w:rsidR="00E30F62" w:rsidRPr="00C924CC" w:rsidRDefault="00E30F62" w:rsidP="009422F2">
            <w:pPr>
              <w:rPr>
                <w:color w:val="000000" w:themeColor="text1"/>
                <w:sz w:val="22"/>
                <w:szCs w:val="22"/>
              </w:rPr>
            </w:pPr>
            <w:r>
              <w:rPr>
                <w:color w:val="000000" w:themeColor="text1"/>
                <w:sz w:val="22"/>
                <w:szCs w:val="22"/>
              </w:rPr>
              <w:t>COP</w:t>
            </w:r>
          </w:p>
        </w:tc>
        <w:tc>
          <w:tcPr>
            <w:tcW w:w="1505" w:type="pct"/>
            <w:vAlign w:val="center"/>
          </w:tcPr>
          <w:p w14:paraId="1CAD27D0" w14:textId="0ACB80C1" w:rsidR="00E30F62" w:rsidRPr="00800C82" w:rsidRDefault="00E30F62" w:rsidP="009422F2">
            <w:pPr>
              <w:jc w:val="both"/>
              <w:rPr>
                <w:color w:val="000000" w:themeColor="text1"/>
                <w:sz w:val="22"/>
                <w:szCs w:val="22"/>
              </w:rPr>
            </w:pPr>
            <w:r>
              <w:rPr>
                <w:color w:val="000000" w:themeColor="text1"/>
                <w:sz w:val="22"/>
                <w:szCs w:val="22"/>
              </w:rPr>
              <w:t>Via Teleconference</w:t>
            </w:r>
          </w:p>
        </w:tc>
      </w:tr>
      <w:tr w:rsidR="00A44D30" w:rsidRPr="008064EA" w14:paraId="032205A7" w14:textId="77777777" w:rsidTr="009422F2">
        <w:trPr>
          <w:trHeight w:val="288"/>
        </w:trPr>
        <w:tc>
          <w:tcPr>
            <w:tcW w:w="1306" w:type="pct"/>
            <w:vAlign w:val="bottom"/>
          </w:tcPr>
          <w:p w14:paraId="3D93A49E" w14:textId="4EE3E502" w:rsidR="00A44D30" w:rsidRPr="004A7C08" w:rsidRDefault="00A44D30" w:rsidP="009422F2">
            <w:pPr>
              <w:rPr>
                <w:color w:val="000000" w:themeColor="text1"/>
                <w:sz w:val="22"/>
                <w:szCs w:val="22"/>
              </w:rPr>
            </w:pPr>
            <w:r>
              <w:rPr>
                <w:color w:val="000000" w:themeColor="text1"/>
                <w:sz w:val="22"/>
                <w:szCs w:val="22"/>
              </w:rPr>
              <w:t>Maquieyra, Javier</w:t>
            </w:r>
          </w:p>
        </w:tc>
        <w:tc>
          <w:tcPr>
            <w:tcW w:w="2189" w:type="pct"/>
            <w:vAlign w:val="bottom"/>
          </w:tcPr>
          <w:p w14:paraId="641F0355" w14:textId="26014538" w:rsidR="00A44D30" w:rsidRDefault="00A44D30" w:rsidP="009422F2">
            <w:pPr>
              <w:rPr>
                <w:color w:val="000000" w:themeColor="text1"/>
                <w:sz w:val="22"/>
                <w:szCs w:val="22"/>
              </w:rPr>
            </w:pPr>
            <w:r>
              <w:rPr>
                <w:color w:val="000000" w:themeColor="text1"/>
                <w:sz w:val="22"/>
                <w:szCs w:val="22"/>
              </w:rPr>
              <w:t>Potomac Economics</w:t>
            </w:r>
          </w:p>
        </w:tc>
        <w:tc>
          <w:tcPr>
            <w:tcW w:w="1505" w:type="pct"/>
            <w:vAlign w:val="center"/>
          </w:tcPr>
          <w:p w14:paraId="14CFCE17" w14:textId="19C93616"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4823FF" w:rsidRPr="008064EA" w14:paraId="68112A1E" w14:textId="77777777" w:rsidTr="009422F2">
        <w:trPr>
          <w:trHeight w:val="288"/>
        </w:trPr>
        <w:tc>
          <w:tcPr>
            <w:tcW w:w="1306" w:type="pct"/>
            <w:vAlign w:val="bottom"/>
          </w:tcPr>
          <w:p w14:paraId="52450BE9" w14:textId="24D74773" w:rsidR="004823FF" w:rsidRPr="00D42EF2" w:rsidRDefault="004823FF" w:rsidP="009422F2">
            <w:pPr>
              <w:jc w:val="both"/>
              <w:rPr>
                <w:color w:val="000000" w:themeColor="text1"/>
                <w:sz w:val="22"/>
                <w:szCs w:val="22"/>
                <w:highlight w:val="lightGray"/>
              </w:rPr>
            </w:pPr>
            <w:r w:rsidRPr="00FB53D3">
              <w:rPr>
                <w:color w:val="000000" w:themeColor="text1"/>
                <w:sz w:val="22"/>
                <w:szCs w:val="22"/>
              </w:rPr>
              <w:t>McClellan, Suzi</w:t>
            </w:r>
          </w:p>
        </w:tc>
        <w:tc>
          <w:tcPr>
            <w:tcW w:w="2189" w:type="pct"/>
            <w:vAlign w:val="bottom"/>
          </w:tcPr>
          <w:p w14:paraId="3DE6D611" w14:textId="16E0CFB2" w:rsidR="004823FF" w:rsidRPr="00215557" w:rsidRDefault="004823FF" w:rsidP="009422F2">
            <w:pPr>
              <w:jc w:val="both"/>
              <w:rPr>
                <w:color w:val="000000" w:themeColor="text1"/>
                <w:sz w:val="22"/>
                <w:szCs w:val="22"/>
              </w:rPr>
            </w:pPr>
          </w:p>
        </w:tc>
        <w:tc>
          <w:tcPr>
            <w:tcW w:w="1505" w:type="pct"/>
            <w:vAlign w:val="bottom"/>
          </w:tcPr>
          <w:p w14:paraId="5BAF1DA5" w14:textId="542986D1" w:rsidR="004823FF" w:rsidRPr="00EF2A0B" w:rsidRDefault="004823FF" w:rsidP="009422F2">
            <w:pPr>
              <w:jc w:val="both"/>
              <w:rPr>
                <w:color w:val="000000" w:themeColor="text1"/>
                <w:sz w:val="22"/>
                <w:szCs w:val="22"/>
              </w:rPr>
            </w:pPr>
            <w:r w:rsidRPr="00496910">
              <w:rPr>
                <w:color w:val="000000" w:themeColor="text1"/>
                <w:sz w:val="22"/>
                <w:szCs w:val="22"/>
              </w:rPr>
              <w:t>Via Teleconference</w:t>
            </w:r>
          </w:p>
        </w:tc>
      </w:tr>
      <w:tr w:rsidR="003955DD" w:rsidRPr="008064EA" w14:paraId="6C85E9F8" w14:textId="77777777" w:rsidTr="009422F2">
        <w:trPr>
          <w:trHeight w:val="288"/>
        </w:trPr>
        <w:tc>
          <w:tcPr>
            <w:tcW w:w="1306" w:type="pct"/>
            <w:vAlign w:val="bottom"/>
          </w:tcPr>
          <w:p w14:paraId="66F85B2F"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McDonald, Jeff</w:t>
            </w:r>
          </w:p>
        </w:tc>
        <w:tc>
          <w:tcPr>
            <w:tcW w:w="2189" w:type="pct"/>
            <w:vAlign w:val="bottom"/>
          </w:tcPr>
          <w:p w14:paraId="60CF0838" w14:textId="77777777" w:rsidR="003955DD" w:rsidRPr="00215557" w:rsidRDefault="003955DD" w:rsidP="009422F2">
            <w:pPr>
              <w:jc w:val="both"/>
              <w:rPr>
                <w:color w:val="000000" w:themeColor="text1"/>
                <w:sz w:val="22"/>
                <w:szCs w:val="22"/>
              </w:rPr>
            </w:pPr>
            <w:r w:rsidRPr="00215557">
              <w:rPr>
                <w:color w:val="000000" w:themeColor="text1"/>
                <w:sz w:val="22"/>
                <w:szCs w:val="22"/>
              </w:rPr>
              <w:t>Potomac Economics</w:t>
            </w:r>
          </w:p>
        </w:tc>
        <w:tc>
          <w:tcPr>
            <w:tcW w:w="1505" w:type="pct"/>
            <w:vAlign w:val="bottom"/>
          </w:tcPr>
          <w:p w14:paraId="017B26A3" w14:textId="228C9711" w:rsidR="003955DD" w:rsidRPr="00E63AD1" w:rsidRDefault="003955DD" w:rsidP="009422F2">
            <w:pPr>
              <w:jc w:val="both"/>
              <w:rPr>
                <w:color w:val="000000" w:themeColor="text1"/>
                <w:sz w:val="22"/>
                <w:szCs w:val="22"/>
              </w:rPr>
            </w:pPr>
          </w:p>
        </w:tc>
      </w:tr>
      <w:tr w:rsidR="00A44D30" w:rsidRPr="008064EA" w14:paraId="254EAD77" w14:textId="77777777" w:rsidTr="009422F2">
        <w:trPr>
          <w:trHeight w:val="288"/>
        </w:trPr>
        <w:tc>
          <w:tcPr>
            <w:tcW w:w="1306" w:type="pct"/>
            <w:vAlign w:val="bottom"/>
          </w:tcPr>
          <w:p w14:paraId="23EB3938" w14:textId="01B029EE" w:rsidR="00A44D30" w:rsidRPr="00250249" w:rsidRDefault="00A44D30" w:rsidP="009422F2">
            <w:pPr>
              <w:jc w:val="both"/>
              <w:rPr>
                <w:color w:val="000000" w:themeColor="text1"/>
                <w:sz w:val="22"/>
                <w:szCs w:val="22"/>
              </w:rPr>
            </w:pPr>
            <w:r>
              <w:rPr>
                <w:color w:val="000000" w:themeColor="text1"/>
                <w:sz w:val="22"/>
                <w:szCs w:val="22"/>
              </w:rPr>
              <w:t>McDonald, Mike</w:t>
            </w:r>
          </w:p>
        </w:tc>
        <w:tc>
          <w:tcPr>
            <w:tcW w:w="2189" w:type="pct"/>
            <w:vAlign w:val="bottom"/>
          </w:tcPr>
          <w:p w14:paraId="11FEEF4A" w14:textId="77777777" w:rsidR="00A44D30" w:rsidRPr="00215557" w:rsidRDefault="00A44D30" w:rsidP="009422F2">
            <w:pPr>
              <w:jc w:val="both"/>
              <w:rPr>
                <w:color w:val="000000" w:themeColor="text1"/>
                <w:sz w:val="22"/>
                <w:szCs w:val="22"/>
              </w:rPr>
            </w:pPr>
          </w:p>
        </w:tc>
        <w:tc>
          <w:tcPr>
            <w:tcW w:w="1505" w:type="pct"/>
            <w:vAlign w:val="bottom"/>
          </w:tcPr>
          <w:p w14:paraId="7C2EAA78" w14:textId="5E454F60" w:rsidR="00A44D30" w:rsidRPr="00E63AD1" w:rsidRDefault="00A44D30" w:rsidP="009422F2">
            <w:pPr>
              <w:jc w:val="both"/>
              <w:rPr>
                <w:color w:val="000000" w:themeColor="text1"/>
                <w:sz w:val="22"/>
                <w:szCs w:val="22"/>
              </w:rPr>
            </w:pPr>
            <w:r w:rsidRPr="00EF611F">
              <w:rPr>
                <w:color w:val="000000" w:themeColor="text1"/>
                <w:sz w:val="22"/>
                <w:szCs w:val="22"/>
              </w:rPr>
              <w:t>Via Teleconference</w:t>
            </w:r>
          </w:p>
        </w:tc>
      </w:tr>
      <w:tr w:rsidR="006D5017" w:rsidRPr="008064EA" w14:paraId="18E5870D" w14:textId="77777777" w:rsidTr="009422F2">
        <w:trPr>
          <w:trHeight w:val="288"/>
        </w:trPr>
        <w:tc>
          <w:tcPr>
            <w:tcW w:w="1306" w:type="pct"/>
            <w:vAlign w:val="bottom"/>
          </w:tcPr>
          <w:p w14:paraId="32D27995" w14:textId="4E1CE541" w:rsidR="006D5017" w:rsidRPr="00D42EF2" w:rsidRDefault="006D5017" w:rsidP="009422F2">
            <w:pPr>
              <w:jc w:val="both"/>
              <w:rPr>
                <w:color w:val="000000" w:themeColor="text1"/>
                <w:sz w:val="22"/>
                <w:szCs w:val="22"/>
                <w:highlight w:val="lightGray"/>
              </w:rPr>
            </w:pPr>
            <w:r w:rsidRPr="00FB53D3">
              <w:rPr>
                <w:color w:val="000000" w:themeColor="text1"/>
                <w:sz w:val="22"/>
                <w:szCs w:val="22"/>
              </w:rPr>
              <w:t>McElroy, Randall</w:t>
            </w:r>
          </w:p>
        </w:tc>
        <w:tc>
          <w:tcPr>
            <w:tcW w:w="2189" w:type="pct"/>
            <w:vAlign w:val="bottom"/>
          </w:tcPr>
          <w:p w14:paraId="4F8F0C0A" w14:textId="751CF39A" w:rsidR="006D5017" w:rsidRDefault="00FB53D3" w:rsidP="009422F2">
            <w:pPr>
              <w:jc w:val="both"/>
              <w:rPr>
                <w:color w:val="000000" w:themeColor="text1"/>
                <w:sz w:val="22"/>
                <w:szCs w:val="22"/>
              </w:rPr>
            </w:pPr>
            <w:r>
              <w:rPr>
                <w:color w:val="000000" w:themeColor="text1"/>
                <w:sz w:val="22"/>
                <w:szCs w:val="22"/>
              </w:rPr>
              <w:t>OPUC</w:t>
            </w:r>
          </w:p>
        </w:tc>
        <w:tc>
          <w:tcPr>
            <w:tcW w:w="1505" w:type="pct"/>
            <w:vAlign w:val="bottom"/>
          </w:tcPr>
          <w:p w14:paraId="3DCDBD57" w14:textId="56394FA5" w:rsidR="006D5017" w:rsidRPr="00496910" w:rsidRDefault="006D5017" w:rsidP="009422F2">
            <w:pPr>
              <w:jc w:val="both"/>
              <w:rPr>
                <w:color w:val="000000" w:themeColor="text1"/>
                <w:sz w:val="22"/>
                <w:szCs w:val="22"/>
              </w:rPr>
            </w:pPr>
            <w:r w:rsidRPr="0099389D">
              <w:rPr>
                <w:color w:val="000000" w:themeColor="text1"/>
                <w:sz w:val="22"/>
                <w:szCs w:val="22"/>
              </w:rPr>
              <w:t>Via Teleconference</w:t>
            </w:r>
          </w:p>
        </w:tc>
      </w:tr>
      <w:tr w:rsidR="0080410D" w:rsidRPr="008064EA" w14:paraId="0CA8732F" w14:textId="77777777" w:rsidTr="009422F2">
        <w:trPr>
          <w:trHeight w:val="288"/>
        </w:trPr>
        <w:tc>
          <w:tcPr>
            <w:tcW w:w="1306" w:type="pct"/>
            <w:vAlign w:val="bottom"/>
          </w:tcPr>
          <w:p w14:paraId="5A5706B8" w14:textId="1E362891" w:rsidR="0080410D" w:rsidRPr="00250249" w:rsidRDefault="0080410D" w:rsidP="009422F2">
            <w:pPr>
              <w:jc w:val="both"/>
              <w:rPr>
                <w:color w:val="000000" w:themeColor="text1"/>
                <w:sz w:val="22"/>
                <w:szCs w:val="22"/>
              </w:rPr>
            </w:pPr>
            <w:r>
              <w:rPr>
                <w:color w:val="000000" w:themeColor="text1"/>
                <w:sz w:val="22"/>
                <w:szCs w:val="22"/>
              </w:rPr>
              <w:t>McFarland, Scott</w:t>
            </w:r>
          </w:p>
        </w:tc>
        <w:tc>
          <w:tcPr>
            <w:tcW w:w="2189" w:type="pct"/>
            <w:vAlign w:val="bottom"/>
          </w:tcPr>
          <w:p w14:paraId="57A9B787" w14:textId="510CB61B" w:rsidR="0080410D" w:rsidRDefault="0080410D" w:rsidP="009422F2">
            <w:pPr>
              <w:jc w:val="both"/>
              <w:rPr>
                <w:color w:val="000000" w:themeColor="text1"/>
                <w:sz w:val="22"/>
                <w:szCs w:val="22"/>
              </w:rPr>
            </w:pPr>
            <w:r>
              <w:rPr>
                <w:color w:val="000000" w:themeColor="text1"/>
                <w:sz w:val="22"/>
                <w:szCs w:val="22"/>
              </w:rPr>
              <w:t>Lancium</w:t>
            </w:r>
          </w:p>
        </w:tc>
        <w:tc>
          <w:tcPr>
            <w:tcW w:w="1505" w:type="pct"/>
            <w:vAlign w:val="bottom"/>
          </w:tcPr>
          <w:p w14:paraId="24F2AB75" w14:textId="6FB30AB0" w:rsidR="0080410D" w:rsidRPr="00E63AD1" w:rsidRDefault="0080410D" w:rsidP="009422F2">
            <w:pPr>
              <w:jc w:val="both"/>
              <w:rPr>
                <w:color w:val="000000" w:themeColor="text1"/>
                <w:sz w:val="22"/>
                <w:szCs w:val="22"/>
              </w:rPr>
            </w:pPr>
            <w:r w:rsidRPr="00800C82">
              <w:rPr>
                <w:color w:val="000000" w:themeColor="text1"/>
                <w:sz w:val="22"/>
                <w:szCs w:val="22"/>
              </w:rPr>
              <w:t>Via Teleconference</w:t>
            </w:r>
          </w:p>
        </w:tc>
      </w:tr>
      <w:tr w:rsidR="003955DD" w:rsidRPr="008064EA" w14:paraId="20E8046C" w14:textId="77777777" w:rsidTr="009422F2">
        <w:trPr>
          <w:trHeight w:val="288"/>
        </w:trPr>
        <w:tc>
          <w:tcPr>
            <w:tcW w:w="1306" w:type="pct"/>
            <w:vAlign w:val="bottom"/>
          </w:tcPr>
          <w:p w14:paraId="0BFC0332"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McKeever, Debbie</w:t>
            </w:r>
          </w:p>
        </w:tc>
        <w:tc>
          <w:tcPr>
            <w:tcW w:w="2189" w:type="pct"/>
            <w:vAlign w:val="bottom"/>
          </w:tcPr>
          <w:p w14:paraId="5E1343FE" w14:textId="77777777" w:rsidR="003955DD" w:rsidRPr="00215557" w:rsidRDefault="003955DD" w:rsidP="009422F2">
            <w:pPr>
              <w:jc w:val="both"/>
              <w:rPr>
                <w:color w:val="000000" w:themeColor="text1"/>
                <w:sz w:val="22"/>
                <w:szCs w:val="22"/>
              </w:rPr>
            </w:pPr>
            <w:r>
              <w:rPr>
                <w:color w:val="000000" w:themeColor="text1"/>
                <w:sz w:val="22"/>
                <w:szCs w:val="22"/>
              </w:rPr>
              <w:t>Oncor</w:t>
            </w:r>
          </w:p>
        </w:tc>
        <w:tc>
          <w:tcPr>
            <w:tcW w:w="1505" w:type="pct"/>
            <w:vAlign w:val="bottom"/>
          </w:tcPr>
          <w:p w14:paraId="24245545" w14:textId="77777777" w:rsidR="003955DD" w:rsidRPr="00E63AD1" w:rsidRDefault="003955DD" w:rsidP="009422F2">
            <w:pPr>
              <w:jc w:val="both"/>
              <w:rPr>
                <w:color w:val="000000" w:themeColor="text1"/>
                <w:sz w:val="22"/>
                <w:szCs w:val="22"/>
              </w:rPr>
            </w:pPr>
          </w:p>
        </w:tc>
      </w:tr>
      <w:tr w:rsidR="00486742" w:rsidRPr="008064EA" w14:paraId="51E32870" w14:textId="77777777" w:rsidTr="009422F2">
        <w:trPr>
          <w:trHeight w:val="288"/>
        </w:trPr>
        <w:tc>
          <w:tcPr>
            <w:tcW w:w="1306" w:type="pct"/>
            <w:vAlign w:val="bottom"/>
          </w:tcPr>
          <w:p w14:paraId="62305498" w14:textId="0D584203" w:rsidR="00486742" w:rsidRPr="00D42EF2" w:rsidRDefault="00486742" w:rsidP="009422F2">
            <w:pPr>
              <w:jc w:val="both"/>
              <w:rPr>
                <w:color w:val="000000" w:themeColor="text1"/>
                <w:sz w:val="22"/>
                <w:szCs w:val="22"/>
                <w:highlight w:val="lightGray"/>
              </w:rPr>
            </w:pPr>
            <w:r w:rsidRPr="00461DCE">
              <w:rPr>
                <w:color w:val="000000" w:themeColor="text1"/>
                <w:sz w:val="22"/>
                <w:szCs w:val="22"/>
              </w:rPr>
              <w:t>Mendoza, Albert</w:t>
            </w:r>
          </w:p>
        </w:tc>
        <w:tc>
          <w:tcPr>
            <w:tcW w:w="2189" w:type="pct"/>
            <w:vAlign w:val="bottom"/>
          </w:tcPr>
          <w:p w14:paraId="732A3B3C" w14:textId="37AEF123" w:rsidR="00486742" w:rsidRDefault="00486742" w:rsidP="009422F2">
            <w:pPr>
              <w:jc w:val="both"/>
              <w:rPr>
                <w:color w:val="000000" w:themeColor="text1"/>
                <w:sz w:val="22"/>
                <w:szCs w:val="22"/>
              </w:rPr>
            </w:pPr>
            <w:r>
              <w:rPr>
                <w:color w:val="000000" w:themeColor="text1"/>
                <w:sz w:val="22"/>
                <w:szCs w:val="22"/>
              </w:rPr>
              <w:t>Oxy Chemical</w:t>
            </w:r>
          </w:p>
        </w:tc>
        <w:tc>
          <w:tcPr>
            <w:tcW w:w="1505" w:type="pct"/>
            <w:vAlign w:val="bottom"/>
          </w:tcPr>
          <w:p w14:paraId="362F5BD7" w14:textId="4D65A4BB" w:rsidR="00486742" w:rsidRPr="00496910" w:rsidRDefault="00486742" w:rsidP="009422F2">
            <w:pPr>
              <w:jc w:val="both"/>
              <w:rPr>
                <w:color w:val="000000" w:themeColor="text1"/>
                <w:sz w:val="22"/>
                <w:szCs w:val="22"/>
              </w:rPr>
            </w:pPr>
            <w:r w:rsidRPr="0099389D">
              <w:rPr>
                <w:color w:val="000000" w:themeColor="text1"/>
                <w:sz w:val="22"/>
                <w:szCs w:val="22"/>
              </w:rPr>
              <w:t>Via Teleconference</w:t>
            </w:r>
          </w:p>
        </w:tc>
      </w:tr>
      <w:tr w:rsidR="003955DD" w:rsidRPr="008064EA" w14:paraId="589E7C2C" w14:textId="77777777" w:rsidTr="009422F2">
        <w:trPr>
          <w:trHeight w:val="288"/>
        </w:trPr>
        <w:tc>
          <w:tcPr>
            <w:tcW w:w="1306" w:type="pct"/>
            <w:vAlign w:val="bottom"/>
          </w:tcPr>
          <w:p w14:paraId="239E464D" w14:textId="5845810A" w:rsidR="003955DD" w:rsidRPr="00D42EF2" w:rsidRDefault="003955DD" w:rsidP="009422F2">
            <w:pPr>
              <w:jc w:val="both"/>
              <w:rPr>
                <w:color w:val="000000" w:themeColor="text1"/>
                <w:sz w:val="22"/>
                <w:szCs w:val="22"/>
                <w:highlight w:val="lightGray"/>
              </w:rPr>
            </w:pPr>
            <w:r w:rsidRPr="00250249">
              <w:rPr>
                <w:color w:val="000000" w:themeColor="text1"/>
                <w:sz w:val="22"/>
                <w:szCs w:val="22"/>
              </w:rPr>
              <w:t>Mote, Mitch</w:t>
            </w:r>
            <w:r w:rsidR="00B269F9" w:rsidRPr="00250249">
              <w:rPr>
                <w:color w:val="000000" w:themeColor="text1"/>
                <w:sz w:val="22"/>
                <w:szCs w:val="22"/>
              </w:rPr>
              <w:t xml:space="preserve"> </w:t>
            </w:r>
          </w:p>
        </w:tc>
        <w:tc>
          <w:tcPr>
            <w:tcW w:w="2189" w:type="pct"/>
            <w:vAlign w:val="bottom"/>
          </w:tcPr>
          <w:p w14:paraId="09FBB9D7" w14:textId="77777777" w:rsidR="003955DD" w:rsidRDefault="003955DD" w:rsidP="009422F2">
            <w:pPr>
              <w:jc w:val="both"/>
              <w:rPr>
                <w:color w:val="000000" w:themeColor="text1"/>
                <w:sz w:val="22"/>
                <w:szCs w:val="22"/>
              </w:rPr>
            </w:pPr>
            <w:r>
              <w:rPr>
                <w:color w:val="000000" w:themeColor="text1"/>
                <w:sz w:val="22"/>
                <w:szCs w:val="22"/>
              </w:rPr>
              <w:t xml:space="preserve">Base Power Company </w:t>
            </w:r>
          </w:p>
        </w:tc>
        <w:tc>
          <w:tcPr>
            <w:tcW w:w="1505" w:type="pct"/>
            <w:vAlign w:val="bottom"/>
          </w:tcPr>
          <w:p w14:paraId="1915139F" w14:textId="77777777" w:rsidR="003955DD" w:rsidRDefault="003955DD" w:rsidP="009422F2">
            <w:pPr>
              <w:jc w:val="both"/>
              <w:rPr>
                <w:color w:val="000000" w:themeColor="text1"/>
                <w:sz w:val="22"/>
                <w:szCs w:val="22"/>
              </w:rPr>
            </w:pPr>
          </w:p>
        </w:tc>
      </w:tr>
      <w:tr w:rsidR="00FB53D3" w:rsidRPr="008064EA" w14:paraId="31A85467" w14:textId="77777777" w:rsidTr="009422F2">
        <w:trPr>
          <w:trHeight w:val="288"/>
        </w:trPr>
        <w:tc>
          <w:tcPr>
            <w:tcW w:w="1306" w:type="pct"/>
            <w:vAlign w:val="bottom"/>
          </w:tcPr>
          <w:p w14:paraId="76E4DA3E" w14:textId="6B0BC576" w:rsidR="00FB53D3" w:rsidRPr="00250249" w:rsidRDefault="00FB53D3" w:rsidP="009422F2">
            <w:pPr>
              <w:jc w:val="both"/>
              <w:rPr>
                <w:color w:val="000000" w:themeColor="text1"/>
                <w:sz w:val="22"/>
                <w:szCs w:val="22"/>
              </w:rPr>
            </w:pPr>
            <w:r>
              <w:rPr>
                <w:color w:val="000000" w:themeColor="text1"/>
                <w:sz w:val="22"/>
                <w:szCs w:val="22"/>
              </w:rPr>
              <w:t>Mowles, Meagan</w:t>
            </w:r>
          </w:p>
        </w:tc>
        <w:tc>
          <w:tcPr>
            <w:tcW w:w="2189" w:type="pct"/>
            <w:vAlign w:val="bottom"/>
          </w:tcPr>
          <w:p w14:paraId="44956C8B" w14:textId="3BD95C09" w:rsidR="00FB53D3" w:rsidRDefault="00FB53D3" w:rsidP="009422F2">
            <w:pPr>
              <w:jc w:val="both"/>
              <w:rPr>
                <w:color w:val="000000" w:themeColor="text1"/>
                <w:sz w:val="22"/>
                <w:szCs w:val="22"/>
              </w:rPr>
            </w:pPr>
            <w:r>
              <w:rPr>
                <w:color w:val="000000" w:themeColor="text1"/>
                <w:sz w:val="22"/>
                <w:szCs w:val="22"/>
              </w:rPr>
              <w:t>Oncor</w:t>
            </w:r>
          </w:p>
        </w:tc>
        <w:tc>
          <w:tcPr>
            <w:tcW w:w="1505" w:type="pct"/>
            <w:vAlign w:val="bottom"/>
          </w:tcPr>
          <w:p w14:paraId="3371D941" w14:textId="1CAC8C74" w:rsidR="00FB53D3" w:rsidRDefault="00FB53D3" w:rsidP="009422F2">
            <w:pPr>
              <w:jc w:val="both"/>
              <w:rPr>
                <w:color w:val="000000" w:themeColor="text1"/>
                <w:sz w:val="22"/>
                <w:szCs w:val="22"/>
              </w:rPr>
            </w:pPr>
            <w:r w:rsidRPr="00800C82">
              <w:rPr>
                <w:color w:val="000000" w:themeColor="text1"/>
                <w:sz w:val="22"/>
                <w:szCs w:val="22"/>
              </w:rPr>
              <w:t>Via Teleconference</w:t>
            </w:r>
          </w:p>
        </w:tc>
      </w:tr>
      <w:tr w:rsidR="00DD01C2" w:rsidRPr="008064EA" w14:paraId="4C816850" w14:textId="77777777" w:rsidTr="009422F2">
        <w:trPr>
          <w:trHeight w:val="288"/>
        </w:trPr>
        <w:tc>
          <w:tcPr>
            <w:tcW w:w="1306" w:type="pct"/>
            <w:vAlign w:val="bottom"/>
          </w:tcPr>
          <w:p w14:paraId="39D2DF64" w14:textId="084F83DD" w:rsidR="00DD01C2" w:rsidRPr="00D42EF2" w:rsidRDefault="00DD01C2" w:rsidP="009422F2">
            <w:pPr>
              <w:jc w:val="both"/>
              <w:rPr>
                <w:color w:val="000000" w:themeColor="text1"/>
                <w:sz w:val="22"/>
                <w:szCs w:val="22"/>
                <w:highlight w:val="lightGray"/>
              </w:rPr>
            </w:pPr>
            <w:r w:rsidRPr="00634954">
              <w:rPr>
                <w:color w:val="000000" w:themeColor="text1"/>
                <w:sz w:val="22"/>
                <w:szCs w:val="22"/>
              </w:rPr>
              <w:t>Mushtaq, Basit</w:t>
            </w:r>
          </w:p>
        </w:tc>
        <w:tc>
          <w:tcPr>
            <w:tcW w:w="2189" w:type="pct"/>
            <w:vAlign w:val="bottom"/>
          </w:tcPr>
          <w:p w14:paraId="69D0C216" w14:textId="0BF879E9" w:rsidR="00DD01C2" w:rsidRDefault="00634954" w:rsidP="009422F2">
            <w:pPr>
              <w:jc w:val="both"/>
              <w:rPr>
                <w:color w:val="000000" w:themeColor="text1"/>
                <w:sz w:val="22"/>
                <w:szCs w:val="22"/>
              </w:rPr>
            </w:pPr>
            <w:r>
              <w:rPr>
                <w:color w:val="000000" w:themeColor="text1"/>
                <w:sz w:val="22"/>
                <w:szCs w:val="22"/>
              </w:rPr>
              <w:t>Zero Emission Grid</w:t>
            </w:r>
          </w:p>
        </w:tc>
        <w:tc>
          <w:tcPr>
            <w:tcW w:w="1505" w:type="pct"/>
            <w:vAlign w:val="bottom"/>
          </w:tcPr>
          <w:p w14:paraId="08B2C021" w14:textId="6D82574D" w:rsidR="00DD01C2" w:rsidRDefault="00DD01C2" w:rsidP="009422F2">
            <w:pPr>
              <w:jc w:val="both"/>
              <w:rPr>
                <w:color w:val="000000" w:themeColor="text1"/>
                <w:sz w:val="22"/>
                <w:szCs w:val="22"/>
              </w:rPr>
            </w:pPr>
            <w:r w:rsidRPr="0099389D">
              <w:rPr>
                <w:color w:val="000000" w:themeColor="text1"/>
                <w:sz w:val="22"/>
                <w:szCs w:val="22"/>
              </w:rPr>
              <w:t>Via Teleconference</w:t>
            </w:r>
          </w:p>
        </w:tc>
      </w:tr>
      <w:tr w:rsidR="00737ACE" w:rsidRPr="008064EA" w14:paraId="69AED215" w14:textId="77777777" w:rsidTr="009422F2">
        <w:trPr>
          <w:trHeight w:val="288"/>
        </w:trPr>
        <w:tc>
          <w:tcPr>
            <w:tcW w:w="1306" w:type="pct"/>
            <w:vAlign w:val="bottom"/>
          </w:tcPr>
          <w:p w14:paraId="4D255C12" w14:textId="14954E5E" w:rsidR="00737ACE" w:rsidRPr="00D42EF2" w:rsidRDefault="00737ACE" w:rsidP="009422F2">
            <w:pPr>
              <w:jc w:val="both"/>
              <w:rPr>
                <w:color w:val="000000" w:themeColor="text1"/>
                <w:sz w:val="22"/>
                <w:szCs w:val="22"/>
                <w:highlight w:val="lightGray"/>
              </w:rPr>
            </w:pPr>
            <w:r w:rsidRPr="0080410D">
              <w:rPr>
                <w:color w:val="000000" w:themeColor="text1"/>
                <w:sz w:val="22"/>
                <w:szCs w:val="22"/>
              </w:rPr>
              <w:t>Naik, Harsh</w:t>
            </w:r>
          </w:p>
        </w:tc>
        <w:tc>
          <w:tcPr>
            <w:tcW w:w="2189" w:type="pct"/>
            <w:vAlign w:val="bottom"/>
          </w:tcPr>
          <w:p w14:paraId="2D49FF33" w14:textId="0FAE5C2D" w:rsidR="00737ACE" w:rsidRDefault="00737ACE" w:rsidP="009422F2">
            <w:pPr>
              <w:jc w:val="both"/>
              <w:rPr>
                <w:color w:val="000000" w:themeColor="text1"/>
                <w:sz w:val="22"/>
                <w:szCs w:val="22"/>
              </w:rPr>
            </w:pPr>
            <w:r>
              <w:rPr>
                <w:color w:val="000000" w:themeColor="text1"/>
                <w:sz w:val="22"/>
                <w:szCs w:val="22"/>
              </w:rPr>
              <w:t>Oncor</w:t>
            </w:r>
          </w:p>
        </w:tc>
        <w:tc>
          <w:tcPr>
            <w:tcW w:w="1505" w:type="pct"/>
            <w:vAlign w:val="bottom"/>
          </w:tcPr>
          <w:p w14:paraId="0AD00725" w14:textId="39EE7F59" w:rsidR="00737ACE" w:rsidRDefault="0080410D" w:rsidP="009422F2">
            <w:pPr>
              <w:jc w:val="both"/>
              <w:rPr>
                <w:color w:val="000000" w:themeColor="text1"/>
                <w:sz w:val="22"/>
                <w:szCs w:val="22"/>
              </w:rPr>
            </w:pPr>
            <w:r w:rsidRPr="0080410D">
              <w:rPr>
                <w:color w:val="000000" w:themeColor="text1"/>
                <w:sz w:val="22"/>
                <w:szCs w:val="22"/>
              </w:rPr>
              <w:t>Via Teleconference</w:t>
            </w:r>
          </w:p>
        </w:tc>
      </w:tr>
      <w:tr w:rsidR="009B5F1B" w:rsidRPr="008064EA" w14:paraId="7E8F183E" w14:textId="77777777" w:rsidTr="009422F2">
        <w:trPr>
          <w:trHeight w:val="288"/>
        </w:trPr>
        <w:tc>
          <w:tcPr>
            <w:tcW w:w="1306" w:type="pct"/>
            <w:vAlign w:val="bottom"/>
          </w:tcPr>
          <w:p w14:paraId="06B3EA53" w14:textId="22A8530B" w:rsidR="009B5F1B" w:rsidRPr="00250249" w:rsidRDefault="009B5F1B" w:rsidP="009422F2">
            <w:pPr>
              <w:jc w:val="both"/>
              <w:rPr>
                <w:color w:val="000000" w:themeColor="text1"/>
                <w:sz w:val="22"/>
                <w:szCs w:val="22"/>
              </w:rPr>
            </w:pPr>
            <w:r>
              <w:rPr>
                <w:color w:val="000000" w:themeColor="text1"/>
                <w:sz w:val="22"/>
                <w:szCs w:val="22"/>
              </w:rPr>
              <w:t>Neel, Evan</w:t>
            </w:r>
          </w:p>
        </w:tc>
        <w:tc>
          <w:tcPr>
            <w:tcW w:w="2189" w:type="pct"/>
            <w:vAlign w:val="bottom"/>
          </w:tcPr>
          <w:p w14:paraId="3F3115E5" w14:textId="11D1798A" w:rsidR="009B5F1B" w:rsidRDefault="009B5F1B" w:rsidP="009422F2">
            <w:pPr>
              <w:jc w:val="both"/>
              <w:rPr>
                <w:color w:val="000000" w:themeColor="text1"/>
                <w:sz w:val="22"/>
                <w:szCs w:val="22"/>
              </w:rPr>
            </w:pPr>
            <w:r>
              <w:rPr>
                <w:color w:val="000000" w:themeColor="text1"/>
                <w:sz w:val="22"/>
                <w:szCs w:val="22"/>
              </w:rPr>
              <w:t>Lancium</w:t>
            </w:r>
          </w:p>
        </w:tc>
        <w:tc>
          <w:tcPr>
            <w:tcW w:w="1505" w:type="pct"/>
            <w:vAlign w:val="bottom"/>
          </w:tcPr>
          <w:p w14:paraId="5921BE51" w14:textId="2C306320" w:rsidR="009B5F1B" w:rsidRDefault="009B5F1B" w:rsidP="009422F2">
            <w:pPr>
              <w:jc w:val="both"/>
              <w:rPr>
                <w:color w:val="000000" w:themeColor="text1"/>
                <w:sz w:val="22"/>
                <w:szCs w:val="22"/>
              </w:rPr>
            </w:pPr>
            <w:r w:rsidRPr="0099389D">
              <w:rPr>
                <w:color w:val="000000" w:themeColor="text1"/>
                <w:sz w:val="22"/>
                <w:szCs w:val="22"/>
              </w:rPr>
              <w:t>Via Teleconference</w:t>
            </w:r>
          </w:p>
        </w:tc>
      </w:tr>
      <w:tr w:rsidR="00250249" w:rsidRPr="008064EA" w14:paraId="3249C43D" w14:textId="77777777" w:rsidTr="009422F2">
        <w:trPr>
          <w:trHeight w:val="288"/>
        </w:trPr>
        <w:tc>
          <w:tcPr>
            <w:tcW w:w="1306" w:type="pct"/>
            <w:vAlign w:val="bottom"/>
          </w:tcPr>
          <w:p w14:paraId="4548CFB0" w14:textId="1E71D461" w:rsidR="00250249" w:rsidRPr="00D42EF2" w:rsidRDefault="00250249" w:rsidP="009422F2">
            <w:pPr>
              <w:jc w:val="both"/>
              <w:rPr>
                <w:color w:val="000000" w:themeColor="text1"/>
                <w:sz w:val="22"/>
                <w:szCs w:val="22"/>
                <w:highlight w:val="lightGray"/>
              </w:rPr>
            </w:pPr>
            <w:r w:rsidRPr="00250249">
              <w:rPr>
                <w:color w:val="000000" w:themeColor="text1"/>
                <w:sz w:val="22"/>
                <w:szCs w:val="22"/>
              </w:rPr>
              <w:t>Neese, Nelson</w:t>
            </w:r>
          </w:p>
        </w:tc>
        <w:tc>
          <w:tcPr>
            <w:tcW w:w="2189" w:type="pct"/>
            <w:vAlign w:val="bottom"/>
          </w:tcPr>
          <w:p w14:paraId="15545EFE" w14:textId="372F6FAE" w:rsidR="00250249" w:rsidRDefault="00250249" w:rsidP="009422F2">
            <w:pPr>
              <w:jc w:val="both"/>
              <w:rPr>
                <w:color w:val="000000" w:themeColor="text1"/>
                <w:sz w:val="22"/>
                <w:szCs w:val="22"/>
              </w:rPr>
            </w:pPr>
            <w:r>
              <w:rPr>
                <w:color w:val="000000" w:themeColor="text1"/>
                <w:sz w:val="22"/>
                <w:szCs w:val="22"/>
              </w:rPr>
              <w:t>Nelson H. Neese, P.C.</w:t>
            </w:r>
          </w:p>
        </w:tc>
        <w:tc>
          <w:tcPr>
            <w:tcW w:w="1505" w:type="pct"/>
            <w:vAlign w:val="bottom"/>
          </w:tcPr>
          <w:p w14:paraId="60CCF7C2" w14:textId="77777777" w:rsidR="00250249" w:rsidRDefault="00250249" w:rsidP="009422F2">
            <w:pPr>
              <w:jc w:val="both"/>
              <w:rPr>
                <w:color w:val="000000" w:themeColor="text1"/>
                <w:sz w:val="22"/>
                <w:szCs w:val="22"/>
              </w:rPr>
            </w:pPr>
          </w:p>
        </w:tc>
      </w:tr>
      <w:tr w:rsidR="00A44D30" w:rsidRPr="008064EA" w14:paraId="48B84D48" w14:textId="77777777" w:rsidTr="009422F2">
        <w:trPr>
          <w:trHeight w:val="288"/>
        </w:trPr>
        <w:tc>
          <w:tcPr>
            <w:tcW w:w="1306" w:type="pct"/>
            <w:vAlign w:val="bottom"/>
          </w:tcPr>
          <w:p w14:paraId="7E3E7890" w14:textId="6212DB81" w:rsidR="00A44D30" w:rsidRPr="009B5F1B" w:rsidRDefault="00A44D30" w:rsidP="009422F2">
            <w:pPr>
              <w:jc w:val="both"/>
              <w:rPr>
                <w:color w:val="000000" w:themeColor="text1"/>
                <w:sz w:val="22"/>
                <w:szCs w:val="22"/>
              </w:rPr>
            </w:pPr>
            <w:r>
              <w:rPr>
                <w:color w:val="000000" w:themeColor="text1"/>
                <w:sz w:val="22"/>
                <w:szCs w:val="22"/>
              </w:rPr>
              <w:t>Nicholson, Emma</w:t>
            </w:r>
          </w:p>
        </w:tc>
        <w:tc>
          <w:tcPr>
            <w:tcW w:w="2189" w:type="pct"/>
            <w:vAlign w:val="bottom"/>
          </w:tcPr>
          <w:p w14:paraId="3DA42938" w14:textId="77777777" w:rsidR="00A44D30" w:rsidRDefault="00A44D30" w:rsidP="009422F2">
            <w:pPr>
              <w:jc w:val="both"/>
              <w:rPr>
                <w:color w:val="000000" w:themeColor="text1"/>
                <w:sz w:val="22"/>
                <w:szCs w:val="22"/>
              </w:rPr>
            </w:pPr>
          </w:p>
        </w:tc>
        <w:tc>
          <w:tcPr>
            <w:tcW w:w="1505" w:type="pct"/>
            <w:vAlign w:val="bottom"/>
          </w:tcPr>
          <w:p w14:paraId="5DCE26ED" w14:textId="087BCEF1"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3955DD" w:rsidRPr="008064EA" w14:paraId="5D8B49D5" w14:textId="77777777" w:rsidTr="009422F2">
        <w:trPr>
          <w:trHeight w:val="288"/>
        </w:trPr>
        <w:tc>
          <w:tcPr>
            <w:tcW w:w="1306" w:type="pct"/>
            <w:vAlign w:val="bottom"/>
          </w:tcPr>
          <w:p w14:paraId="6F79B00C" w14:textId="77777777" w:rsidR="003955DD" w:rsidRPr="00D42EF2" w:rsidRDefault="003955DD" w:rsidP="009422F2">
            <w:pPr>
              <w:jc w:val="both"/>
              <w:rPr>
                <w:color w:val="000000" w:themeColor="text1"/>
                <w:sz w:val="22"/>
                <w:szCs w:val="22"/>
                <w:highlight w:val="lightGray"/>
              </w:rPr>
            </w:pPr>
            <w:r w:rsidRPr="009B5F1B">
              <w:rPr>
                <w:color w:val="000000" w:themeColor="text1"/>
                <w:sz w:val="22"/>
                <w:szCs w:val="22"/>
              </w:rPr>
              <w:t>Nicholson, Tyler</w:t>
            </w:r>
          </w:p>
        </w:tc>
        <w:tc>
          <w:tcPr>
            <w:tcW w:w="2189" w:type="pct"/>
            <w:vAlign w:val="bottom"/>
          </w:tcPr>
          <w:p w14:paraId="2A63B452" w14:textId="77777777" w:rsidR="003955DD" w:rsidRDefault="003955DD" w:rsidP="009422F2">
            <w:pPr>
              <w:jc w:val="both"/>
              <w:rPr>
                <w:color w:val="000000" w:themeColor="text1"/>
                <w:sz w:val="22"/>
                <w:szCs w:val="22"/>
              </w:rPr>
            </w:pPr>
            <w:r>
              <w:rPr>
                <w:color w:val="000000" w:themeColor="text1"/>
                <w:sz w:val="22"/>
                <w:szCs w:val="22"/>
              </w:rPr>
              <w:t>PUCT</w:t>
            </w:r>
          </w:p>
        </w:tc>
        <w:tc>
          <w:tcPr>
            <w:tcW w:w="1505" w:type="pct"/>
            <w:vAlign w:val="bottom"/>
          </w:tcPr>
          <w:p w14:paraId="4E098049" w14:textId="77777777" w:rsidR="003955DD" w:rsidRPr="000562A1" w:rsidRDefault="003955DD" w:rsidP="009422F2">
            <w:pPr>
              <w:jc w:val="both"/>
              <w:rPr>
                <w:color w:val="000000" w:themeColor="text1"/>
                <w:sz w:val="22"/>
                <w:szCs w:val="22"/>
              </w:rPr>
            </w:pPr>
            <w:r>
              <w:rPr>
                <w:color w:val="000000" w:themeColor="text1"/>
                <w:sz w:val="22"/>
                <w:szCs w:val="22"/>
              </w:rPr>
              <w:t>Via Teleconference</w:t>
            </w:r>
          </w:p>
        </w:tc>
      </w:tr>
      <w:tr w:rsidR="00461DCE" w:rsidRPr="008064EA" w14:paraId="3E5E0FAC" w14:textId="77777777" w:rsidTr="009422F2">
        <w:trPr>
          <w:trHeight w:val="288"/>
        </w:trPr>
        <w:tc>
          <w:tcPr>
            <w:tcW w:w="1306" w:type="pct"/>
            <w:vAlign w:val="bottom"/>
          </w:tcPr>
          <w:p w14:paraId="2BF8A12B" w14:textId="54A37273" w:rsidR="00461DCE" w:rsidRPr="00D42EF2" w:rsidRDefault="00461DCE" w:rsidP="009422F2">
            <w:pPr>
              <w:jc w:val="both"/>
              <w:rPr>
                <w:color w:val="000000" w:themeColor="text1"/>
                <w:sz w:val="22"/>
                <w:szCs w:val="22"/>
                <w:highlight w:val="lightGray"/>
              </w:rPr>
            </w:pPr>
            <w:r w:rsidRPr="00461DCE">
              <w:rPr>
                <w:color w:val="000000" w:themeColor="text1"/>
                <w:sz w:val="22"/>
                <w:szCs w:val="22"/>
              </w:rPr>
              <w:t>Parekh, Vaibhav</w:t>
            </w:r>
          </w:p>
        </w:tc>
        <w:tc>
          <w:tcPr>
            <w:tcW w:w="2189" w:type="pct"/>
            <w:vAlign w:val="bottom"/>
          </w:tcPr>
          <w:p w14:paraId="7C4BC875" w14:textId="0BAF48DD" w:rsidR="00461DCE" w:rsidRDefault="00461DCE" w:rsidP="009422F2">
            <w:pPr>
              <w:jc w:val="both"/>
              <w:rPr>
                <w:color w:val="000000" w:themeColor="text1"/>
                <w:sz w:val="22"/>
                <w:szCs w:val="22"/>
              </w:rPr>
            </w:pPr>
            <w:r>
              <w:rPr>
                <w:color w:val="000000" w:themeColor="text1"/>
                <w:sz w:val="22"/>
                <w:szCs w:val="22"/>
              </w:rPr>
              <w:t>New Project Media</w:t>
            </w:r>
          </w:p>
        </w:tc>
        <w:tc>
          <w:tcPr>
            <w:tcW w:w="1505" w:type="pct"/>
            <w:vAlign w:val="bottom"/>
          </w:tcPr>
          <w:p w14:paraId="0256288B" w14:textId="5E8B0AFE" w:rsidR="00461DCE" w:rsidRPr="0099389D" w:rsidRDefault="00461DCE" w:rsidP="009422F2">
            <w:pPr>
              <w:jc w:val="both"/>
              <w:rPr>
                <w:color w:val="000000" w:themeColor="text1"/>
                <w:sz w:val="22"/>
                <w:szCs w:val="22"/>
              </w:rPr>
            </w:pPr>
            <w:r w:rsidRPr="00EF611F">
              <w:rPr>
                <w:color w:val="000000" w:themeColor="text1"/>
                <w:sz w:val="22"/>
                <w:szCs w:val="22"/>
              </w:rPr>
              <w:t>Via Teleconference</w:t>
            </w:r>
          </w:p>
        </w:tc>
      </w:tr>
      <w:tr w:rsidR="004823FF" w:rsidRPr="008064EA" w14:paraId="7962D2EC" w14:textId="77777777" w:rsidTr="009422F2">
        <w:trPr>
          <w:trHeight w:val="288"/>
        </w:trPr>
        <w:tc>
          <w:tcPr>
            <w:tcW w:w="1306" w:type="pct"/>
            <w:vAlign w:val="bottom"/>
          </w:tcPr>
          <w:p w14:paraId="0C799182" w14:textId="3F59CE0F" w:rsidR="004823FF" w:rsidRPr="00D42EF2" w:rsidRDefault="004823FF" w:rsidP="009422F2">
            <w:pPr>
              <w:jc w:val="both"/>
              <w:rPr>
                <w:color w:val="000000" w:themeColor="text1"/>
                <w:sz w:val="22"/>
                <w:szCs w:val="22"/>
                <w:highlight w:val="lightGray"/>
              </w:rPr>
            </w:pPr>
            <w:r w:rsidRPr="00461DCE">
              <w:rPr>
                <w:color w:val="000000" w:themeColor="text1"/>
                <w:sz w:val="22"/>
                <w:szCs w:val="22"/>
              </w:rPr>
              <w:t>Pearson, Arthur</w:t>
            </w:r>
          </w:p>
        </w:tc>
        <w:tc>
          <w:tcPr>
            <w:tcW w:w="2189" w:type="pct"/>
            <w:vAlign w:val="bottom"/>
          </w:tcPr>
          <w:p w14:paraId="2ECFE2BF" w14:textId="77777777" w:rsidR="004823FF" w:rsidRDefault="004823FF" w:rsidP="009422F2">
            <w:pPr>
              <w:jc w:val="both"/>
              <w:rPr>
                <w:color w:val="000000" w:themeColor="text1"/>
                <w:sz w:val="22"/>
                <w:szCs w:val="22"/>
              </w:rPr>
            </w:pPr>
          </w:p>
        </w:tc>
        <w:tc>
          <w:tcPr>
            <w:tcW w:w="1505" w:type="pct"/>
            <w:vAlign w:val="bottom"/>
          </w:tcPr>
          <w:p w14:paraId="783A8DE7" w14:textId="7342F488" w:rsidR="004823FF" w:rsidRPr="00F06C28" w:rsidRDefault="004823FF" w:rsidP="009422F2">
            <w:pPr>
              <w:jc w:val="both"/>
              <w:rPr>
                <w:color w:val="000000" w:themeColor="text1"/>
                <w:sz w:val="22"/>
                <w:szCs w:val="22"/>
              </w:rPr>
            </w:pPr>
            <w:r w:rsidRPr="00496910">
              <w:rPr>
                <w:color w:val="000000" w:themeColor="text1"/>
                <w:sz w:val="22"/>
                <w:szCs w:val="22"/>
              </w:rPr>
              <w:t>Via Teleconference</w:t>
            </w:r>
          </w:p>
        </w:tc>
      </w:tr>
      <w:tr w:rsidR="003955DD" w:rsidRPr="008064EA" w14:paraId="0B1A4998" w14:textId="77777777" w:rsidTr="009422F2">
        <w:trPr>
          <w:trHeight w:val="288"/>
        </w:trPr>
        <w:tc>
          <w:tcPr>
            <w:tcW w:w="1306" w:type="pct"/>
            <w:vAlign w:val="bottom"/>
          </w:tcPr>
          <w:p w14:paraId="2DA787D5"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Pearson, Kelsey</w:t>
            </w:r>
          </w:p>
        </w:tc>
        <w:tc>
          <w:tcPr>
            <w:tcW w:w="2189" w:type="pct"/>
            <w:vAlign w:val="bottom"/>
          </w:tcPr>
          <w:p w14:paraId="0F12CA3A" w14:textId="77777777" w:rsidR="003955DD" w:rsidRDefault="003955DD" w:rsidP="009422F2">
            <w:pPr>
              <w:jc w:val="both"/>
              <w:rPr>
                <w:color w:val="000000" w:themeColor="text1"/>
                <w:sz w:val="22"/>
                <w:szCs w:val="22"/>
              </w:rPr>
            </w:pPr>
            <w:r>
              <w:rPr>
                <w:color w:val="000000" w:themeColor="text1"/>
                <w:sz w:val="22"/>
                <w:szCs w:val="22"/>
              </w:rPr>
              <w:t>Longhorn Power</w:t>
            </w:r>
          </w:p>
        </w:tc>
        <w:tc>
          <w:tcPr>
            <w:tcW w:w="1505" w:type="pct"/>
            <w:vAlign w:val="bottom"/>
          </w:tcPr>
          <w:p w14:paraId="5EE4D05C" w14:textId="144791D3" w:rsidR="003955DD" w:rsidRPr="00F06C28" w:rsidRDefault="003955DD" w:rsidP="009422F2">
            <w:pPr>
              <w:jc w:val="both"/>
              <w:rPr>
                <w:color w:val="000000" w:themeColor="text1"/>
                <w:sz w:val="22"/>
                <w:szCs w:val="22"/>
              </w:rPr>
            </w:pPr>
          </w:p>
        </w:tc>
      </w:tr>
      <w:tr w:rsidR="003955DD" w:rsidRPr="008064EA" w14:paraId="4472D15C" w14:textId="77777777" w:rsidTr="009422F2">
        <w:trPr>
          <w:trHeight w:val="288"/>
        </w:trPr>
        <w:tc>
          <w:tcPr>
            <w:tcW w:w="1306" w:type="pct"/>
            <w:vAlign w:val="bottom"/>
          </w:tcPr>
          <w:p w14:paraId="0A85FC7A" w14:textId="77777777" w:rsidR="003955DD" w:rsidRPr="00D42EF2" w:rsidRDefault="003955DD" w:rsidP="009422F2">
            <w:pPr>
              <w:jc w:val="both"/>
              <w:rPr>
                <w:color w:val="000000" w:themeColor="text1"/>
                <w:sz w:val="22"/>
                <w:szCs w:val="22"/>
                <w:highlight w:val="lightGray"/>
              </w:rPr>
            </w:pPr>
            <w:r w:rsidRPr="004A7C08">
              <w:rPr>
                <w:color w:val="000000" w:themeColor="text1"/>
                <w:sz w:val="22"/>
                <w:szCs w:val="22"/>
              </w:rPr>
              <w:t>Pepe, Diego</w:t>
            </w:r>
          </w:p>
        </w:tc>
        <w:tc>
          <w:tcPr>
            <w:tcW w:w="2189" w:type="pct"/>
            <w:vAlign w:val="bottom"/>
          </w:tcPr>
          <w:p w14:paraId="513386E5" w14:textId="77777777" w:rsidR="003955DD" w:rsidRDefault="003955DD" w:rsidP="009422F2">
            <w:pPr>
              <w:jc w:val="both"/>
              <w:rPr>
                <w:color w:val="000000" w:themeColor="text1"/>
                <w:sz w:val="22"/>
                <w:szCs w:val="22"/>
              </w:rPr>
            </w:pPr>
            <w:r>
              <w:rPr>
                <w:color w:val="000000" w:themeColor="text1"/>
                <w:sz w:val="22"/>
                <w:szCs w:val="22"/>
              </w:rPr>
              <w:t>Onward Energy</w:t>
            </w:r>
          </w:p>
        </w:tc>
        <w:tc>
          <w:tcPr>
            <w:tcW w:w="1505" w:type="pct"/>
            <w:vAlign w:val="bottom"/>
          </w:tcPr>
          <w:p w14:paraId="40CAF055" w14:textId="77777777" w:rsidR="003955DD" w:rsidRPr="00F06C28" w:rsidRDefault="003955DD" w:rsidP="009422F2">
            <w:pPr>
              <w:jc w:val="both"/>
              <w:rPr>
                <w:color w:val="000000" w:themeColor="text1"/>
                <w:sz w:val="22"/>
                <w:szCs w:val="22"/>
              </w:rPr>
            </w:pPr>
            <w:r>
              <w:rPr>
                <w:color w:val="000000" w:themeColor="text1"/>
                <w:sz w:val="22"/>
                <w:szCs w:val="22"/>
              </w:rPr>
              <w:t>Via Teleconference</w:t>
            </w:r>
          </w:p>
        </w:tc>
      </w:tr>
      <w:tr w:rsidR="00634954" w:rsidRPr="008064EA" w14:paraId="3792DB5A" w14:textId="77777777" w:rsidTr="009422F2">
        <w:trPr>
          <w:trHeight w:val="288"/>
        </w:trPr>
        <w:tc>
          <w:tcPr>
            <w:tcW w:w="1306" w:type="pct"/>
            <w:vAlign w:val="bottom"/>
          </w:tcPr>
          <w:p w14:paraId="29C6E678" w14:textId="2D4785CD" w:rsidR="00634954" w:rsidRPr="00D42EF2" w:rsidRDefault="00634954" w:rsidP="009422F2">
            <w:pPr>
              <w:jc w:val="both"/>
              <w:rPr>
                <w:color w:val="000000" w:themeColor="text1"/>
                <w:sz w:val="22"/>
                <w:szCs w:val="22"/>
                <w:highlight w:val="lightGray"/>
              </w:rPr>
            </w:pPr>
            <w:r w:rsidRPr="00634954">
              <w:rPr>
                <w:color w:val="000000" w:themeColor="text1"/>
                <w:sz w:val="22"/>
                <w:szCs w:val="22"/>
              </w:rPr>
              <w:t>Poursoltan, Cameron</w:t>
            </w:r>
          </w:p>
        </w:tc>
        <w:tc>
          <w:tcPr>
            <w:tcW w:w="2189" w:type="pct"/>
            <w:vAlign w:val="bottom"/>
          </w:tcPr>
          <w:p w14:paraId="4E845E69" w14:textId="0C8DCA33" w:rsidR="00634954" w:rsidRDefault="00634954" w:rsidP="009422F2">
            <w:pPr>
              <w:jc w:val="both"/>
              <w:rPr>
                <w:color w:val="000000" w:themeColor="text1"/>
                <w:sz w:val="22"/>
                <w:szCs w:val="22"/>
              </w:rPr>
            </w:pPr>
            <w:r>
              <w:rPr>
                <w:color w:val="000000" w:themeColor="text1"/>
                <w:sz w:val="22"/>
                <w:szCs w:val="22"/>
              </w:rPr>
              <w:t>Data Center Coalition</w:t>
            </w:r>
          </w:p>
        </w:tc>
        <w:tc>
          <w:tcPr>
            <w:tcW w:w="1505" w:type="pct"/>
            <w:vAlign w:val="center"/>
          </w:tcPr>
          <w:p w14:paraId="4726D3A9" w14:textId="3692C9AA" w:rsidR="00634954" w:rsidRPr="0099389D" w:rsidRDefault="00634954" w:rsidP="009422F2">
            <w:pPr>
              <w:jc w:val="both"/>
              <w:rPr>
                <w:color w:val="000000" w:themeColor="text1"/>
                <w:sz w:val="22"/>
                <w:szCs w:val="22"/>
              </w:rPr>
            </w:pPr>
            <w:r w:rsidRPr="00EF611F">
              <w:rPr>
                <w:color w:val="000000" w:themeColor="text1"/>
                <w:sz w:val="22"/>
                <w:szCs w:val="22"/>
              </w:rPr>
              <w:t>Via Teleconference</w:t>
            </w:r>
          </w:p>
        </w:tc>
      </w:tr>
      <w:tr w:rsidR="009D4AB8" w:rsidRPr="008064EA" w14:paraId="3E738661" w14:textId="77777777" w:rsidTr="009422F2">
        <w:trPr>
          <w:trHeight w:val="288"/>
        </w:trPr>
        <w:tc>
          <w:tcPr>
            <w:tcW w:w="1306" w:type="pct"/>
            <w:vAlign w:val="bottom"/>
          </w:tcPr>
          <w:p w14:paraId="543CC493" w14:textId="4420525F" w:rsidR="009D4AB8" w:rsidRPr="00D42EF2" w:rsidRDefault="009D4AB8" w:rsidP="009422F2">
            <w:pPr>
              <w:jc w:val="both"/>
              <w:rPr>
                <w:color w:val="000000" w:themeColor="text1"/>
                <w:sz w:val="22"/>
                <w:szCs w:val="22"/>
                <w:highlight w:val="lightGray"/>
              </w:rPr>
            </w:pPr>
            <w:r w:rsidRPr="00461DCE">
              <w:rPr>
                <w:color w:val="000000" w:themeColor="text1"/>
                <w:sz w:val="22"/>
                <w:szCs w:val="22"/>
              </w:rPr>
              <w:t>Price, Jett</w:t>
            </w:r>
          </w:p>
        </w:tc>
        <w:tc>
          <w:tcPr>
            <w:tcW w:w="2189" w:type="pct"/>
            <w:vAlign w:val="bottom"/>
          </w:tcPr>
          <w:p w14:paraId="3A4E129F" w14:textId="66E77A5F" w:rsidR="009D4AB8" w:rsidRDefault="009D4AB8" w:rsidP="009422F2">
            <w:pPr>
              <w:jc w:val="both"/>
              <w:rPr>
                <w:color w:val="000000" w:themeColor="text1"/>
                <w:sz w:val="22"/>
                <w:szCs w:val="22"/>
              </w:rPr>
            </w:pPr>
            <w:r>
              <w:rPr>
                <w:color w:val="000000" w:themeColor="text1"/>
                <w:sz w:val="22"/>
                <w:szCs w:val="22"/>
              </w:rPr>
              <w:t>GSEC</w:t>
            </w:r>
          </w:p>
        </w:tc>
        <w:tc>
          <w:tcPr>
            <w:tcW w:w="1505" w:type="pct"/>
            <w:vAlign w:val="center"/>
          </w:tcPr>
          <w:p w14:paraId="602D21B8" w14:textId="594E7217" w:rsidR="009D4AB8" w:rsidRDefault="009D4AB8" w:rsidP="009422F2">
            <w:pPr>
              <w:jc w:val="both"/>
              <w:rPr>
                <w:color w:val="000000" w:themeColor="text1"/>
                <w:sz w:val="22"/>
                <w:szCs w:val="22"/>
              </w:rPr>
            </w:pPr>
            <w:r>
              <w:rPr>
                <w:color w:val="000000" w:themeColor="text1"/>
                <w:sz w:val="22"/>
                <w:szCs w:val="22"/>
              </w:rPr>
              <w:t>Via Teleconference</w:t>
            </w:r>
          </w:p>
        </w:tc>
      </w:tr>
      <w:tr w:rsidR="00461DCE" w:rsidRPr="008064EA" w14:paraId="7FE0AFC9" w14:textId="77777777" w:rsidTr="009422F2">
        <w:trPr>
          <w:trHeight w:val="288"/>
        </w:trPr>
        <w:tc>
          <w:tcPr>
            <w:tcW w:w="1306" w:type="pct"/>
            <w:vAlign w:val="bottom"/>
          </w:tcPr>
          <w:p w14:paraId="1EF932DE" w14:textId="4045DF03" w:rsidR="00461DCE" w:rsidRPr="00D42EF2" w:rsidRDefault="00461DCE" w:rsidP="009422F2">
            <w:pPr>
              <w:jc w:val="both"/>
              <w:rPr>
                <w:color w:val="000000" w:themeColor="text1"/>
                <w:sz w:val="22"/>
                <w:szCs w:val="22"/>
                <w:highlight w:val="lightGray"/>
              </w:rPr>
            </w:pPr>
            <w:r w:rsidRPr="00461DCE">
              <w:rPr>
                <w:color w:val="000000" w:themeColor="text1"/>
                <w:sz w:val="22"/>
                <w:szCs w:val="22"/>
              </w:rPr>
              <w:t>Pueblos, Jameel</w:t>
            </w:r>
          </w:p>
        </w:tc>
        <w:tc>
          <w:tcPr>
            <w:tcW w:w="2189" w:type="pct"/>
            <w:vAlign w:val="bottom"/>
          </w:tcPr>
          <w:p w14:paraId="59213574" w14:textId="72470F24" w:rsidR="00461DCE" w:rsidRDefault="00461DCE" w:rsidP="009422F2">
            <w:pPr>
              <w:jc w:val="both"/>
              <w:rPr>
                <w:color w:val="000000" w:themeColor="text1"/>
                <w:sz w:val="22"/>
                <w:szCs w:val="22"/>
              </w:rPr>
            </w:pPr>
            <w:r>
              <w:rPr>
                <w:color w:val="000000" w:themeColor="text1"/>
                <w:sz w:val="22"/>
                <w:szCs w:val="22"/>
              </w:rPr>
              <w:t>Occidental Permian</w:t>
            </w:r>
          </w:p>
        </w:tc>
        <w:tc>
          <w:tcPr>
            <w:tcW w:w="1505" w:type="pct"/>
            <w:vAlign w:val="center"/>
          </w:tcPr>
          <w:p w14:paraId="6A0C95EE" w14:textId="2B1CD163" w:rsidR="00461DCE" w:rsidRPr="00496910" w:rsidRDefault="00461DCE" w:rsidP="009422F2">
            <w:pPr>
              <w:jc w:val="both"/>
              <w:rPr>
                <w:color w:val="000000" w:themeColor="text1"/>
                <w:sz w:val="22"/>
                <w:szCs w:val="22"/>
              </w:rPr>
            </w:pPr>
            <w:r w:rsidRPr="00EF611F">
              <w:rPr>
                <w:color w:val="000000" w:themeColor="text1"/>
                <w:sz w:val="22"/>
                <w:szCs w:val="22"/>
              </w:rPr>
              <w:t>Via Teleconference</w:t>
            </w:r>
          </w:p>
        </w:tc>
      </w:tr>
      <w:tr w:rsidR="00A43A0C" w:rsidRPr="008064EA" w14:paraId="4585B485" w14:textId="77777777" w:rsidTr="009422F2">
        <w:trPr>
          <w:trHeight w:val="288"/>
        </w:trPr>
        <w:tc>
          <w:tcPr>
            <w:tcW w:w="1306" w:type="pct"/>
            <w:vAlign w:val="bottom"/>
          </w:tcPr>
          <w:p w14:paraId="15B72A50" w14:textId="4549A376" w:rsidR="00A43A0C" w:rsidRPr="00D42EF2" w:rsidRDefault="00A43A0C" w:rsidP="009422F2">
            <w:pPr>
              <w:jc w:val="both"/>
              <w:rPr>
                <w:color w:val="000000" w:themeColor="text1"/>
                <w:sz w:val="22"/>
                <w:szCs w:val="22"/>
                <w:highlight w:val="lightGray"/>
              </w:rPr>
            </w:pPr>
            <w:r w:rsidRPr="00634954">
              <w:rPr>
                <w:color w:val="000000" w:themeColor="text1"/>
                <w:sz w:val="22"/>
                <w:szCs w:val="22"/>
              </w:rPr>
              <w:lastRenderedPageBreak/>
              <w:t>Pyka, Greg</w:t>
            </w:r>
          </w:p>
        </w:tc>
        <w:tc>
          <w:tcPr>
            <w:tcW w:w="2189" w:type="pct"/>
            <w:vAlign w:val="bottom"/>
          </w:tcPr>
          <w:p w14:paraId="2EDEEC2C" w14:textId="24A86E45" w:rsidR="00A43A0C" w:rsidRDefault="00A43A0C" w:rsidP="009422F2">
            <w:pPr>
              <w:jc w:val="both"/>
              <w:rPr>
                <w:color w:val="000000" w:themeColor="text1"/>
                <w:sz w:val="22"/>
                <w:szCs w:val="22"/>
              </w:rPr>
            </w:pPr>
            <w:r>
              <w:rPr>
                <w:color w:val="000000" w:themeColor="text1"/>
                <w:sz w:val="22"/>
                <w:szCs w:val="22"/>
              </w:rPr>
              <w:t>SEnergy</w:t>
            </w:r>
          </w:p>
        </w:tc>
        <w:tc>
          <w:tcPr>
            <w:tcW w:w="1505" w:type="pct"/>
            <w:vAlign w:val="center"/>
          </w:tcPr>
          <w:p w14:paraId="391714CC" w14:textId="6C9B19A4" w:rsidR="00A43A0C" w:rsidRPr="00496910" w:rsidRDefault="00A43A0C" w:rsidP="009422F2">
            <w:pPr>
              <w:jc w:val="both"/>
              <w:rPr>
                <w:color w:val="000000" w:themeColor="text1"/>
                <w:sz w:val="22"/>
                <w:szCs w:val="22"/>
              </w:rPr>
            </w:pPr>
            <w:r w:rsidRPr="00496910">
              <w:rPr>
                <w:color w:val="000000" w:themeColor="text1"/>
                <w:sz w:val="22"/>
                <w:szCs w:val="22"/>
              </w:rPr>
              <w:t>Via Teleconference</w:t>
            </w:r>
          </w:p>
        </w:tc>
      </w:tr>
      <w:tr w:rsidR="009B5F1B" w:rsidRPr="008064EA" w14:paraId="73C770AB" w14:textId="77777777" w:rsidTr="009422F2">
        <w:trPr>
          <w:trHeight w:val="288"/>
        </w:trPr>
        <w:tc>
          <w:tcPr>
            <w:tcW w:w="1306" w:type="pct"/>
            <w:vAlign w:val="bottom"/>
          </w:tcPr>
          <w:p w14:paraId="415DAC29" w14:textId="53D544AB" w:rsidR="009B5F1B" w:rsidRPr="00D42EF2" w:rsidRDefault="009B5F1B" w:rsidP="009422F2">
            <w:pPr>
              <w:jc w:val="both"/>
              <w:rPr>
                <w:color w:val="000000" w:themeColor="text1"/>
                <w:sz w:val="22"/>
                <w:szCs w:val="22"/>
                <w:highlight w:val="lightGray"/>
              </w:rPr>
            </w:pPr>
            <w:r w:rsidRPr="009B5F1B">
              <w:rPr>
                <w:color w:val="000000" w:themeColor="text1"/>
                <w:sz w:val="22"/>
                <w:szCs w:val="22"/>
              </w:rPr>
              <w:t>Ratliff, Shannon</w:t>
            </w:r>
          </w:p>
        </w:tc>
        <w:tc>
          <w:tcPr>
            <w:tcW w:w="2189" w:type="pct"/>
            <w:vAlign w:val="bottom"/>
          </w:tcPr>
          <w:p w14:paraId="41A2793C" w14:textId="7F2950A2" w:rsidR="009B5F1B" w:rsidRDefault="009B5F1B" w:rsidP="009422F2">
            <w:pPr>
              <w:jc w:val="both"/>
              <w:rPr>
                <w:color w:val="000000" w:themeColor="text1"/>
                <w:sz w:val="22"/>
                <w:szCs w:val="22"/>
              </w:rPr>
            </w:pPr>
            <w:r>
              <w:rPr>
                <w:color w:val="000000" w:themeColor="text1"/>
                <w:sz w:val="22"/>
                <w:szCs w:val="22"/>
              </w:rPr>
              <w:t>Stemwinder</w:t>
            </w:r>
          </w:p>
        </w:tc>
        <w:tc>
          <w:tcPr>
            <w:tcW w:w="1505" w:type="pct"/>
            <w:vAlign w:val="center"/>
          </w:tcPr>
          <w:p w14:paraId="1111D28F" w14:textId="6F0754CE" w:rsidR="009B5F1B" w:rsidRPr="002A38AC" w:rsidRDefault="009B5F1B" w:rsidP="009422F2">
            <w:pPr>
              <w:jc w:val="both"/>
              <w:rPr>
                <w:color w:val="000000" w:themeColor="text1"/>
                <w:sz w:val="22"/>
                <w:szCs w:val="22"/>
              </w:rPr>
            </w:pPr>
            <w:r w:rsidRPr="0099389D">
              <w:rPr>
                <w:color w:val="000000" w:themeColor="text1"/>
                <w:sz w:val="22"/>
                <w:szCs w:val="22"/>
              </w:rPr>
              <w:t>Via Teleconference</w:t>
            </w:r>
          </w:p>
        </w:tc>
      </w:tr>
      <w:tr w:rsidR="00560494" w:rsidRPr="008064EA" w14:paraId="71432AD5" w14:textId="77777777" w:rsidTr="009422F2">
        <w:trPr>
          <w:trHeight w:val="288"/>
        </w:trPr>
        <w:tc>
          <w:tcPr>
            <w:tcW w:w="1306" w:type="pct"/>
            <w:vAlign w:val="bottom"/>
          </w:tcPr>
          <w:p w14:paraId="560DB492" w14:textId="39C8BA7A" w:rsidR="00560494" w:rsidRPr="00D42EF2" w:rsidRDefault="00560494" w:rsidP="009422F2">
            <w:pPr>
              <w:jc w:val="both"/>
              <w:rPr>
                <w:color w:val="000000" w:themeColor="text1"/>
                <w:sz w:val="22"/>
                <w:szCs w:val="22"/>
                <w:highlight w:val="lightGray"/>
              </w:rPr>
            </w:pPr>
            <w:r w:rsidRPr="00EF611F">
              <w:rPr>
                <w:color w:val="000000" w:themeColor="text1"/>
                <w:sz w:val="22"/>
                <w:szCs w:val="22"/>
              </w:rPr>
              <w:t>Ravulapa</w:t>
            </w:r>
            <w:r w:rsidR="002A38AC" w:rsidRPr="00EF611F">
              <w:rPr>
                <w:color w:val="000000" w:themeColor="text1"/>
                <w:sz w:val="22"/>
                <w:szCs w:val="22"/>
              </w:rPr>
              <w:t xml:space="preserve">ti, </w:t>
            </w:r>
            <w:r w:rsidRPr="00EF611F">
              <w:rPr>
                <w:color w:val="000000" w:themeColor="text1"/>
                <w:sz w:val="22"/>
                <w:szCs w:val="22"/>
              </w:rPr>
              <w:t>Bharath</w:t>
            </w:r>
          </w:p>
        </w:tc>
        <w:tc>
          <w:tcPr>
            <w:tcW w:w="2189" w:type="pct"/>
            <w:vAlign w:val="bottom"/>
          </w:tcPr>
          <w:p w14:paraId="66D526E5" w14:textId="361B500D" w:rsidR="00560494" w:rsidRDefault="00560494" w:rsidP="009422F2">
            <w:pPr>
              <w:jc w:val="both"/>
              <w:rPr>
                <w:color w:val="000000" w:themeColor="text1"/>
                <w:sz w:val="22"/>
                <w:szCs w:val="22"/>
              </w:rPr>
            </w:pPr>
            <w:r>
              <w:rPr>
                <w:color w:val="000000" w:themeColor="text1"/>
                <w:sz w:val="22"/>
                <w:szCs w:val="22"/>
              </w:rPr>
              <w:t>Crusoe</w:t>
            </w:r>
          </w:p>
        </w:tc>
        <w:tc>
          <w:tcPr>
            <w:tcW w:w="1505" w:type="pct"/>
            <w:vAlign w:val="center"/>
          </w:tcPr>
          <w:p w14:paraId="1A420193" w14:textId="5B61A28D" w:rsidR="00560494" w:rsidRPr="00800C82" w:rsidRDefault="002A38AC" w:rsidP="009422F2">
            <w:pPr>
              <w:jc w:val="both"/>
              <w:rPr>
                <w:color w:val="000000" w:themeColor="text1"/>
                <w:sz w:val="22"/>
                <w:szCs w:val="22"/>
              </w:rPr>
            </w:pPr>
            <w:r w:rsidRPr="002A38AC">
              <w:rPr>
                <w:color w:val="000000" w:themeColor="text1"/>
                <w:sz w:val="22"/>
                <w:szCs w:val="22"/>
              </w:rPr>
              <w:t>Via Teleconference</w:t>
            </w:r>
          </w:p>
        </w:tc>
      </w:tr>
      <w:tr w:rsidR="003955DD" w:rsidRPr="008064EA" w14:paraId="502A446F" w14:textId="77777777" w:rsidTr="009422F2">
        <w:trPr>
          <w:trHeight w:val="288"/>
        </w:trPr>
        <w:tc>
          <w:tcPr>
            <w:tcW w:w="1306" w:type="pct"/>
            <w:vAlign w:val="bottom"/>
          </w:tcPr>
          <w:p w14:paraId="46DE9D8B" w14:textId="52BB5BB2" w:rsidR="003955DD" w:rsidRPr="00D42EF2" w:rsidRDefault="003955DD" w:rsidP="009422F2">
            <w:pPr>
              <w:jc w:val="both"/>
              <w:rPr>
                <w:color w:val="000000" w:themeColor="text1"/>
                <w:sz w:val="22"/>
                <w:szCs w:val="22"/>
                <w:highlight w:val="lightGray"/>
              </w:rPr>
            </w:pPr>
            <w:r w:rsidRPr="004A7C08">
              <w:rPr>
                <w:color w:val="000000" w:themeColor="text1"/>
                <w:sz w:val="22"/>
                <w:szCs w:val="22"/>
              </w:rPr>
              <w:t xml:space="preserve">Reedy, </w:t>
            </w:r>
            <w:r w:rsidR="0054550E" w:rsidRPr="004A7C08">
              <w:rPr>
                <w:color w:val="000000" w:themeColor="text1"/>
                <w:sz w:val="22"/>
                <w:szCs w:val="22"/>
              </w:rPr>
              <w:t>Steve</w:t>
            </w:r>
          </w:p>
        </w:tc>
        <w:tc>
          <w:tcPr>
            <w:tcW w:w="2189" w:type="pct"/>
            <w:vAlign w:val="bottom"/>
          </w:tcPr>
          <w:p w14:paraId="654EA62D" w14:textId="77777777" w:rsidR="003955DD" w:rsidRPr="00C65A07" w:rsidRDefault="003955DD" w:rsidP="009422F2">
            <w:pPr>
              <w:jc w:val="both"/>
              <w:rPr>
                <w:color w:val="000000" w:themeColor="text1"/>
                <w:sz w:val="22"/>
                <w:szCs w:val="22"/>
              </w:rPr>
            </w:pPr>
            <w:r>
              <w:rPr>
                <w:color w:val="000000" w:themeColor="text1"/>
                <w:sz w:val="22"/>
                <w:szCs w:val="22"/>
              </w:rPr>
              <w:t xml:space="preserve">CIM View Consulting </w:t>
            </w:r>
          </w:p>
        </w:tc>
        <w:tc>
          <w:tcPr>
            <w:tcW w:w="1505" w:type="pct"/>
            <w:vAlign w:val="center"/>
          </w:tcPr>
          <w:p w14:paraId="1549ED88" w14:textId="77777777" w:rsidR="003955DD" w:rsidRPr="00CE3219" w:rsidRDefault="003955DD" w:rsidP="009422F2">
            <w:pPr>
              <w:jc w:val="both"/>
              <w:rPr>
                <w:color w:val="000000" w:themeColor="text1"/>
                <w:sz w:val="22"/>
                <w:szCs w:val="22"/>
                <w:highlight w:val="lightGray"/>
              </w:rPr>
            </w:pPr>
            <w:r w:rsidRPr="00800C82">
              <w:rPr>
                <w:color w:val="000000" w:themeColor="text1"/>
                <w:sz w:val="22"/>
                <w:szCs w:val="22"/>
              </w:rPr>
              <w:t>Via Teleconference</w:t>
            </w:r>
          </w:p>
        </w:tc>
      </w:tr>
      <w:tr w:rsidR="00A44D30" w:rsidRPr="008064EA" w14:paraId="06AD9B1A" w14:textId="77777777" w:rsidTr="009422F2">
        <w:trPr>
          <w:trHeight w:val="288"/>
        </w:trPr>
        <w:tc>
          <w:tcPr>
            <w:tcW w:w="1306" w:type="pct"/>
            <w:vAlign w:val="bottom"/>
          </w:tcPr>
          <w:p w14:paraId="47226E58" w14:textId="7A43A5B5" w:rsidR="00A44D30" w:rsidRPr="00461DCE" w:rsidRDefault="00A44D30" w:rsidP="009422F2">
            <w:pPr>
              <w:jc w:val="both"/>
              <w:rPr>
                <w:color w:val="000000" w:themeColor="text1"/>
                <w:sz w:val="22"/>
                <w:szCs w:val="22"/>
              </w:rPr>
            </w:pPr>
            <w:r w:rsidRPr="00A44D30">
              <w:rPr>
                <w:color w:val="000000" w:themeColor="text1"/>
                <w:sz w:val="22"/>
                <w:szCs w:val="22"/>
              </w:rPr>
              <w:t>Reimers, Andrew</w:t>
            </w:r>
          </w:p>
        </w:tc>
        <w:tc>
          <w:tcPr>
            <w:tcW w:w="2189" w:type="pct"/>
            <w:vAlign w:val="bottom"/>
          </w:tcPr>
          <w:p w14:paraId="0EF00F19" w14:textId="2234DA7F" w:rsidR="00A44D30" w:rsidRPr="00AE076D" w:rsidRDefault="00A44D30" w:rsidP="009422F2">
            <w:pPr>
              <w:jc w:val="both"/>
              <w:rPr>
                <w:color w:val="000000" w:themeColor="text1"/>
                <w:sz w:val="22"/>
                <w:szCs w:val="22"/>
              </w:rPr>
            </w:pPr>
            <w:r>
              <w:rPr>
                <w:color w:val="000000" w:themeColor="text1"/>
                <w:sz w:val="22"/>
                <w:szCs w:val="22"/>
              </w:rPr>
              <w:t>Potomac Economics</w:t>
            </w:r>
          </w:p>
        </w:tc>
        <w:tc>
          <w:tcPr>
            <w:tcW w:w="1505" w:type="pct"/>
            <w:vAlign w:val="bottom"/>
          </w:tcPr>
          <w:p w14:paraId="2A7FDF7D" w14:textId="0325E8A1" w:rsidR="00A44D30" w:rsidRPr="00E30F62" w:rsidRDefault="00A44D30" w:rsidP="009422F2">
            <w:pPr>
              <w:jc w:val="both"/>
              <w:rPr>
                <w:color w:val="000000" w:themeColor="text1"/>
                <w:sz w:val="22"/>
                <w:szCs w:val="22"/>
              </w:rPr>
            </w:pPr>
            <w:r w:rsidRPr="00A44D30">
              <w:rPr>
                <w:color w:val="000000" w:themeColor="text1"/>
                <w:sz w:val="22"/>
                <w:szCs w:val="22"/>
              </w:rPr>
              <w:t>Via Teleconference</w:t>
            </w:r>
          </w:p>
        </w:tc>
      </w:tr>
      <w:tr w:rsidR="003955DD" w:rsidRPr="008064EA" w14:paraId="5C353829" w14:textId="77777777" w:rsidTr="009422F2">
        <w:trPr>
          <w:trHeight w:val="288"/>
        </w:trPr>
        <w:tc>
          <w:tcPr>
            <w:tcW w:w="1306" w:type="pct"/>
            <w:vAlign w:val="bottom"/>
          </w:tcPr>
          <w:p w14:paraId="41AADE49" w14:textId="77777777" w:rsidR="003955DD" w:rsidRPr="00D42EF2" w:rsidRDefault="003955DD" w:rsidP="009422F2">
            <w:pPr>
              <w:jc w:val="both"/>
              <w:rPr>
                <w:color w:val="000000" w:themeColor="text1"/>
                <w:sz w:val="22"/>
                <w:szCs w:val="22"/>
                <w:highlight w:val="lightGray"/>
              </w:rPr>
            </w:pPr>
            <w:r w:rsidRPr="00461DCE">
              <w:rPr>
                <w:color w:val="000000" w:themeColor="text1"/>
                <w:sz w:val="22"/>
                <w:szCs w:val="22"/>
              </w:rPr>
              <w:t>Rich, Katie</w:t>
            </w:r>
          </w:p>
        </w:tc>
        <w:tc>
          <w:tcPr>
            <w:tcW w:w="2189" w:type="pct"/>
            <w:vAlign w:val="bottom"/>
          </w:tcPr>
          <w:p w14:paraId="531E5B14" w14:textId="77777777" w:rsidR="003955DD" w:rsidRPr="00AE076D" w:rsidRDefault="003955DD" w:rsidP="009422F2">
            <w:pPr>
              <w:jc w:val="both"/>
              <w:rPr>
                <w:color w:val="000000" w:themeColor="text1"/>
                <w:sz w:val="22"/>
                <w:szCs w:val="22"/>
              </w:rPr>
            </w:pPr>
            <w:r w:rsidRPr="00AE076D">
              <w:rPr>
                <w:color w:val="000000" w:themeColor="text1"/>
                <w:sz w:val="22"/>
                <w:szCs w:val="22"/>
              </w:rPr>
              <w:t xml:space="preserve">Vistra </w:t>
            </w:r>
            <w:r>
              <w:rPr>
                <w:color w:val="000000" w:themeColor="text1"/>
                <w:sz w:val="22"/>
                <w:szCs w:val="22"/>
              </w:rPr>
              <w:t xml:space="preserve">Operations Company </w:t>
            </w:r>
          </w:p>
        </w:tc>
        <w:tc>
          <w:tcPr>
            <w:tcW w:w="1505" w:type="pct"/>
            <w:vAlign w:val="bottom"/>
          </w:tcPr>
          <w:p w14:paraId="4E98EFD2" w14:textId="7AEF0EA2" w:rsidR="003955DD" w:rsidRPr="00E63AD1" w:rsidRDefault="00E30F62" w:rsidP="009422F2">
            <w:pPr>
              <w:jc w:val="both"/>
              <w:rPr>
                <w:color w:val="000000" w:themeColor="text1"/>
                <w:sz w:val="22"/>
                <w:szCs w:val="22"/>
              </w:rPr>
            </w:pPr>
            <w:r w:rsidRPr="00E30F62">
              <w:rPr>
                <w:color w:val="000000" w:themeColor="text1"/>
                <w:sz w:val="22"/>
                <w:szCs w:val="22"/>
              </w:rPr>
              <w:t>Via Teleconference</w:t>
            </w:r>
          </w:p>
        </w:tc>
      </w:tr>
      <w:tr w:rsidR="00A43A0C" w:rsidRPr="008064EA" w14:paraId="11E7D87A" w14:textId="77777777" w:rsidTr="009422F2">
        <w:trPr>
          <w:trHeight w:val="288"/>
        </w:trPr>
        <w:tc>
          <w:tcPr>
            <w:tcW w:w="1306" w:type="pct"/>
            <w:vAlign w:val="bottom"/>
          </w:tcPr>
          <w:p w14:paraId="5DDA29D7" w14:textId="057493B9" w:rsidR="00A43A0C" w:rsidRPr="00D42EF2" w:rsidRDefault="00A43A0C" w:rsidP="009422F2">
            <w:pPr>
              <w:jc w:val="both"/>
              <w:rPr>
                <w:color w:val="000000" w:themeColor="text1"/>
                <w:sz w:val="22"/>
                <w:szCs w:val="22"/>
                <w:highlight w:val="lightGray"/>
              </w:rPr>
            </w:pPr>
            <w:r w:rsidRPr="00250249">
              <w:rPr>
                <w:color w:val="000000" w:themeColor="text1"/>
                <w:sz w:val="22"/>
                <w:szCs w:val="22"/>
              </w:rPr>
              <w:t>Richmond, Michele</w:t>
            </w:r>
          </w:p>
        </w:tc>
        <w:tc>
          <w:tcPr>
            <w:tcW w:w="2189" w:type="pct"/>
            <w:vAlign w:val="bottom"/>
          </w:tcPr>
          <w:p w14:paraId="15840FE6" w14:textId="16DBB643" w:rsidR="00A43A0C" w:rsidRPr="00AE076D" w:rsidRDefault="00A43A0C" w:rsidP="009422F2">
            <w:pPr>
              <w:jc w:val="both"/>
              <w:rPr>
                <w:color w:val="000000" w:themeColor="text1"/>
                <w:sz w:val="22"/>
                <w:szCs w:val="22"/>
              </w:rPr>
            </w:pPr>
            <w:r>
              <w:rPr>
                <w:color w:val="000000" w:themeColor="text1"/>
                <w:sz w:val="22"/>
                <w:szCs w:val="22"/>
              </w:rPr>
              <w:t>Texas Competitive Power Advocates (TCPA)</w:t>
            </w:r>
          </w:p>
        </w:tc>
        <w:tc>
          <w:tcPr>
            <w:tcW w:w="1505" w:type="pct"/>
            <w:vAlign w:val="bottom"/>
          </w:tcPr>
          <w:p w14:paraId="0662A886" w14:textId="43AD3BC9" w:rsidR="00A43A0C" w:rsidRPr="00E30F62" w:rsidRDefault="00A43A0C" w:rsidP="009422F2">
            <w:pPr>
              <w:jc w:val="both"/>
              <w:rPr>
                <w:color w:val="000000" w:themeColor="text1"/>
                <w:sz w:val="22"/>
                <w:szCs w:val="22"/>
              </w:rPr>
            </w:pPr>
          </w:p>
        </w:tc>
      </w:tr>
      <w:tr w:rsidR="00250249" w:rsidRPr="008064EA" w14:paraId="38D9A614" w14:textId="77777777" w:rsidTr="009422F2">
        <w:trPr>
          <w:trHeight w:val="288"/>
        </w:trPr>
        <w:tc>
          <w:tcPr>
            <w:tcW w:w="1306" w:type="pct"/>
            <w:vAlign w:val="bottom"/>
          </w:tcPr>
          <w:p w14:paraId="34E3C0EC" w14:textId="18B47B7B" w:rsidR="00250249" w:rsidRPr="00250249" w:rsidRDefault="00250249" w:rsidP="009422F2">
            <w:pPr>
              <w:jc w:val="both"/>
              <w:rPr>
                <w:color w:val="000000" w:themeColor="text1"/>
                <w:sz w:val="22"/>
                <w:szCs w:val="22"/>
              </w:rPr>
            </w:pPr>
            <w:r>
              <w:rPr>
                <w:color w:val="000000" w:themeColor="text1"/>
                <w:sz w:val="22"/>
                <w:szCs w:val="22"/>
              </w:rPr>
              <w:t>Rochelle, Jennifer</w:t>
            </w:r>
          </w:p>
        </w:tc>
        <w:tc>
          <w:tcPr>
            <w:tcW w:w="2189" w:type="pct"/>
            <w:vAlign w:val="bottom"/>
          </w:tcPr>
          <w:p w14:paraId="206CE06C" w14:textId="5853BEF8" w:rsidR="00250249" w:rsidRDefault="00CA6CDF" w:rsidP="009422F2">
            <w:pPr>
              <w:jc w:val="both"/>
              <w:rPr>
                <w:color w:val="000000" w:themeColor="text1"/>
                <w:sz w:val="22"/>
                <w:szCs w:val="22"/>
              </w:rPr>
            </w:pPr>
            <w:r w:rsidRPr="00CA6CDF">
              <w:rPr>
                <w:color w:val="000000" w:themeColor="text1"/>
                <w:sz w:val="22"/>
                <w:szCs w:val="22"/>
              </w:rPr>
              <w:t>Customized Energy Solutions (CES</w:t>
            </w:r>
            <w:r>
              <w:rPr>
                <w:color w:val="000000" w:themeColor="text1"/>
                <w:sz w:val="22"/>
                <w:szCs w:val="22"/>
              </w:rPr>
              <w:t>)</w:t>
            </w:r>
          </w:p>
        </w:tc>
        <w:tc>
          <w:tcPr>
            <w:tcW w:w="1505" w:type="pct"/>
            <w:vAlign w:val="bottom"/>
          </w:tcPr>
          <w:p w14:paraId="0BEA5C0A" w14:textId="77777777" w:rsidR="00250249" w:rsidRPr="00E30F62" w:rsidRDefault="00250249" w:rsidP="009422F2">
            <w:pPr>
              <w:jc w:val="both"/>
              <w:rPr>
                <w:color w:val="000000" w:themeColor="text1"/>
                <w:sz w:val="22"/>
                <w:szCs w:val="22"/>
              </w:rPr>
            </w:pPr>
          </w:p>
        </w:tc>
      </w:tr>
      <w:tr w:rsidR="00461DCE" w:rsidRPr="008064EA" w14:paraId="6714B488" w14:textId="77777777" w:rsidTr="009422F2">
        <w:trPr>
          <w:trHeight w:val="288"/>
        </w:trPr>
        <w:tc>
          <w:tcPr>
            <w:tcW w:w="1306" w:type="pct"/>
            <w:vAlign w:val="bottom"/>
          </w:tcPr>
          <w:p w14:paraId="70C96E01" w14:textId="630F9AA5" w:rsidR="00461DCE" w:rsidRDefault="00461DCE" w:rsidP="009422F2">
            <w:pPr>
              <w:jc w:val="both"/>
              <w:rPr>
                <w:color w:val="000000" w:themeColor="text1"/>
                <w:sz w:val="22"/>
                <w:szCs w:val="22"/>
              </w:rPr>
            </w:pPr>
            <w:r>
              <w:rPr>
                <w:color w:val="000000" w:themeColor="text1"/>
                <w:sz w:val="22"/>
                <w:szCs w:val="22"/>
              </w:rPr>
              <w:t>Rosas, Aiden</w:t>
            </w:r>
          </w:p>
        </w:tc>
        <w:tc>
          <w:tcPr>
            <w:tcW w:w="2189" w:type="pct"/>
            <w:vAlign w:val="bottom"/>
          </w:tcPr>
          <w:p w14:paraId="7A8E08C8" w14:textId="285B4E51" w:rsidR="00461DCE" w:rsidRDefault="00461DCE" w:rsidP="009422F2">
            <w:pPr>
              <w:jc w:val="both"/>
              <w:rPr>
                <w:color w:val="000000" w:themeColor="text1"/>
                <w:sz w:val="22"/>
                <w:szCs w:val="22"/>
              </w:rPr>
            </w:pPr>
            <w:r>
              <w:rPr>
                <w:color w:val="000000" w:themeColor="text1"/>
                <w:sz w:val="22"/>
                <w:szCs w:val="22"/>
              </w:rPr>
              <w:t>Heartland Joule</w:t>
            </w:r>
          </w:p>
        </w:tc>
        <w:tc>
          <w:tcPr>
            <w:tcW w:w="1505" w:type="pct"/>
            <w:vAlign w:val="bottom"/>
          </w:tcPr>
          <w:p w14:paraId="35F3DA91" w14:textId="51D839DD" w:rsidR="00461DCE" w:rsidRPr="00E30F62" w:rsidRDefault="00461DCE" w:rsidP="009422F2">
            <w:pPr>
              <w:jc w:val="both"/>
              <w:rPr>
                <w:color w:val="000000" w:themeColor="text1"/>
                <w:sz w:val="22"/>
                <w:szCs w:val="22"/>
              </w:rPr>
            </w:pPr>
            <w:r w:rsidRPr="00EF611F">
              <w:rPr>
                <w:color w:val="000000" w:themeColor="text1"/>
                <w:sz w:val="22"/>
                <w:szCs w:val="22"/>
              </w:rPr>
              <w:t>Via Teleconference</w:t>
            </w:r>
          </w:p>
        </w:tc>
      </w:tr>
      <w:tr w:rsidR="00461DCE" w:rsidRPr="008064EA" w14:paraId="7090701F" w14:textId="77777777" w:rsidTr="009422F2">
        <w:trPr>
          <w:trHeight w:val="288"/>
        </w:trPr>
        <w:tc>
          <w:tcPr>
            <w:tcW w:w="1306" w:type="pct"/>
            <w:vAlign w:val="bottom"/>
          </w:tcPr>
          <w:p w14:paraId="7803985B" w14:textId="180845D6" w:rsidR="00461DCE" w:rsidRPr="00250249" w:rsidRDefault="00461DCE" w:rsidP="009422F2">
            <w:pPr>
              <w:jc w:val="both"/>
              <w:rPr>
                <w:color w:val="000000" w:themeColor="text1"/>
                <w:sz w:val="22"/>
                <w:szCs w:val="22"/>
              </w:rPr>
            </w:pPr>
            <w:r>
              <w:rPr>
                <w:color w:val="000000" w:themeColor="text1"/>
                <w:sz w:val="22"/>
                <w:szCs w:val="22"/>
              </w:rPr>
              <w:t>Sauers, Victor</w:t>
            </w:r>
          </w:p>
        </w:tc>
        <w:tc>
          <w:tcPr>
            <w:tcW w:w="2189" w:type="pct"/>
            <w:vAlign w:val="bottom"/>
          </w:tcPr>
          <w:p w14:paraId="3CF8DEEF" w14:textId="0AA7571A" w:rsidR="00461DCE" w:rsidRDefault="00461DCE" w:rsidP="009422F2">
            <w:pPr>
              <w:jc w:val="both"/>
              <w:rPr>
                <w:color w:val="000000" w:themeColor="text1"/>
                <w:sz w:val="22"/>
                <w:szCs w:val="22"/>
              </w:rPr>
            </w:pPr>
            <w:r>
              <w:rPr>
                <w:color w:val="000000" w:themeColor="text1"/>
                <w:sz w:val="22"/>
                <w:szCs w:val="22"/>
              </w:rPr>
              <w:t>TKO Energy Capital</w:t>
            </w:r>
          </w:p>
        </w:tc>
        <w:tc>
          <w:tcPr>
            <w:tcW w:w="1505" w:type="pct"/>
            <w:vAlign w:val="bottom"/>
          </w:tcPr>
          <w:p w14:paraId="328D44AD" w14:textId="50C52D1A" w:rsidR="00461DCE" w:rsidRPr="00CE3219" w:rsidRDefault="00461DCE" w:rsidP="009422F2">
            <w:pPr>
              <w:jc w:val="both"/>
              <w:rPr>
                <w:color w:val="000000" w:themeColor="text1"/>
                <w:sz w:val="22"/>
                <w:szCs w:val="22"/>
                <w:highlight w:val="lightGray"/>
              </w:rPr>
            </w:pPr>
            <w:r w:rsidRPr="00EF611F">
              <w:rPr>
                <w:color w:val="000000" w:themeColor="text1"/>
                <w:sz w:val="22"/>
                <w:szCs w:val="22"/>
              </w:rPr>
              <w:t>Via Teleconference</w:t>
            </w:r>
          </w:p>
        </w:tc>
      </w:tr>
      <w:tr w:rsidR="003955DD" w:rsidRPr="008064EA" w14:paraId="66B7C8E5" w14:textId="77777777" w:rsidTr="009422F2">
        <w:trPr>
          <w:trHeight w:val="288"/>
        </w:trPr>
        <w:tc>
          <w:tcPr>
            <w:tcW w:w="1306" w:type="pct"/>
            <w:vAlign w:val="bottom"/>
          </w:tcPr>
          <w:p w14:paraId="170A4968"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Schatz, John</w:t>
            </w:r>
          </w:p>
        </w:tc>
        <w:tc>
          <w:tcPr>
            <w:tcW w:w="2189" w:type="pct"/>
            <w:vAlign w:val="bottom"/>
          </w:tcPr>
          <w:p w14:paraId="00AEE989" w14:textId="77777777" w:rsidR="003955DD" w:rsidRPr="00C65A07" w:rsidRDefault="003955DD" w:rsidP="009422F2">
            <w:pPr>
              <w:jc w:val="both"/>
              <w:rPr>
                <w:color w:val="000000" w:themeColor="text1"/>
                <w:sz w:val="22"/>
                <w:szCs w:val="22"/>
              </w:rPr>
            </w:pPr>
            <w:r>
              <w:rPr>
                <w:color w:val="000000" w:themeColor="text1"/>
                <w:sz w:val="22"/>
                <w:szCs w:val="22"/>
              </w:rPr>
              <w:t>Vistra</w:t>
            </w:r>
          </w:p>
        </w:tc>
        <w:tc>
          <w:tcPr>
            <w:tcW w:w="1505" w:type="pct"/>
            <w:vAlign w:val="bottom"/>
          </w:tcPr>
          <w:p w14:paraId="5141DC93" w14:textId="5405183F" w:rsidR="003955DD" w:rsidRPr="00CE3219" w:rsidRDefault="003955DD" w:rsidP="009422F2">
            <w:pPr>
              <w:jc w:val="both"/>
              <w:rPr>
                <w:color w:val="000000" w:themeColor="text1"/>
                <w:sz w:val="22"/>
                <w:szCs w:val="22"/>
                <w:highlight w:val="lightGray"/>
              </w:rPr>
            </w:pPr>
          </w:p>
        </w:tc>
      </w:tr>
      <w:tr w:rsidR="006E2A7E" w:rsidRPr="008064EA" w14:paraId="1973970C" w14:textId="77777777" w:rsidTr="009422F2">
        <w:trPr>
          <w:trHeight w:val="288"/>
        </w:trPr>
        <w:tc>
          <w:tcPr>
            <w:tcW w:w="1306" w:type="pct"/>
            <w:vAlign w:val="bottom"/>
          </w:tcPr>
          <w:p w14:paraId="1EDFC4F6" w14:textId="46ECDB3C" w:rsidR="006E2A7E" w:rsidRPr="00D42EF2" w:rsidRDefault="006E2A7E" w:rsidP="009422F2">
            <w:pPr>
              <w:jc w:val="both"/>
              <w:rPr>
                <w:color w:val="000000" w:themeColor="text1"/>
                <w:sz w:val="22"/>
                <w:szCs w:val="22"/>
                <w:highlight w:val="lightGray"/>
              </w:rPr>
            </w:pPr>
            <w:r w:rsidRPr="0080410D">
              <w:rPr>
                <w:color w:val="000000" w:themeColor="text1"/>
                <w:sz w:val="22"/>
                <w:szCs w:val="22"/>
              </w:rPr>
              <w:t>Schubert, Eric</w:t>
            </w:r>
          </w:p>
        </w:tc>
        <w:tc>
          <w:tcPr>
            <w:tcW w:w="2189" w:type="pct"/>
            <w:vAlign w:val="bottom"/>
          </w:tcPr>
          <w:p w14:paraId="0993DD20" w14:textId="747406A9" w:rsidR="006E2A7E" w:rsidRDefault="00A15486" w:rsidP="009422F2">
            <w:pPr>
              <w:jc w:val="both"/>
              <w:rPr>
                <w:color w:val="000000" w:themeColor="text1"/>
                <w:sz w:val="22"/>
                <w:szCs w:val="22"/>
              </w:rPr>
            </w:pPr>
            <w:r>
              <w:rPr>
                <w:color w:val="000000" w:themeColor="text1"/>
                <w:sz w:val="22"/>
                <w:szCs w:val="22"/>
              </w:rPr>
              <w:t>Google</w:t>
            </w:r>
          </w:p>
        </w:tc>
        <w:tc>
          <w:tcPr>
            <w:tcW w:w="1505" w:type="pct"/>
            <w:vAlign w:val="bottom"/>
          </w:tcPr>
          <w:p w14:paraId="0896BA3E" w14:textId="07A36644" w:rsidR="006E2A7E" w:rsidRPr="00862C7F" w:rsidRDefault="006E2A7E" w:rsidP="009422F2">
            <w:pPr>
              <w:jc w:val="both"/>
              <w:rPr>
                <w:color w:val="000000" w:themeColor="text1"/>
                <w:sz w:val="22"/>
                <w:szCs w:val="22"/>
              </w:rPr>
            </w:pPr>
            <w:r w:rsidRPr="00370483">
              <w:rPr>
                <w:color w:val="000000" w:themeColor="text1"/>
                <w:sz w:val="22"/>
                <w:szCs w:val="22"/>
              </w:rPr>
              <w:t>Via Teleconference</w:t>
            </w:r>
          </w:p>
        </w:tc>
      </w:tr>
      <w:tr w:rsidR="003955DD" w:rsidRPr="008064EA" w14:paraId="11361F01" w14:textId="77777777" w:rsidTr="009422F2">
        <w:trPr>
          <w:trHeight w:val="288"/>
        </w:trPr>
        <w:tc>
          <w:tcPr>
            <w:tcW w:w="1306" w:type="pct"/>
            <w:vAlign w:val="bottom"/>
          </w:tcPr>
          <w:p w14:paraId="78E9AFA5"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Scott, Kathy</w:t>
            </w:r>
          </w:p>
        </w:tc>
        <w:tc>
          <w:tcPr>
            <w:tcW w:w="2189" w:type="pct"/>
            <w:vAlign w:val="bottom"/>
          </w:tcPr>
          <w:p w14:paraId="38043505" w14:textId="77777777" w:rsidR="003955DD" w:rsidRPr="00C65A07" w:rsidRDefault="003955DD" w:rsidP="009422F2">
            <w:pPr>
              <w:jc w:val="both"/>
              <w:rPr>
                <w:color w:val="000000" w:themeColor="text1"/>
                <w:sz w:val="22"/>
                <w:szCs w:val="22"/>
              </w:rPr>
            </w:pPr>
            <w:r w:rsidRPr="00C65A07">
              <w:rPr>
                <w:color w:val="000000" w:themeColor="text1"/>
                <w:sz w:val="22"/>
                <w:szCs w:val="22"/>
              </w:rPr>
              <w:t>CNP</w:t>
            </w:r>
          </w:p>
        </w:tc>
        <w:tc>
          <w:tcPr>
            <w:tcW w:w="1505" w:type="pct"/>
            <w:vAlign w:val="bottom"/>
          </w:tcPr>
          <w:p w14:paraId="1472BFD6" w14:textId="77777777" w:rsidR="003955DD" w:rsidRPr="00CE3219" w:rsidRDefault="003955DD" w:rsidP="009422F2">
            <w:pPr>
              <w:jc w:val="both"/>
              <w:rPr>
                <w:color w:val="000000" w:themeColor="text1"/>
                <w:sz w:val="22"/>
                <w:szCs w:val="22"/>
                <w:highlight w:val="lightGray"/>
              </w:rPr>
            </w:pPr>
          </w:p>
        </w:tc>
      </w:tr>
      <w:tr w:rsidR="00A44D30" w:rsidRPr="008064EA" w14:paraId="79DBA685" w14:textId="77777777" w:rsidTr="009422F2">
        <w:trPr>
          <w:trHeight w:val="288"/>
        </w:trPr>
        <w:tc>
          <w:tcPr>
            <w:tcW w:w="1306" w:type="pct"/>
            <w:vAlign w:val="bottom"/>
          </w:tcPr>
          <w:p w14:paraId="54C9DAC9" w14:textId="55AA37C2" w:rsidR="00A44D30" w:rsidRPr="00D42EF2" w:rsidRDefault="00A44D30" w:rsidP="009422F2">
            <w:pPr>
              <w:jc w:val="both"/>
              <w:rPr>
                <w:color w:val="000000" w:themeColor="text1"/>
                <w:sz w:val="22"/>
                <w:szCs w:val="22"/>
                <w:highlight w:val="lightGray"/>
              </w:rPr>
            </w:pPr>
            <w:r w:rsidRPr="00A44D30">
              <w:rPr>
                <w:color w:val="000000" w:themeColor="text1"/>
                <w:sz w:val="22"/>
                <w:szCs w:val="22"/>
              </w:rPr>
              <w:t>Shea, Matt</w:t>
            </w:r>
          </w:p>
        </w:tc>
        <w:tc>
          <w:tcPr>
            <w:tcW w:w="2189" w:type="pct"/>
            <w:vAlign w:val="bottom"/>
          </w:tcPr>
          <w:p w14:paraId="5EDB3ECA" w14:textId="11AFEAF7" w:rsidR="00A44D30" w:rsidRDefault="00A44D30" w:rsidP="009422F2">
            <w:pPr>
              <w:jc w:val="both"/>
              <w:rPr>
                <w:color w:val="000000" w:themeColor="text1"/>
                <w:sz w:val="22"/>
                <w:szCs w:val="22"/>
              </w:rPr>
            </w:pPr>
          </w:p>
        </w:tc>
        <w:tc>
          <w:tcPr>
            <w:tcW w:w="1505" w:type="pct"/>
            <w:vAlign w:val="bottom"/>
          </w:tcPr>
          <w:p w14:paraId="1C04A932" w14:textId="19A0B89D" w:rsidR="00A44D30" w:rsidRPr="0099389D" w:rsidRDefault="00A44D30" w:rsidP="009422F2">
            <w:pPr>
              <w:jc w:val="both"/>
              <w:rPr>
                <w:color w:val="000000" w:themeColor="text1"/>
                <w:sz w:val="22"/>
                <w:szCs w:val="22"/>
              </w:rPr>
            </w:pPr>
            <w:r w:rsidRPr="00EF611F">
              <w:rPr>
                <w:color w:val="000000" w:themeColor="text1"/>
                <w:sz w:val="22"/>
                <w:szCs w:val="22"/>
              </w:rPr>
              <w:t>Via Teleconference</w:t>
            </w:r>
          </w:p>
        </w:tc>
      </w:tr>
      <w:tr w:rsidR="009B5F1B" w:rsidRPr="008064EA" w14:paraId="3BA37A42" w14:textId="77777777" w:rsidTr="009422F2">
        <w:trPr>
          <w:trHeight w:val="288"/>
        </w:trPr>
        <w:tc>
          <w:tcPr>
            <w:tcW w:w="1306" w:type="pct"/>
            <w:vAlign w:val="bottom"/>
          </w:tcPr>
          <w:p w14:paraId="751A4EE3" w14:textId="02FB2EFB" w:rsidR="009B5F1B" w:rsidRPr="00D42EF2" w:rsidRDefault="009B5F1B" w:rsidP="009422F2">
            <w:pPr>
              <w:jc w:val="both"/>
              <w:rPr>
                <w:color w:val="000000" w:themeColor="text1"/>
                <w:sz w:val="22"/>
                <w:szCs w:val="22"/>
                <w:highlight w:val="lightGray"/>
              </w:rPr>
            </w:pPr>
            <w:r w:rsidRPr="009B5F1B">
              <w:rPr>
                <w:color w:val="000000" w:themeColor="text1"/>
                <w:sz w:val="22"/>
                <w:szCs w:val="22"/>
              </w:rPr>
              <w:t>Siddiqi, Shams</w:t>
            </w:r>
          </w:p>
        </w:tc>
        <w:tc>
          <w:tcPr>
            <w:tcW w:w="2189" w:type="pct"/>
            <w:vAlign w:val="bottom"/>
          </w:tcPr>
          <w:p w14:paraId="0D515BDF" w14:textId="61A07D32" w:rsidR="009B5F1B" w:rsidRDefault="009B5F1B" w:rsidP="009422F2">
            <w:pPr>
              <w:jc w:val="both"/>
              <w:rPr>
                <w:color w:val="000000" w:themeColor="text1"/>
                <w:sz w:val="22"/>
                <w:szCs w:val="22"/>
              </w:rPr>
            </w:pPr>
            <w:r>
              <w:rPr>
                <w:color w:val="000000" w:themeColor="text1"/>
                <w:sz w:val="22"/>
                <w:szCs w:val="22"/>
              </w:rPr>
              <w:t>Crescent Power Consulting</w:t>
            </w:r>
          </w:p>
        </w:tc>
        <w:tc>
          <w:tcPr>
            <w:tcW w:w="1505" w:type="pct"/>
            <w:vAlign w:val="bottom"/>
          </w:tcPr>
          <w:p w14:paraId="053E21CD" w14:textId="64EFCE43"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DD01C2" w:rsidRPr="008064EA" w14:paraId="40342651" w14:textId="77777777" w:rsidTr="009422F2">
        <w:trPr>
          <w:trHeight w:val="288"/>
        </w:trPr>
        <w:tc>
          <w:tcPr>
            <w:tcW w:w="1306" w:type="pct"/>
            <w:vAlign w:val="bottom"/>
          </w:tcPr>
          <w:p w14:paraId="0E10E2B4" w14:textId="696F2521" w:rsidR="00DD01C2" w:rsidRPr="00D42EF2" w:rsidRDefault="00DD01C2" w:rsidP="009422F2">
            <w:pPr>
              <w:jc w:val="both"/>
              <w:rPr>
                <w:color w:val="000000" w:themeColor="text1"/>
                <w:sz w:val="22"/>
                <w:szCs w:val="22"/>
                <w:highlight w:val="lightGray"/>
              </w:rPr>
            </w:pPr>
            <w:r w:rsidRPr="00461DCE">
              <w:rPr>
                <w:color w:val="000000" w:themeColor="text1"/>
                <w:sz w:val="22"/>
                <w:szCs w:val="22"/>
              </w:rPr>
              <w:t>Silva, Patricio</w:t>
            </w:r>
          </w:p>
        </w:tc>
        <w:tc>
          <w:tcPr>
            <w:tcW w:w="2189" w:type="pct"/>
            <w:vAlign w:val="bottom"/>
          </w:tcPr>
          <w:p w14:paraId="38D5C358" w14:textId="02E6392A" w:rsidR="00DD01C2" w:rsidRDefault="00DD01C2" w:rsidP="009422F2">
            <w:pPr>
              <w:jc w:val="both"/>
              <w:rPr>
                <w:color w:val="000000" w:themeColor="text1"/>
                <w:sz w:val="22"/>
                <w:szCs w:val="22"/>
              </w:rPr>
            </w:pPr>
            <w:r>
              <w:rPr>
                <w:color w:val="000000" w:themeColor="text1"/>
                <w:sz w:val="22"/>
                <w:szCs w:val="22"/>
              </w:rPr>
              <w:t>Enel</w:t>
            </w:r>
          </w:p>
        </w:tc>
        <w:tc>
          <w:tcPr>
            <w:tcW w:w="1505" w:type="pct"/>
            <w:vAlign w:val="bottom"/>
          </w:tcPr>
          <w:p w14:paraId="7BB3EA65" w14:textId="552BB66E" w:rsidR="00DD01C2" w:rsidRDefault="00DD01C2" w:rsidP="009422F2">
            <w:pPr>
              <w:jc w:val="both"/>
              <w:rPr>
                <w:color w:val="000000" w:themeColor="text1"/>
                <w:sz w:val="22"/>
                <w:szCs w:val="22"/>
              </w:rPr>
            </w:pPr>
            <w:r w:rsidRPr="0099389D">
              <w:rPr>
                <w:color w:val="000000" w:themeColor="text1"/>
                <w:sz w:val="22"/>
                <w:szCs w:val="22"/>
              </w:rPr>
              <w:t>Via Teleconference</w:t>
            </w:r>
          </w:p>
        </w:tc>
      </w:tr>
      <w:tr w:rsidR="004A7C08" w:rsidRPr="008064EA" w14:paraId="2E6C7751" w14:textId="77777777" w:rsidTr="009422F2">
        <w:trPr>
          <w:trHeight w:val="288"/>
        </w:trPr>
        <w:tc>
          <w:tcPr>
            <w:tcW w:w="1306" w:type="pct"/>
            <w:vAlign w:val="bottom"/>
          </w:tcPr>
          <w:p w14:paraId="6839BDB6" w14:textId="68B0D0B4" w:rsidR="004A7C08" w:rsidRPr="00461DCE" w:rsidRDefault="004A7C08" w:rsidP="009422F2">
            <w:pPr>
              <w:jc w:val="both"/>
              <w:rPr>
                <w:color w:val="000000" w:themeColor="text1"/>
                <w:sz w:val="22"/>
                <w:szCs w:val="22"/>
              </w:rPr>
            </w:pPr>
            <w:r>
              <w:rPr>
                <w:color w:val="000000" w:themeColor="text1"/>
                <w:sz w:val="22"/>
                <w:szCs w:val="22"/>
              </w:rPr>
              <w:t>Slaughter, Jeff</w:t>
            </w:r>
          </w:p>
        </w:tc>
        <w:tc>
          <w:tcPr>
            <w:tcW w:w="2189" w:type="pct"/>
            <w:vAlign w:val="bottom"/>
          </w:tcPr>
          <w:p w14:paraId="0A2FE3A2" w14:textId="648B25CF" w:rsidR="004A7C08" w:rsidRDefault="004A7C08" w:rsidP="009422F2">
            <w:pPr>
              <w:jc w:val="both"/>
              <w:rPr>
                <w:color w:val="000000" w:themeColor="text1"/>
                <w:sz w:val="22"/>
                <w:szCs w:val="22"/>
              </w:rPr>
            </w:pPr>
            <w:r>
              <w:rPr>
                <w:color w:val="000000" w:themeColor="text1"/>
                <w:sz w:val="22"/>
                <w:szCs w:val="22"/>
              </w:rPr>
              <w:t>Just Energy</w:t>
            </w:r>
          </w:p>
        </w:tc>
        <w:tc>
          <w:tcPr>
            <w:tcW w:w="1505" w:type="pct"/>
            <w:vAlign w:val="bottom"/>
          </w:tcPr>
          <w:p w14:paraId="6A3C82A2" w14:textId="493671AE" w:rsidR="004A7C08" w:rsidRPr="0099389D" w:rsidRDefault="004A7C08" w:rsidP="009422F2">
            <w:pPr>
              <w:jc w:val="both"/>
              <w:rPr>
                <w:color w:val="000000" w:themeColor="text1"/>
                <w:sz w:val="22"/>
                <w:szCs w:val="22"/>
              </w:rPr>
            </w:pPr>
            <w:r w:rsidRPr="00EF611F">
              <w:rPr>
                <w:color w:val="000000" w:themeColor="text1"/>
                <w:sz w:val="22"/>
                <w:szCs w:val="22"/>
              </w:rPr>
              <w:t>Via Teleconference</w:t>
            </w:r>
          </w:p>
        </w:tc>
      </w:tr>
      <w:tr w:rsidR="0080410D" w:rsidRPr="008064EA" w14:paraId="39A1BC20" w14:textId="77777777" w:rsidTr="009422F2">
        <w:trPr>
          <w:trHeight w:val="288"/>
        </w:trPr>
        <w:tc>
          <w:tcPr>
            <w:tcW w:w="1306" w:type="pct"/>
            <w:vAlign w:val="bottom"/>
          </w:tcPr>
          <w:p w14:paraId="4243266D" w14:textId="7E62670C" w:rsidR="0080410D" w:rsidRPr="00D42EF2" w:rsidRDefault="0080410D" w:rsidP="009422F2">
            <w:pPr>
              <w:jc w:val="both"/>
              <w:rPr>
                <w:color w:val="000000" w:themeColor="text1"/>
                <w:sz w:val="22"/>
                <w:szCs w:val="22"/>
                <w:highlight w:val="lightGray"/>
              </w:rPr>
            </w:pPr>
            <w:r w:rsidRPr="0080410D">
              <w:rPr>
                <w:color w:val="000000" w:themeColor="text1"/>
                <w:sz w:val="22"/>
                <w:szCs w:val="22"/>
              </w:rPr>
              <w:t>Soong, Andrew</w:t>
            </w:r>
          </w:p>
        </w:tc>
        <w:tc>
          <w:tcPr>
            <w:tcW w:w="2189" w:type="pct"/>
            <w:vAlign w:val="bottom"/>
          </w:tcPr>
          <w:p w14:paraId="25260156" w14:textId="77777777" w:rsidR="0080410D" w:rsidRDefault="0080410D" w:rsidP="009422F2">
            <w:pPr>
              <w:jc w:val="both"/>
              <w:rPr>
                <w:color w:val="000000" w:themeColor="text1"/>
                <w:sz w:val="22"/>
                <w:szCs w:val="22"/>
              </w:rPr>
            </w:pPr>
          </w:p>
        </w:tc>
        <w:tc>
          <w:tcPr>
            <w:tcW w:w="1505" w:type="pct"/>
            <w:vAlign w:val="bottom"/>
          </w:tcPr>
          <w:p w14:paraId="3E0DFCA3" w14:textId="201842CE" w:rsidR="0080410D" w:rsidRPr="00496910" w:rsidRDefault="0080410D" w:rsidP="009422F2">
            <w:pPr>
              <w:jc w:val="both"/>
              <w:rPr>
                <w:color w:val="000000" w:themeColor="text1"/>
                <w:sz w:val="22"/>
                <w:szCs w:val="22"/>
              </w:rPr>
            </w:pPr>
            <w:r w:rsidRPr="00800C82">
              <w:rPr>
                <w:color w:val="000000" w:themeColor="text1"/>
                <w:sz w:val="22"/>
                <w:szCs w:val="22"/>
              </w:rPr>
              <w:t>Via Teleconference</w:t>
            </w:r>
          </w:p>
        </w:tc>
      </w:tr>
      <w:tr w:rsidR="003955DD" w:rsidRPr="008064EA" w14:paraId="33F5874C" w14:textId="77777777" w:rsidTr="009422F2">
        <w:trPr>
          <w:trHeight w:val="288"/>
        </w:trPr>
        <w:tc>
          <w:tcPr>
            <w:tcW w:w="1306" w:type="pct"/>
            <w:vAlign w:val="bottom"/>
          </w:tcPr>
          <w:p w14:paraId="6C6A17DB" w14:textId="77777777" w:rsidR="003955DD" w:rsidRPr="00D42EF2" w:rsidRDefault="003955DD" w:rsidP="009422F2">
            <w:pPr>
              <w:jc w:val="both"/>
              <w:rPr>
                <w:color w:val="000000" w:themeColor="text1"/>
                <w:sz w:val="22"/>
                <w:szCs w:val="22"/>
                <w:highlight w:val="lightGray"/>
              </w:rPr>
            </w:pPr>
            <w:r w:rsidRPr="00461DCE">
              <w:rPr>
                <w:color w:val="000000" w:themeColor="text1"/>
                <w:sz w:val="22"/>
                <w:szCs w:val="22"/>
              </w:rPr>
              <w:t>Stephenson, Zach</w:t>
            </w:r>
          </w:p>
        </w:tc>
        <w:tc>
          <w:tcPr>
            <w:tcW w:w="2189" w:type="pct"/>
            <w:vAlign w:val="bottom"/>
          </w:tcPr>
          <w:p w14:paraId="3D22195B" w14:textId="77777777" w:rsidR="003955DD" w:rsidRPr="00223821" w:rsidRDefault="003955DD" w:rsidP="009422F2">
            <w:pPr>
              <w:jc w:val="both"/>
              <w:rPr>
                <w:color w:val="000000" w:themeColor="text1"/>
                <w:sz w:val="22"/>
                <w:szCs w:val="22"/>
              </w:rPr>
            </w:pPr>
            <w:r>
              <w:rPr>
                <w:color w:val="000000" w:themeColor="text1"/>
                <w:sz w:val="22"/>
                <w:szCs w:val="22"/>
              </w:rPr>
              <w:t>Texas Electric Cooperatives (TEC)</w:t>
            </w:r>
          </w:p>
        </w:tc>
        <w:tc>
          <w:tcPr>
            <w:tcW w:w="1505" w:type="pct"/>
            <w:vAlign w:val="bottom"/>
          </w:tcPr>
          <w:p w14:paraId="60338801" w14:textId="77777777" w:rsidR="003955DD" w:rsidRPr="00CE3219" w:rsidRDefault="003955DD" w:rsidP="009422F2">
            <w:pPr>
              <w:jc w:val="both"/>
              <w:rPr>
                <w:color w:val="000000" w:themeColor="text1"/>
                <w:sz w:val="22"/>
                <w:szCs w:val="22"/>
                <w:highlight w:val="lightGray"/>
              </w:rPr>
            </w:pPr>
            <w:r>
              <w:rPr>
                <w:color w:val="000000" w:themeColor="text1"/>
                <w:sz w:val="22"/>
                <w:szCs w:val="22"/>
              </w:rPr>
              <w:t>Via Teleconference</w:t>
            </w:r>
          </w:p>
        </w:tc>
      </w:tr>
      <w:tr w:rsidR="00EB1D2E" w:rsidRPr="008064EA" w14:paraId="2BBD62A5" w14:textId="77777777" w:rsidTr="009422F2">
        <w:trPr>
          <w:trHeight w:val="288"/>
        </w:trPr>
        <w:tc>
          <w:tcPr>
            <w:tcW w:w="1306" w:type="pct"/>
            <w:vAlign w:val="bottom"/>
          </w:tcPr>
          <w:p w14:paraId="2E79F346" w14:textId="0F4DDE53" w:rsidR="00EB1D2E" w:rsidRPr="00D42EF2" w:rsidRDefault="00EB1D2E" w:rsidP="009422F2">
            <w:pPr>
              <w:jc w:val="both"/>
              <w:rPr>
                <w:color w:val="000000" w:themeColor="text1"/>
                <w:sz w:val="22"/>
                <w:szCs w:val="22"/>
                <w:highlight w:val="lightGray"/>
              </w:rPr>
            </w:pPr>
            <w:r w:rsidRPr="00FB53D3">
              <w:rPr>
                <w:color w:val="000000" w:themeColor="text1"/>
                <w:sz w:val="22"/>
                <w:szCs w:val="22"/>
              </w:rPr>
              <w:t>Sullivan, Darren</w:t>
            </w:r>
          </w:p>
        </w:tc>
        <w:tc>
          <w:tcPr>
            <w:tcW w:w="2189" w:type="pct"/>
            <w:vAlign w:val="bottom"/>
          </w:tcPr>
          <w:p w14:paraId="17769B20" w14:textId="3C9C8387" w:rsidR="00EB1D2E" w:rsidRDefault="00FB53D3" w:rsidP="009422F2">
            <w:pPr>
              <w:jc w:val="both"/>
              <w:rPr>
                <w:color w:val="000000" w:themeColor="text1"/>
                <w:sz w:val="22"/>
                <w:szCs w:val="22"/>
              </w:rPr>
            </w:pPr>
            <w:r>
              <w:rPr>
                <w:color w:val="000000" w:themeColor="text1"/>
                <w:sz w:val="22"/>
                <w:szCs w:val="22"/>
              </w:rPr>
              <w:t>Plus Power</w:t>
            </w:r>
          </w:p>
        </w:tc>
        <w:tc>
          <w:tcPr>
            <w:tcW w:w="1505" w:type="pct"/>
            <w:vAlign w:val="bottom"/>
          </w:tcPr>
          <w:p w14:paraId="3C29D42C" w14:textId="3956CE6D" w:rsidR="00EB1D2E" w:rsidRPr="00496910" w:rsidRDefault="00EB1D2E" w:rsidP="009422F2">
            <w:pPr>
              <w:jc w:val="both"/>
              <w:rPr>
                <w:color w:val="000000" w:themeColor="text1"/>
                <w:sz w:val="22"/>
                <w:szCs w:val="22"/>
              </w:rPr>
            </w:pPr>
            <w:r w:rsidRPr="00496910">
              <w:rPr>
                <w:color w:val="000000" w:themeColor="text1"/>
                <w:sz w:val="22"/>
                <w:szCs w:val="22"/>
              </w:rPr>
              <w:t>Via Teleconference</w:t>
            </w:r>
          </w:p>
        </w:tc>
      </w:tr>
      <w:tr w:rsidR="00B269F9" w:rsidRPr="008064EA" w14:paraId="711FC87E" w14:textId="77777777" w:rsidTr="009422F2">
        <w:trPr>
          <w:trHeight w:val="288"/>
        </w:trPr>
        <w:tc>
          <w:tcPr>
            <w:tcW w:w="1306" w:type="pct"/>
            <w:vAlign w:val="bottom"/>
          </w:tcPr>
          <w:p w14:paraId="4B6E0466" w14:textId="14D768DE" w:rsidR="00B269F9" w:rsidRPr="00D42EF2" w:rsidRDefault="00B269F9" w:rsidP="009422F2">
            <w:pPr>
              <w:jc w:val="both"/>
              <w:rPr>
                <w:color w:val="000000" w:themeColor="text1"/>
                <w:sz w:val="22"/>
                <w:szCs w:val="22"/>
                <w:highlight w:val="lightGray"/>
              </w:rPr>
            </w:pPr>
            <w:r w:rsidRPr="00EF611F">
              <w:rPr>
                <w:color w:val="000000" w:themeColor="text1"/>
                <w:sz w:val="22"/>
                <w:szCs w:val="22"/>
              </w:rPr>
              <w:t>Tay, Sing</w:t>
            </w:r>
          </w:p>
        </w:tc>
        <w:tc>
          <w:tcPr>
            <w:tcW w:w="2189" w:type="pct"/>
            <w:vAlign w:val="bottom"/>
          </w:tcPr>
          <w:p w14:paraId="56ABA6C7" w14:textId="77777777" w:rsidR="00B269F9" w:rsidRDefault="00B269F9" w:rsidP="009422F2">
            <w:pPr>
              <w:jc w:val="both"/>
              <w:rPr>
                <w:color w:val="000000" w:themeColor="text1"/>
                <w:sz w:val="22"/>
                <w:szCs w:val="22"/>
              </w:rPr>
            </w:pPr>
          </w:p>
        </w:tc>
        <w:tc>
          <w:tcPr>
            <w:tcW w:w="1505" w:type="pct"/>
            <w:vAlign w:val="bottom"/>
          </w:tcPr>
          <w:p w14:paraId="122A0573" w14:textId="26DEC419" w:rsidR="00B269F9" w:rsidRDefault="00B269F9" w:rsidP="009422F2">
            <w:pPr>
              <w:jc w:val="both"/>
              <w:rPr>
                <w:color w:val="000000" w:themeColor="text1"/>
                <w:sz w:val="22"/>
                <w:szCs w:val="22"/>
              </w:rPr>
            </w:pPr>
            <w:r w:rsidRPr="00EF2A0B">
              <w:rPr>
                <w:color w:val="000000" w:themeColor="text1"/>
                <w:sz w:val="22"/>
                <w:szCs w:val="22"/>
              </w:rPr>
              <w:t>Via Teleconference</w:t>
            </w:r>
          </w:p>
        </w:tc>
      </w:tr>
      <w:tr w:rsidR="00634954" w:rsidRPr="008064EA" w14:paraId="71A60175" w14:textId="77777777" w:rsidTr="009422F2">
        <w:trPr>
          <w:trHeight w:val="288"/>
        </w:trPr>
        <w:tc>
          <w:tcPr>
            <w:tcW w:w="1306" w:type="pct"/>
            <w:vAlign w:val="bottom"/>
          </w:tcPr>
          <w:p w14:paraId="4B0638F5" w14:textId="5CB01763" w:rsidR="00634954" w:rsidRPr="00634954" w:rsidRDefault="00634954" w:rsidP="009422F2">
            <w:pPr>
              <w:jc w:val="both"/>
              <w:rPr>
                <w:color w:val="000000" w:themeColor="text1"/>
                <w:sz w:val="22"/>
                <w:szCs w:val="22"/>
              </w:rPr>
            </w:pPr>
            <w:r>
              <w:rPr>
                <w:color w:val="000000" w:themeColor="text1"/>
                <w:sz w:val="22"/>
                <w:szCs w:val="22"/>
              </w:rPr>
              <w:t>Tayonekeo, Henry</w:t>
            </w:r>
          </w:p>
        </w:tc>
        <w:tc>
          <w:tcPr>
            <w:tcW w:w="2189" w:type="pct"/>
            <w:vAlign w:val="bottom"/>
          </w:tcPr>
          <w:p w14:paraId="48C3FB5A" w14:textId="77777777" w:rsidR="00634954" w:rsidRDefault="00634954" w:rsidP="009422F2">
            <w:pPr>
              <w:jc w:val="both"/>
              <w:rPr>
                <w:color w:val="000000" w:themeColor="text1"/>
                <w:sz w:val="22"/>
                <w:szCs w:val="22"/>
              </w:rPr>
            </w:pPr>
          </w:p>
        </w:tc>
        <w:tc>
          <w:tcPr>
            <w:tcW w:w="1505" w:type="pct"/>
            <w:vAlign w:val="bottom"/>
          </w:tcPr>
          <w:p w14:paraId="218E7833" w14:textId="6A7E16CA" w:rsidR="00634954" w:rsidRPr="002A38AC"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48016AA" w14:textId="77777777" w:rsidTr="009422F2">
        <w:trPr>
          <w:trHeight w:val="288"/>
        </w:trPr>
        <w:tc>
          <w:tcPr>
            <w:tcW w:w="1306" w:type="pct"/>
            <w:vAlign w:val="bottom"/>
          </w:tcPr>
          <w:p w14:paraId="195D8F84" w14:textId="77777777" w:rsidR="003955DD" w:rsidRPr="00D42EF2" w:rsidRDefault="003955DD" w:rsidP="009422F2">
            <w:pPr>
              <w:jc w:val="both"/>
              <w:rPr>
                <w:color w:val="000000" w:themeColor="text1"/>
                <w:sz w:val="22"/>
                <w:szCs w:val="22"/>
                <w:highlight w:val="lightGray"/>
              </w:rPr>
            </w:pPr>
            <w:r w:rsidRPr="00634954">
              <w:rPr>
                <w:color w:val="000000" w:themeColor="text1"/>
                <w:sz w:val="22"/>
                <w:szCs w:val="22"/>
              </w:rPr>
              <w:t>Teng, Shuye</w:t>
            </w:r>
          </w:p>
        </w:tc>
        <w:tc>
          <w:tcPr>
            <w:tcW w:w="2189" w:type="pct"/>
            <w:vAlign w:val="bottom"/>
          </w:tcPr>
          <w:p w14:paraId="35576D75" w14:textId="77777777" w:rsidR="003955DD" w:rsidRPr="00215557" w:rsidRDefault="003955DD" w:rsidP="009422F2">
            <w:pPr>
              <w:jc w:val="both"/>
              <w:rPr>
                <w:color w:val="000000" w:themeColor="text1"/>
                <w:sz w:val="22"/>
                <w:szCs w:val="22"/>
              </w:rPr>
            </w:pPr>
            <w:r>
              <w:rPr>
                <w:color w:val="000000" w:themeColor="text1"/>
                <w:sz w:val="22"/>
                <w:szCs w:val="22"/>
              </w:rPr>
              <w:t xml:space="preserve">Constellation Energy Generation </w:t>
            </w:r>
          </w:p>
        </w:tc>
        <w:tc>
          <w:tcPr>
            <w:tcW w:w="1505" w:type="pct"/>
            <w:vAlign w:val="bottom"/>
          </w:tcPr>
          <w:p w14:paraId="760EE550" w14:textId="49B33162" w:rsidR="003955DD" w:rsidRPr="00F06C28" w:rsidRDefault="002A38AC" w:rsidP="009422F2">
            <w:pPr>
              <w:jc w:val="both"/>
              <w:rPr>
                <w:color w:val="000000" w:themeColor="text1"/>
                <w:sz w:val="22"/>
                <w:szCs w:val="22"/>
              </w:rPr>
            </w:pPr>
            <w:r w:rsidRPr="002A38AC">
              <w:rPr>
                <w:color w:val="000000" w:themeColor="text1"/>
                <w:sz w:val="22"/>
                <w:szCs w:val="22"/>
              </w:rPr>
              <w:t>Via Teleconference</w:t>
            </w:r>
          </w:p>
        </w:tc>
      </w:tr>
      <w:tr w:rsidR="00A44D30" w:rsidRPr="008064EA" w14:paraId="2EC08AC3" w14:textId="77777777" w:rsidTr="009422F2">
        <w:trPr>
          <w:trHeight w:val="288"/>
        </w:trPr>
        <w:tc>
          <w:tcPr>
            <w:tcW w:w="1306" w:type="pct"/>
            <w:vAlign w:val="bottom"/>
          </w:tcPr>
          <w:p w14:paraId="190E14DD" w14:textId="5307CF6B" w:rsidR="00A44D30" w:rsidRPr="00634954" w:rsidRDefault="00A44D30" w:rsidP="009422F2">
            <w:pPr>
              <w:jc w:val="both"/>
              <w:rPr>
                <w:color w:val="000000" w:themeColor="text1"/>
                <w:sz w:val="22"/>
                <w:szCs w:val="22"/>
              </w:rPr>
            </w:pPr>
            <w:r>
              <w:rPr>
                <w:color w:val="000000" w:themeColor="text1"/>
                <w:sz w:val="22"/>
                <w:szCs w:val="22"/>
              </w:rPr>
              <w:t>Tessema, Biruk</w:t>
            </w:r>
          </w:p>
        </w:tc>
        <w:tc>
          <w:tcPr>
            <w:tcW w:w="2189" w:type="pct"/>
            <w:vAlign w:val="bottom"/>
          </w:tcPr>
          <w:p w14:paraId="4C433202" w14:textId="77777777" w:rsidR="00A44D30" w:rsidRDefault="00A44D30" w:rsidP="009422F2">
            <w:pPr>
              <w:jc w:val="both"/>
              <w:rPr>
                <w:color w:val="000000" w:themeColor="text1"/>
                <w:sz w:val="22"/>
                <w:szCs w:val="22"/>
              </w:rPr>
            </w:pPr>
          </w:p>
        </w:tc>
        <w:tc>
          <w:tcPr>
            <w:tcW w:w="1505" w:type="pct"/>
            <w:vAlign w:val="bottom"/>
          </w:tcPr>
          <w:p w14:paraId="48E25AC1" w14:textId="6DAD2AB0" w:rsidR="00A44D30" w:rsidRPr="002A38AC" w:rsidRDefault="00A44D30"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22E6EFB" w14:textId="77777777" w:rsidTr="009422F2">
        <w:trPr>
          <w:trHeight w:val="288"/>
        </w:trPr>
        <w:tc>
          <w:tcPr>
            <w:tcW w:w="1306" w:type="pct"/>
            <w:vAlign w:val="bottom"/>
          </w:tcPr>
          <w:p w14:paraId="30F2411D" w14:textId="77777777" w:rsidR="003955DD" w:rsidRPr="00D42EF2" w:rsidRDefault="003955DD" w:rsidP="009422F2">
            <w:pPr>
              <w:jc w:val="both"/>
              <w:rPr>
                <w:color w:val="000000" w:themeColor="text1"/>
                <w:sz w:val="22"/>
                <w:szCs w:val="22"/>
                <w:highlight w:val="lightGray"/>
              </w:rPr>
            </w:pPr>
            <w:r w:rsidRPr="00FB53D3">
              <w:rPr>
                <w:color w:val="000000" w:themeColor="text1"/>
                <w:sz w:val="22"/>
                <w:szCs w:val="22"/>
              </w:rPr>
              <w:t>Thomas, Pinky</w:t>
            </w:r>
          </w:p>
        </w:tc>
        <w:tc>
          <w:tcPr>
            <w:tcW w:w="2189" w:type="pct"/>
            <w:vAlign w:val="bottom"/>
          </w:tcPr>
          <w:p w14:paraId="58B8C8B4" w14:textId="7E8274D4" w:rsidR="003955DD" w:rsidRDefault="00FB53D3" w:rsidP="009422F2">
            <w:pPr>
              <w:jc w:val="both"/>
              <w:rPr>
                <w:color w:val="000000" w:themeColor="text1"/>
                <w:sz w:val="22"/>
                <w:szCs w:val="22"/>
              </w:rPr>
            </w:pPr>
            <w:r>
              <w:rPr>
                <w:color w:val="000000" w:themeColor="text1"/>
                <w:sz w:val="22"/>
                <w:szCs w:val="22"/>
              </w:rPr>
              <w:t>Austin Energy</w:t>
            </w:r>
          </w:p>
        </w:tc>
        <w:tc>
          <w:tcPr>
            <w:tcW w:w="1505" w:type="pct"/>
            <w:vAlign w:val="bottom"/>
          </w:tcPr>
          <w:p w14:paraId="43F8930F"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483F37" w:rsidRPr="008064EA" w14:paraId="5C9B6D51" w14:textId="77777777" w:rsidTr="009422F2">
        <w:trPr>
          <w:trHeight w:val="288"/>
        </w:trPr>
        <w:tc>
          <w:tcPr>
            <w:tcW w:w="1306" w:type="pct"/>
            <w:vAlign w:val="bottom"/>
          </w:tcPr>
          <w:p w14:paraId="269ECB74" w14:textId="3EF64BDA" w:rsidR="00483F37" w:rsidRPr="00D42EF2" w:rsidRDefault="00483F37" w:rsidP="009422F2">
            <w:pPr>
              <w:jc w:val="both"/>
              <w:rPr>
                <w:color w:val="000000" w:themeColor="text1"/>
                <w:sz w:val="22"/>
                <w:szCs w:val="22"/>
                <w:highlight w:val="lightGray"/>
              </w:rPr>
            </w:pPr>
            <w:r w:rsidRPr="00483F37">
              <w:rPr>
                <w:color w:val="000000" w:themeColor="text1"/>
                <w:sz w:val="22"/>
                <w:szCs w:val="22"/>
              </w:rPr>
              <w:t>Thomas, Shane</w:t>
            </w:r>
          </w:p>
        </w:tc>
        <w:tc>
          <w:tcPr>
            <w:tcW w:w="2189" w:type="pct"/>
            <w:vAlign w:val="bottom"/>
          </w:tcPr>
          <w:p w14:paraId="34EFEE65" w14:textId="1D1C791A" w:rsidR="00483F37" w:rsidRDefault="00483F37" w:rsidP="009422F2">
            <w:pPr>
              <w:jc w:val="both"/>
              <w:rPr>
                <w:color w:val="000000" w:themeColor="text1"/>
                <w:sz w:val="22"/>
                <w:szCs w:val="22"/>
              </w:rPr>
            </w:pPr>
            <w:r>
              <w:rPr>
                <w:color w:val="000000" w:themeColor="text1"/>
                <w:sz w:val="22"/>
                <w:szCs w:val="22"/>
              </w:rPr>
              <w:t>SENA</w:t>
            </w:r>
          </w:p>
        </w:tc>
        <w:tc>
          <w:tcPr>
            <w:tcW w:w="1505" w:type="pct"/>
            <w:vAlign w:val="bottom"/>
          </w:tcPr>
          <w:p w14:paraId="73995694" w14:textId="77777777" w:rsidR="00483F37" w:rsidRDefault="00483F37" w:rsidP="009422F2">
            <w:pPr>
              <w:jc w:val="both"/>
              <w:rPr>
                <w:color w:val="000000" w:themeColor="text1"/>
                <w:sz w:val="22"/>
                <w:szCs w:val="22"/>
              </w:rPr>
            </w:pPr>
          </w:p>
        </w:tc>
      </w:tr>
      <w:tr w:rsidR="00A44D30" w:rsidRPr="008064EA" w14:paraId="015CA547" w14:textId="77777777" w:rsidTr="009422F2">
        <w:trPr>
          <w:trHeight w:val="288"/>
        </w:trPr>
        <w:tc>
          <w:tcPr>
            <w:tcW w:w="1306" w:type="pct"/>
            <w:vAlign w:val="bottom"/>
          </w:tcPr>
          <w:p w14:paraId="6840F670" w14:textId="0324B4BC" w:rsidR="00A44D30" w:rsidRDefault="00A44D30" w:rsidP="009422F2">
            <w:pPr>
              <w:jc w:val="both"/>
              <w:rPr>
                <w:color w:val="000000" w:themeColor="text1"/>
                <w:sz w:val="22"/>
                <w:szCs w:val="22"/>
              </w:rPr>
            </w:pPr>
            <w:r>
              <w:rPr>
                <w:color w:val="000000" w:themeColor="text1"/>
                <w:sz w:val="22"/>
                <w:szCs w:val="22"/>
              </w:rPr>
              <w:t>Thompson, Brett</w:t>
            </w:r>
          </w:p>
        </w:tc>
        <w:tc>
          <w:tcPr>
            <w:tcW w:w="2189" w:type="pct"/>
            <w:vAlign w:val="bottom"/>
          </w:tcPr>
          <w:p w14:paraId="1F3B1AFB" w14:textId="77777777" w:rsidR="00A44D30" w:rsidRDefault="00A44D30" w:rsidP="009422F2">
            <w:pPr>
              <w:jc w:val="both"/>
              <w:rPr>
                <w:color w:val="000000" w:themeColor="text1"/>
                <w:sz w:val="22"/>
                <w:szCs w:val="22"/>
              </w:rPr>
            </w:pPr>
          </w:p>
        </w:tc>
        <w:tc>
          <w:tcPr>
            <w:tcW w:w="1505" w:type="pct"/>
            <w:vAlign w:val="bottom"/>
          </w:tcPr>
          <w:p w14:paraId="3986BF10" w14:textId="3236468C" w:rsidR="00A44D30" w:rsidRDefault="00A44D30" w:rsidP="00793346">
            <w:pPr>
              <w:jc w:val="both"/>
              <w:rPr>
                <w:color w:val="000000" w:themeColor="text1"/>
                <w:sz w:val="22"/>
                <w:szCs w:val="22"/>
              </w:rPr>
            </w:pPr>
            <w:r w:rsidRPr="00EF611F">
              <w:rPr>
                <w:color w:val="000000" w:themeColor="text1"/>
                <w:sz w:val="22"/>
                <w:szCs w:val="22"/>
              </w:rPr>
              <w:t>Via Teleconference</w:t>
            </w:r>
          </w:p>
        </w:tc>
      </w:tr>
      <w:tr w:rsidR="00FB53D3" w:rsidRPr="008064EA" w14:paraId="657AC9B3" w14:textId="77777777" w:rsidTr="009422F2">
        <w:trPr>
          <w:trHeight w:val="288"/>
        </w:trPr>
        <w:tc>
          <w:tcPr>
            <w:tcW w:w="1306" w:type="pct"/>
            <w:vAlign w:val="bottom"/>
          </w:tcPr>
          <w:p w14:paraId="38C89489" w14:textId="7E6F4136" w:rsidR="00FB53D3" w:rsidRDefault="00FB53D3" w:rsidP="009422F2">
            <w:pPr>
              <w:jc w:val="both"/>
              <w:rPr>
                <w:color w:val="000000" w:themeColor="text1"/>
                <w:sz w:val="22"/>
                <w:szCs w:val="22"/>
              </w:rPr>
            </w:pPr>
            <w:r>
              <w:rPr>
                <w:color w:val="000000" w:themeColor="text1"/>
                <w:sz w:val="22"/>
                <w:szCs w:val="22"/>
              </w:rPr>
              <w:t>Thompson, David</w:t>
            </w:r>
          </w:p>
        </w:tc>
        <w:tc>
          <w:tcPr>
            <w:tcW w:w="2189" w:type="pct"/>
            <w:vAlign w:val="bottom"/>
          </w:tcPr>
          <w:p w14:paraId="01F71C79" w14:textId="77777777" w:rsidR="00FB53D3" w:rsidRDefault="00FB53D3" w:rsidP="009422F2">
            <w:pPr>
              <w:jc w:val="both"/>
              <w:rPr>
                <w:color w:val="000000" w:themeColor="text1"/>
                <w:sz w:val="22"/>
                <w:szCs w:val="22"/>
              </w:rPr>
            </w:pPr>
          </w:p>
        </w:tc>
        <w:tc>
          <w:tcPr>
            <w:tcW w:w="1505" w:type="pct"/>
            <w:vAlign w:val="bottom"/>
          </w:tcPr>
          <w:p w14:paraId="000BF320" w14:textId="79FF9E13" w:rsidR="00FB53D3" w:rsidRDefault="00FB53D3" w:rsidP="00A44D30">
            <w:pPr>
              <w:jc w:val="both"/>
              <w:rPr>
                <w:color w:val="000000" w:themeColor="text1"/>
                <w:sz w:val="22"/>
                <w:szCs w:val="22"/>
              </w:rPr>
            </w:pPr>
            <w:r w:rsidRPr="00FB53D3">
              <w:rPr>
                <w:color w:val="000000" w:themeColor="text1"/>
                <w:sz w:val="22"/>
                <w:szCs w:val="22"/>
              </w:rPr>
              <w:t>Via Teleconference</w:t>
            </w:r>
          </w:p>
        </w:tc>
      </w:tr>
      <w:tr w:rsidR="00793346" w:rsidRPr="008064EA" w14:paraId="7E314617" w14:textId="77777777" w:rsidTr="009422F2">
        <w:trPr>
          <w:trHeight w:val="288"/>
        </w:trPr>
        <w:tc>
          <w:tcPr>
            <w:tcW w:w="1306" w:type="pct"/>
            <w:vAlign w:val="bottom"/>
          </w:tcPr>
          <w:p w14:paraId="02C15451" w14:textId="0EF6EA81" w:rsidR="00793346" w:rsidRPr="00483F37" w:rsidRDefault="00793346" w:rsidP="009422F2">
            <w:pPr>
              <w:jc w:val="both"/>
              <w:rPr>
                <w:color w:val="000000" w:themeColor="text1"/>
                <w:sz w:val="22"/>
                <w:szCs w:val="22"/>
              </w:rPr>
            </w:pPr>
            <w:r>
              <w:rPr>
                <w:color w:val="000000" w:themeColor="text1"/>
                <w:sz w:val="22"/>
                <w:szCs w:val="22"/>
              </w:rPr>
              <w:t>Thompson, Julie</w:t>
            </w:r>
          </w:p>
        </w:tc>
        <w:tc>
          <w:tcPr>
            <w:tcW w:w="2189" w:type="pct"/>
            <w:vAlign w:val="bottom"/>
          </w:tcPr>
          <w:p w14:paraId="4DCC5DC0" w14:textId="77777777" w:rsidR="00793346" w:rsidRDefault="00793346" w:rsidP="009422F2">
            <w:pPr>
              <w:jc w:val="both"/>
              <w:rPr>
                <w:color w:val="000000" w:themeColor="text1"/>
                <w:sz w:val="22"/>
                <w:szCs w:val="22"/>
              </w:rPr>
            </w:pPr>
          </w:p>
        </w:tc>
        <w:tc>
          <w:tcPr>
            <w:tcW w:w="1505" w:type="pct"/>
            <w:vAlign w:val="bottom"/>
          </w:tcPr>
          <w:p w14:paraId="34355CAE" w14:textId="77777777" w:rsidR="00793346" w:rsidRDefault="00793346" w:rsidP="00A44D30">
            <w:pPr>
              <w:jc w:val="both"/>
              <w:rPr>
                <w:color w:val="000000" w:themeColor="text1"/>
                <w:sz w:val="22"/>
                <w:szCs w:val="22"/>
              </w:rPr>
            </w:pPr>
          </w:p>
        </w:tc>
      </w:tr>
      <w:tr w:rsidR="00634954" w:rsidRPr="008064EA" w14:paraId="65392A23" w14:textId="77777777" w:rsidTr="009422F2">
        <w:trPr>
          <w:trHeight w:val="288"/>
        </w:trPr>
        <w:tc>
          <w:tcPr>
            <w:tcW w:w="1306" w:type="pct"/>
            <w:vAlign w:val="bottom"/>
          </w:tcPr>
          <w:p w14:paraId="4852C5EB" w14:textId="6E191B41" w:rsidR="00634954" w:rsidRPr="00D42EF2" w:rsidRDefault="00634954" w:rsidP="009422F2">
            <w:pPr>
              <w:jc w:val="both"/>
              <w:rPr>
                <w:color w:val="000000" w:themeColor="text1"/>
                <w:sz w:val="22"/>
                <w:szCs w:val="22"/>
                <w:highlight w:val="lightGray"/>
              </w:rPr>
            </w:pPr>
            <w:r w:rsidRPr="00634954">
              <w:rPr>
                <w:color w:val="000000" w:themeColor="text1"/>
                <w:sz w:val="22"/>
                <w:szCs w:val="22"/>
              </w:rPr>
              <w:t>Tierney-Lloyd, Mona</w:t>
            </w:r>
          </w:p>
        </w:tc>
        <w:tc>
          <w:tcPr>
            <w:tcW w:w="2189" w:type="pct"/>
            <w:vAlign w:val="bottom"/>
          </w:tcPr>
          <w:p w14:paraId="2A7FAF53" w14:textId="77777777" w:rsidR="00634954" w:rsidRPr="002259B9" w:rsidRDefault="00634954" w:rsidP="009422F2">
            <w:pPr>
              <w:jc w:val="both"/>
              <w:rPr>
                <w:color w:val="000000" w:themeColor="text1"/>
                <w:sz w:val="22"/>
                <w:szCs w:val="22"/>
              </w:rPr>
            </w:pPr>
          </w:p>
        </w:tc>
        <w:tc>
          <w:tcPr>
            <w:tcW w:w="1505" w:type="pct"/>
            <w:vAlign w:val="bottom"/>
          </w:tcPr>
          <w:p w14:paraId="7F75CCA7" w14:textId="54378792" w:rsidR="00634954" w:rsidRPr="00496910"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BB4F18E" w14:textId="77777777" w:rsidTr="009422F2">
        <w:trPr>
          <w:trHeight w:val="288"/>
        </w:trPr>
        <w:tc>
          <w:tcPr>
            <w:tcW w:w="1306" w:type="pct"/>
            <w:vAlign w:val="bottom"/>
          </w:tcPr>
          <w:p w14:paraId="20A4B220" w14:textId="77777777" w:rsidR="003955DD" w:rsidRPr="00D42EF2" w:rsidRDefault="003955DD" w:rsidP="009422F2">
            <w:pPr>
              <w:jc w:val="both"/>
              <w:rPr>
                <w:color w:val="000000" w:themeColor="text1"/>
                <w:sz w:val="22"/>
                <w:szCs w:val="22"/>
                <w:highlight w:val="lightGray"/>
              </w:rPr>
            </w:pPr>
            <w:r w:rsidRPr="00634954">
              <w:rPr>
                <w:color w:val="000000" w:themeColor="text1"/>
                <w:sz w:val="22"/>
                <w:szCs w:val="22"/>
              </w:rPr>
              <w:t>True, Roy</w:t>
            </w:r>
          </w:p>
        </w:tc>
        <w:tc>
          <w:tcPr>
            <w:tcW w:w="2189" w:type="pct"/>
            <w:vAlign w:val="bottom"/>
          </w:tcPr>
          <w:p w14:paraId="69524BDE" w14:textId="77777777" w:rsidR="003955DD" w:rsidRPr="00215557" w:rsidRDefault="003955DD" w:rsidP="009422F2">
            <w:pPr>
              <w:jc w:val="both"/>
              <w:rPr>
                <w:color w:val="000000" w:themeColor="text1"/>
                <w:sz w:val="22"/>
                <w:szCs w:val="22"/>
              </w:rPr>
            </w:pPr>
            <w:r w:rsidRPr="00215557">
              <w:rPr>
                <w:color w:val="000000" w:themeColor="text1"/>
                <w:sz w:val="22"/>
                <w:szCs w:val="22"/>
              </w:rPr>
              <w:t>ACES</w:t>
            </w:r>
          </w:p>
        </w:tc>
        <w:tc>
          <w:tcPr>
            <w:tcW w:w="1505" w:type="pct"/>
            <w:vAlign w:val="bottom"/>
          </w:tcPr>
          <w:p w14:paraId="1535601D" w14:textId="77777777" w:rsidR="003955DD" w:rsidRPr="00CE3219" w:rsidRDefault="003955DD" w:rsidP="009422F2">
            <w:pPr>
              <w:jc w:val="both"/>
              <w:rPr>
                <w:color w:val="000000" w:themeColor="text1"/>
                <w:sz w:val="22"/>
                <w:szCs w:val="22"/>
                <w:highlight w:val="lightGray"/>
              </w:rPr>
            </w:pPr>
            <w:r w:rsidRPr="00800C82">
              <w:rPr>
                <w:color w:val="000000" w:themeColor="text1"/>
                <w:sz w:val="22"/>
                <w:szCs w:val="22"/>
              </w:rPr>
              <w:t>Via Teleconference</w:t>
            </w:r>
          </w:p>
        </w:tc>
      </w:tr>
      <w:tr w:rsidR="00486742" w:rsidRPr="008064EA" w14:paraId="498F7B01" w14:textId="77777777" w:rsidTr="009422F2">
        <w:trPr>
          <w:trHeight w:val="288"/>
        </w:trPr>
        <w:tc>
          <w:tcPr>
            <w:tcW w:w="1306" w:type="pct"/>
            <w:vAlign w:val="bottom"/>
          </w:tcPr>
          <w:p w14:paraId="5F502CE2" w14:textId="1EE3B6A0" w:rsidR="00486742" w:rsidRPr="0080410D" w:rsidRDefault="00486742" w:rsidP="009422F2">
            <w:pPr>
              <w:jc w:val="both"/>
              <w:rPr>
                <w:color w:val="000000" w:themeColor="text1"/>
                <w:sz w:val="22"/>
                <w:szCs w:val="22"/>
              </w:rPr>
            </w:pPr>
            <w:r w:rsidRPr="0080410D">
              <w:rPr>
                <w:color w:val="000000" w:themeColor="text1"/>
                <w:sz w:val="22"/>
                <w:szCs w:val="22"/>
              </w:rPr>
              <w:t>Uribe, Sofia</w:t>
            </w:r>
          </w:p>
        </w:tc>
        <w:tc>
          <w:tcPr>
            <w:tcW w:w="2189" w:type="pct"/>
            <w:vAlign w:val="bottom"/>
          </w:tcPr>
          <w:p w14:paraId="21D6D596" w14:textId="77777777" w:rsidR="00486742" w:rsidRDefault="00486742" w:rsidP="009422F2">
            <w:pPr>
              <w:jc w:val="both"/>
              <w:rPr>
                <w:color w:val="000000" w:themeColor="text1"/>
                <w:sz w:val="22"/>
                <w:szCs w:val="22"/>
              </w:rPr>
            </w:pPr>
          </w:p>
        </w:tc>
        <w:tc>
          <w:tcPr>
            <w:tcW w:w="1505" w:type="pct"/>
            <w:vAlign w:val="center"/>
          </w:tcPr>
          <w:p w14:paraId="49CC9C28" w14:textId="20E1E048" w:rsidR="00486742" w:rsidRDefault="00486742" w:rsidP="009422F2">
            <w:pPr>
              <w:jc w:val="both"/>
              <w:rPr>
                <w:color w:val="000000" w:themeColor="text1"/>
                <w:sz w:val="22"/>
                <w:szCs w:val="22"/>
              </w:rPr>
            </w:pPr>
            <w:r w:rsidRPr="0099389D">
              <w:rPr>
                <w:color w:val="000000" w:themeColor="text1"/>
                <w:sz w:val="22"/>
                <w:szCs w:val="22"/>
              </w:rPr>
              <w:t>Via Teleconference</w:t>
            </w:r>
          </w:p>
        </w:tc>
      </w:tr>
      <w:tr w:rsidR="003955DD" w:rsidRPr="008064EA" w14:paraId="5E5C7374" w14:textId="77777777" w:rsidTr="009422F2">
        <w:trPr>
          <w:trHeight w:val="288"/>
        </w:trPr>
        <w:tc>
          <w:tcPr>
            <w:tcW w:w="1306" w:type="pct"/>
            <w:vAlign w:val="bottom"/>
          </w:tcPr>
          <w:p w14:paraId="27A3B732" w14:textId="77777777" w:rsidR="003955DD" w:rsidRPr="0080410D" w:rsidRDefault="003955DD" w:rsidP="009422F2">
            <w:pPr>
              <w:jc w:val="both"/>
              <w:rPr>
                <w:color w:val="000000" w:themeColor="text1"/>
                <w:sz w:val="22"/>
                <w:szCs w:val="22"/>
              </w:rPr>
            </w:pPr>
            <w:r w:rsidRPr="0080410D">
              <w:rPr>
                <w:color w:val="000000" w:themeColor="text1"/>
                <w:sz w:val="22"/>
                <w:szCs w:val="22"/>
              </w:rPr>
              <w:t>Uy, Manny</w:t>
            </w:r>
          </w:p>
        </w:tc>
        <w:tc>
          <w:tcPr>
            <w:tcW w:w="2189" w:type="pct"/>
            <w:vAlign w:val="bottom"/>
          </w:tcPr>
          <w:p w14:paraId="4EB7AE23" w14:textId="3F45BB4E" w:rsidR="003955DD" w:rsidRPr="00090DD3" w:rsidRDefault="00ED6FE6" w:rsidP="009422F2">
            <w:pPr>
              <w:jc w:val="both"/>
              <w:rPr>
                <w:color w:val="000000" w:themeColor="text1"/>
                <w:sz w:val="22"/>
                <w:szCs w:val="22"/>
              </w:rPr>
            </w:pPr>
            <w:r>
              <w:rPr>
                <w:color w:val="000000" w:themeColor="text1"/>
                <w:sz w:val="22"/>
                <w:szCs w:val="22"/>
              </w:rPr>
              <w:t>McAdams Energy Group</w:t>
            </w:r>
          </w:p>
        </w:tc>
        <w:tc>
          <w:tcPr>
            <w:tcW w:w="1505" w:type="pct"/>
            <w:vAlign w:val="center"/>
          </w:tcPr>
          <w:p w14:paraId="77A05EA9"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44111B" w:rsidRPr="008064EA" w14:paraId="4565EA52" w14:textId="77777777" w:rsidTr="009422F2">
        <w:trPr>
          <w:trHeight w:val="288"/>
        </w:trPr>
        <w:tc>
          <w:tcPr>
            <w:tcW w:w="1306" w:type="pct"/>
            <w:vAlign w:val="bottom"/>
          </w:tcPr>
          <w:p w14:paraId="3262BB97" w14:textId="0BB5D835" w:rsidR="0044111B" w:rsidRPr="0080410D" w:rsidRDefault="0044111B" w:rsidP="009422F2">
            <w:pPr>
              <w:jc w:val="both"/>
              <w:rPr>
                <w:color w:val="000000" w:themeColor="text1"/>
                <w:sz w:val="22"/>
                <w:szCs w:val="22"/>
              </w:rPr>
            </w:pPr>
            <w:r w:rsidRPr="0080410D">
              <w:rPr>
                <w:color w:val="000000" w:themeColor="text1"/>
                <w:sz w:val="22"/>
                <w:szCs w:val="22"/>
              </w:rPr>
              <w:t>Vara, John</w:t>
            </w:r>
          </w:p>
        </w:tc>
        <w:tc>
          <w:tcPr>
            <w:tcW w:w="2189" w:type="pct"/>
            <w:vAlign w:val="bottom"/>
          </w:tcPr>
          <w:p w14:paraId="10C36A99" w14:textId="71FD267A" w:rsidR="0044111B" w:rsidRPr="00090DD3" w:rsidRDefault="0044111B" w:rsidP="009422F2">
            <w:pPr>
              <w:jc w:val="both"/>
              <w:rPr>
                <w:color w:val="000000" w:themeColor="text1"/>
                <w:sz w:val="22"/>
                <w:szCs w:val="22"/>
              </w:rPr>
            </w:pPr>
            <w:r>
              <w:rPr>
                <w:color w:val="000000" w:themeColor="text1"/>
                <w:sz w:val="22"/>
                <w:szCs w:val="22"/>
              </w:rPr>
              <w:t>GSEC</w:t>
            </w:r>
          </w:p>
        </w:tc>
        <w:tc>
          <w:tcPr>
            <w:tcW w:w="1505" w:type="pct"/>
            <w:vAlign w:val="center"/>
          </w:tcPr>
          <w:p w14:paraId="33DD21C9" w14:textId="17BA001F" w:rsidR="0044111B" w:rsidRDefault="0044111B" w:rsidP="009422F2">
            <w:pPr>
              <w:jc w:val="both"/>
              <w:rPr>
                <w:color w:val="000000" w:themeColor="text1"/>
                <w:sz w:val="22"/>
                <w:szCs w:val="22"/>
              </w:rPr>
            </w:pPr>
            <w:r w:rsidRPr="0099389D">
              <w:rPr>
                <w:color w:val="000000" w:themeColor="text1"/>
                <w:sz w:val="22"/>
                <w:szCs w:val="22"/>
              </w:rPr>
              <w:t>Via Teleconference</w:t>
            </w:r>
          </w:p>
        </w:tc>
      </w:tr>
      <w:tr w:rsidR="004A7C08" w:rsidRPr="008064EA" w14:paraId="6EDD2F33" w14:textId="77777777" w:rsidTr="009422F2">
        <w:trPr>
          <w:trHeight w:val="288"/>
        </w:trPr>
        <w:tc>
          <w:tcPr>
            <w:tcW w:w="1306" w:type="pct"/>
            <w:vAlign w:val="bottom"/>
          </w:tcPr>
          <w:p w14:paraId="58F947BF" w14:textId="411A4256" w:rsidR="004A7C08" w:rsidRPr="00461DCE" w:rsidRDefault="004A7C08" w:rsidP="009422F2">
            <w:pPr>
              <w:jc w:val="both"/>
              <w:rPr>
                <w:color w:val="000000" w:themeColor="text1"/>
                <w:sz w:val="22"/>
                <w:szCs w:val="22"/>
              </w:rPr>
            </w:pPr>
            <w:r>
              <w:rPr>
                <w:color w:val="000000" w:themeColor="text1"/>
                <w:sz w:val="22"/>
                <w:szCs w:val="22"/>
              </w:rPr>
              <w:t>Velasquez, Ivan</w:t>
            </w:r>
          </w:p>
        </w:tc>
        <w:tc>
          <w:tcPr>
            <w:tcW w:w="2189" w:type="pct"/>
            <w:vAlign w:val="bottom"/>
          </w:tcPr>
          <w:p w14:paraId="6E4252C2" w14:textId="055ADEDF" w:rsidR="004A7C08" w:rsidRDefault="004A7C08" w:rsidP="009422F2">
            <w:pPr>
              <w:jc w:val="both"/>
              <w:rPr>
                <w:color w:val="000000" w:themeColor="text1"/>
                <w:sz w:val="22"/>
                <w:szCs w:val="22"/>
              </w:rPr>
            </w:pPr>
            <w:r>
              <w:rPr>
                <w:color w:val="000000" w:themeColor="text1"/>
                <w:sz w:val="22"/>
                <w:szCs w:val="22"/>
              </w:rPr>
              <w:t>Oncor</w:t>
            </w:r>
          </w:p>
        </w:tc>
        <w:tc>
          <w:tcPr>
            <w:tcW w:w="1505" w:type="pct"/>
            <w:vAlign w:val="center"/>
          </w:tcPr>
          <w:p w14:paraId="016DDDA8" w14:textId="0A24B235" w:rsidR="004A7C08" w:rsidRPr="00EF611F" w:rsidRDefault="004A7C08" w:rsidP="009422F2">
            <w:pPr>
              <w:jc w:val="both"/>
              <w:rPr>
                <w:color w:val="000000" w:themeColor="text1"/>
                <w:sz w:val="22"/>
                <w:szCs w:val="22"/>
              </w:rPr>
            </w:pPr>
            <w:r w:rsidRPr="00EF611F">
              <w:rPr>
                <w:color w:val="000000" w:themeColor="text1"/>
                <w:sz w:val="22"/>
                <w:szCs w:val="22"/>
              </w:rPr>
              <w:t>Via Teleconference</w:t>
            </w:r>
          </w:p>
        </w:tc>
      </w:tr>
      <w:tr w:rsidR="00634954" w:rsidRPr="008064EA" w14:paraId="10769E4F" w14:textId="77777777" w:rsidTr="009422F2">
        <w:trPr>
          <w:trHeight w:val="288"/>
        </w:trPr>
        <w:tc>
          <w:tcPr>
            <w:tcW w:w="1306" w:type="pct"/>
            <w:vAlign w:val="bottom"/>
          </w:tcPr>
          <w:p w14:paraId="7AB76741" w14:textId="10029714" w:rsidR="00634954" w:rsidRPr="00461DCE" w:rsidRDefault="00634954" w:rsidP="009422F2">
            <w:pPr>
              <w:jc w:val="both"/>
              <w:rPr>
                <w:color w:val="000000" w:themeColor="text1"/>
                <w:sz w:val="22"/>
                <w:szCs w:val="22"/>
              </w:rPr>
            </w:pPr>
            <w:r>
              <w:rPr>
                <w:color w:val="000000" w:themeColor="text1"/>
                <w:sz w:val="22"/>
                <w:szCs w:val="22"/>
              </w:rPr>
              <w:t>Viswanathan, Jay</w:t>
            </w:r>
          </w:p>
        </w:tc>
        <w:tc>
          <w:tcPr>
            <w:tcW w:w="2189" w:type="pct"/>
            <w:vAlign w:val="bottom"/>
          </w:tcPr>
          <w:p w14:paraId="69012046" w14:textId="77777777" w:rsidR="00634954" w:rsidRDefault="00634954" w:rsidP="009422F2">
            <w:pPr>
              <w:jc w:val="both"/>
              <w:rPr>
                <w:color w:val="000000" w:themeColor="text1"/>
                <w:sz w:val="22"/>
                <w:szCs w:val="22"/>
              </w:rPr>
            </w:pPr>
          </w:p>
        </w:tc>
        <w:tc>
          <w:tcPr>
            <w:tcW w:w="1505" w:type="pct"/>
            <w:vAlign w:val="center"/>
          </w:tcPr>
          <w:p w14:paraId="6B3FFA6A" w14:textId="4E6A8E44" w:rsidR="00634954" w:rsidRPr="00EF611F" w:rsidRDefault="00634954" w:rsidP="009422F2">
            <w:pPr>
              <w:jc w:val="both"/>
              <w:rPr>
                <w:color w:val="000000" w:themeColor="text1"/>
                <w:sz w:val="22"/>
                <w:szCs w:val="22"/>
              </w:rPr>
            </w:pPr>
            <w:r w:rsidRPr="00EF611F">
              <w:rPr>
                <w:color w:val="000000" w:themeColor="text1"/>
                <w:sz w:val="22"/>
                <w:szCs w:val="22"/>
              </w:rPr>
              <w:t>Via Teleconference</w:t>
            </w:r>
          </w:p>
        </w:tc>
      </w:tr>
      <w:tr w:rsidR="00461DCE" w:rsidRPr="008064EA" w14:paraId="77819E69" w14:textId="77777777" w:rsidTr="009422F2">
        <w:trPr>
          <w:trHeight w:val="288"/>
        </w:trPr>
        <w:tc>
          <w:tcPr>
            <w:tcW w:w="1306" w:type="pct"/>
            <w:vAlign w:val="bottom"/>
          </w:tcPr>
          <w:p w14:paraId="7C64C3BB" w14:textId="1CA427AD" w:rsidR="00461DCE" w:rsidRPr="00D42EF2" w:rsidRDefault="00461DCE" w:rsidP="009422F2">
            <w:pPr>
              <w:jc w:val="both"/>
              <w:rPr>
                <w:color w:val="000000" w:themeColor="text1"/>
                <w:sz w:val="22"/>
                <w:szCs w:val="22"/>
                <w:highlight w:val="lightGray"/>
              </w:rPr>
            </w:pPr>
            <w:r w:rsidRPr="00461DCE">
              <w:rPr>
                <w:color w:val="000000" w:themeColor="text1"/>
                <w:sz w:val="22"/>
                <w:szCs w:val="22"/>
              </w:rPr>
              <w:t>Voulgaris, George</w:t>
            </w:r>
          </w:p>
        </w:tc>
        <w:tc>
          <w:tcPr>
            <w:tcW w:w="2189" w:type="pct"/>
            <w:vAlign w:val="bottom"/>
          </w:tcPr>
          <w:p w14:paraId="40B5DBA3" w14:textId="77777777" w:rsidR="00461DCE" w:rsidRDefault="00461DCE" w:rsidP="009422F2">
            <w:pPr>
              <w:jc w:val="both"/>
              <w:rPr>
                <w:color w:val="000000" w:themeColor="text1"/>
                <w:sz w:val="22"/>
                <w:szCs w:val="22"/>
              </w:rPr>
            </w:pPr>
          </w:p>
        </w:tc>
        <w:tc>
          <w:tcPr>
            <w:tcW w:w="1505" w:type="pct"/>
            <w:vAlign w:val="center"/>
          </w:tcPr>
          <w:p w14:paraId="1BB7DC0D" w14:textId="6092E911" w:rsidR="00461DCE" w:rsidRPr="0099389D" w:rsidRDefault="00461DCE" w:rsidP="009422F2">
            <w:pPr>
              <w:jc w:val="both"/>
              <w:rPr>
                <w:color w:val="000000" w:themeColor="text1"/>
                <w:sz w:val="22"/>
                <w:szCs w:val="22"/>
              </w:rPr>
            </w:pPr>
            <w:r w:rsidRPr="00EF611F">
              <w:rPr>
                <w:color w:val="000000" w:themeColor="text1"/>
                <w:sz w:val="22"/>
                <w:szCs w:val="22"/>
              </w:rPr>
              <w:t>Via Teleconference</w:t>
            </w:r>
          </w:p>
        </w:tc>
      </w:tr>
      <w:tr w:rsidR="004823FF" w:rsidRPr="008064EA" w14:paraId="035EC46C" w14:textId="77777777" w:rsidTr="009422F2">
        <w:trPr>
          <w:trHeight w:val="288"/>
        </w:trPr>
        <w:tc>
          <w:tcPr>
            <w:tcW w:w="1306" w:type="pct"/>
            <w:vAlign w:val="bottom"/>
          </w:tcPr>
          <w:p w14:paraId="08C8623D" w14:textId="33934C7B" w:rsidR="004823FF" w:rsidRPr="00D42EF2" w:rsidRDefault="004823FF" w:rsidP="009422F2">
            <w:pPr>
              <w:jc w:val="both"/>
              <w:rPr>
                <w:color w:val="000000" w:themeColor="text1"/>
                <w:sz w:val="22"/>
                <w:szCs w:val="22"/>
                <w:highlight w:val="lightGray"/>
              </w:rPr>
            </w:pPr>
            <w:r w:rsidRPr="00461DCE">
              <w:rPr>
                <w:color w:val="000000" w:themeColor="text1"/>
                <w:sz w:val="22"/>
                <w:szCs w:val="22"/>
              </w:rPr>
              <w:t>Wagner, Julia</w:t>
            </w:r>
          </w:p>
        </w:tc>
        <w:tc>
          <w:tcPr>
            <w:tcW w:w="2189" w:type="pct"/>
            <w:vAlign w:val="bottom"/>
          </w:tcPr>
          <w:p w14:paraId="0A6D71F0" w14:textId="0307D6DE" w:rsidR="004823FF" w:rsidRDefault="004823FF" w:rsidP="009422F2">
            <w:pPr>
              <w:jc w:val="both"/>
              <w:rPr>
                <w:color w:val="000000" w:themeColor="text1"/>
                <w:sz w:val="22"/>
                <w:szCs w:val="22"/>
              </w:rPr>
            </w:pPr>
            <w:r>
              <w:rPr>
                <w:color w:val="000000" w:themeColor="text1"/>
                <w:sz w:val="22"/>
                <w:szCs w:val="22"/>
              </w:rPr>
              <w:t>PUCT</w:t>
            </w:r>
          </w:p>
        </w:tc>
        <w:tc>
          <w:tcPr>
            <w:tcW w:w="1505" w:type="pct"/>
            <w:vAlign w:val="center"/>
          </w:tcPr>
          <w:p w14:paraId="23B8CB5F" w14:textId="5ECAAD6E" w:rsidR="004823FF" w:rsidRPr="00B018CD" w:rsidRDefault="004823FF" w:rsidP="009422F2">
            <w:pPr>
              <w:jc w:val="both"/>
              <w:rPr>
                <w:color w:val="000000" w:themeColor="text1"/>
                <w:sz w:val="22"/>
                <w:szCs w:val="22"/>
              </w:rPr>
            </w:pPr>
            <w:r w:rsidRPr="00496910">
              <w:rPr>
                <w:color w:val="000000" w:themeColor="text1"/>
                <w:sz w:val="22"/>
                <w:szCs w:val="22"/>
              </w:rPr>
              <w:t>Via Teleconference</w:t>
            </w:r>
          </w:p>
        </w:tc>
      </w:tr>
      <w:tr w:rsidR="00483F37" w:rsidRPr="008064EA" w14:paraId="237B9964" w14:textId="77777777" w:rsidTr="009422F2">
        <w:trPr>
          <w:trHeight w:val="288"/>
        </w:trPr>
        <w:tc>
          <w:tcPr>
            <w:tcW w:w="1306" w:type="pct"/>
            <w:vAlign w:val="bottom"/>
          </w:tcPr>
          <w:p w14:paraId="227BF50E" w14:textId="4B6609E4" w:rsidR="00483F37" w:rsidRPr="00D42EF2" w:rsidRDefault="00483F37" w:rsidP="009422F2">
            <w:pPr>
              <w:jc w:val="both"/>
              <w:rPr>
                <w:color w:val="000000" w:themeColor="text1"/>
                <w:sz w:val="22"/>
                <w:szCs w:val="22"/>
                <w:highlight w:val="lightGray"/>
              </w:rPr>
            </w:pPr>
            <w:r w:rsidRPr="00483F37">
              <w:rPr>
                <w:color w:val="000000" w:themeColor="text1"/>
                <w:sz w:val="22"/>
                <w:szCs w:val="22"/>
              </w:rPr>
              <w:t>Walker, Floyd</w:t>
            </w:r>
          </w:p>
        </w:tc>
        <w:tc>
          <w:tcPr>
            <w:tcW w:w="2189" w:type="pct"/>
            <w:vAlign w:val="bottom"/>
          </w:tcPr>
          <w:p w14:paraId="0874EB9D" w14:textId="4A26749B" w:rsidR="00483F37" w:rsidRDefault="00483F37" w:rsidP="009422F2">
            <w:pPr>
              <w:jc w:val="both"/>
              <w:rPr>
                <w:color w:val="000000" w:themeColor="text1"/>
                <w:sz w:val="22"/>
                <w:szCs w:val="22"/>
              </w:rPr>
            </w:pPr>
            <w:r>
              <w:rPr>
                <w:color w:val="000000" w:themeColor="text1"/>
                <w:sz w:val="22"/>
                <w:szCs w:val="22"/>
              </w:rPr>
              <w:t>PUCT</w:t>
            </w:r>
          </w:p>
        </w:tc>
        <w:tc>
          <w:tcPr>
            <w:tcW w:w="1505" w:type="pct"/>
            <w:vAlign w:val="center"/>
          </w:tcPr>
          <w:p w14:paraId="087FA222" w14:textId="77777777" w:rsidR="00483F37" w:rsidRPr="0099389D" w:rsidRDefault="00483F37" w:rsidP="009422F2">
            <w:pPr>
              <w:jc w:val="both"/>
              <w:rPr>
                <w:color w:val="000000" w:themeColor="text1"/>
                <w:sz w:val="22"/>
                <w:szCs w:val="22"/>
              </w:rPr>
            </w:pPr>
          </w:p>
        </w:tc>
      </w:tr>
      <w:tr w:rsidR="00FB53D3" w:rsidRPr="008064EA" w14:paraId="63CDC279" w14:textId="77777777" w:rsidTr="009422F2">
        <w:trPr>
          <w:trHeight w:val="288"/>
        </w:trPr>
        <w:tc>
          <w:tcPr>
            <w:tcW w:w="1306" w:type="pct"/>
            <w:vAlign w:val="bottom"/>
          </w:tcPr>
          <w:p w14:paraId="7E9D34E6" w14:textId="0D91D1FC" w:rsidR="00FB53D3" w:rsidRPr="00483F37" w:rsidRDefault="00FB53D3" w:rsidP="009422F2">
            <w:pPr>
              <w:jc w:val="both"/>
              <w:rPr>
                <w:color w:val="000000" w:themeColor="text1"/>
                <w:sz w:val="22"/>
                <w:szCs w:val="22"/>
              </w:rPr>
            </w:pPr>
            <w:r>
              <w:rPr>
                <w:color w:val="000000" w:themeColor="text1"/>
                <w:sz w:val="22"/>
                <w:szCs w:val="22"/>
              </w:rPr>
              <w:t>Wall, Perrin</w:t>
            </w:r>
          </w:p>
        </w:tc>
        <w:tc>
          <w:tcPr>
            <w:tcW w:w="2189" w:type="pct"/>
            <w:vAlign w:val="bottom"/>
          </w:tcPr>
          <w:p w14:paraId="70034DD1" w14:textId="4642FB67" w:rsidR="00FB53D3" w:rsidRDefault="00FB53D3" w:rsidP="009422F2">
            <w:pPr>
              <w:jc w:val="both"/>
              <w:rPr>
                <w:color w:val="000000" w:themeColor="text1"/>
                <w:sz w:val="22"/>
                <w:szCs w:val="22"/>
              </w:rPr>
            </w:pPr>
            <w:r>
              <w:rPr>
                <w:color w:val="000000" w:themeColor="text1"/>
                <w:sz w:val="22"/>
                <w:szCs w:val="22"/>
              </w:rPr>
              <w:t>CNP</w:t>
            </w:r>
          </w:p>
        </w:tc>
        <w:tc>
          <w:tcPr>
            <w:tcW w:w="1505" w:type="pct"/>
            <w:vAlign w:val="center"/>
          </w:tcPr>
          <w:p w14:paraId="49CD4B47" w14:textId="12B37410"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ED6FE6" w:rsidRPr="008064EA" w14:paraId="3751CBF5" w14:textId="77777777" w:rsidTr="009422F2">
        <w:trPr>
          <w:trHeight w:val="288"/>
        </w:trPr>
        <w:tc>
          <w:tcPr>
            <w:tcW w:w="1306" w:type="pct"/>
            <w:vAlign w:val="bottom"/>
          </w:tcPr>
          <w:p w14:paraId="0645FEEB" w14:textId="1AB6F605" w:rsidR="00ED6FE6" w:rsidRPr="00D42EF2" w:rsidRDefault="00ED6FE6" w:rsidP="009422F2">
            <w:pPr>
              <w:jc w:val="both"/>
              <w:rPr>
                <w:color w:val="000000" w:themeColor="text1"/>
                <w:sz w:val="22"/>
                <w:szCs w:val="22"/>
                <w:highlight w:val="lightGray"/>
              </w:rPr>
            </w:pPr>
            <w:r w:rsidRPr="00461DCE">
              <w:rPr>
                <w:color w:val="000000" w:themeColor="text1"/>
                <w:sz w:val="22"/>
                <w:szCs w:val="22"/>
              </w:rPr>
              <w:t xml:space="preserve">Ward, Spencer </w:t>
            </w:r>
          </w:p>
        </w:tc>
        <w:tc>
          <w:tcPr>
            <w:tcW w:w="2189" w:type="pct"/>
            <w:vAlign w:val="bottom"/>
          </w:tcPr>
          <w:p w14:paraId="4651326C" w14:textId="176DA2EC" w:rsidR="00ED6FE6" w:rsidRDefault="00461DCE" w:rsidP="009422F2">
            <w:pPr>
              <w:jc w:val="both"/>
              <w:rPr>
                <w:color w:val="000000" w:themeColor="text1"/>
                <w:sz w:val="22"/>
                <w:szCs w:val="22"/>
              </w:rPr>
            </w:pPr>
            <w:r>
              <w:rPr>
                <w:color w:val="000000" w:themeColor="text1"/>
                <w:sz w:val="22"/>
                <w:szCs w:val="22"/>
              </w:rPr>
              <w:t>Texas Blockchain Council</w:t>
            </w:r>
          </w:p>
        </w:tc>
        <w:tc>
          <w:tcPr>
            <w:tcW w:w="1505" w:type="pct"/>
            <w:vAlign w:val="center"/>
          </w:tcPr>
          <w:p w14:paraId="340823CA" w14:textId="7808CCDE" w:rsidR="00ED6FE6" w:rsidRPr="00496910" w:rsidRDefault="00ED6FE6" w:rsidP="009422F2">
            <w:pPr>
              <w:jc w:val="both"/>
              <w:rPr>
                <w:color w:val="000000" w:themeColor="text1"/>
                <w:sz w:val="22"/>
                <w:szCs w:val="22"/>
              </w:rPr>
            </w:pPr>
            <w:r w:rsidRPr="0099389D">
              <w:rPr>
                <w:color w:val="000000" w:themeColor="text1"/>
                <w:sz w:val="22"/>
                <w:szCs w:val="22"/>
              </w:rPr>
              <w:t>Via Teleconference</w:t>
            </w:r>
          </w:p>
        </w:tc>
      </w:tr>
      <w:tr w:rsidR="00461DCE" w:rsidRPr="008064EA" w14:paraId="5857255B" w14:textId="77777777" w:rsidTr="009422F2">
        <w:trPr>
          <w:trHeight w:val="288"/>
        </w:trPr>
        <w:tc>
          <w:tcPr>
            <w:tcW w:w="1306" w:type="pct"/>
            <w:vAlign w:val="bottom"/>
          </w:tcPr>
          <w:p w14:paraId="2B4E6FB2" w14:textId="7D118B36" w:rsidR="00461DCE" w:rsidRPr="00D42EF2" w:rsidRDefault="00461DCE" w:rsidP="009422F2">
            <w:pPr>
              <w:jc w:val="both"/>
              <w:rPr>
                <w:color w:val="000000" w:themeColor="text1"/>
                <w:sz w:val="22"/>
                <w:szCs w:val="22"/>
                <w:highlight w:val="lightGray"/>
              </w:rPr>
            </w:pPr>
            <w:r w:rsidRPr="00461DCE">
              <w:rPr>
                <w:color w:val="000000" w:themeColor="text1"/>
                <w:sz w:val="22"/>
                <w:szCs w:val="22"/>
              </w:rPr>
              <w:t>Webb, Josh</w:t>
            </w:r>
          </w:p>
        </w:tc>
        <w:tc>
          <w:tcPr>
            <w:tcW w:w="2189" w:type="pct"/>
            <w:vAlign w:val="bottom"/>
          </w:tcPr>
          <w:p w14:paraId="7B1FBAA1" w14:textId="01E84F7B" w:rsidR="00461DCE" w:rsidRDefault="00461DCE" w:rsidP="009422F2">
            <w:pPr>
              <w:jc w:val="both"/>
              <w:rPr>
                <w:color w:val="000000" w:themeColor="text1"/>
                <w:sz w:val="22"/>
                <w:szCs w:val="22"/>
              </w:rPr>
            </w:pPr>
            <w:r>
              <w:rPr>
                <w:color w:val="000000" w:themeColor="text1"/>
                <w:sz w:val="22"/>
                <w:szCs w:val="22"/>
              </w:rPr>
              <w:t>Mortenson</w:t>
            </w:r>
          </w:p>
        </w:tc>
        <w:tc>
          <w:tcPr>
            <w:tcW w:w="1505" w:type="pct"/>
            <w:vAlign w:val="center"/>
          </w:tcPr>
          <w:p w14:paraId="0B47B0D2" w14:textId="483DC221" w:rsidR="00461DCE" w:rsidRPr="0099389D" w:rsidRDefault="00461DCE" w:rsidP="009422F2">
            <w:pPr>
              <w:jc w:val="both"/>
              <w:rPr>
                <w:color w:val="000000" w:themeColor="text1"/>
                <w:sz w:val="22"/>
                <w:szCs w:val="22"/>
              </w:rPr>
            </w:pPr>
            <w:r w:rsidRPr="00EF611F">
              <w:rPr>
                <w:color w:val="000000" w:themeColor="text1"/>
                <w:sz w:val="22"/>
                <w:szCs w:val="22"/>
              </w:rPr>
              <w:t>Via Teleconference</w:t>
            </w:r>
          </w:p>
        </w:tc>
      </w:tr>
      <w:tr w:rsidR="003955DD" w:rsidRPr="008064EA" w14:paraId="12A8B881" w14:textId="77777777" w:rsidTr="009422F2">
        <w:trPr>
          <w:trHeight w:val="288"/>
        </w:trPr>
        <w:tc>
          <w:tcPr>
            <w:tcW w:w="1306" w:type="pct"/>
            <w:vAlign w:val="bottom"/>
          </w:tcPr>
          <w:p w14:paraId="28FA075A" w14:textId="77777777" w:rsidR="003955DD" w:rsidRPr="00D42EF2" w:rsidRDefault="003955DD" w:rsidP="009422F2">
            <w:pPr>
              <w:jc w:val="both"/>
              <w:rPr>
                <w:color w:val="000000" w:themeColor="text1"/>
                <w:sz w:val="22"/>
                <w:szCs w:val="22"/>
                <w:highlight w:val="lightGray"/>
              </w:rPr>
            </w:pPr>
            <w:r w:rsidRPr="004A7C08">
              <w:rPr>
                <w:color w:val="000000" w:themeColor="text1"/>
                <w:sz w:val="22"/>
                <w:szCs w:val="22"/>
              </w:rPr>
              <w:t>Willard, Daniel</w:t>
            </w:r>
          </w:p>
        </w:tc>
        <w:tc>
          <w:tcPr>
            <w:tcW w:w="2189" w:type="pct"/>
            <w:vAlign w:val="bottom"/>
          </w:tcPr>
          <w:p w14:paraId="1AF8DAA5" w14:textId="77777777" w:rsidR="003955DD" w:rsidRDefault="003955DD" w:rsidP="009422F2">
            <w:pPr>
              <w:jc w:val="both"/>
              <w:rPr>
                <w:color w:val="000000" w:themeColor="text1"/>
                <w:sz w:val="22"/>
                <w:szCs w:val="22"/>
              </w:rPr>
            </w:pPr>
            <w:r>
              <w:rPr>
                <w:color w:val="000000" w:themeColor="text1"/>
                <w:sz w:val="22"/>
                <w:szCs w:val="22"/>
              </w:rPr>
              <w:t>Austin Energy</w:t>
            </w:r>
          </w:p>
        </w:tc>
        <w:tc>
          <w:tcPr>
            <w:tcW w:w="1505" w:type="pct"/>
            <w:vAlign w:val="center"/>
          </w:tcPr>
          <w:p w14:paraId="57E8A257"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3955DD" w:rsidRPr="008064EA" w14:paraId="35171D5F" w14:textId="77777777" w:rsidTr="009422F2">
        <w:trPr>
          <w:trHeight w:val="288"/>
        </w:trPr>
        <w:tc>
          <w:tcPr>
            <w:tcW w:w="1306" w:type="pct"/>
            <w:vAlign w:val="bottom"/>
          </w:tcPr>
          <w:p w14:paraId="0818399D" w14:textId="77777777" w:rsidR="003955DD" w:rsidRPr="00D42EF2" w:rsidRDefault="003955DD" w:rsidP="009422F2">
            <w:pPr>
              <w:jc w:val="both"/>
              <w:rPr>
                <w:color w:val="000000" w:themeColor="text1"/>
                <w:sz w:val="22"/>
                <w:szCs w:val="22"/>
                <w:highlight w:val="lightGray"/>
              </w:rPr>
            </w:pPr>
            <w:r w:rsidRPr="009B5F1B">
              <w:rPr>
                <w:color w:val="000000" w:themeColor="text1"/>
                <w:sz w:val="22"/>
                <w:szCs w:val="22"/>
              </w:rPr>
              <w:t>Withrow, Kent</w:t>
            </w:r>
          </w:p>
        </w:tc>
        <w:tc>
          <w:tcPr>
            <w:tcW w:w="2189" w:type="pct"/>
            <w:vAlign w:val="bottom"/>
          </w:tcPr>
          <w:p w14:paraId="2466EE64" w14:textId="77777777" w:rsidR="003955DD" w:rsidRPr="00215557" w:rsidRDefault="003955DD" w:rsidP="009422F2">
            <w:pPr>
              <w:jc w:val="both"/>
              <w:rPr>
                <w:color w:val="000000" w:themeColor="text1"/>
                <w:sz w:val="22"/>
                <w:szCs w:val="22"/>
              </w:rPr>
            </w:pPr>
            <w:r>
              <w:rPr>
                <w:color w:val="000000" w:themeColor="text1"/>
                <w:sz w:val="22"/>
                <w:szCs w:val="22"/>
              </w:rPr>
              <w:t>CES</w:t>
            </w:r>
          </w:p>
        </w:tc>
        <w:tc>
          <w:tcPr>
            <w:tcW w:w="1505" w:type="pct"/>
            <w:vAlign w:val="bottom"/>
          </w:tcPr>
          <w:p w14:paraId="1BD42834" w14:textId="77777777" w:rsidR="003955DD" w:rsidRPr="00CE3219" w:rsidRDefault="003955DD" w:rsidP="009422F2">
            <w:pPr>
              <w:jc w:val="both"/>
              <w:rPr>
                <w:color w:val="000000" w:themeColor="text1"/>
                <w:sz w:val="22"/>
                <w:szCs w:val="22"/>
                <w:highlight w:val="lightGray"/>
              </w:rPr>
            </w:pPr>
            <w:r w:rsidRPr="00370483">
              <w:rPr>
                <w:color w:val="000000" w:themeColor="text1"/>
                <w:sz w:val="22"/>
                <w:szCs w:val="22"/>
              </w:rPr>
              <w:t>Via Teleconference</w:t>
            </w:r>
          </w:p>
        </w:tc>
      </w:tr>
      <w:tr w:rsidR="003955DD" w:rsidRPr="008064EA" w14:paraId="795299B8" w14:textId="77777777" w:rsidTr="009422F2">
        <w:trPr>
          <w:trHeight w:val="288"/>
        </w:trPr>
        <w:tc>
          <w:tcPr>
            <w:tcW w:w="1306" w:type="pct"/>
            <w:vAlign w:val="bottom"/>
          </w:tcPr>
          <w:p w14:paraId="52CE8E1E"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Wittmeyer, Bob</w:t>
            </w:r>
          </w:p>
        </w:tc>
        <w:tc>
          <w:tcPr>
            <w:tcW w:w="2189" w:type="pct"/>
            <w:vAlign w:val="bottom"/>
          </w:tcPr>
          <w:p w14:paraId="592EEF1C" w14:textId="77777777" w:rsidR="003955DD" w:rsidRPr="00215557" w:rsidRDefault="003955DD" w:rsidP="009422F2">
            <w:pPr>
              <w:jc w:val="both"/>
              <w:rPr>
                <w:color w:val="000000" w:themeColor="text1"/>
                <w:sz w:val="22"/>
                <w:szCs w:val="22"/>
              </w:rPr>
            </w:pPr>
            <w:r w:rsidRPr="00215557">
              <w:rPr>
                <w:color w:val="000000" w:themeColor="text1"/>
                <w:sz w:val="22"/>
                <w:szCs w:val="22"/>
              </w:rPr>
              <w:t>Longhorn Power</w:t>
            </w:r>
          </w:p>
        </w:tc>
        <w:tc>
          <w:tcPr>
            <w:tcW w:w="1505" w:type="pct"/>
            <w:vAlign w:val="bottom"/>
          </w:tcPr>
          <w:p w14:paraId="7897F9AF" w14:textId="77777777" w:rsidR="003955DD" w:rsidRPr="00CE3219" w:rsidRDefault="003955DD" w:rsidP="009422F2">
            <w:pPr>
              <w:jc w:val="both"/>
              <w:rPr>
                <w:color w:val="000000" w:themeColor="text1"/>
                <w:sz w:val="22"/>
                <w:szCs w:val="22"/>
                <w:highlight w:val="lightGray"/>
              </w:rPr>
            </w:pPr>
          </w:p>
        </w:tc>
      </w:tr>
      <w:tr w:rsidR="0044111B" w:rsidRPr="008064EA" w14:paraId="52E003E9" w14:textId="77777777" w:rsidTr="009422F2">
        <w:trPr>
          <w:trHeight w:val="288"/>
        </w:trPr>
        <w:tc>
          <w:tcPr>
            <w:tcW w:w="1306" w:type="pct"/>
            <w:vAlign w:val="bottom"/>
          </w:tcPr>
          <w:p w14:paraId="0872B3BA" w14:textId="5AD5FBD2" w:rsidR="0044111B" w:rsidRPr="00D42EF2" w:rsidRDefault="0044111B" w:rsidP="009422F2">
            <w:pPr>
              <w:jc w:val="both"/>
              <w:rPr>
                <w:color w:val="000000" w:themeColor="text1"/>
                <w:sz w:val="22"/>
                <w:szCs w:val="22"/>
                <w:highlight w:val="lightGray"/>
              </w:rPr>
            </w:pPr>
            <w:r w:rsidRPr="00A44D30">
              <w:rPr>
                <w:color w:val="000000" w:themeColor="text1"/>
                <w:sz w:val="22"/>
                <w:szCs w:val="22"/>
              </w:rPr>
              <w:t>Woods, Brad</w:t>
            </w:r>
          </w:p>
        </w:tc>
        <w:tc>
          <w:tcPr>
            <w:tcW w:w="2189" w:type="pct"/>
            <w:vAlign w:val="bottom"/>
          </w:tcPr>
          <w:p w14:paraId="336589DD" w14:textId="484F4197" w:rsidR="0044111B" w:rsidRPr="00215557" w:rsidRDefault="00EF384A" w:rsidP="009422F2">
            <w:pPr>
              <w:jc w:val="both"/>
              <w:rPr>
                <w:color w:val="000000" w:themeColor="text1"/>
                <w:sz w:val="22"/>
                <w:szCs w:val="22"/>
              </w:rPr>
            </w:pPr>
            <w:r w:rsidRPr="00EF384A">
              <w:rPr>
                <w:color w:val="000000" w:themeColor="text1"/>
                <w:sz w:val="22"/>
                <w:szCs w:val="22"/>
              </w:rPr>
              <w:t>Texas Reliability Entity, Inc. (Texas RE)</w:t>
            </w:r>
          </w:p>
        </w:tc>
        <w:tc>
          <w:tcPr>
            <w:tcW w:w="1505" w:type="pct"/>
            <w:vAlign w:val="bottom"/>
          </w:tcPr>
          <w:p w14:paraId="5966ABF7" w14:textId="22CC1C9C" w:rsidR="0044111B" w:rsidRPr="00CE3219" w:rsidRDefault="00A44D30" w:rsidP="009422F2">
            <w:pPr>
              <w:jc w:val="both"/>
              <w:rPr>
                <w:color w:val="000000" w:themeColor="text1"/>
                <w:sz w:val="22"/>
                <w:szCs w:val="22"/>
                <w:highlight w:val="lightGray"/>
              </w:rPr>
            </w:pPr>
            <w:r w:rsidRPr="00A44D30">
              <w:rPr>
                <w:color w:val="000000" w:themeColor="text1"/>
                <w:sz w:val="22"/>
                <w:szCs w:val="22"/>
              </w:rPr>
              <w:t>Via Teleconference</w:t>
            </w:r>
          </w:p>
        </w:tc>
      </w:tr>
      <w:tr w:rsidR="00A44D30" w:rsidRPr="008064EA" w14:paraId="13B6E782" w14:textId="77777777" w:rsidTr="009422F2">
        <w:trPr>
          <w:trHeight w:val="288"/>
        </w:trPr>
        <w:tc>
          <w:tcPr>
            <w:tcW w:w="1306" w:type="pct"/>
            <w:vAlign w:val="bottom"/>
          </w:tcPr>
          <w:p w14:paraId="58F03540" w14:textId="784E16F3" w:rsidR="00A44D30" w:rsidRPr="00A44D30" w:rsidRDefault="00A44D30" w:rsidP="009422F2">
            <w:pPr>
              <w:jc w:val="both"/>
              <w:rPr>
                <w:color w:val="000000" w:themeColor="text1"/>
                <w:sz w:val="22"/>
                <w:szCs w:val="22"/>
              </w:rPr>
            </w:pPr>
            <w:r>
              <w:rPr>
                <w:color w:val="000000" w:themeColor="text1"/>
                <w:sz w:val="22"/>
                <w:szCs w:val="22"/>
              </w:rPr>
              <w:lastRenderedPageBreak/>
              <w:t>Xin, Siyuan</w:t>
            </w:r>
          </w:p>
        </w:tc>
        <w:tc>
          <w:tcPr>
            <w:tcW w:w="2189" w:type="pct"/>
            <w:vAlign w:val="bottom"/>
          </w:tcPr>
          <w:p w14:paraId="1237C593" w14:textId="4AC100F3" w:rsidR="00A44D30" w:rsidRPr="00EF384A" w:rsidRDefault="00A44D30" w:rsidP="009422F2">
            <w:pPr>
              <w:jc w:val="both"/>
              <w:rPr>
                <w:color w:val="000000" w:themeColor="text1"/>
                <w:sz w:val="22"/>
                <w:szCs w:val="22"/>
              </w:rPr>
            </w:pPr>
            <w:r>
              <w:rPr>
                <w:color w:val="000000" w:themeColor="text1"/>
                <w:sz w:val="22"/>
                <w:szCs w:val="22"/>
              </w:rPr>
              <w:t>CNE/RRCE</w:t>
            </w:r>
          </w:p>
        </w:tc>
        <w:tc>
          <w:tcPr>
            <w:tcW w:w="1505" w:type="pct"/>
            <w:vAlign w:val="bottom"/>
          </w:tcPr>
          <w:p w14:paraId="00A34C68" w14:textId="694E4696" w:rsidR="00A44D30" w:rsidRPr="00A44D30" w:rsidRDefault="00A44D30" w:rsidP="009422F2">
            <w:pPr>
              <w:jc w:val="both"/>
              <w:rPr>
                <w:color w:val="000000" w:themeColor="text1"/>
                <w:sz w:val="22"/>
                <w:szCs w:val="22"/>
              </w:rPr>
            </w:pPr>
            <w:r w:rsidRPr="00EF611F">
              <w:rPr>
                <w:color w:val="000000" w:themeColor="text1"/>
                <w:sz w:val="22"/>
                <w:szCs w:val="22"/>
              </w:rPr>
              <w:t>Via Teleconference</w:t>
            </w:r>
          </w:p>
        </w:tc>
      </w:tr>
      <w:tr w:rsidR="006D5017" w:rsidRPr="008064EA" w14:paraId="110D53D7" w14:textId="77777777" w:rsidTr="009422F2">
        <w:trPr>
          <w:trHeight w:val="288"/>
        </w:trPr>
        <w:tc>
          <w:tcPr>
            <w:tcW w:w="1306" w:type="pct"/>
            <w:vAlign w:val="bottom"/>
          </w:tcPr>
          <w:p w14:paraId="0A3F54A8" w14:textId="7A3FE771" w:rsidR="006D5017" w:rsidRPr="00D42EF2" w:rsidRDefault="006D5017" w:rsidP="009422F2">
            <w:pPr>
              <w:jc w:val="both"/>
              <w:rPr>
                <w:color w:val="000000" w:themeColor="text1"/>
                <w:sz w:val="22"/>
                <w:szCs w:val="22"/>
                <w:highlight w:val="lightGray"/>
              </w:rPr>
            </w:pPr>
            <w:r w:rsidRPr="00A44D30">
              <w:rPr>
                <w:color w:val="000000" w:themeColor="text1"/>
                <w:sz w:val="22"/>
                <w:szCs w:val="22"/>
              </w:rPr>
              <w:t>Zang, Hailing</w:t>
            </w:r>
          </w:p>
        </w:tc>
        <w:tc>
          <w:tcPr>
            <w:tcW w:w="2189" w:type="pct"/>
            <w:vAlign w:val="bottom"/>
          </w:tcPr>
          <w:p w14:paraId="3A9F6961" w14:textId="77777777" w:rsidR="006D5017" w:rsidRDefault="006D5017" w:rsidP="009422F2">
            <w:pPr>
              <w:jc w:val="both"/>
              <w:rPr>
                <w:color w:val="000000" w:themeColor="text1"/>
                <w:sz w:val="22"/>
                <w:szCs w:val="22"/>
              </w:rPr>
            </w:pPr>
          </w:p>
        </w:tc>
        <w:tc>
          <w:tcPr>
            <w:tcW w:w="1505" w:type="pct"/>
            <w:vAlign w:val="bottom"/>
          </w:tcPr>
          <w:p w14:paraId="109A787F" w14:textId="009ED5FD" w:rsidR="006D5017" w:rsidRPr="00496910" w:rsidRDefault="006D5017" w:rsidP="009422F2">
            <w:pPr>
              <w:jc w:val="both"/>
              <w:rPr>
                <w:color w:val="000000" w:themeColor="text1"/>
                <w:sz w:val="22"/>
                <w:szCs w:val="22"/>
              </w:rPr>
            </w:pPr>
            <w:r w:rsidRPr="0099389D">
              <w:rPr>
                <w:color w:val="000000" w:themeColor="text1"/>
                <w:sz w:val="22"/>
                <w:szCs w:val="22"/>
              </w:rPr>
              <w:t>Via Teleconference</w:t>
            </w:r>
          </w:p>
        </w:tc>
      </w:tr>
      <w:tr w:rsidR="00ED6FE6" w:rsidRPr="008064EA" w14:paraId="775181BB" w14:textId="77777777" w:rsidTr="009422F2">
        <w:trPr>
          <w:trHeight w:val="288"/>
        </w:trPr>
        <w:tc>
          <w:tcPr>
            <w:tcW w:w="1306" w:type="pct"/>
            <w:vAlign w:val="bottom"/>
          </w:tcPr>
          <w:p w14:paraId="1FE775E2" w14:textId="56C931A6" w:rsidR="00ED6FE6" w:rsidRPr="00D42EF2" w:rsidRDefault="00ED6FE6" w:rsidP="009422F2">
            <w:pPr>
              <w:jc w:val="both"/>
              <w:rPr>
                <w:color w:val="000000" w:themeColor="text1"/>
                <w:sz w:val="22"/>
                <w:szCs w:val="22"/>
                <w:highlight w:val="lightGray"/>
              </w:rPr>
            </w:pPr>
            <w:r w:rsidRPr="00A44D30">
              <w:rPr>
                <w:color w:val="000000" w:themeColor="text1"/>
                <w:sz w:val="22"/>
                <w:szCs w:val="22"/>
              </w:rPr>
              <w:t>Zhang, Wanjing</w:t>
            </w:r>
          </w:p>
        </w:tc>
        <w:tc>
          <w:tcPr>
            <w:tcW w:w="2189" w:type="pct"/>
            <w:vAlign w:val="bottom"/>
          </w:tcPr>
          <w:p w14:paraId="0DA23306" w14:textId="77777777" w:rsidR="00ED6FE6" w:rsidRPr="00215557" w:rsidRDefault="00ED6FE6" w:rsidP="009422F2">
            <w:pPr>
              <w:jc w:val="both"/>
              <w:rPr>
                <w:color w:val="000000" w:themeColor="text1"/>
                <w:sz w:val="22"/>
                <w:szCs w:val="22"/>
              </w:rPr>
            </w:pPr>
          </w:p>
        </w:tc>
        <w:tc>
          <w:tcPr>
            <w:tcW w:w="1505" w:type="pct"/>
            <w:vAlign w:val="bottom"/>
          </w:tcPr>
          <w:p w14:paraId="228C3171" w14:textId="7F829C92" w:rsidR="00ED6FE6" w:rsidRPr="0099389D" w:rsidRDefault="00ED6FE6" w:rsidP="009422F2">
            <w:pPr>
              <w:jc w:val="both"/>
              <w:rPr>
                <w:color w:val="000000" w:themeColor="text1"/>
                <w:sz w:val="22"/>
                <w:szCs w:val="22"/>
              </w:rPr>
            </w:pPr>
            <w:r w:rsidRPr="0099389D">
              <w:rPr>
                <w:color w:val="000000" w:themeColor="text1"/>
                <w:sz w:val="22"/>
                <w:szCs w:val="22"/>
              </w:rPr>
              <w:t>Via Teleconference</w:t>
            </w:r>
          </w:p>
        </w:tc>
      </w:tr>
      <w:tr w:rsidR="00F14697" w:rsidRPr="008064EA" w14:paraId="01ECC548" w14:textId="77777777" w:rsidTr="009422F2">
        <w:trPr>
          <w:trHeight w:val="288"/>
        </w:trPr>
        <w:tc>
          <w:tcPr>
            <w:tcW w:w="1306" w:type="pct"/>
            <w:vAlign w:val="center"/>
          </w:tcPr>
          <w:p w14:paraId="66765529" w14:textId="77777777" w:rsidR="00F14697" w:rsidRPr="00250249" w:rsidRDefault="00F14697" w:rsidP="00F14697">
            <w:pPr>
              <w:jc w:val="both"/>
              <w:rPr>
                <w:i/>
                <w:color w:val="000000" w:themeColor="text1"/>
                <w:sz w:val="22"/>
                <w:szCs w:val="22"/>
              </w:rPr>
            </w:pPr>
          </w:p>
          <w:p w14:paraId="1B6AD192" w14:textId="398961B6" w:rsidR="00F14697" w:rsidRPr="00250249" w:rsidRDefault="00F14697" w:rsidP="00F14697">
            <w:pPr>
              <w:jc w:val="both"/>
              <w:rPr>
                <w:color w:val="000000" w:themeColor="text1"/>
                <w:sz w:val="22"/>
                <w:szCs w:val="22"/>
              </w:rPr>
            </w:pPr>
            <w:r w:rsidRPr="00250249">
              <w:rPr>
                <w:i/>
                <w:color w:val="000000" w:themeColor="text1"/>
                <w:sz w:val="22"/>
                <w:szCs w:val="22"/>
              </w:rPr>
              <w:t>ERCOT Staff:</w:t>
            </w:r>
          </w:p>
        </w:tc>
        <w:tc>
          <w:tcPr>
            <w:tcW w:w="2189" w:type="pct"/>
            <w:vAlign w:val="center"/>
          </w:tcPr>
          <w:p w14:paraId="6BF69E82" w14:textId="77777777" w:rsidR="00F14697" w:rsidRPr="00215557" w:rsidRDefault="00F14697" w:rsidP="00F14697">
            <w:pPr>
              <w:jc w:val="both"/>
              <w:rPr>
                <w:color w:val="000000" w:themeColor="text1"/>
                <w:sz w:val="22"/>
                <w:szCs w:val="22"/>
              </w:rPr>
            </w:pPr>
          </w:p>
        </w:tc>
        <w:tc>
          <w:tcPr>
            <w:tcW w:w="1505" w:type="pct"/>
            <w:vAlign w:val="center"/>
          </w:tcPr>
          <w:p w14:paraId="6F2BE493" w14:textId="77777777" w:rsidR="00F14697" w:rsidRPr="00496910" w:rsidRDefault="00F14697" w:rsidP="00F14697">
            <w:pPr>
              <w:jc w:val="both"/>
              <w:rPr>
                <w:color w:val="000000" w:themeColor="text1"/>
                <w:sz w:val="22"/>
                <w:szCs w:val="22"/>
              </w:rPr>
            </w:pPr>
          </w:p>
        </w:tc>
      </w:tr>
      <w:tr w:rsidR="00F14697" w:rsidRPr="008064EA" w14:paraId="4EFB98D7" w14:textId="77777777" w:rsidTr="009422F2">
        <w:trPr>
          <w:trHeight w:val="288"/>
        </w:trPr>
        <w:tc>
          <w:tcPr>
            <w:tcW w:w="1306" w:type="pct"/>
            <w:vAlign w:val="center"/>
          </w:tcPr>
          <w:p w14:paraId="1775E9A7" w14:textId="425E1B42" w:rsidR="00F14697" w:rsidRPr="00250249" w:rsidRDefault="00F14697" w:rsidP="00F14697">
            <w:pPr>
              <w:jc w:val="both"/>
              <w:rPr>
                <w:color w:val="000000" w:themeColor="text1"/>
                <w:sz w:val="22"/>
                <w:szCs w:val="22"/>
              </w:rPr>
            </w:pPr>
            <w:r w:rsidRPr="00250249">
              <w:rPr>
                <w:color w:val="000000" w:themeColor="text1"/>
                <w:sz w:val="22"/>
                <w:szCs w:val="22"/>
              </w:rPr>
              <w:t>Albracht, Brittney</w:t>
            </w:r>
          </w:p>
        </w:tc>
        <w:tc>
          <w:tcPr>
            <w:tcW w:w="2189" w:type="pct"/>
            <w:vAlign w:val="center"/>
          </w:tcPr>
          <w:p w14:paraId="21917314" w14:textId="77777777" w:rsidR="00F14697" w:rsidRPr="00215557" w:rsidRDefault="00F14697" w:rsidP="00F14697">
            <w:pPr>
              <w:jc w:val="both"/>
              <w:rPr>
                <w:color w:val="000000" w:themeColor="text1"/>
                <w:sz w:val="22"/>
                <w:szCs w:val="22"/>
              </w:rPr>
            </w:pPr>
          </w:p>
        </w:tc>
        <w:tc>
          <w:tcPr>
            <w:tcW w:w="1505" w:type="pct"/>
            <w:vAlign w:val="center"/>
          </w:tcPr>
          <w:p w14:paraId="63F87DB6" w14:textId="64A30DCB" w:rsidR="00F14697" w:rsidRPr="00496910" w:rsidRDefault="00F14697" w:rsidP="00F14697">
            <w:pPr>
              <w:jc w:val="both"/>
              <w:rPr>
                <w:color w:val="000000" w:themeColor="text1"/>
                <w:sz w:val="22"/>
                <w:szCs w:val="22"/>
              </w:rPr>
            </w:pPr>
          </w:p>
        </w:tc>
      </w:tr>
      <w:tr w:rsidR="00F14697" w:rsidRPr="008064EA" w14:paraId="2E7AB536" w14:textId="77777777" w:rsidTr="009422F2">
        <w:trPr>
          <w:trHeight w:val="288"/>
        </w:trPr>
        <w:tc>
          <w:tcPr>
            <w:tcW w:w="1306" w:type="pct"/>
            <w:vAlign w:val="center"/>
          </w:tcPr>
          <w:p w14:paraId="3066147C" w14:textId="01C55E07" w:rsidR="00F14697" w:rsidRPr="00250249" w:rsidRDefault="00F14697" w:rsidP="009422F2">
            <w:pPr>
              <w:jc w:val="both"/>
              <w:rPr>
                <w:color w:val="000000" w:themeColor="text1"/>
                <w:sz w:val="22"/>
                <w:szCs w:val="22"/>
              </w:rPr>
            </w:pPr>
            <w:r w:rsidRPr="00250249">
              <w:rPr>
                <w:color w:val="000000" w:themeColor="text1"/>
                <w:sz w:val="22"/>
                <w:szCs w:val="22"/>
              </w:rPr>
              <w:t>Anderson, Troy</w:t>
            </w:r>
          </w:p>
        </w:tc>
        <w:tc>
          <w:tcPr>
            <w:tcW w:w="2189" w:type="pct"/>
            <w:vAlign w:val="center"/>
          </w:tcPr>
          <w:p w14:paraId="572CAE04" w14:textId="77777777" w:rsidR="00F14697" w:rsidRPr="00CE3219" w:rsidRDefault="00F14697" w:rsidP="009422F2">
            <w:pPr>
              <w:jc w:val="both"/>
              <w:rPr>
                <w:color w:val="000000" w:themeColor="text1"/>
                <w:sz w:val="22"/>
                <w:szCs w:val="22"/>
                <w:highlight w:val="lightGray"/>
              </w:rPr>
            </w:pPr>
          </w:p>
        </w:tc>
        <w:tc>
          <w:tcPr>
            <w:tcW w:w="1505" w:type="pct"/>
            <w:vAlign w:val="center"/>
          </w:tcPr>
          <w:p w14:paraId="681CA88A" w14:textId="77777777" w:rsidR="00F14697" w:rsidRPr="00496910" w:rsidRDefault="00F14697" w:rsidP="009422F2">
            <w:pPr>
              <w:jc w:val="both"/>
              <w:rPr>
                <w:color w:val="000000" w:themeColor="text1"/>
                <w:sz w:val="22"/>
                <w:szCs w:val="22"/>
              </w:rPr>
            </w:pPr>
          </w:p>
        </w:tc>
      </w:tr>
      <w:tr w:rsidR="00B018CD" w:rsidRPr="008064EA" w14:paraId="1E36831A" w14:textId="77777777" w:rsidTr="009422F2">
        <w:trPr>
          <w:trHeight w:val="288"/>
        </w:trPr>
        <w:tc>
          <w:tcPr>
            <w:tcW w:w="1306" w:type="pct"/>
            <w:vAlign w:val="center"/>
          </w:tcPr>
          <w:p w14:paraId="2824FCD8" w14:textId="06B81ED6" w:rsidR="00B018CD" w:rsidRPr="00D42EF2" w:rsidRDefault="00B018CD" w:rsidP="009422F2">
            <w:pPr>
              <w:jc w:val="both"/>
              <w:rPr>
                <w:color w:val="000000" w:themeColor="text1"/>
                <w:sz w:val="22"/>
                <w:szCs w:val="22"/>
                <w:highlight w:val="lightGray"/>
              </w:rPr>
            </w:pPr>
            <w:r w:rsidRPr="009B5F1B">
              <w:rPr>
                <w:color w:val="000000" w:themeColor="text1"/>
                <w:sz w:val="22"/>
                <w:szCs w:val="22"/>
              </w:rPr>
              <w:t>Arth, Matthew</w:t>
            </w:r>
          </w:p>
        </w:tc>
        <w:tc>
          <w:tcPr>
            <w:tcW w:w="2189" w:type="pct"/>
            <w:vAlign w:val="center"/>
          </w:tcPr>
          <w:p w14:paraId="2E04B9E5"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065C4E5A" w14:textId="4DE92433" w:rsidR="00B018CD" w:rsidRPr="00402D74" w:rsidRDefault="00B018CD" w:rsidP="009422F2">
            <w:pPr>
              <w:jc w:val="both"/>
              <w:rPr>
                <w:color w:val="000000" w:themeColor="text1"/>
                <w:sz w:val="22"/>
                <w:szCs w:val="22"/>
              </w:rPr>
            </w:pPr>
          </w:p>
        </w:tc>
      </w:tr>
      <w:tr w:rsidR="009B5F1B" w:rsidRPr="008064EA" w14:paraId="2E64D885" w14:textId="77777777" w:rsidTr="009422F2">
        <w:trPr>
          <w:trHeight w:val="288"/>
        </w:trPr>
        <w:tc>
          <w:tcPr>
            <w:tcW w:w="1306" w:type="pct"/>
            <w:vAlign w:val="center"/>
          </w:tcPr>
          <w:p w14:paraId="75E05A67" w14:textId="52F42378" w:rsidR="009B5F1B" w:rsidRPr="009B5F1B" w:rsidRDefault="009B5F1B" w:rsidP="009422F2">
            <w:pPr>
              <w:jc w:val="both"/>
              <w:rPr>
                <w:color w:val="000000" w:themeColor="text1"/>
                <w:sz w:val="22"/>
                <w:szCs w:val="22"/>
              </w:rPr>
            </w:pPr>
            <w:r>
              <w:rPr>
                <w:color w:val="000000" w:themeColor="text1"/>
                <w:sz w:val="22"/>
                <w:szCs w:val="22"/>
              </w:rPr>
              <w:t>Ayson, Janice</w:t>
            </w:r>
          </w:p>
        </w:tc>
        <w:tc>
          <w:tcPr>
            <w:tcW w:w="2189" w:type="pct"/>
            <w:vAlign w:val="center"/>
          </w:tcPr>
          <w:p w14:paraId="3AF91A21"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016C2F72" w14:textId="7B018769"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634954" w:rsidRPr="008064EA" w14:paraId="5523DA6F" w14:textId="77777777" w:rsidTr="009422F2">
        <w:trPr>
          <w:trHeight w:val="288"/>
        </w:trPr>
        <w:tc>
          <w:tcPr>
            <w:tcW w:w="1306" w:type="pct"/>
            <w:vAlign w:val="center"/>
          </w:tcPr>
          <w:p w14:paraId="64924DA0" w14:textId="74268D01" w:rsidR="00634954" w:rsidRPr="00250249" w:rsidRDefault="00634954" w:rsidP="009422F2">
            <w:pPr>
              <w:jc w:val="both"/>
              <w:rPr>
                <w:color w:val="000000" w:themeColor="text1"/>
                <w:sz w:val="22"/>
                <w:szCs w:val="22"/>
              </w:rPr>
            </w:pPr>
            <w:r>
              <w:rPr>
                <w:color w:val="000000" w:themeColor="text1"/>
                <w:sz w:val="22"/>
                <w:szCs w:val="22"/>
              </w:rPr>
              <w:t>Bhatia, Nisha</w:t>
            </w:r>
          </w:p>
        </w:tc>
        <w:tc>
          <w:tcPr>
            <w:tcW w:w="2189" w:type="pct"/>
            <w:vAlign w:val="center"/>
          </w:tcPr>
          <w:p w14:paraId="5BB8D4C1" w14:textId="77777777" w:rsidR="00634954" w:rsidRPr="00CE3219" w:rsidRDefault="00634954" w:rsidP="009422F2">
            <w:pPr>
              <w:jc w:val="both"/>
              <w:rPr>
                <w:color w:val="000000" w:themeColor="text1"/>
                <w:sz w:val="22"/>
                <w:szCs w:val="22"/>
                <w:highlight w:val="lightGray"/>
              </w:rPr>
            </w:pPr>
          </w:p>
        </w:tc>
        <w:tc>
          <w:tcPr>
            <w:tcW w:w="1505" w:type="pct"/>
            <w:vAlign w:val="center"/>
          </w:tcPr>
          <w:p w14:paraId="5CC6E3F3" w14:textId="05FC5528"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2EDCDCDA" w14:textId="77777777" w:rsidTr="009422F2">
        <w:trPr>
          <w:trHeight w:val="288"/>
        </w:trPr>
        <w:tc>
          <w:tcPr>
            <w:tcW w:w="1306" w:type="pct"/>
            <w:vAlign w:val="center"/>
          </w:tcPr>
          <w:p w14:paraId="0471BFB2"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Billo, Jeff</w:t>
            </w:r>
          </w:p>
        </w:tc>
        <w:tc>
          <w:tcPr>
            <w:tcW w:w="2189" w:type="pct"/>
            <w:vAlign w:val="center"/>
          </w:tcPr>
          <w:p w14:paraId="1AD3B235"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46686AFA" w14:textId="19766745" w:rsidR="003955DD" w:rsidRDefault="003955DD" w:rsidP="009422F2">
            <w:pPr>
              <w:jc w:val="both"/>
              <w:rPr>
                <w:color w:val="000000" w:themeColor="text1"/>
                <w:sz w:val="22"/>
                <w:szCs w:val="22"/>
              </w:rPr>
            </w:pPr>
          </w:p>
        </w:tc>
      </w:tr>
      <w:tr w:rsidR="003955DD" w:rsidRPr="008064EA" w14:paraId="4270B3DB" w14:textId="77777777" w:rsidTr="009422F2">
        <w:trPr>
          <w:trHeight w:val="288"/>
        </w:trPr>
        <w:tc>
          <w:tcPr>
            <w:tcW w:w="1306" w:type="pct"/>
            <w:vAlign w:val="center"/>
          </w:tcPr>
          <w:p w14:paraId="6A115D7A"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Boren, Ann</w:t>
            </w:r>
          </w:p>
        </w:tc>
        <w:tc>
          <w:tcPr>
            <w:tcW w:w="2189" w:type="pct"/>
            <w:vAlign w:val="center"/>
          </w:tcPr>
          <w:p w14:paraId="373BF9B2"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2E6FC7B" w14:textId="77777777" w:rsidR="003955DD" w:rsidRPr="00402D74" w:rsidRDefault="003955DD" w:rsidP="009422F2">
            <w:pPr>
              <w:jc w:val="both"/>
              <w:rPr>
                <w:color w:val="000000" w:themeColor="text1"/>
                <w:sz w:val="22"/>
                <w:szCs w:val="22"/>
              </w:rPr>
            </w:pPr>
          </w:p>
        </w:tc>
      </w:tr>
      <w:tr w:rsidR="00B018CD" w:rsidRPr="008064EA" w14:paraId="56EDEB86" w14:textId="77777777" w:rsidTr="009422F2">
        <w:trPr>
          <w:trHeight w:val="288"/>
        </w:trPr>
        <w:tc>
          <w:tcPr>
            <w:tcW w:w="1306" w:type="pct"/>
            <w:vAlign w:val="center"/>
          </w:tcPr>
          <w:p w14:paraId="74188D45" w14:textId="229647C6" w:rsidR="00B018CD" w:rsidRPr="00D42EF2" w:rsidRDefault="00B018CD" w:rsidP="009422F2">
            <w:pPr>
              <w:jc w:val="both"/>
              <w:rPr>
                <w:color w:val="000000" w:themeColor="text1"/>
                <w:sz w:val="22"/>
                <w:szCs w:val="22"/>
                <w:highlight w:val="lightGray"/>
              </w:rPr>
            </w:pPr>
            <w:r w:rsidRPr="00250249">
              <w:rPr>
                <w:color w:val="000000" w:themeColor="text1"/>
                <w:sz w:val="22"/>
                <w:szCs w:val="22"/>
              </w:rPr>
              <w:t>Callender, Wayne</w:t>
            </w:r>
          </w:p>
        </w:tc>
        <w:tc>
          <w:tcPr>
            <w:tcW w:w="2189" w:type="pct"/>
            <w:vAlign w:val="center"/>
          </w:tcPr>
          <w:p w14:paraId="6CF073B8"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5F944A29" w14:textId="16DE5299" w:rsidR="00B018CD" w:rsidRPr="00402D74" w:rsidRDefault="00B018CD" w:rsidP="009422F2">
            <w:pPr>
              <w:jc w:val="both"/>
              <w:rPr>
                <w:color w:val="000000" w:themeColor="text1"/>
                <w:sz w:val="22"/>
                <w:szCs w:val="22"/>
              </w:rPr>
            </w:pPr>
            <w:r w:rsidRPr="00496910">
              <w:rPr>
                <w:color w:val="000000" w:themeColor="text1"/>
                <w:sz w:val="22"/>
                <w:szCs w:val="22"/>
              </w:rPr>
              <w:t>Via Teleconference</w:t>
            </w:r>
          </w:p>
        </w:tc>
      </w:tr>
      <w:tr w:rsidR="00A44D30" w:rsidRPr="008064EA" w14:paraId="2CBF6584" w14:textId="77777777" w:rsidTr="009422F2">
        <w:trPr>
          <w:trHeight w:val="288"/>
        </w:trPr>
        <w:tc>
          <w:tcPr>
            <w:tcW w:w="1306" w:type="pct"/>
            <w:vAlign w:val="center"/>
          </w:tcPr>
          <w:p w14:paraId="70120D0B" w14:textId="4659A30F" w:rsidR="00A44D30" w:rsidRPr="00250249" w:rsidRDefault="00A44D30" w:rsidP="009422F2">
            <w:pPr>
              <w:jc w:val="both"/>
              <w:rPr>
                <w:color w:val="000000" w:themeColor="text1"/>
                <w:sz w:val="22"/>
                <w:szCs w:val="22"/>
              </w:rPr>
            </w:pPr>
            <w:r>
              <w:rPr>
                <w:color w:val="000000" w:themeColor="text1"/>
                <w:sz w:val="22"/>
                <w:szCs w:val="22"/>
              </w:rPr>
              <w:t>Chen, Jian</w:t>
            </w:r>
          </w:p>
        </w:tc>
        <w:tc>
          <w:tcPr>
            <w:tcW w:w="2189" w:type="pct"/>
            <w:vAlign w:val="center"/>
          </w:tcPr>
          <w:p w14:paraId="7F8B5528" w14:textId="77777777" w:rsidR="00A44D30" w:rsidRPr="00CE3219" w:rsidRDefault="00A44D30" w:rsidP="009422F2">
            <w:pPr>
              <w:jc w:val="both"/>
              <w:rPr>
                <w:color w:val="000000" w:themeColor="text1"/>
                <w:sz w:val="22"/>
                <w:szCs w:val="22"/>
                <w:highlight w:val="lightGray"/>
              </w:rPr>
            </w:pPr>
          </w:p>
        </w:tc>
        <w:tc>
          <w:tcPr>
            <w:tcW w:w="1505" w:type="pct"/>
            <w:vAlign w:val="center"/>
          </w:tcPr>
          <w:p w14:paraId="1F4ECA9B" w14:textId="77D15468" w:rsidR="00A44D30" w:rsidRPr="00402D74" w:rsidRDefault="00A44D30" w:rsidP="009422F2">
            <w:pPr>
              <w:jc w:val="both"/>
              <w:rPr>
                <w:color w:val="000000" w:themeColor="text1"/>
                <w:sz w:val="22"/>
                <w:szCs w:val="22"/>
              </w:rPr>
            </w:pPr>
            <w:r w:rsidRPr="00EF611F">
              <w:rPr>
                <w:color w:val="000000" w:themeColor="text1"/>
                <w:sz w:val="22"/>
                <w:szCs w:val="22"/>
              </w:rPr>
              <w:t>Via Teleconference</w:t>
            </w:r>
          </w:p>
        </w:tc>
      </w:tr>
      <w:tr w:rsidR="00250249" w:rsidRPr="008064EA" w14:paraId="60CD95D9" w14:textId="77777777" w:rsidTr="009422F2">
        <w:trPr>
          <w:trHeight w:val="288"/>
        </w:trPr>
        <w:tc>
          <w:tcPr>
            <w:tcW w:w="1306" w:type="pct"/>
            <w:vAlign w:val="center"/>
          </w:tcPr>
          <w:p w14:paraId="207091E3" w14:textId="20D54462" w:rsidR="00250249" w:rsidRPr="00250249" w:rsidRDefault="00250249" w:rsidP="009422F2">
            <w:pPr>
              <w:jc w:val="both"/>
              <w:rPr>
                <w:color w:val="000000" w:themeColor="text1"/>
                <w:sz w:val="22"/>
                <w:szCs w:val="22"/>
              </w:rPr>
            </w:pPr>
            <w:r w:rsidRPr="00250249">
              <w:rPr>
                <w:color w:val="000000" w:themeColor="text1"/>
                <w:sz w:val="22"/>
                <w:szCs w:val="22"/>
              </w:rPr>
              <w:t>Chu, Zhengguo</w:t>
            </w:r>
          </w:p>
        </w:tc>
        <w:tc>
          <w:tcPr>
            <w:tcW w:w="2189" w:type="pct"/>
            <w:vAlign w:val="center"/>
          </w:tcPr>
          <w:p w14:paraId="1999688A"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2D4C3D04" w14:textId="77777777" w:rsidR="00250249" w:rsidRPr="00402D74" w:rsidRDefault="00250249" w:rsidP="009422F2">
            <w:pPr>
              <w:jc w:val="both"/>
              <w:rPr>
                <w:color w:val="000000" w:themeColor="text1"/>
                <w:sz w:val="22"/>
                <w:szCs w:val="22"/>
              </w:rPr>
            </w:pPr>
          </w:p>
        </w:tc>
      </w:tr>
      <w:tr w:rsidR="003955DD" w:rsidRPr="008064EA" w14:paraId="0BA0CEA2" w14:textId="77777777" w:rsidTr="009422F2">
        <w:trPr>
          <w:trHeight w:val="288"/>
        </w:trPr>
        <w:tc>
          <w:tcPr>
            <w:tcW w:w="1306" w:type="pct"/>
            <w:vAlign w:val="center"/>
          </w:tcPr>
          <w:p w14:paraId="62670ADA" w14:textId="77777777" w:rsidR="003955DD" w:rsidRPr="00250249" w:rsidRDefault="003955DD" w:rsidP="009422F2">
            <w:pPr>
              <w:jc w:val="both"/>
              <w:rPr>
                <w:color w:val="000000" w:themeColor="text1"/>
                <w:sz w:val="22"/>
                <w:szCs w:val="22"/>
              </w:rPr>
            </w:pPr>
            <w:r w:rsidRPr="00250249">
              <w:rPr>
                <w:color w:val="000000" w:themeColor="text1"/>
                <w:sz w:val="22"/>
                <w:szCs w:val="22"/>
              </w:rPr>
              <w:t xml:space="preserve">Clifton, Suzy </w:t>
            </w:r>
          </w:p>
        </w:tc>
        <w:tc>
          <w:tcPr>
            <w:tcW w:w="2189" w:type="pct"/>
            <w:vAlign w:val="center"/>
          </w:tcPr>
          <w:p w14:paraId="261827EF"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07C0D465" w14:textId="77777777" w:rsidR="003955DD" w:rsidRPr="00402D74" w:rsidRDefault="003955DD" w:rsidP="009422F2">
            <w:pPr>
              <w:jc w:val="both"/>
              <w:rPr>
                <w:color w:val="000000" w:themeColor="text1"/>
                <w:sz w:val="22"/>
                <w:szCs w:val="22"/>
              </w:rPr>
            </w:pPr>
          </w:p>
        </w:tc>
      </w:tr>
      <w:tr w:rsidR="003955DD" w:rsidRPr="008064EA" w14:paraId="3C8C2A21" w14:textId="77777777" w:rsidTr="009422F2">
        <w:trPr>
          <w:trHeight w:val="288"/>
        </w:trPr>
        <w:tc>
          <w:tcPr>
            <w:tcW w:w="1306" w:type="pct"/>
            <w:vAlign w:val="center"/>
          </w:tcPr>
          <w:p w14:paraId="3323C936" w14:textId="77777777" w:rsidR="003955DD" w:rsidRPr="00250249" w:rsidRDefault="003955DD" w:rsidP="009422F2">
            <w:pPr>
              <w:jc w:val="both"/>
              <w:rPr>
                <w:color w:val="000000" w:themeColor="text1"/>
                <w:sz w:val="22"/>
                <w:szCs w:val="22"/>
              </w:rPr>
            </w:pPr>
            <w:r w:rsidRPr="00250249">
              <w:rPr>
                <w:color w:val="000000" w:themeColor="text1"/>
                <w:sz w:val="22"/>
                <w:szCs w:val="22"/>
              </w:rPr>
              <w:t>Collins, Keith</w:t>
            </w:r>
          </w:p>
        </w:tc>
        <w:tc>
          <w:tcPr>
            <w:tcW w:w="2189" w:type="pct"/>
            <w:vAlign w:val="center"/>
          </w:tcPr>
          <w:p w14:paraId="7EEAE478"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44BD738" w14:textId="77777777" w:rsidR="003955DD" w:rsidRPr="00402D74" w:rsidRDefault="003955DD" w:rsidP="009422F2">
            <w:pPr>
              <w:jc w:val="both"/>
              <w:rPr>
                <w:color w:val="000000" w:themeColor="text1"/>
                <w:sz w:val="22"/>
                <w:szCs w:val="22"/>
              </w:rPr>
            </w:pPr>
          </w:p>
        </w:tc>
      </w:tr>
      <w:tr w:rsidR="0044111B" w:rsidRPr="008064EA" w14:paraId="5A9A8925" w14:textId="77777777" w:rsidTr="009422F2">
        <w:trPr>
          <w:trHeight w:val="288"/>
        </w:trPr>
        <w:tc>
          <w:tcPr>
            <w:tcW w:w="1306" w:type="pct"/>
            <w:vAlign w:val="center"/>
          </w:tcPr>
          <w:p w14:paraId="10C1ECC7" w14:textId="104C103B" w:rsidR="0044111B" w:rsidRPr="00D42EF2" w:rsidRDefault="0044111B" w:rsidP="009422F2">
            <w:pPr>
              <w:jc w:val="both"/>
              <w:rPr>
                <w:color w:val="000000" w:themeColor="text1"/>
                <w:sz w:val="22"/>
                <w:szCs w:val="22"/>
                <w:highlight w:val="lightGray"/>
              </w:rPr>
            </w:pPr>
            <w:r w:rsidRPr="004A7C08">
              <w:rPr>
                <w:color w:val="000000" w:themeColor="text1"/>
                <w:sz w:val="22"/>
                <w:szCs w:val="22"/>
              </w:rPr>
              <w:t>Dashnyam, Sanchir</w:t>
            </w:r>
          </w:p>
        </w:tc>
        <w:tc>
          <w:tcPr>
            <w:tcW w:w="2189" w:type="pct"/>
            <w:vAlign w:val="center"/>
          </w:tcPr>
          <w:p w14:paraId="7AA54E6E" w14:textId="77777777" w:rsidR="0044111B" w:rsidRPr="00CE3219" w:rsidRDefault="0044111B" w:rsidP="009422F2">
            <w:pPr>
              <w:jc w:val="both"/>
              <w:rPr>
                <w:color w:val="000000" w:themeColor="text1"/>
                <w:sz w:val="22"/>
                <w:szCs w:val="22"/>
                <w:highlight w:val="lightGray"/>
              </w:rPr>
            </w:pPr>
          </w:p>
        </w:tc>
        <w:tc>
          <w:tcPr>
            <w:tcW w:w="1505" w:type="pct"/>
            <w:vAlign w:val="center"/>
          </w:tcPr>
          <w:p w14:paraId="32BEBE62" w14:textId="43096088" w:rsidR="0044111B" w:rsidRPr="00402D74" w:rsidRDefault="0044111B" w:rsidP="009422F2">
            <w:pPr>
              <w:jc w:val="both"/>
              <w:rPr>
                <w:color w:val="000000" w:themeColor="text1"/>
                <w:sz w:val="22"/>
                <w:szCs w:val="22"/>
              </w:rPr>
            </w:pPr>
            <w:r w:rsidRPr="0099389D">
              <w:rPr>
                <w:color w:val="000000" w:themeColor="text1"/>
                <w:sz w:val="22"/>
                <w:szCs w:val="22"/>
              </w:rPr>
              <w:t>Via Teleconference</w:t>
            </w:r>
          </w:p>
        </w:tc>
      </w:tr>
      <w:tr w:rsidR="009B5F1B" w:rsidRPr="008064EA" w14:paraId="536A7A56" w14:textId="77777777" w:rsidTr="009422F2">
        <w:trPr>
          <w:trHeight w:val="288"/>
        </w:trPr>
        <w:tc>
          <w:tcPr>
            <w:tcW w:w="1306" w:type="pct"/>
            <w:vAlign w:val="center"/>
          </w:tcPr>
          <w:p w14:paraId="01E0F95B" w14:textId="46A82A51" w:rsidR="009B5F1B" w:rsidRPr="00D42EF2" w:rsidRDefault="009B5F1B" w:rsidP="00D75902">
            <w:pPr>
              <w:rPr>
                <w:color w:val="000000" w:themeColor="text1"/>
                <w:sz w:val="22"/>
                <w:szCs w:val="22"/>
                <w:highlight w:val="lightGray"/>
              </w:rPr>
            </w:pPr>
            <w:r w:rsidRPr="009B5F1B">
              <w:rPr>
                <w:color w:val="000000" w:themeColor="text1"/>
                <w:sz w:val="22"/>
                <w:szCs w:val="22"/>
              </w:rPr>
              <w:t>Devadhas</w:t>
            </w:r>
            <w:r w:rsidR="00D75902">
              <w:rPr>
                <w:color w:val="000000" w:themeColor="text1"/>
                <w:sz w:val="22"/>
                <w:szCs w:val="22"/>
              </w:rPr>
              <w:t xml:space="preserve"> </w:t>
            </w:r>
            <w:r w:rsidRPr="009B5F1B">
              <w:rPr>
                <w:color w:val="000000" w:themeColor="text1"/>
                <w:sz w:val="22"/>
                <w:szCs w:val="22"/>
              </w:rPr>
              <w:t>Mohanadhas, Thinesh</w:t>
            </w:r>
          </w:p>
        </w:tc>
        <w:tc>
          <w:tcPr>
            <w:tcW w:w="2189" w:type="pct"/>
            <w:vAlign w:val="center"/>
          </w:tcPr>
          <w:p w14:paraId="2ECAD068" w14:textId="77777777" w:rsidR="009B5F1B" w:rsidRPr="00B018CD" w:rsidRDefault="009B5F1B" w:rsidP="009422F2">
            <w:pPr>
              <w:jc w:val="both"/>
              <w:rPr>
                <w:color w:val="000000" w:themeColor="text1"/>
                <w:sz w:val="22"/>
                <w:szCs w:val="22"/>
              </w:rPr>
            </w:pPr>
          </w:p>
        </w:tc>
        <w:tc>
          <w:tcPr>
            <w:tcW w:w="1505" w:type="pct"/>
            <w:vAlign w:val="center"/>
          </w:tcPr>
          <w:p w14:paraId="0180F185" w14:textId="354B8C4E" w:rsidR="009B5F1B" w:rsidRDefault="009B5F1B" w:rsidP="009422F2">
            <w:pPr>
              <w:jc w:val="both"/>
              <w:rPr>
                <w:color w:val="000000" w:themeColor="text1"/>
                <w:sz w:val="22"/>
                <w:szCs w:val="22"/>
              </w:rPr>
            </w:pPr>
            <w:r>
              <w:rPr>
                <w:color w:val="000000" w:themeColor="text1"/>
                <w:sz w:val="22"/>
                <w:szCs w:val="22"/>
              </w:rPr>
              <w:t>Via Teleconference</w:t>
            </w:r>
          </w:p>
          <w:p w14:paraId="35A9F00A" w14:textId="2F867471" w:rsidR="009B5F1B" w:rsidRPr="0099389D" w:rsidRDefault="009B5F1B" w:rsidP="009422F2">
            <w:pPr>
              <w:jc w:val="both"/>
              <w:rPr>
                <w:color w:val="000000" w:themeColor="text1"/>
                <w:sz w:val="22"/>
                <w:szCs w:val="22"/>
              </w:rPr>
            </w:pPr>
          </w:p>
        </w:tc>
      </w:tr>
      <w:tr w:rsidR="00DD01C2" w:rsidRPr="008064EA" w14:paraId="340DD5DD" w14:textId="77777777" w:rsidTr="009422F2">
        <w:trPr>
          <w:trHeight w:val="288"/>
        </w:trPr>
        <w:tc>
          <w:tcPr>
            <w:tcW w:w="1306" w:type="pct"/>
            <w:vAlign w:val="center"/>
          </w:tcPr>
          <w:p w14:paraId="188C371A" w14:textId="06C3461B" w:rsidR="00DD01C2" w:rsidRPr="00D42EF2" w:rsidRDefault="00DD01C2" w:rsidP="009422F2">
            <w:pPr>
              <w:jc w:val="both"/>
              <w:rPr>
                <w:color w:val="000000" w:themeColor="text1"/>
                <w:sz w:val="22"/>
                <w:szCs w:val="22"/>
                <w:highlight w:val="lightGray"/>
              </w:rPr>
            </w:pPr>
            <w:r w:rsidRPr="00CE1E40">
              <w:rPr>
                <w:color w:val="000000" w:themeColor="text1"/>
                <w:sz w:val="22"/>
                <w:szCs w:val="22"/>
              </w:rPr>
              <w:t>Du, Pengwei</w:t>
            </w:r>
          </w:p>
        </w:tc>
        <w:tc>
          <w:tcPr>
            <w:tcW w:w="2189" w:type="pct"/>
            <w:vAlign w:val="center"/>
          </w:tcPr>
          <w:p w14:paraId="562A9E69" w14:textId="77777777" w:rsidR="00DD01C2" w:rsidRPr="00B018CD" w:rsidRDefault="00DD01C2" w:rsidP="009422F2">
            <w:pPr>
              <w:jc w:val="both"/>
              <w:rPr>
                <w:color w:val="000000" w:themeColor="text1"/>
                <w:sz w:val="22"/>
                <w:szCs w:val="22"/>
              </w:rPr>
            </w:pPr>
          </w:p>
        </w:tc>
        <w:tc>
          <w:tcPr>
            <w:tcW w:w="1505" w:type="pct"/>
            <w:vAlign w:val="center"/>
          </w:tcPr>
          <w:p w14:paraId="3C0C044D" w14:textId="0C651DDA" w:rsidR="00DD01C2" w:rsidRDefault="00DD01C2" w:rsidP="009422F2">
            <w:pPr>
              <w:jc w:val="both"/>
              <w:rPr>
                <w:color w:val="000000" w:themeColor="text1"/>
                <w:sz w:val="22"/>
                <w:szCs w:val="22"/>
              </w:rPr>
            </w:pPr>
            <w:r w:rsidRPr="0099389D">
              <w:rPr>
                <w:color w:val="000000" w:themeColor="text1"/>
                <w:sz w:val="22"/>
                <w:szCs w:val="22"/>
              </w:rPr>
              <w:t>Via Teleconference</w:t>
            </w:r>
          </w:p>
        </w:tc>
      </w:tr>
      <w:tr w:rsidR="00634954" w:rsidRPr="008064EA" w14:paraId="17A7B800" w14:textId="77777777" w:rsidTr="009422F2">
        <w:trPr>
          <w:trHeight w:val="288"/>
        </w:trPr>
        <w:tc>
          <w:tcPr>
            <w:tcW w:w="1306" w:type="pct"/>
            <w:vAlign w:val="center"/>
          </w:tcPr>
          <w:p w14:paraId="7F950CCB" w14:textId="58DEF405" w:rsidR="00634954" w:rsidRPr="00793346" w:rsidRDefault="00634954" w:rsidP="009422F2">
            <w:pPr>
              <w:jc w:val="both"/>
              <w:rPr>
                <w:color w:val="000000" w:themeColor="text1"/>
                <w:sz w:val="22"/>
                <w:szCs w:val="22"/>
              </w:rPr>
            </w:pPr>
            <w:r>
              <w:rPr>
                <w:color w:val="000000" w:themeColor="text1"/>
                <w:sz w:val="22"/>
                <w:szCs w:val="22"/>
              </w:rPr>
              <w:t>Finke, Sidne</w:t>
            </w:r>
          </w:p>
        </w:tc>
        <w:tc>
          <w:tcPr>
            <w:tcW w:w="2189" w:type="pct"/>
            <w:vAlign w:val="center"/>
          </w:tcPr>
          <w:p w14:paraId="1418B5D2" w14:textId="77777777" w:rsidR="00634954" w:rsidRPr="00CE3219" w:rsidRDefault="00634954" w:rsidP="009422F2">
            <w:pPr>
              <w:jc w:val="both"/>
              <w:rPr>
                <w:color w:val="000000" w:themeColor="text1"/>
                <w:sz w:val="22"/>
                <w:szCs w:val="22"/>
                <w:highlight w:val="lightGray"/>
              </w:rPr>
            </w:pPr>
          </w:p>
        </w:tc>
        <w:tc>
          <w:tcPr>
            <w:tcW w:w="1505" w:type="pct"/>
            <w:vAlign w:val="center"/>
          </w:tcPr>
          <w:p w14:paraId="1303E653" w14:textId="7C445A6D" w:rsidR="00634954" w:rsidRPr="00793346" w:rsidRDefault="00634954" w:rsidP="009422F2">
            <w:pPr>
              <w:jc w:val="both"/>
              <w:rPr>
                <w:color w:val="000000" w:themeColor="text1"/>
                <w:sz w:val="22"/>
                <w:szCs w:val="22"/>
              </w:rPr>
            </w:pPr>
            <w:r w:rsidRPr="00EF611F">
              <w:rPr>
                <w:color w:val="000000" w:themeColor="text1"/>
                <w:sz w:val="22"/>
                <w:szCs w:val="22"/>
              </w:rPr>
              <w:t>Via Teleconference</w:t>
            </w:r>
          </w:p>
        </w:tc>
      </w:tr>
      <w:tr w:rsidR="00793346" w:rsidRPr="008064EA" w14:paraId="53C5E712" w14:textId="77777777" w:rsidTr="009422F2">
        <w:trPr>
          <w:trHeight w:val="288"/>
        </w:trPr>
        <w:tc>
          <w:tcPr>
            <w:tcW w:w="1306" w:type="pct"/>
            <w:vAlign w:val="center"/>
          </w:tcPr>
          <w:p w14:paraId="02EBE7DE" w14:textId="7A1F6171" w:rsidR="00793346" w:rsidRPr="00D42EF2" w:rsidRDefault="00793346" w:rsidP="009422F2">
            <w:pPr>
              <w:jc w:val="both"/>
              <w:rPr>
                <w:color w:val="000000" w:themeColor="text1"/>
                <w:sz w:val="22"/>
                <w:szCs w:val="22"/>
                <w:highlight w:val="lightGray"/>
              </w:rPr>
            </w:pPr>
            <w:r w:rsidRPr="00793346">
              <w:rPr>
                <w:color w:val="000000" w:themeColor="text1"/>
                <w:sz w:val="22"/>
                <w:szCs w:val="22"/>
              </w:rPr>
              <w:t>Fohn, Doug</w:t>
            </w:r>
          </w:p>
        </w:tc>
        <w:tc>
          <w:tcPr>
            <w:tcW w:w="2189" w:type="pct"/>
            <w:vAlign w:val="center"/>
          </w:tcPr>
          <w:p w14:paraId="2F2AF436" w14:textId="77777777" w:rsidR="00793346" w:rsidRPr="00CE3219" w:rsidRDefault="00793346" w:rsidP="009422F2">
            <w:pPr>
              <w:jc w:val="both"/>
              <w:rPr>
                <w:color w:val="000000" w:themeColor="text1"/>
                <w:sz w:val="22"/>
                <w:szCs w:val="22"/>
                <w:highlight w:val="lightGray"/>
              </w:rPr>
            </w:pPr>
          </w:p>
        </w:tc>
        <w:tc>
          <w:tcPr>
            <w:tcW w:w="1505" w:type="pct"/>
            <w:vAlign w:val="center"/>
          </w:tcPr>
          <w:p w14:paraId="1DE776D1" w14:textId="6E443118" w:rsidR="00793346" w:rsidRPr="00486742" w:rsidRDefault="00793346" w:rsidP="009422F2">
            <w:pPr>
              <w:jc w:val="both"/>
              <w:rPr>
                <w:color w:val="000000" w:themeColor="text1"/>
                <w:sz w:val="22"/>
                <w:szCs w:val="22"/>
              </w:rPr>
            </w:pPr>
            <w:r w:rsidRPr="00793346">
              <w:rPr>
                <w:color w:val="000000" w:themeColor="text1"/>
                <w:sz w:val="22"/>
                <w:szCs w:val="22"/>
              </w:rPr>
              <w:t>Via Teleconference</w:t>
            </w:r>
          </w:p>
        </w:tc>
      </w:tr>
      <w:tr w:rsidR="009D4AB8" w:rsidRPr="008064EA" w14:paraId="4E722A47" w14:textId="77777777" w:rsidTr="009422F2">
        <w:trPr>
          <w:trHeight w:val="288"/>
        </w:trPr>
        <w:tc>
          <w:tcPr>
            <w:tcW w:w="1306" w:type="pct"/>
            <w:vAlign w:val="center"/>
          </w:tcPr>
          <w:p w14:paraId="537995C3" w14:textId="44697950" w:rsidR="009D4AB8" w:rsidRPr="00D42EF2" w:rsidRDefault="009D4AB8" w:rsidP="009422F2">
            <w:pPr>
              <w:jc w:val="both"/>
              <w:rPr>
                <w:color w:val="000000" w:themeColor="text1"/>
                <w:sz w:val="22"/>
                <w:szCs w:val="22"/>
                <w:highlight w:val="lightGray"/>
              </w:rPr>
            </w:pPr>
            <w:r w:rsidRPr="009B5F1B">
              <w:rPr>
                <w:color w:val="000000" w:themeColor="text1"/>
                <w:sz w:val="22"/>
                <w:szCs w:val="22"/>
              </w:rPr>
              <w:t>Garcia, Freddy</w:t>
            </w:r>
          </w:p>
        </w:tc>
        <w:tc>
          <w:tcPr>
            <w:tcW w:w="2189" w:type="pct"/>
            <w:vAlign w:val="center"/>
          </w:tcPr>
          <w:p w14:paraId="7A73486E" w14:textId="77777777" w:rsidR="009D4AB8" w:rsidRPr="00CE3219" w:rsidRDefault="009D4AB8" w:rsidP="009422F2">
            <w:pPr>
              <w:jc w:val="both"/>
              <w:rPr>
                <w:color w:val="000000" w:themeColor="text1"/>
                <w:sz w:val="22"/>
                <w:szCs w:val="22"/>
                <w:highlight w:val="lightGray"/>
              </w:rPr>
            </w:pPr>
          </w:p>
        </w:tc>
        <w:tc>
          <w:tcPr>
            <w:tcW w:w="1505" w:type="pct"/>
            <w:vAlign w:val="center"/>
          </w:tcPr>
          <w:p w14:paraId="33AEA810" w14:textId="06F24AAA" w:rsidR="009D4AB8" w:rsidRPr="00F06C28" w:rsidRDefault="009D4AB8" w:rsidP="009422F2">
            <w:pPr>
              <w:jc w:val="both"/>
              <w:rPr>
                <w:color w:val="000000" w:themeColor="text1"/>
                <w:sz w:val="22"/>
                <w:szCs w:val="22"/>
              </w:rPr>
            </w:pPr>
            <w:r>
              <w:rPr>
                <w:color w:val="000000" w:themeColor="text1"/>
                <w:sz w:val="22"/>
                <w:szCs w:val="22"/>
              </w:rPr>
              <w:t>Via Teleconference</w:t>
            </w:r>
          </w:p>
        </w:tc>
      </w:tr>
      <w:tr w:rsidR="003052B0" w:rsidRPr="008064EA" w14:paraId="388F14D6" w14:textId="77777777" w:rsidTr="009422F2">
        <w:trPr>
          <w:trHeight w:val="288"/>
        </w:trPr>
        <w:tc>
          <w:tcPr>
            <w:tcW w:w="1306" w:type="pct"/>
            <w:vAlign w:val="center"/>
          </w:tcPr>
          <w:p w14:paraId="39FDB4B6" w14:textId="3D145844" w:rsidR="003052B0" w:rsidRPr="00D42EF2" w:rsidRDefault="003052B0" w:rsidP="009422F2">
            <w:pPr>
              <w:jc w:val="both"/>
              <w:rPr>
                <w:color w:val="000000" w:themeColor="text1"/>
                <w:sz w:val="22"/>
                <w:szCs w:val="22"/>
                <w:highlight w:val="lightGray"/>
              </w:rPr>
            </w:pPr>
            <w:r w:rsidRPr="00250249">
              <w:rPr>
                <w:color w:val="000000" w:themeColor="text1"/>
                <w:sz w:val="22"/>
                <w:szCs w:val="22"/>
              </w:rPr>
              <w:t>Gnanam, Prabhu</w:t>
            </w:r>
          </w:p>
        </w:tc>
        <w:tc>
          <w:tcPr>
            <w:tcW w:w="2189" w:type="pct"/>
            <w:vAlign w:val="center"/>
          </w:tcPr>
          <w:p w14:paraId="550A8F32" w14:textId="77777777" w:rsidR="003052B0" w:rsidRPr="00CE3219" w:rsidRDefault="003052B0" w:rsidP="009422F2">
            <w:pPr>
              <w:jc w:val="both"/>
              <w:rPr>
                <w:color w:val="000000" w:themeColor="text1"/>
                <w:sz w:val="22"/>
                <w:szCs w:val="22"/>
                <w:highlight w:val="lightGray"/>
              </w:rPr>
            </w:pPr>
          </w:p>
        </w:tc>
        <w:tc>
          <w:tcPr>
            <w:tcW w:w="1505" w:type="pct"/>
            <w:vAlign w:val="center"/>
          </w:tcPr>
          <w:p w14:paraId="11244C48" w14:textId="77777777" w:rsidR="003052B0" w:rsidRDefault="003052B0" w:rsidP="009422F2">
            <w:pPr>
              <w:jc w:val="both"/>
              <w:rPr>
                <w:color w:val="000000" w:themeColor="text1"/>
                <w:sz w:val="22"/>
                <w:szCs w:val="22"/>
              </w:rPr>
            </w:pPr>
          </w:p>
        </w:tc>
      </w:tr>
      <w:tr w:rsidR="006B649E" w:rsidRPr="008064EA" w14:paraId="060AB056" w14:textId="77777777" w:rsidTr="009422F2">
        <w:trPr>
          <w:trHeight w:val="288"/>
        </w:trPr>
        <w:tc>
          <w:tcPr>
            <w:tcW w:w="1306" w:type="pct"/>
            <w:vAlign w:val="center"/>
          </w:tcPr>
          <w:p w14:paraId="108CF1E1" w14:textId="28B1AA3E" w:rsidR="006B649E" w:rsidRPr="00D42EF2" w:rsidRDefault="006B649E" w:rsidP="009422F2">
            <w:pPr>
              <w:jc w:val="both"/>
              <w:rPr>
                <w:color w:val="000000" w:themeColor="text1"/>
                <w:sz w:val="22"/>
                <w:szCs w:val="22"/>
                <w:highlight w:val="lightGray"/>
              </w:rPr>
            </w:pPr>
            <w:r w:rsidRPr="00793346">
              <w:rPr>
                <w:color w:val="000000" w:themeColor="text1"/>
                <w:sz w:val="22"/>
                <w:szCs w:val="22"/>
              </w:rPr>
              <w:t>Golen, Robert</w:t>
            </w:r>
          </w:p>
        </w:tc>
        <w:tc>
          <w:tcPr>
            <w:tcW w:w="2189" w:type="pct"/>
            <w:vAlign w:val="center"/>
          </w:tcPr>
          <w:p w14:paraId="0A27EC61" w14:textId="77777777" w:rsidR="006B649E" w:rsidRPr="00CE3219" w:rsidRDefault="006B649E" w:rsidP="009422F2">
            <w:pPr>
              <w:jc w:val="both"/>
              <w:rPr>
                <w:color w:val="000000" w:themeColor="text1"/>
                <w:sz w:val="22"/>
                <w:szCs w:val="22"/>
                <w:highlight w:val="lightGray"/>
              </w:rPr>
            </w:pPr>
          </w:p>
        </w:tc>
        <w:tc>
          <w:tcPr>
            <w:tcW w:w="1505" w:type="pct"/>
            <w:vAlign w:val="center"/>
          </w:tcPr>
          <w:p w14:paraId="38A3FC16" w14:textId="5749C808" w:rsidR="006B649E" w:rsidRDefault="00793346" w:rsidP="009422F2">
            <w:pPr>
              <w:jc w:val="both"/>
              <w:rPr>
                <w:color w:val="000000" w:themeColor="text1"/>
                <w:sz w:val="22"/>
                <w:szCs w:val="22"/>
              </w:rPr>
            </w:pPr>
            <w:r w:rsidRPr="00793346">
              <w:rPr>
                <w:color w:val="000000" w:themeColor="text1"/>
                <w:sz w:val="22"/>
                <w:szCs w:val="22"/>
              </w:rPr>
              <w:t>Via Teleconference</w:t>
            </w:r>
          </w:p>
        </w:tc>
      </w:tr>
      <w:tr w:rsidR="00B018CD" w:rsidRPr="008064EA" w14:paraId="555A849C" w14:textId="77777777" w:rsidTr="009422F2">
        <w:trPr>
          <w:trHeight w:val="288"/>
        </w:trPr>
        <w:tc>
          <w:tcPr>
            <w:tcW w:w="1306" w:type="pct"/>
            <w:vAlign w:val="center"/>
          </w:tcPr>
          <w:p w14:paraId="69449C58" w14:textId="12A342D6" w:rsidR="00B018CD" w:rsidRPr="00D42EF2" w:rsidRDefault="00B018CD" w:rsidP="009422F2">
            <w:pPr>
              <w:jc w:val="both"/>
              <w:rPr>
                <w:color w:val="000000" w:themeColor="text1"/>
                <w:sz w:val="22"/>
                <w:szCs w:val="22"/>
                <w:highlight w:val="lightGray"/>
              </w:rPr>
            </w:pPr>
            <w:r w:rsidRPr="00250249">
              <w:rPr>
                <w:color w:val="000000" w:themeColor="text1"/>
                <w:sz w:val="22"/>
                <w:szCs w:val="22"/>
              </w:rPr>
              <w:t>Gonzales, Nathan</w:t>
            </w:r>
          </w:p>
        </w:tc>
        <w:tc>
          <w:tcPr>
            <w:tcW w:w="2189" w:type="pct"/>
            <w:vAlign w:val="center"/>
          </w:tcPr>
          <w:p w14:paraId="082EBE94"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0451E8BE" w14:textId="2207DED0" w:rsidR="00B018CD" w:rsidRPr="00CB13A9" w:rsidRDefault="00B018CD" w:rsidP="009422F2">
            <w:pPr>
              <w:jc w:val="both"/>
              <w:rPr>
                <w:color w:val="000000" w:themeColor="text1"/>
                <w:sz w:val="22"/>
                <w:szCs w:val="22"/>
              </w:rPr>
            </w:pPr>
          </w:p>
        </w:tc>
      </w:tr>
      <w:tr w:rsidR="00250249" w:rsidRPr="008064EA" w14:paraId="215AD6DC" w14:textId="77777777" w:rsidTr="009422F2">
        <w:trPr>
          <w:trHeight w:val="288"/>
        </w:trPr>
        <w:tc>
          <w:tcPr>
            <w:tcW w:w="1306" w:type="pct"/>
            <w:vAlign w:val="center"/>
          </w:tcPr>
          <w:p w14:paraId="4CF21F5B" w14:textId="44F2D083" w:rsidR="00250249" w:rsidRPr="00250249" w:rsidRDefault="00250249" w:rsidP="009422F2">
            <w:pPr>
              <w:jc w:val="both"/>
              <w:rPr>
                <w:color w:val="000000" w:themeColor="text1"/>
                <w:sz w:val="22"/>
                <w:szCs w:val="22"/>
              </w:rPr>
            </w:pPr>
            <w:r>
              <w:rPr>
                <w:color w:val="000000" w:themeColor="text1"/>
                <w:sz w:val="22"/>
                <w:szCs w:val="22"/>
              </w:rPr>
              <w:t>Gonzalez, Ino</w:t>
            </w:r>
          </w:p>
        </w:tc>
        <w:tc>
          <w:tcPr>
            <w:tcW w:w="2189" w:type="pct"/>
            <w:vAlign w:val="center"/>
          </w:tcPr>
          <w:p w14:paraId="7FA9B614"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2CBB1D2B" w14:textId="77777777" w:rsidR="00250249" w:rsidRPr="00CB13A9" w:rsidRDefault="00250249" w:rsidP="009422F2">
            <w:pPr>
              <w:jc w:val="both"/>
              <w:rPr>
                <w:color w:val="000000" w:themeColor="text1"/>
                <w:sz w:val="22"/>
                <w:szCs w:val="22"/>
              </w:rPr>
            </w:pPr>
          </w:p>
        </w:tc>
      </w:tr>
      <w:tr w:rsidR="003955DD" w:rsidRPr="008064EA" w14:paraId="5B96E1CD" w14:textId="77777777" w:rsidTr="009422F2">
        <w:trPr>
          <w:trHeight w:val="288"/>
        </w:trPr>
        <w:tc>
          <w:tcPr>
            <w:tcW w:w="1306" w:type="pct"/>
            <w:vAlign w:val="center"/>
          </w:tcPr>
          <w:p w14:paraId="3B6E038B" w14:textId="77777777" w:rsidR="003955DD" w:rsidRPr="00CA6CDF" w:rsidRDefault="003955DD" w:rsidP="009422F2">
            <w:pPr>
              <w:jc w:val="both"/>
              <w:rPr>
                <w:color w:val="000000" w:themeColor="text1"/>
                <w:sz w:val="22"/>
                <w:szCs w:val="22"/>
              </w:rPr>
            </w:pPr>
            <w:r w:rsidRPr="00CA6CDF">
              <w:rPr>
                <w:color w:val="000000" w:themeColor="text1"/>
                <w:sz w:val="22"/>
                <w:szCs w:val="22"/>
              </w:rPr>
              <w:t>Gravois, Patrick</w:t>
            </w:r>
          </w:p>
        </w:tc>
        <w:tc>
          <w:tcPr>
            <w:tcW w:w="2189" w:type="pct"/>
            <w:vAlign w:val="center"/>
          </w:tcPr>
          <w:p w14:paraId="068AC3B1"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48208C3" w14:textId="46232A8C" w:rsidR="003955DD" w:rsidRPr="00A732B0" w:rsidRDefault="003955DD" w:rsidP="009422F2">
            <w:pPr>
              <w:jc w:val="both"/>
              <w:rPr>
                <w:color w:val="000000" w:themeColor="text1"/>
                <w:sz w:val="22"/>
                <w:szCs w:val="22"/>
              </w:rPr>
            </w:pPr>
          </w:p>
        </w:tc>
      </w:tr>
      <w:tr w:rsidR="003955DD" w:rsidRPr="008064EA" w14:paraId="099BAA40" w14:textId="77777777" w:rsidTr="009422F2">
        <w:trPr>
          <w:trHeight w:val="288"/>
        </w:trPr>
        <w:tc>
          <w:tcPr>
            <w:tcW w:w="1306" w:type="pct"/>
            <w:vAlign w:val="center"/>
          </w:tcPr>
          <w:p w14:paraId="466161D2" w14:textId="77777777" w:rsidR="003955DD" w:rsidRPr="00CA6CDF" w:rsidRDefault="003955DD" w:rsidP="009422F2">
            <w:pPr>
              <w:jc w:val="both"/>
              <w:rPr>
                <w:color w:val="000000" w:themeColor="text1"/>
                <w:sz w:val="22"/>
                <w:szCs w:val="22"/>
              </w:rPr>
            </w:pPr>
            <w:r w:rsidRPr="00CA6CDF">
              <w:rPr>
                <w:color w:val="000000" w:themeColor="text1"/>
                <w:sz w:val="22"/>
                <w:szCs w:val="22"/>
              </w:rPr>
              <w:t>Gross, Katherine</w:t>
            </w:r>
          </w:p>
        </w:tc>
        <w:tc>
          <w:tcPr>
            <w:tcW w:w="2189" w:type="pct"/>
            <w:vAlign w:val="center"/>
          </w:tcPr>
          <w:p w14:paraId="20F281CB"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26A0DAF" w14:textId="1F2ED3F7" w:rsidR="003955DD" w:rsidRPr="000045E6" w:rsidRDefault="00CA6CDF" w:rsidP="009422F2">
            <w:pPr>
              <w:jc w:val="both"/>
              <w:rPr>
                <w:color w:val="000000" w:themeColor="text1"/>
                <w:sz w:val="22"/>
                <w:szCs w:val="22"/>
              </w:rPr>
            </w:pPr>
            <w:r>
              <w:rPr>
                <w:color w:val="000000" w:themeColor="text1"/>
                <w:sz w:val="22"/>
                <w:szCs w:val="22"/>
              </w:rPr>
              <w:t xml:space="preserve"> </w:t>
            </w:r>
          </w:p>
        </w:tc>
      </w:tr>
      <w:tr w:rsidR="00486742" w:rsidRPr="008064EA" w14:paraId="18A3AAE3" w14:textId="77777777" w:rsidTr="009422F2">
        <w:trPr>
          <w:trHeight w:val="288"/>
        </w:trPr>
        <w:tc>
          <w:tcPr>
            <w:tcW w:w="1306" w:type="pct"/>
            <w:vAlign w:val="center"/>
          </w:tcPr>
          <w:p w14:paraId="3C407243" w14:textId="07F00A10" w:rsidR="00486742" w:rsidRPr="00D42EF2" w:rsidRDefault="00486742" w:rsidP="009422F2">
            <w:pPr>
              <w:jc w:val="both"/>
              <w:rPr>
                <w:color w:val="000000" w:themeColor="text1"/>
                <w:sz w:val="22"/>
                <w:szCs w:val="22"/>
                <w:highlight w:val="lightGray"/>
              </w:rPr>
            </w:pPr>
            <w:r w:rsidRPr="009B5F1B">
              <w:rPr>
                <w:color w:val="000000" w:themeColor="text1"/>
                <w:sz w:val="22"/>
                <w:szCs w:val="22"/>
              </w:rPr>
              <w:t>Guichard, Aurelien</w:t>
            </w:r>
          </w:p>
        </w:tc>
        <w:tc>
          <w:tcPr>
            <w:tcW w:w="2189" w:type="pct"/>
            <w:vAlign w:val="center"/>
          </w:tcPr>
          <w:p w14:paraId="0F6C36F4" w14:textId="77777777" w:rsidR="00486742" w:rsidRPr="00CE3219" w:rsidRDefault="00486742" w:rsidP="009422F2">
            <w:pPr>
              <w:jc w:val="both"/>
              <w:rPr>
                <w:color w:val="000000" w:themeColor="text1"/>
                <w:sz w:val="22"/>
                <w:szCs w:val="22"/>
                <w:highlight w:val="lightGray"/>
              </w:rPr>
            </w:pPr>
          </w:p>
        </w:tc>
        <w:tc>
          <w:tcPr>
            <w:tcW w:w="1505" w:type="pct"/>
            <w:vAlign w:val="center"/>
          </w:tcPr>
          <w:p w14:paraId="4584F479" w14:textId="12869439" w:rsidR="00486742" w:rsidRPr="00496910" w:rsidRDefault="00486742" w:rsidP="009422F2">
            <w:pPr>
              <w:jc w:val="both"/>
              <w:rPr>
                <w:color w:val="000000" w:themeColor="text1"/>
                <w:sz w:val="22"/>
                <w:szCs w:val="22"/>
              </w:rPr>
            </w:pPr>
            <w:r w:rsidRPr="00486742">
              <w:rPr>
                <w:color w:val="000000" w:themeColor="text1"/>
                <w:sz w:val="22"/>
                <w:szCs w:val="22"/>
              </w:rPr>
              <w:t>Via Teleconference</w:t>
            </w:r>
          </w:p>
        </w:tc>
      </w:tr>
      <w:tr w:rsidR="00DD01C2" w:rsidRPr="008064EA" w14:paraId="65A2230F" w14:textId="77777777" w:rsidTr="009422F2">
        <w:trPr>
          <w:trHeight w:val="288"/>
        </w:trPr>
        <w:tc>
          <w:tcPr>
            <w:tcW w:w="1306" w:type="pct"/>
            <w:vAlign w:val="center"/>
          </w:tcPr>
          <w:p w14:paraId="4E9FACE8" w14:textId="4E3BC000" w:rsidR="00DD01C2" w:rsidRPr="00D42EF2" w:rsidRDefault="00DD01C2" w:rsidP="009422F2">
            <w:pPr>
              <w:jc w:val="both"/>
              <w:rPr>
                <w:color w:val="000000" w:themeColor="text1"/>
                <w:sz w:val="22"/>
                <w:szCs w:val="22"/>
                <w:highlight w:val="lightGray"/>
              </w:rPr>
            </w:pPr>
            <w:r w:rsidRPr="00634954">
              <w:rPr>
                <w:color w:val="000000" w:themeColor="text1"/>
                <w:sz w:val="22"/>
                <w:szCs w:val="22"/>
              </w:rPr>
              <w:t>Hobbs, Kristi</w:t>
            </w:r>
          </w:p>
        </w:tc>
        <w:tc>
          <w:tcPr>
            <w:tcW w:w="2189" w:type="pct"/>
            <w:vAlign w:val="center"/>
          </w:tcPr>
          <w:p w14:paraId="5EB921C3" w14:textId="77777777" w:rsidR="00DD01C2" w:rsidRPr="00CE3219" w:rsidRDefault="00DD01C2" w:rsidP="009422F2">
            <w:pPr>
              <w:jc w:val="both"/>
              <w:rPr>
                <w:color w:val="000000" w:themeColor="text1"/>
                <w:sz w:val="22"/>
                <w:szCs w:val="22"/>
                <w:highlight w:val="lightGray"/>
              </w:rPr>
            </w:pPr>
          </w:p>
        </w:tc>
        <w:tc>
          <w:tcPr>
            <w:tcW w:w="1505" w:type="pct"/>
            <w:vAlign w:val="center"/>
          </w:tcPr>
          <w:p w14:paraId="7F511BBD" w14:textId="65419C76" w:rsidR="00DD01C2" w:rsidRPr="0099389D" w:rsidRDefault="00DD01C2" w:rsidP="009422F2">
            <w:pPr>
              <w:jc w:val="both"/>
              <w:rPr>
                <w:color w:val="000000" w:themeColor="text1"/>
                <w:sz w:val="22"/>
                <w:szCs w:val="22"/>
              </w:rPr>
            </w:pPr>
            <w:r w:rsidRPr="0099389D">
              <w:rPr>
                <w:color w:val="000000" w:themeColor="text1"/>
                <w:sz w:val="22"/>
                <w:szCs w:val="22"/>
              </w:rPr>
              <w:t>Via Teleconference</w:t>
            </w:r>
          </w:p>
        </w:tc>
      </w:tr>
      <w:tr w:rsidR="009B5F1B" w:rsidRPr="008064EA" w14:paraId="47361D8A" w14:textId="77777777" w:rsidTr="009422F2">
        <w:trPr>
          <w:trHeight w:val="288"/>
        </w:trPr>
        <w:tc>
          <w:tcPr>
            <w:tcW w:w="1306" w:type="pct"/>
            <w:vAlign w:val="center"/>
          </w:tcPr>
          <w:p w14:paraId="74F02165" w14:textId="32F3AFF2" w:rsidR="009B5F1B" w:rsidRDefault="009B5F1B" w:rsidP="009422F2">
            <w:pPr>
              <w:jc w:val="both"/>
              <w:rPr>
                <w:color w:val="000000" w:themeColor="text1"/>
                <w:sz w:val="22"/>
                <w:szCs w:val="22"/>
              </w:rPr>
            </w:pPr>
            <w:r>
              <w:rPr>
                <w:color w:val="000000" w:themeColor="text1"/>
                <w:sz w:val="22"/>
                <w:szCs w:val="22"/>
              </w:rPr>
              <w:t>Huang, Fred</w:t>
            </w:r>
          </w:p>
        </w:tc>
        <w:tc>
          <w:tcPr>
            <w:tcW w:w="2189" w:type="pct"/>
            <w:vAlign w:val="center"/>
          </w:tcPr>
          <w:p w14:paraId="3B3E1182" w14:textId="77777777" w:rsidR="009B5F1B" w:rsidRPr="007C511F" w:rsidRDefault="009B5F1B" w:rsidP="009422F2">
            <w:pPr>
              <w:jc w:val="both"/>
              <w:rPr>
                <w:color w:val="000000" w:themeColor="text1"/>
                <w:sz w:val="22"/>
                <w:szCs w:val="22"/>
              </w:rPr>
            </w:pPr>
          </w:p>
        </w:tc>
        <w:tc>
          <w:tcPr>
            <w:tcW w:w="1505" w:type="pct"/>
            <w:vAlign w:val="center"/>
          </w:tcPr>
          <w:p w14:paraId="57327EC5" w14:textId="49B1AA9C"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FB53D3" w:rsidRPr="008064EA" w14:paraId="4C8D80F5" w14:textId="77777777" w:rsidTr="009422F2">
        <w:trPr>
          <w:trHeight w:val="288"/>
        </w:trPr>
        <w:tc>
          <w:tcPr>
            <w:tcW w:w="1306" w:type="pct"/>
            <w:vAlign w:val="center"/>
          </w:tcPr>
          <w:p w14:paraId="0424A7DE" w14:textId="28D14CF1" w:rsidR="00FB53D3" w:rsidRDefault="00FB53D3" w:rsidP="009422F2">
            <w:pPr>
              <w:jc w:val="both"/>
              <w:rPr>
                <w:color w:val="000000" w:themeColor="text1"/>
                <w:sz w:val="22"/>
                <w:szCs w:val="22"/>
              </w:rPr>
            </w:pPr>
            <w:r>
              <w:rPr>
                <w:color w:val="000000" w:themeColor="text1"/>
                <w:sz w:val="22"/>
                <w:szCs w:val="22"/>
              </w:rPr>
              <w:t>Jessett, Nicholas</w:t>
            </w:r>
          </w:p>
        </w:tc>
        <w:tc>
          <w:tcPr>
            <w:tcW w:w="2189" w:type="pct"/>
            <w:vAlign w:val="center"/>
          </w:tcPr>
          <w:p w14:paraId="0D48AF7E" w14:textId="77777777" w:rsidR="00FB53D3" w:rsidRPr="007C511F" w:rsidRDefault="00FB53D3" w:rsidP="009422F2">
            <w:pPr>
              <w:jc w:val="both"/>
              <w:rPr>
                <w:color w:val="000000" w:themeColor="text1"/>
                <w:sz w:val="22"/>
                <w:szCs w:val="22"/>
              </w:rPr>
            </w:pPr>
          </w:p>
        </w:tc>
        <w:tc>
          <w:tcPr>
            <w:tcW w:w="1505" w:type="pct"/>
            <w:vAlign w:val="center"/>
          </w:tcPr>
          <w:p w14:paraId="38811EF5" w14:textId="00818CBA"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9B5F1B" w:rsidRPr="008064EA" w14:paraId="3FDF67F1" w14:textId="77777777" w:rsidTr="009422F2">
        <w:trPr>
          <w:trHeight w:val="288"/>
        </w:trPr>
        <w:tc>
          <w:tcPr>
            <w:tcW w:w="1306" w:type="pct"/>
            <w:vAlign w:val="center"/>
          </w:tcPr>
          <w:p w14:paraId="3EDA61ED" w14:textId="0FE5B9DD" w:rsidR="009B5F1B" w:rsidRPr="00250249" w:rsidRDefault="009B5F1B" w:rsidP="009422F2">
            <w:pPr>
              <w:jc w:val="both"/>
              <w:rPr>
                <w:color w:val="000000" w:themeColor="text1"/>
                <w:sz w:val="22"/>
                <w:szCs w:val="22"/>
              </w:rPr>
            </w:pPr>
            <w:r>
              <w:rPr>
                <w:color w:val="000000" w:themeColor="text1"/>
                <w:sz w:val="22"/>
                <w:szCs w:val="22"/>
              </w:rPr>
              <w:t>Johnson, Jr., Daniel</w:t>
            </w:r>
          </w:p>
        </w:tc>
        <w:tc>
          <w:tcPr>
            <w:tcW w:w="2189" w:type="pct"/>
            <w:vAlign w:val="center"/>
          </w:tcPr>
          <w:p w14:paraId="5AEBA2BA" w14:textId="77777777" w:rsidR="009B5F1B" w:rsidRPr="007C511F" w:rsidRDefault="009B5F1B" w:rsidP="009422F2">
            <w:pPr>
              <w:jc w:val="both"/>
              <w:rPr>
                <w:color w:val="000000" w:themeColor="text1"/>
                <w:sz w:val="22"/>
                <w:szCs w:val="22"/>
              </w:rPr>
            </w:pPr>
          </w:p>
        </w:tc>
        <w:tc>
          <w:tcPr>
            <w:tcW w:w="1505" w:type="pct"/>
            <w:vAlign w:val="center"/>
          </w:tcPr>
          <w:p w14:paraId="1CCEAD69" w14:textId="7B181751" w:rsidR="009B5F1B" w:rsidRPr="00250249" w:rsidRDefault="009B5F1B" w:rsidP="009422F2">
            <w:pPr>
              <w:jc w:val="both"/>
              <w:rPr>
                <w:color w:val="000000" w:themeColor="text1"/>
                <w:sz w:val="22"/>
                <w:szCs w:val="22"/>
              </w:rPr>
            </w:pPr>
            <w:r w:rsidRPr="0099389D">
              <w:rPr>
                <w:color w:val="000000" w:themeColor="text1"/>
                <w:sz w:val="22"/>
                <w:szCs w:val="22"/>
              </w:rPr>
              <w:t>Via Teleconference</w:t>
            </w:r>
          </w:p>
        </w:tc>
      </w:tr>
      <w:tr w:rsidR="00316E22" w:rsidRPr="008064EA" w14:paraId="269E619A" w14:textId="77777777" w:rsidTr="009422F2">
        <w:trPr>
          <w:trHeight w:val="288"/>
        </w:trPr>
        <w:tc>
          <w:tcPr>
            <w:tcW w:w="1306" w:type="pct"/>
            <w:vAlign w:val="center"/>
          </w:tcPr>
          <w:p w14:paraId="44FC5861" w14:textId="61AC0C15" w:rsidR="00316E22" w:rsidRPr="00D42EF2" w:rsidRDefault="00316E22" w:rsidP="009422F2">
            <w:pPr>
              <w:jc w:val="both"/>
              <w:rPr>
                <w:color w:val="000000" w:themeColor="text1"/>
                <w:sz w:val="22"/>
                <w:szCs w:val="22"/>
                <w:highlight w:val="lightGray"/>
              </w:rPr>
            </w:pPr>
            <w:r w:rsidRPr="00250249">
              <w:rPr>
                <w:color w:val="000000" w:themeColor="text1"/>
                <w:sz w:val="22"/>
                <w:szCs w:val="22"/>
              </w:rPr>
              <w:t>King, Ryan</w:t>
            </w:r>
          </w:p>
        </w:tc>
        <w:tc>
          <w:tcPr>
            <w:tcW w:w="2189" w:type="pct"/>
            <w:vAlign w:val="center"/>
          </w:tcPr>
          <w:p w14:paraId="1FD7493F" w14:textId="77777777" w:rsidR="00316E22" w:rsidRPr="007C511F" w:rsidRDefault="00316E22" w:rsidP="009422F2">
            <w:pPr>
              <w:jc w:val="both"/>
              <w:rPr>
                <w:color w:val="000000" w:themeColor="text1"/>
                <w:sz w:val="22"/>
                <w:szCs w:val="22"/>
              </w:rPr>
            </w:pPr>
          </w:p>
        </w:tc>
        <w:tc>
          <w:tcPr>
            <w:tcW w:w="1505" w:type="pct"/>
            <w:vAlign w:val="center"/>
          </w:tcPr>
          <w:p w14:paraId="2121BEB8" w14:textId="7F498AD4" w:rsidR="00316E22" w:rsidRPr="00205F6A" w:rsidRDefault="00250249" w:rsidP="009422F2">
            <w:pPr>
              <w:jc w:val="both"/>
              <w:rPr>
                <w:color w:val="000000" w:themeColor="text1"/>
                <w:sz w:val="22"/>
                <w:szCs w:val="22"/>
              </w:rPr>
            </w:pPr>
            <w:r w:rsidRPr="00250249">
              <w:rPr>
                <w:color w:val="000000" w:themeColor="text1"/>
                <w:sz w:val="22"/>
                <w:szCs w:val="22"/>
              </w:rPr>
              <w:t>Via Teleconference</w:t>
            </w:r>
          </w:p>
        </w:tc>
      </w:tr>
      <w:tr w:rsidR="00461DCE" w:rsidRPr="008064EA" w14:paraId="0AFF33B8" w14:textId="77777777" w:rsidTr="009422F2">
        <w:trPr>
          <w:trHeight w:val="288"/>
        </w:trPr>
        <w:tc>
          <w:tcPr>
            <w:tcW w:w="1306" w:type="pct"/>
            <w:vAlign w:val="center"/>
          </w:tcPr>
          <w:p w14:paraId="10A92AC5" w14:textId="60E2A7D2" w:rsidR="00461DCE" w:rsidRPr="00250249" w:rsidRDefault="00461DCE" w:rsidP="009422F2">
            <w:pPr>
              <w:jc w:val="both"/>
              <w:rPr>
                <w:color w:val="000000" w:themeColor="text1"/>
                <w:sz w:val="22"/>
                <w:szCs w:val="22"/>
              </w:rPr>
            </w:pPr>
            <w:r>
              <w:rPr>
                <w:color w:val="000000" w:themeColor="text1"/>
                <w:sz w:val="22"/>
                <w:szCs w:val="22"/>
              </w:rPr>
              <w:t>Loera, Amy</w:t>
            </w:r>
          </w:p>
        </w:tc>
        <w:tc>
          <w:tcPr>
            <w:tcW w:w="2189" w:type="pct"/>
            <w:vAlign w:val="center"/>
          </w:tcPr>
          <w:p w14:paraId="44DA7F03" w14:textId="77777777" w:rsidR="00461DCE" w:rsidRPr="007C511F" w:rsidRDefault="00461DCE" w:rsidP="009422F2">
            <w:pPr>
              <w:jc w:val="both"/>
              <w:rPr>
                <w:color w:val="000000" w:themeColor="text1"/>
                <w:sz w:val="22"/>
                <w:szCs w:val="22"/>
              </w:rPr>
            </w:pPr>
          </w:p>
        </w:tc>
        <w:tc>
          <w:tcPr>
            <w:tcW w:w="1505" w:type="pct"/>
            <w:vAlign w:val="center"/>
          </w:tcPr>
          <w:p w14:paraId="0D477FD1" w14:textId="724D1673" w:rsidR="00461DCE" w:rsidRPr="00250249" w:rsidRDefault="00461DCE" w:rsidP="009422F2">
            <w:pPr>
              <w:jc w:val="both"/>
              <w:rPr>
                <w:color w:val="000000" w:themeColor="text1"/>
                <w:sz w:val="22"/>
                <w:szCs w:val="22"/>
              </w:rPr>
            </w:pPr>
            <w:r w:rsidRPr="00EF611F">
              <w:rPr>
                <w:color w:val="000000" w:themeColor="text1"/>
                <w:sz w:val="22"/>
                <w:szCs w:val="22"/>
              </w:rPr>
              <w:t>Via Teleconference</w:t>
            </w:r>
          </w:p>
        </w:tc>
      </w:tr>
      <w:tr w:rsidR="00A44D30" w:rsidRPr="008064EA" w14:paraId="1B1774AB" w14:textId="77777777" w:rsidTr="009422F2">
        <w:trPr>
          <w:trHeight w:val="288"/>
        </w:trPr>
        <w:tc>
          <w:tcPr>
            <w:tcW w:w="1306" w:type="pct"/>
            <w:vAlign w:val="center"/>
          </w:tcPr>
          <w:p w14:paraId="5AA2F361" w14:textId="4BD2A8CA" w:rsidR="00A44D30" w:rsidRDefault="00A44D30" w:rsidP="009422F2">
            <w:pPr>
              <w:jc w:val="both"/>
              <w:rPr>
                <w:color w:val="000000" w:themeColor="text1"/>
                <w:sz w:val="22"/>
                <w:szCs w:val="22"/>
              </w:rPr>
            </w:pPr>
            <w:r>
              <w:rPr>
                <w:color w:val="000000" w:themeColor="text1"/>
                <w:sz w:val="22"/>
                <w:szCs w:val="22"/>
              </w:rPr>
              <w:t>Lowe, William</w:t>
            </w:r>
          </w:p>
        </w:tc>
        <w:tc>
          <w:tcPr>
            <w:tcW w:w="2189" w:type="pct"/>
            <w:vAlign w:val="center"/>
          </w:tcPr>
          <w:p w14:paraId="385FC594" w14:textId="77777777" w:rsidR="00A44D30" w:rsidRPr="007C511F" w:rsidRDefault="00A44D30" w:rsidP="009422F2">
            <w:pPr>
              <w:jc w:val="both"/>
              <w:rPr>
                <w:color w:val="000000" w:themeColor="text1"/>
                <w:sz w:val="22"/>
                <w:szCs w:val="22"/>
              </w:rPr>
            </w:pPr>
          </w:p>
        </w:tc>
        <w:tc>
          <w:tcPr>
            <w:tcW w:w="1505" w:type="pct"/>
            <w:vAlign w:val="center"/>
          </w:tcPr>
          <w:p w14:paraId="4D2B8EF0" w14:textId="6BA21B9B" w:rsidR="00A44D30" w:rsidRPr="00EF611F" w:rsidRDefault="00A44D30" w:rsidP="009422F2">
            <w:pPr>
              <w:jc w:val="both"/>
              <w:rPr>
                <w:color w:val="000000" w:themeColor="text1"/>
                <w:sz w:val="22"/>
                <w:szCs w:val="22"/>
              </w:rPr>
            </w:pPr>
            <w:r w:rsidRPr="00EF611F">
              <w:rPr>
                <w:color w:val="000000" w:themeColor="text1"/>
                <w:sz w:val="22"/>
                <w:szCs w:val="22"/>
              </w:rPr>
              <w:t>Via Teleconference</w:t>
            </w:r>
          </w:p>
        </w:tc>
      </w:tr>
      <w:tr w:rsidR="00634954" w:rsidRPr="008064EA" w14:paraId="76E2CBB5" w14:textId="77777777" w:rsidTr="009422F2">
        <w:trPr>
          <w:trHeight w:val="288"/>
        </w:trPr>
        <w:tc>
          <w:tcPr>
            <w:tcW w:w="1306" w:type="pct"/>
            <w:vAlign w:val="center"/>
          </w:tcPr>
          <w:p w14:paraId="25AD3FC1" w14:textId="5A66B972" w:rsidR="00634954" w:rsidRPr="00250249" w:rsidRDefault="00634954" w:rsidP="009422F2">
            <w:pPr>
              <w:jc w:val="both"/>
              <w:rPr>
                <w:color w:val="000000" w:themeColor="text1"/>
                <w:sz w:val="22"/>
                <w:szCs w:val="22"/>
              </w:rPr>
            </w:pPr>
            <w:r>
              <w:rPr>
                <w:color w:val="000000" w:themeColor="text1"/>
                <w:sz w:val="22"/>
                <w:szCs w:val="22"/>
              </w:rPr>
              <w:t>Magarinos, Marcelo</w:t>
            </w:r>
          </w:p>
        </w:tc>
        <w:tc>
          <w:tcPr>
            <w:tcW w:w="2189" w:type="pct"/>
            <w:vAlign w:val="center"/>
          </w:tcPr>
          <w:p w14:paraId="027397A6" w14:textId="77777777" w:rsidR="00634954" w:rsidRPr="007C511F" w:rsidRDefault="00634954" w:rsidP="009422F2">
            <w:pPr>
              <w:jc w:val="both"/>
              <w:rPr>
                <w:color w:val="000000" w:themeColor="text1"/>
                <w:sz w:val="22"/>
                <w:szCs w:val="22"/>
              </w:rPr>
            </w:pPr>
          </w:p>
        </w:tc>
        <w:tc>
          <w:tcPr>
            <w:tcW w:w="1505" w:type="pct"/>
            <w:vAlign w:val="center"/>
          </w:tcPr>
          <w:p w14:paraId="278D6830" w14:textId="31E52FDE" w:rsidR="00634954" w:rsidRPr="00402D74"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56903C10" w14:textId="77777777" w:rsidTr="009422F2">
        <w:trPr>
          <w:trHeight w:val="288"/>
        </w:trPr>
        <w:tc>
          <w:tcPr>
            <w:tcW w:w="1306" w:type="pct"/>
            <w:vAlign w:val="center"/>
          </w:tcPr>
          <w:p w14:paraId="731E2E81" w14:textId="77777777" w:rsidR="003955DD" w:rsidRPr="00D42EF2" w:rsidRDefault="003955DD" w:rsidP="009422F2">
            <w:pPr>
              <w:jc w:val="both"/>
              <w:rPr>
                <w:color w:val="000000" w:themeColor="text1"/>
                <w:sz w:val="22"/>
                <w:szCs w:val="22"/>
                <w:highlight w:val="lightGray"/>
              </w:rPr>
            </w:pPr>
            <w:r w:rsidRPr="00250249">
              <w:rPr>
                <w:color w:val="000000" w:themeColor="text1"/>
                <w:sz w:val="22"/>
                <w:szCs w:val="22"/>
              </w:rPr>
              <w:t>Mago, Nitika</w:t>
            </w:r>
          </w:p>
        </w:tc>
        <w:tc>
          <w:tcPr>
            <w:tcW w:w="2189" w:type="pct"/>
            <w:vAlign w:val="center"/>
          </w:tcPr>
          <w:p w14:paraId="67EAF7CF" w14:textId="77777777" w:rsidR="003955DD" w:rsidRPr="007C511F" w:rsidRDefault="003955DD" w:rsidP="009422F2">
            <w:pPr>
              <w:jc w:val="both"/>
              <w:rPr>
                <w:color w:val="000000" w:themeColor="text1"/>
                <w:sz w:val="22"/>
                <w:szCs w:val="22"/>
              </w:rPr>
            </w:pPr>
          </w:p>
        </w:tc>
        <w:tc>
          <w:tcPr>
            <w:tcW w:w="1505" w:type="pct"/>
            <w:vAlign w:val="center"/>
          </w:tcPr>
          <w:p w14:paraId="3C319E3C" w14:textId="20A712F1" w:rsidR="003955DD" w:rsidRPr="00402D74" w:rsidRDefault="003955DD" w:rsidP="009422F2">
            <w:pPr>
              <w:jc w:val="both"/>
              <w:rPr>
                <w:color w:val="000000" w:themeColor="text1"/>
                <w:sz w:val="22"/>
                <w:szCs w:val="22"/>
              </w:rPr>
            </w:pPr>
          </w:p>
        </w:tc>
      </w:tr>
      <w:tr w:rsidR="009B5F1B" w:rsidRPr="008064EA" w14:paraId="393A4F60" w14:textId="77777777" w:rsidTr="009422F2">
        <w:trPr>
          <w:trHeight w:val="288"/>
        </w:trPr>
        <w:tc>
          <w:tcPr>
            <w:tcW w:w="1306" w:type="pct"/>
            <w:vAlign w:val="center"/>
          </w:tcPr>
          <w:p w14:paraId="5D48CFCF" w14:textId="29FC6119" w:rsidR="009B5F1B" w:rsidRPr="00250249" w:rsidRDefault="009B5F1B" w:rsidP="009422F2">
            <w:pPr>
              <w:jc w:val="both"/>
              <w:rPr>
                <w:color w:val="000000" w:themeColor="text1"/>
                <w:sz w:val="22"/>
                <w:szCs w:val="22"/>
              </w:rPr>
            </w:pPr>
            <w:r>
              <w:rPr>
                <w:color w:val="000000" w:themeColor="text1"/>
                <w:sz w:val="22"/>
                <w:szCs w:val="22"/>
              </w:rPr>
              <w:t>Matlock, Robert</w:t>
            </w:r>
          </w:p>
        </w:tc>
        <w:tc>
          <w:tcPr>
            <w:tcW w:w="2189" w:type="pct"/>
            <w:vAlign w:val="center"/>
          </w:tcPr>
          <w:p w14:paraId="4D591F4D" w14:textId="77777777" w:rsidR="009B5F1B" w:rsidRPr="007C511F" w:rsidRDefault="009B5F1B" w:rsidP="009422F2">
            <w:pPr>
              <w:jc w:val="both"/>
              <w:rPr>
                <w:color w:val="000000" w:themeColor="text1"/>
                <w:sz w:val="22"/>
                <w:szCs w:val="22"/>
              </w:rPr>
            </w:pPr>
          </w:p>
        </w:tc>
        <w:tc>
          <w:tcPr>
            <w:tcW w:w="1505" w:type="pct"/>
            <w:vAlign w:val="center"/>
          </w:tcPr>
          <w:p w14:paraId="6F12A469" w14:textId="5225BC85"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4823FF" w:rsidRPr="008064EA" w14:paraId="333A6978" w14:textId="77777777" w:rsidTr="009422F2">
        <w:trPr>
          <w:trHeight w:val="288"/>
        </w:trPr>
        <w:tc>
          <w:tcPr>
            <w:tcW w:w="1306" w:type="pct"/>
            <w:vAlign w:val="center"/>
          </w:tcPr>
          <w:p w14:paraId="7876D55A" w14:textId="297D2B10" w:rsidR="004823FF" w:rsidRPr="00D42EF2" w:rsidRDefault="004823FF" w:rsidP="009422F2">
            <w:pPr>
              <w:jc w:val="both"/>
              <w:rPr>
                <w:color w:val="000000" w:themeColor="text1"/>
                <w:sz w:val="22"/>
                <w:szCs w:val="22"/>
                <w:highlight w:val="lightGray"/>
              </w:rPr>
            </w:pPr>
            <w:r w:rsidRPr="00793346">
              <w:rPr>
                <w:color w:val="000000" w:themeColor="text1"/>
                <w:sz w:val="22"/>
                <w:szCs w:val="22"/>
              </w:rPr>
              <w:t>McGuire, Josh</w:t>
            </w:r>
          </w:p>
        </w:tc>
        <w:tc>
          <w:tcPr>
            <w:tcW w:w="2189" w:type="pct"/>
            <w:vAlign w:val="center"/>
          </w:tcPr>
          <w:p w14:paraId="01E3CB65" w14:textId="77777777" w:rsidR="004823FF" w:rsidRPr="00CE3219" w:rsidRDefault="004823FF" w:rsidP="009422F2">
            <w:pPr>
              <w:jc w:val="both"/>
              <w:rPr>
                <w:color w:val="000000" w:themeColor="text1"/>
                <w:sz w:val="22"/>
                <w:szCs w:val="22"/>
                <w:highlight w:val="lightGray"/>
              </w:rPr>
            </w:pPr>
          </w:p>
        </w:tc>
        <w:tc>
          <w:tcPr>
            <w:tcW w:w="1505" w:type="pct"/>
            <w:vAlign w:val="center"/>
          </w:tcPr>
          <w:p w14:paraId="1AFE922C" w14:textId="41E9D43D" w:rsidR="004823FF" w:rsidRPr="00402D74" w:rsidRDefault="004823FF" w:rsidP="009422F2">
            <w:pPr>
              <w:jc w:val="both"/>
              <w:rPr>
                <w:color w:val="000000" w:themeColor="text1"/>
                <w:sz w:val="22"/>
                <w:szCs w:val="22"/>
              </w:rPr>
            </w:pPr>
            <w:r w:rsidRPr="00496910">
              <w:rPr>
                <w:color w:val="000000" w:themeColor="text1"/>
                <w:sz w:val="22"/>
                <w:szCs w:val="22"/>
              </w:rPr>
              <w:t>Via Teleconference</w:t>
            </w:r>
          </w:p>
        </w:tc>
      </w:tr>
      <w:tr w:rsidR="003955DD" w:rsidRPr="008064EA" w14:paraId="4E0C26BF" w14:textId="77777777" w:rsidTr="009422F2">
        <w:trPr>
          <w:trHeight w:val="288"/>
        </w:trPr>
        <w:tc>
          <w:tcPr>
            <w:tcW w:w="1306" w:type="pct"/>
            <w:vAlign w:val="center"/>
          </w:tcPr>
          <w:p w14:paraId="0ECCEB10" w14:textId="77777777" w:rsidR="003955DD" w:rsidRPr="00D42EF2" w:rsidRDefault="003955DD" w:rsidP="009422F2">
            <w:pPr>
              <w:jc w:val="both"/>
              <w:rPr>
                <w:color w:val="000000" w:themeColor="text1"/>
                <w:sz w:val="22"/>
                <w:szCs w:val="22"/>
                <w:highlight w:val="lightGray"/>
              </w:rPr>
            </w:pPr>
            <w:bookmarkStart w:id="1" w:name="_Hlk156230581"/>
            <w:r w:rsidRPr="00250249">
              <w:rPr>
                <w:color w:val="000000" w:themeColor="text1"/>
                <w:sz w:val="22"/>
                <w:szCs w:val="22"/>
              </w:rPr>
              <w:t>Mereness</w:t>
            </w:r>
            <w:bookmarkEnd w:id="1"/>
            <w:r w:rsidRPr="00250249">
              <w:rPr>
                <w:color w:val="000000" w:themeColor="text1"/>
                <w:sz w:val="22"/>
                <w:szCs w:val="22"/>
              </w:rPr>
              <w:t>, Matt</w:t>
            </w:r>
          </w:p>
        </w:tc>
        <w:tc>
          <w:tcPr>
            <w:tcW w:w="2189" w:type="pct"/>
            <w:vAlign w:val="center"/>
          </w:tcPr>
          <w:p w14:paraId="66628626"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6CC148A1" w14:textId="73FE9DCE" w:rsidR="003955DD" w:rsidRPr="00402D74" w:rsidRDefault="003955DD" w:rsidP="009422F2">
            <w:pPr>
              <w:jc w:val="both"/>
              <w:rPr>
                <w:color w:val="000000" w:themeColor="text1"/>
                <w:sz w:val="22"/>
                <w:szCs w:val="22"/>
              </w:rPr>
            </w:pPr>
          </w:p>
        </w:tc>
      </w:tr>
      <w:tr w:rsidR="009B5F1B" w:rsidRPr="008064EA" w14:paraId="77E70B73" w14:textId="77777777" w:rsidTr="009422F2">
        <w:trPr>
          <w:trHeight w:val="288"/>
        </w:trPr>
        <w:tc>
          <w:tcPr>
            <w:tcW w:w="1306" w:type="pct"/>
            <w:vAlign w:val="center"/>
          </w:tcPr>
          <w:p w14:paraId="5D806D7E" w14:textId="417B47E4" w:rsidR="009B5F1B" w:rsidRPr="009B5F1B" w:rsidRDefault="009B5F1B" w:rsidP="009422F2">
            <w:pPr>
              <w:jc w:val="both"/>
              <w:rPr>
                <w:color w:val="000000" w:themeColor="text1"/>
                <w:sz w:val="22"/>
                <w:szCs w:val="22"/>
              </w:rPr>
            </w:pPr>
            <w:r>
              <w:rPr>
                <w:color w:val="000000" w:themeColor="text1"/>
                <w:sz w:val="22"/>
                <w:szCs w:val="22"/>
              </w:rPr>
              <w:t>Michelsen, Dave</w:t>
            </w:r>
          </w:p>
        </w:tc>
        <w:tc>
          <w:tcPr>
            <w:tcW w:w="2189" w:type="pct"/>
            <w:vAlign w:val="center"/>
          </w:tcPr>
          <w:p w14:paraId="22F56FD0" w14:textId="77777777" w:rsidR="009B5F1B" w:rsidRPr="001B7BBF" w:rsidRDefault="009B5F1B" w:rsidP="009422F2">
            <w:pPr>
              <w:jc w:val="both"/>
              <w:rPr>
                <w:color w:val="000000" w:themeColor="text1"/>
                <w:sz w:val="22"/>
                <w:szCs w:val="22"/>
              </w:rPr>
            </w:pPr>
          </w:p>
        </w:tc>
        <w:tc>
          <w:tcPr>
            <w:tcW w:w="1505" w:type="pct"/>
            <w:vAlign w:val="center"/>
          </w:tcPr>
          <w:p w14:paraId="3CCF4DC3" w14:textId="3181C421"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FB53D3" w:rsidRPr="008064EA" w14:paraId="438C8993" w14:textId="77777777" w:rsidTr="009422F2">
        <w:trPr>
          <w:trHeight w:val="288"/>
        </w:trPr>
        <w:tc>
          <w:tcPr>
            <w:tcW w:w="1306" w:type="pct"/>
            <w:vAlign w:val="center"/>
          </w:tcPr>
          <w:p w14:paraId="1936CE0B" w14:textId="3178738E" w:rsidR="00FB53D3" w:rsidRPr="009B5F1B" w:rsidRDefault="00FB53D3" w:rsidP="009422F2">
            <w:pPr>
              <w:jc w:val="both"/>
              <w:rPr>
                <w:color w:val="000000" w:themeColor="text1"/>
                <w:sz w:val="22"/>
                <w:szCs w:val="22"/>
              </w:rPr>
            </w:pPr>
            <w:r>
              <w:rPr>
                <w:color w:val="000000" w:themeColor="text1"/>
                <w:sz w:val="22"/>
                <w:szCs w:val="22"/>
              </w:rPr>
              <w:t>Moorty, Sai</w:t>
            </w:r>
          </w:p>
        </w:tc>
        <w:tc>
          <w:tcPr>
            <w:tcW w:w="2189" w:type="pct"/>
            <w:vAlign w:val="center"/>
          </w:tcPr>
          <w:p w14:paraId="668B3EC1" w14:textId="77777777" w:rsidR="00FB53D3" w:rsidRPr="001B7BBF" w:rsidRDefault="00FB53D3" w:rsidP="009422F2">
            <w:pPr>
              <w:jc w:val="both"/>
              <w:rPr>
                <w:color w:val="000000" w:themeColor="text1"/>
                <w:sz w:val="22"/>
                <w:szCs w:val="22"/>
              </w:rPr>
            </w:pPr>
          </w:p>
        </w:tc>
        <w:tc>
          <w:tcPr>
            <w:tcW w:w="1505" w:type="pct"/>
            <w:vAlign w:val="center"/>
          </w:tcPr>
          <w:p w14:paraId="06F36C40" w14:textId="74F5D7DD" w:rsidR="00FB53D3" w:rsidRPr="00402D74" w:rsidRDefault="00FB53D3" w:rsidP="009422F2">
            <w:pPr>
              <w:jc w:val="both"/>
              <w:rPr>
                <w:color w:val="000000" w:themeColor="text1"/>
                <w:sz w:val="22"/>
                <w:szCs w:val="22"/>
              </w:rPr>
            </w:pPr>
            <w:r w:rsidRPr="00800C82">
              <w:rPr>
                <w:color w:val="000000" w:themeColor="text1"/>
                <w:sz w:val="22"/>
                <w:szCs w:val="22"/>
              </w:rPr>
              <w:t>Via Teleconference</w:t>
            </w:r>
          </w:p>
        </w:tc>
      </w:tr>
      <w:tr w:rsidR="003955DD" w:rsidRPr="008064EA" w14:paraId="0F654AEA" w14:textId="77777777" w:rsidTr="009422F2">
        <w:trPr>
          <w:trHeight w:val="288"/>
        </w:trPr>
        <w:tc>
          <w:tcPr>
            <w:tcW w:w="1306" w:type="pct"/>
            <w:vAlign w:val="center"/>
          </w:tcPr>
          <w:p w14:paraId="6DB886FC" w14:textId="77777777" w:rsidR="003955DD" w:rsidRPr="00D42EF2" w:rsidRDefault="003955DD" w:rsidP="009422F2">
            <w:pPr>
              <w:jc w:val="both"/>
              <w:rPr>
                <w:color w:val="000000" w:themeColor="text1"/>
                <w:sz w:val="22"/>
                <w:szCs w:val="22"/>
                <w:highlight w:val="lightGray"/>
              </w:rPr>
            </w:pPr>
            <w:r w:rsidRPr="009B5F1B">
              <w:rPr>
                <w:color w:val="000000" w:themeColor="text1"/>
                <w:sz w:val="22"/>
                <w:szCs w:val="22"/>
              </w:rPr>
              <w:t>Morales, Elizabeth</w:t>
            </w:r>
          </w:p>
        </w:tc>
        <w:tc>
          <w:tcPr>
            <w:tcW w:w="2189" w:type="pct"/>
            <w:vAlign w:val="center"/>
          </w:tcPr>
          <w:p w14:paraId="5B1F7160" w14:textId="77777777" w:rsidR="003955DD" w:rsidRPr="001B7BBF" w:rsidRDefault="003955DD" w:rsidP="009422F2">
            <w:pPr>
              <w:jc w:val="both"/>
              <w:rPr>
                <w:color w:val="000000" w:themeColor="text1"/>
                <w:sz w:val="22"/>
                <w:szCs w:val="22"/>
              </w:rPr>
            </w:pPr>
          </w:p>
        </w:tc>
        <w:tc>
          <w:tcPr>
            <w:tcW w:w="1505" w:type="pct"/>
            <w:vAlign w:val="center"/>
          </w:tcPr>
          <w:p w14:paraId="604D4537" w14:textId="77777777" w:rsidR="003955DD" w:rsidRPr="00402D74" w:rsidRDefault="003955DD" w:rsidP="009422F2">
            <w:pPr>
              <w:jc w:val="both"/>
              <w:rPr>
                <w:color w:val="000000" w:themeColor="text1"/>
                <w:sz w:val="22"/>
                <w:szCs w:val="22"/>
              </w:rPr>
            </w:pPr>
          </w:p>
        </w:tc>
      </w:tr>
      <w:tr w:rsidR="009B5F1B" w:rsidRPr="008064EA" w14:paraId="5B46ADC8" w14:textId="77777777" w:rsidTr="009422F2">
        <w:trPr>
          <w:trHeight w:val="288"/>
        </w:trPr>
        <w:tc>
          <w:tcPr>
            <w:tcW w:w="1306" w:type="pct"/>
            <w:vAlign w:val="center"/>
          </w:tcPr>
          <w:p w14:paraId="2DABEE61" w14:textId="7B3F3818" w:rsidR="009B5F1B" w:rsidRPr="00D42EF2" w:rsidRDefault="009B5F1B" w:rsidP="009422F2">
            <w:pPr>
              <w:jc w:val="both"/>
              <w:rPr>
                <w:color w:val="000000" w:themeColor="text1"/>
                <w:sz w:val="22"/>
                <w:szCs w:val="22"/>
                <w:highlight w:val="lightGray"/>
              </w:rPr>
            </w:pPr>
            <w:r w:rsidRPr="009B5F1B">
              <w:rPr>
                <w:color w:val="000000" w:themeColor="text1"/>
                <w:sz w:val="22"/>
                <w:szCs w:val="22"/>
              </w:rPr>
              <w:lastRenderedPageBreak/>
              <w:t>Nguyen, Betty</w:t>
            </w:r>
          </w:p>
        </w:tc>
        <w:tc>
          <w:tcPr>
            <w:tcW w:w="2189" w:type="pct"/>
            <w:vAlign w:val="center"/>
          </w:tcPr>
          <w:p w14:paraId="37E4DD0D"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6200FF15" w14:textId="4357DE1D"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9B5F1B" w:rsidRPr="008064EA" w14:paraId="7816AFE8" w14:textId="77777777" w:rsidTr="009422F2">
        <w:trPr>
          <w:trHeight w:val="288"/>
        </w:trPr>
        <w:tc>
          <w:tcPr>
            <w:tcW w:w="1306" w:type="pct"/>
            <w:vAlign w:val="center"/>
          </w:tcPr>
          <w:p w14:paraId="3F14D98F" w14:textId="5C9664C1" w:rsidR="009B5F1B" w:rsidRPr="009B5F1B" w:rsidRDefault="009B5F1B" w:rsidP="009422F2">
            <w:pPr>
              <w:jc w:val="both"/>
              <w:rPr>
                <w:color w:val="000000" w:themeColor="text1"/>
                <w:sz w:val="22"/>
                <w:szCs w:val="22"/>
              </w:rPr>
            </w:pPr>
            <w:r>
              <w:rPr>
                <w:color w:val="000000" w:themeColor="text1"/>
                <w:sz w:val="22"/>
                <w:szCs w:val="22"/>
              </w:rPr>
              <w:t>Pagano, Elizabeth</w:t>
            </w:r>
          </w:p>
        </w:tc>
        <w:tc>
          <w:tcPr>
            <w:tcW w:w="2189" w:type="pct"/>
            <w:vAlign w:val="center"/>
          </w:tcPr>
          <w:p w14:paraId="1DEB12E6"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5E40D420" w14:textId="10A42F9C"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634954" w:rsidRPr="008064EA" w14:paraId="2E00C0D2" w14:textId="77777777" w:rsidTr="009422F2">
        <w:trPr>
          <w:trHeight w:val="288"/>
        </w:trPr>
        <w:tc>
          <w:tcPr>
            <w:tcW w:w="1306" w:type="pct"/>
            <w:vAlign w:val="center"/>
          </w:tcPr>
          <w:p w14:paraId="36C4F44A" w14:textId="6B0614B8" w:rsidR="00634954" w:rsidRPr="00634954" w:rsidRDefault="00634954" w:rsidP="009422F2">
            <w:pPr>
              <w:jc w:val="both"/>
              <w:rPr>
                <w:color w:val="000000" w:themeColor="text1"/>
                <w:sz w:val="22"/>
                <w:szCs w:val="22"/>
              </w:rPr>
            </w:pPr>
            <w:r>
              <w:rPr>
                <w:color w:val="000000" w:themeColor="text1"/>
                <w:sz w:val="22"/>
                <w:szCs w:val="22"/>
              </w:rPr>
              <w:t>Pataray, Anthony</w:t>
            </w:r>
          </w:p>
        </w:tc>
        <w:tc>
          <w:tcPr>
            <w:tcW w:w="2189" w:type="pct"/>
            <w:vAlign w:val="center"/>
          </w:tcPr>
          <w:p w14:paraId="3CDC7986" w14:textId="77777777" w:rsidR="00634954" w:rsidRPr="00CE3219" w:rsidRDefault="00634954" w:rsidP="009422F2">
            <w:pPr>
              <w:jc w:val="both"/>
              <w:rPr>
                <w:color w:val="000000" w:themeColor="text1"/>
                <w:sz w:val="22"/>
                <w:szCs w:val="22"/>
                <w:highlight w:val="lightGray"/>
              </w:rPr>
            </w:pPr>
          </w:p>
        </w:tc>
        <w:tc>
          <w:tcPr>
            <w:tcW w:w="1505" w:type="pct"/>
            <w:vAlign w:val="center"/>
          </w:tcPr>
          <w:p w14:paraId="712EDDD2" w14:textId="6355D3D3" w:rsidR="00634954" w:rsidRPr="00634954" w:rsidRDefault="00634954" w:rsidP="009422F2">
            <w:pPr>
              <w:jc w:val="both"/>
              <w:rPr>
                <w:color w:val="000000" w:themeColor="text1"/>
                <w:sz w:val="22"/>
                <w:szCs w:val="22"/>
              </w:rPr>
            </w:pPr>
            <w:r w:rsidRPr="00EF611F">
              <w:rPr>
                <w:color w:val="000000" w:themeColor="text1"/>
                <w:sz w:val="22"/>
                <w:szCs w:val="22"/>
              </w:rPr>
              <w:t>Via Teleconference</w:t>
            </w:r>
          </w:p>
        </w:tc>
      </w:tr>
      <w:tr w:rsidR="003052B0" w:rsidRPr="008064EA" w14:paraId="32EE4A91" w14:textId="77777777" w:rsidTr="009422F2">
        <w:trPr>
          <w:trHeight w:val="288"/>
        </w:trPr>
        <w:tc>
          <w:tcPr>
            <w:tcW w:w="1306" w:type="pct"/>
            <w:vAlign w:val="center"/>
          </w:tcPr>
          <w:p w14:paraId="591A14E7" w14:textId="76B685F4" w:rsidR="003052B0" w:rsidRPr="00D42EF2" w:rsidRDefault="003052B0" w:rsidP="009422F2">
            <w:pPr>
              <w:jc w:val="both"/>
              <w:rPr>
                <w:color w:val="000000" w:themeColor="text1"/>
                <w:sz w:val="22"/>
                <w:szCs w:val="22"/>
                <w:highlight w:val="lightGray"/>
              </w:rPr>
            </w:pPr>
            <w:r w:rsidRPr="00634954">
              <w:rPr>
                <w:color w:val="000000" w:themeColor="text1"/>
                <w:sz w:val="22"/>
                <w:szCs w:val="22"/>
              </w:rPr>
              <w:t>Patterson, Mark</w:t>
            </w:r>
          </w:p>
        </w:tc>
        <w:tc>
          <w:tcPr>
            <w:tcW w:w="2189" w:type="pct"/>
            <w:vAlign w:val="center"/>
          </w:tcPr>
          <w:p w14:paraId="58A0D010" w14:textId="77777777" w:rsidR="003052B0" w:rsidRPr="00CE3219" w:rsidRDefault="003052B0" w:rsidP="009422F2">
            <w:pPr>
              <w:jc w:val="both"/>
              <w:rPr>
                <w:color w:val="000000" w:themeColor="text1"/>
                <w:sz w:val="22"/>
                <w:szCs w:val="22"/>
                <w:highlight w:val="lightGray"/>
              </w:rPr>
            </w:pPr>
          </w:p>
        </w:tc>
        <w:tc>
          <w:tcPr>
            <w:tcW w:w="1505" w:type="pct"/>
            <w:vAlign w:val="center"/>
          </w:tcPr>
          <w:p w14:paraId="2C5AD01A" w14:textId="4E3541FE" w:rsidR="003052B0" w:rsidRPr="00402D74" w:rsidRDefault="00634954" w:rsidP="009422F2">
            <w:pPr>
              <w:jc w:val="both"/>
              <w:rPr>
                <w:color w:val="000000" w:themeColor="text1"/>
                <w:sz w:val="22"/>
                <w:szCs w:val="22"/>
              </w:rPr>
            </w:pPr>
            <w:r w:rsidRPr="00634954">
              <w:rPr>
                <w:color w:val="000000" w:themeColor="text1"/>
                <w:sz w:val="22"/>
                <w:szCs w:val="22"/>
              </w:rPr>
              <w:t>Via Teleconference</w:t>
            </w:r>
          </w:p>
        </w:tc>
      </w:tr>
      <w:tr w:rsidR="003955DD" w:rsidRPr="008064EA" w14:paraId="43955BB5" w14:textId="77777777" w:rsidTr="009422F2">
        <w:trPr>
          <w:trHeight w:val="288"/>
        </w:trPr>
        <w:tc>
          <w:tcPr>
            <w:tcW w:w="1306" w:type="pct"/>
            <w:vAlign w:val="center"/>
          </w:tcPr>
          <w:p w14:paraId="1EEE5F87" w14:textId="77777777" w:rsidR="003955DD" w:rsidRPr="00D42EF2" w:rsidRDefault="003955DD" w:rsidP="009422F2">
            <w:pPr>
              <w:jc w:val="both"/>
              <w:rPr>
                <w:color w:val="000000" w:themeColor="text1"/>
                <w:sz w:val="22"/>
                <w:szCs w:val="22"/>
                <w:highlight w:val="lightGray"/>
              </w:rPr>
            </w:pPr>
            <w:r w:rsidRPr="009B5F1B">
              <w:rPr>
                <w:color w:val="000000" w:themeColor="text1"/>
                <w:sz w:val="22"/>
                <w:szCs w:val="22"/>
              </w:rPr>
              <w:t>Phillips, Cory</w:t>
            </w:r>
          </w:p>
        </w:tc>
        <w:tc>
          <w:tcPr>
            <w:tcW w:w="2189" w:type="pct"/>
            <w:vAlign w:val="center"/>
          </w:tcPr>
          <w:p w14:paraId="39D390C4"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04657710" w14:textId="77777777" w:rsidR="003955DD" w:rsidRPr="00402D74" w:rsidRDefault="003955DD" w:rsidP="009422F2">
            <w:pPr>
              <w:jc w:val="both"/>
              <w:rPr>
                <w:color w:val="000000" w:themeColor="text1"/>
                <w:sz w:val="22"/>
                <w:szCs w:val="22"/>
              </w:rPr>
            </w:pPr>
          </w:p>
        </w:tc>
      </w:tr>
      <w:tr w:rsidR="009B5F1B" w:rsidRPr="008064EA" w14:paraId="407711BF" w14:textId="77777777" w:rsidTr="009422F2">
        <w:trPr>
          <w:trHeight w:val="288"/>
        </w:trPr>
        <w:tc>
          <w:tcPr>
            <w:tcW w:w="1306" w:type="pct"/>
            <w:vAlign w:val="center"/>
          </w:tcPr>
          <w:p w14:paraId="52F96004" w14:textId="542F3D28" w:rsidR="009B5F1B" w:rsidRPr="009B5F1B" w:rsidRDefault="009B5F1B" w:rsidP="009422F2">
            <w:pPr>
              <w:jc w:val="both"/>
              <w:rPr>
                <w:color w:val="000000" w:themeColor="text1"/>
                <w:sz w:val="22"/>
                <w:szCs w:val="22"/>
              </w:rPr>
            </w:pPr>
            <w:r>
              <w:rPr>
                <w:color w:val="000000" w:themeColor="text1"/>
                <w:sz w:val="22"/>
                <w:szCs w:val="22"/>
              </w:rPr>
              <w:t>Prichard, Lloyd</w:t>
            </w:r>
          </w:p>
        </w:tc>
        <w:tc>
          <w:tcPr>
            <w:tcW w:w="2189" w:type="pct"/>
            <w:vAlign w:val="center"/>
          </w:tcPr>
          <w:p w14:paraId="43E5576A"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50574ECE" w14:textId="334A118E"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486742" w:rsidRPr="008064EA" w14:paraId="7A1B1C6E" w14:textId="77777777" w:rsidTr="009422F2">
        <w:trPr>
          <w:trHeight w:val="288"/>
        </w:trPr>
        <w:tc>
          <w:tcPr>
            <w:tcW w:w="1306" w:type="pct"/>
            <w:vAlign w:val="center"/>
          </w:tcPr>
          <w:p w14:paraId="0972F484" w14:textId="1A4F9E5E" w:rsidR="00486742" w:rsidRPr="00D42EF2" w:rsidRDefault="00486742" w:rsidP="009422F2">
            <w:pPr>
              <w:jc w:val="both"/>
              <w:rPr>
                <w:color w:val="000000" w:themeColor="text1"/>
                <w:sz w:val="22"/>
                <w:szCs w:val="22"/>
                <w:highlight w:val="lightGray"/>
              </w:rPr>
            </w:pPr>
            <w:r w:rsidRPr="009B5F1B">
              <w:rPr>
                <w:color w:val="000000" w:themeColor="text1"/>
                <w:sz w:val="22"/>
                <w:szCs w:val="22"/>
              </w:rPr>
              <w:t>Ramthun, Eli</w:t>
            </w:r>
          </w:p>
        </w:tc>
        <w:tc>
          <w:tcPr>
            <w:tcW w:w="2189" w:type="pct"/>
            <w:vAlign w:val="center"/>
          </w:tcPr>
          <w:p w14:paraId="1A1B2786" w14:textId="77777777" w:rsidR="00486742" w:rsidRPr="00CE3219" w:rsidRDefault="00486742" w:rsidP="009422F2">
            <w:pPr>
              <w:jc w:val="both"/>
              <w:rPr>
                <w:color w:val="000000" w:themeColor="text1"/>
                <w:sz w:val="22"/>
                <w:szCs w:val="22"/>
                <w:highlight w:val="lightGray"/>
              </w:rPr>
            </w:pPr>
          </w:p>
        </w:tc>
        <w:tc>
          <w:tcPr>
            <w:tcW w:w="1505" w:type="pct"/>
            <w:vAlign w:val="center"/>
          </w:tcPr>
          <w:p w14:paraId="1EC802AB" w14:textId="7B7B3D1C" w:rsidR="00486742" w:rsidRPr="00496910" w:rsidRDefault="00486742" w:rsidP="009422F2">
            <w:pPr>
              <w:jc w:val="both"/>
              <w:rPr>
                <w:color w:val="000000" w:themeColor="text1"/>
                <w:sz w:val="22"/>
                <w:szCs w:val="22"/>
              </w:rPr>
            </w:pPr>
            <w:r w:rsidRPr="0099389D">
              <w:rPr>
                <w:color w:val="000000" w:themeColor="text1"/>
                <w:sz w:val="22"/>
                <w:szCs w:val="22"/>
              </w:rPr>
              <w:t>Via Teleconference</w:t>
            </w:r>
          </w:p>
        </w:tc>
      </w:tr>
      <w:tr w:rsidR="0054550E" w:rsidRPr="008064EA" w14:paraId="1BFC7F0F" w14:textId="77777777" w:rsidTr="009422F2">
        <w:trPr>
          <w:trHeight w:val="288"/>
        </w:trPr>
        <w:tc>
          <w:tcPr>
            <w:tcW w:w="1306" w:type="pct"/>
            <w:vAlign w:val="center"/>
          </w:tcPr>
          <w:p w14:paraId="75548CA2" w14:textId="41A3359B" w:rsidR="0054550E" w:rsidRPr="00D42EF2" w:rsidRDefault="0054550E" w:rsidP="009422F2">
            <w:pPr>
              <w:jc w:val="both"/>
              <w:rPr>
                <w:color w:val="000000" w:themeColor="text1"/>
                <w:sz w:val="22"/>
                <w:szCs w:val="22"/>
                <w:highlight w:val="lightGray"/>
              </w:rPr>
            </w:pPr>
            <w:r w:rsidRPr="0080410D">
              <w:rPr>
                <w:color w:val="000000" w:themeColor="text1"/>
                <w:sz w:val="22"/>
                <w:szCs w:val="22"/>
              </w:rPr>
              <w:t>Schmall, John</w:t>
            </w:r>
          </w:p>
        </w:tc>
        <w:tc>
          <w:tcPr>
            <w:tcW w:w="2189" w:type="pct"/>
            <w:vAlign w:val="center"/>
          </w:tcPr>
          <w:p w14:paraId="47A40A41" w14:textId="77777777" w:rsidR="0054550E" w:rsidRPr="00CE3219" w:rsidRDefault="0054550E" w:rsidP="009422F2">
            <w:pPr>
              <w:jc w:val="both"/>
              <w:rPr>
                <w:color w:val="000000" w:themeColor="text1"/>
                <w:sz w:val="22"/>
                <w:szCs w:val="22"/>
                <w:highlight w:val="lightGray"/>
              </w:rPr>
            </w:pPr>
          </w:p>
        </w:tc>
        <w:tc>
          <w:tcPr>
            <w:tcW w:w="1505" w:type="pct"/>
            <w:vAlign w:val="center"/>
          </w:tcPr>
          <w:p w14:paraId="7B2A2C90" w14:textId="2D4C4FC1" w:rsidR="0054550E" w:rsidRPr="0099389D" w:rsidRDefault="0054550E" w:rsidP="009422F2">
            <w:pPr>
              <w:jc w:val="both"/>
              <w:rPr>
                <w:color w:val="000000" w:themeColor="text1"/>
                <w:sz w:val="22"/>
                <w:szCs w:val="22"/>
              </w:rPr>
            </w:pPr>
            <w:r w:rsidRPr="0099389D">
              <w:rPr>
                <w:color w:val="000000" w:themeColor="text1"/>
                <w:sz w:val="22"/>
                <w:szCs w:val="22"/>
              </w:rPr>
              <w:t>Via Teleconference</w:t>
            </w:r>
          </w:p>
        </w:tc>
      </w:tr>
      <w:tr w:rsidR="009B5F1B" w:rsidRPr="008064EA" w14:paraId="5FBAC39C" w14:textId="77777777" w:rsidTr="009422F2">
        <w:trPr>
          <w:trHeight w:val="288"/>
        </w:trPr>
        <w:tc>
          <w:tcPr>
            <w:tcW w:w="1306" w:type="pct"/>
            <w:vAlign w:val="center"/>
          </w:tcPr>
          <w:p w14:paraId="7F19600E" w14:textId="5151BAAE" w:rsidR="009B5F1B" w:rsidRPr="00D42EF2" w:rsidRDefault="009B5F1B" w:rsidP="009422F2">
            <w:pPr>
              <w:jc w:val="both"/>
              <w:rPr>
                <w:color w:val="000000" w:themeColor="text1"/>
                <w:sz w:val="22"/>
                <w:szCs w:val="22"/>
                <w:highlight w:val="lightGray"/>
              </w:rPr>
            </w:pPr>
            <w:r w:rsidRPr="009B5F1B">
              <w:rPr>
                <w:color w:val="000000" w:themeColor="text1"/>
                <w:sz w:val="22"/>
                <w:szCs w:val="22"/>
              </w:rPr>
              <w:t>Shanks, Magie</w:t>
            </w:r>
          </w:p>
        </w:tc>
        <w:tc>
          <w:tcPr>
            <w:tcW w:w="2189" w:type="pct"/>
            <w:vAlign w:val="center"/>
          </w:tcPr>
          <w:p w14:paraId="0B86EE94"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527B500C" w14:textId="47738651"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250249" w:rsidRPr="008064EA" w14:paraId="15812A22" w14:textId="77777777" w:rsidTr="009422F2">
        <w:trPr>
          <w:trHeight w:val="288"/>
        </w:trPr>
        <w:tc>
          <w:tcPr>
            <w:tcW w:w="1306" w:type="pct"/>
            <w:vAlign w:val="center"/>
          </w:tcPr>
          <w:p w14:paraId="2194B433" w14:textId="60A94AA6" w:rsidR="00250249" w:rsidRPr="00D42EF2" w:rsidRDefault="00250249" w:rsidP="009422F2">
            <w:pPr>
              <w:jc w:val="both"/>
              <w:rPr>
                <w:color w:val="000000" w:themeColor="text1"/>
                <w:sz w:val="22"/>
                <w:szCs w:val="22"/>
                <w:highlight w:val="lightGray"/>
              </w:rPr>
            </w:pPr>
            <w:r w:rsidRPr="00250249">
              <w:rPr>
                <w:color w:val="000000" w:themeColor="text1"/>
                <w:sz w:val="22"/>
                <w:szCs w:val="22"/>
              </w:rPr>
              <w:t>Sills, Alex</w:t>
            </w:r>
          </w:p>
        </w:tc>
        <w:tc>
          <w:tcPr>
            <w:tcW w:w="2189" w:type="pct"/>
            <w:vAlign w:val="center"/>
          </w:tcPr>
          <w:p w14:paraId="60D1C1D9"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6A0679F2" w14:textId="77777777" w:rsidR="00250249" w:rsidRPr="0099389D" w:rsidRDefault="00250249" w:rsidP="009422F2">
            <w:pPr>
              <w:jc w:val="both"/>
              <w:rPr>
                <w:color w:val="000000" w:themeColor="text1"/>
                <w:sz w:val="22"/>
                <w:szCs w:val="22"/>
              </w:rPr>
            </w:pPr>
          </w:p>
        </w:tc>
      </w:tr>
      <w:tr w:rsidR="00F14697" w:rsidRPr="008064EA" w14:paraId="5DD3A3FF" w14:textId="77777777" w:rsidTr="009422F2">
        <w:trPr>
          <w:trHeight w:val="288"/>
        </w:trPr>
        <w:tc>
          <w:tcPr>
            <w:tcW w:w="1306" w:type="pct"/>
            <w:vAlign w:val="center"/>
          </w:tcPr>
          <w:p w14:paraId="00F916B7" w14:textId="29720FD5" w:rsidR="00F14697" w:rsidRPr="00D42EF2" w:rsidRDefault="00F14697" w:rsidP="009422F2">
            <w:pPr>
              <w:jc w:val="both"/>
              <w:rPr>
                <w:color w:val="000000" w:themeColor="text1"/>
                <w:sz w:val="22"/>
                <w:szCs w:val="22"/>
                <w:highlight w:val="lightGray"/>
              </w:rPr>
            </w:pPr>
            <w:r w:rsidRPr="009B5F1B">
              <w:rPr>
                <w:color w:val="000000" w:themeColor="text1"/>
                <w:sz w:val="22"/>
                <w:szCs w:val="22"/>
              </w:rPr>
              <w:t>Springer, Agee</w:t>
            </w:r>
          </w:p>
        </w:tc>
        <w:tc>
          <w:tcPr>
            <w:tcW w:w="2189" w:type="pct"/>
            <w:vAlign w:val="center"/>
          </w:tcPr>
          <w:p w14:paraId="6EE92299" w14:textId="77777777" w:rsidR="00F14697" w:rsidRPr="003D0C7E" w:rsidRDefault="00F14697" w:rsidP="009422F2">
            <w:pPr>
              <w:jc w:val="both"/>
              <w:rPr>
                <w:color w:val="000000" w:themeColor="text1"/>
                <w:sz w:val="22"/>
                <w:szCs w:val="22"/>
              </w:rPr>
            </w:pPr>
          </w:p>
        </w:tc>
        <w:tc>
          <w:tcPr>
            <w:tcW w:w="1505" w:type="pct"/>
            <w:vAlign w:val="center"/>
          </w:tcPr>
          <w:p w14:paraId="00E149AA" w14:textId="45E8BAC5" w:rsidR="00F14697" w:rsidRPr="00496910" w:rsidRDefault="00F14697" w:rsidP="009422F2">
            <w:pPr>
              <w:jc w:val="both"/>
              <w:rPr>
                <w:color w:val="000000" w:themeColor="text1"/>
                <w:sz w:val="22"/>
                <w:szCs w:val="22"/>
              </w:rPr>
            </w:pPr>
          </w:p>
        </w:tc>
      </w:tr>
      <w:tr w:rsidR="009B5F1B" w:rsidRPr="008064EA" w14:paraId="65DE9F09" w14:textId="77777777" w:rsidTr="009422F2">
        <w:trPr>
          <w:trHeight w:val="288"/>
        </w:trPr>
        <w:tc>
          <w:tcPr>
            <w:tcW w:w="1306" w:type="pct"/>
            <w:vAlign w:val="center"/>
          </w:tcPr>
          <w:p w14:paraId="25402CAC" w14:textId="5EE1FC29" w:rsidR="009B5F1B" w:rsidRPr="00D42EF2" w:rsidRDefault="009B5F1B" w:rsidP="009422F2">
            <w:pPr>
              <w:jc w:val="both"/>
              <w:rPr>
                <w:color w:val="000000" w:themeColor="text1"/>
                <w:sz w:val="22"/>
                <w:szCs w:val="22"/>
                <w:highlight w:val="lightGray"/>
              </w:rPr>
            </w:pPr>
            <w:r w:rsidRPr="009B5F1B">
              <w:rPr>
                <w:color w:val="000000" w:themeColor="text1"/>
                <w:sz w:val="22"/>
                <w:szCs w:val="22"/>
              </w:rPr>
              <w:t>Thatte, Anupam</w:t>
            </w:r>
          </w:p>
        </w:tc>
        <w:tc>
          <w:tcPr>
            <w:tcW w:w="2189" w:type="pct"/>
            <w:vAlign w:val="center"/>
          </w:tcPr>
          <w:p w14:paraId="29FE92BC" w14:textId="77777777" w:rsidR="009B5F1B" w:rsidRPr="00C65A07" w:rsidRDefault="009B5F1B" w:rsidP="009422F2">
            <w:pPr>
              <w:jc w:val="both"/>
              <w:rPr>
                <w:color w:val="000000" w:themeColor="text1"/>
                <w:sz w:val="22"/>
                <w:szCs w:val="22"/>
              </w:rPr>
            </w:pPr>
          </w:p>
        </w:tc>
        <w:tc>
          <w:tcPr>
            <w:tcW w:w="1505" w:type="pct"/>
            <w:vAlign w:val="center"/>
          </w:tcPr>
          <w:p w14:paraId="264FFE61" w14:textId="1E93A556" w:rsidR="009B5F1B" w:rsidRDefault="009B5F1B" w:rsidP="009422F2">
            <w:pPr>
              <w:jc w:val="both"/>
              <w:rPr>
                <w:color w:val="000000" w:themeColor="text1"/>
                <w:sz w:val="22"/>
                <w:szCs w:val="22"/>
              </w:rPr>
            </w:pPr>
            <w:r w:rsidRPr="0099389D">
              <w:rPr>
                <w:color w:val="000000" w:themeColor="text1"/>
                <w:sz w:val="22"/>
                <w:szCs w:val="22"/>
              </w:rPr>
              <w:t>Via Teleconference</w:t>
            </w:r>
          </w:p>
        </w:tc>
      </w:tr>
      <w:tr w:rsidR="009B5F1B" w:rsidRPr="008064EA" w14:paraId="62DA6402" w14:textId="77777777" w:rsidTr="009422F2">
        <w:trPr>
          <w:trHeight w:val="288"/>
        </w:trPr>
        <w:tc>
          <w:tcPr>
            <w:tcW w:w="1306" w:type="pct"/>
            <w:vAlign w:val="center"/>
          </w:tcPr>
          <w:p w14:paraId="162DE962" w14:textId="18A9F947" w:rsidR="009B5F1B" w:rsidRPr="009B5F1B" w:rsidRDefault="009B5F1B" w:rsidP="009422F2">
            <w:pPr>
              <w:jc w:val="both"/>
              <w:rPr>
                <w:color w:val="000000" w:themeColor="text1"/>
                <w:sz w:val="22"/>
                <w:szCs w:val="22"/>
              </w:rPr>
            </w:pPr>
            <w:r>
              <w:rPr>
                <w:color w:val="000000" w:themeColor="text1"/>
                <w:sz w:val="22"/>
                <w:szCs w:val="22"/>
              </w:rPr>
              <w:t>Thompson, Chad</w:t>
            </w:r>
          </w:p>
        </w:tc>
        <w:tc>
          <w:tcPr>
            <w:tcW w:w="2189" w:type="pct"/>
            <w:vAlign w:val="center"/>
          </w:tcPr>
          <w:p w14:paraId="7A5F0467" w14:textId="77777777" w:rsidR="009B5F1B" w:rsidRPr="00C65A07" w:rsidRDefault="009B5F1B" w:rsidP="009422F2">
            <w:pPr>
              <w:jc w:val="both"/>
              <w:rPr>
                <w:color w:val="000000" w:themeColor="text1"/>
                <w:sz w:val="22"/>
                <w:szCs w:val="22"/>
              </w:rPr>
            </w:pPr>
          </w:p>
        </w:tc>
        <w:tc>
          <w:tcPr>
            <w:tcW w:w="1505" w:type="pct"/>
            <w:vAlign w:val="center"/>
          </w:tcPr>
          <w:p w14:paraId="2A38DF47" w14:textId="297F7F90" w:rsidR="009B5F1B" w:rsidRPr="0099389D" w:rsidRDefault="009B5F1B" w:rsidP="009422F2">
            <w:pPr>
              <w:jc w:val="both"/>
              <w:rPr>
                <w:color w:val="000000" w:themeColor="text1"/>
                <w:sz w:val="22"/>
                <w:szCs w:val="22"/>
              </w:rPr>
            </w:pPr>
            <w:r w:rsidRPr="009B5F1B">
              <w:rPr>
                <w:color w:val="000000" w:themeColor="text1"/>
                <w:sz w:val="22"/>
                <w:szCs w:val="22"/>
              </w:rPr>
              <w:t>Via Teleconference</w:t>
            </w:r>
          </w:p>
        </w:tc>
      </w:tr>
      <w:tr w:rsidR="00A44D30" w:rsidRPr="008064EA" w14:paraId="3CFC7D7C" w14:textId="77777777" w:rsidTr="009422F2">
        <w:trPr>
          <w:trHeight w:val="288"/>
        </w:trPr>
        <w:tc>
          <w:tcPr>
            <w:tcW w:w="1306" w:type="pct"/>
            <w:vAlign w:val="center"/>
          </w:tcPr>
          <w:p w14:paraId="16AA7645" w14:textId="34BB0ED7" w:rsidR="00A44D30" w:rsidRPr="00D42EF2" w:rsidRDefault="00A44D30" w:rsidP="009422F2">
            <w:pPr>
              <w:jc w:val="both"/>
              <w:rPr>
                <w:color w:val="000000" w:themeColor="text1"/>
                <w:sz w:val="22"/>
                <w:szCs w:val="22"/>
                <w:highlight w:val="lightGray"/>
              </w:rPr>
            </w:pPr>
            <w:r w:rsidRPr="00A44D30">
              <w:rPr>
                <w:color w:val="000000" w:themeColor="text1"/>
                <w:sz w:val="22"/>
                <w:szCs w:val="22"/>
              </w:rPr>
              <w:t>Zapanta, Zaldy</w:t>
            </w:r>
          </w:p>
        </w:tc>
        <w:tc>
          <w:tcPr>
            <w:tcW w:w="2189" w:type="pct"/>
            <w:vAlign w:val="center"/>
          </w:tcPr>
          <w:p w14:paraId="2487F32F" w14:textId="77777777" w:rsidR="00A44D30" w:rsidRPr="00C65A07" w:rsidRDefault="00A44D30" w:rsidP="009422F2">
            <w:pPr>
              <w:jc w:val="both"/>
              <w:rPr>
                <w:color w:val="000000" w:themeColor="text1"/>
                <w:sz w:val="22"/>
                <w:szCs w:val="22"/>
              </w:rPr>
            </w:pPr>
          </w:p>
        </w:tc>
        <w:tc>
          <w:tcPr>
            <w:tcW w:w="1505" w:type="pct"/>
            <w:vAlign w:val="center"/>
          </w:tcPr>
          <w:p w14:paraId="0E891BCF" w14:textId="073516DD" w:rsidR="00A44D30" w:rsidRDefault="00A44D30" w:rsidP="009422F2">
            <w:pPr>
              <w:jc w:val="both"/>
              <w:rPr>
                <w:color w:val="000000" w:themeColor="text1"/>
                <w:sz w:val="22"/>
                <w:szCs w:val="22"/>
              </w:rPr>
            </w:pPr>
            <w:r w:rsidRPr="00EF611F">
              <w:rPr>
                <w:color w:val="000000" w:themeColor="text1"/>
                <w:sz w:val="22"/>
                <w:szCs w:val="22"/>
              </w:rPr>
              <w:t>Via Teleconference</w:t>
            </w:r>
          </w:p>
        </w:tc>
      </w:tr>
    </w:tbl>
    <w:p w14:paraId="71C64BE5" w14:textId="77777777" w:rsidR="003052B0" w:rsidRDefault="003052B0" w:rsidP="001B74A2">
      <w:pPr>
        <w:jc w:val="both"/>
        <w:rPr>
          <w:i/>
          <w:color w:val="000000" w:themeColor="text1"/>
          <w:sz w:val="22"/>
          <w:szCs w:val="22"/>
        </w:rPr>
      </w:pPr>
    </w:p>
    <w:p w14:paraId="3848F03B" w14:textId="77777777" w:rsidR="002259B9" w:rsidRDefault="002259B9" w:rsidP="001B74A2">
      <w:pPr>
        <w:jc w:val="both"/>
        <w:rPr>
          <w:i/>
          <w:color w:val="000000" w:themeColor="text1"/>
          <w:sz w:val="22"/>
          <w:szCs w:val="22"/>
        </w:rPr>
      </w:pPr>
    </w:p>
    <w:p w14:paraId="2772DB6F" w14:textId="0F3EFF44" w:rsidR="001B74A2" w:rsidRPr="00666475" w:rsidRDefault="008F22E1" w:rsidP="00666475">
      <w:pPr>
        <w:pStyle w:val="NoSpacing"/>
        <w:jc w:val="both"/>
        <w:rPr>
          <w:i/>
          <w:iCs/>
          <w:sz w:val="22"/>
          <w:szCs w:val="22"/>
        </w:rPr>
      </w:pPr>
      <w:r w:rsidRPr="00666475">
        <w:rPr>
          <w:i/>
          <w:iCs/>
          <w:sz w:val="22"/>
          <w:szCs w:val="22"/>
        </w:rPr>
        <w:t>Unless otherwise indicated,</w:t>
      </w:r>
      <w:r w:rsidR="000D3520" w:rsidRPr="00666475">
        <w:rPr>
          <w:i/>
          <w:iCs/>
          <w:sz w:val="22"/>
          <w:szCs w:val="22"/>
        </w:rPr>
        <w:t xml:space="preserve"> </w:t>
      </w:r>
      <w:r w:rsidRPr="00666475">
        <w:rPr>
          <w:i/>
          <w:iCs/>
          <w:sz w:val="22"/>
          <w:szCs w:val="22"/>
        </w:rPr>
        <w:t>all Market Segments p</w:t>
      </w:r>
      <w:r w:rsidR="009E2305" w:rsidRPr="00666475">
        <w:rPr>
          <w:i/>
          <w:iCs/>
          <w:sz w:val="22"/>
          <w:szCs w:val="22"/>
        </w:rPr>
        <w:t>articipat</w:t>
      </w:r>
      <w:r w:rsidR="00FB4D8D" w:rsidRPr="00666475">
        <w:rPr>
          <w:i/>
          <w:iCs/>
          <w:sz w:val="22"/>
          <w:szCs w:val="22"/>
        </w:rPr>
        <w:t>ed</w:t>
      </w:r>
      <w:r w:rsidR="009E2305" w:rsidRPr="00666475">
        <w:rPr>
          <w:i/>
          <w:iCs/>
          <w:sz w:val="22"/>
          <w:szCs w:val="22"/>
        </w:rPr>
        <w:t xml:space="preserve"> in the votes.</w:t>
      </w:r>
      <w:r w:rsidR="00497CB8" w:rsidRPr="00666475">
        <w:rPr>
          <w:i/>
          <w:iCs/>
          <w:sz w:val="22"/>
          <w:szCs w:val="22"/>
        </w:rPr>
        <w:t xml:space="preserve">  </w:t>
      </w:r>
    </w:p>
    <w:p w14:paraId="501AC894" w14:textId="77777777" w:rsidR="001B74A2" w:rsidRPr="00666475" w:rsidRDefault="001B74A2" w:rsidP="00666475">
      <w:pPr>
        <w:pStyle w:val="NoSpacing"/>
        <w:jc w:val="both"/>
        <w:rPr>
          <w:i/>
          <w:iCs/>
          <w:sz w:val="22"/>
          <w:szCs w:val="22"/>
        </w:rPr>
      </w:pPr>
    </w:p>
    <w:p w14:paraId="44515080" w14:textId="77777777" w:rsidR="002259B9" w:rsidRPr="00666475" w:rsidRDefault="002259B9" w:rsidP="00666475">
      <w:pPr>
        <w:pStyle w:val="NoSpacing"/>
        <w:jc w:val="both"/>
        <w:rPr>
          <w:sz w:val="22"/>
          <w:szCs w:val="22"/>
        </w:rPr>
      </w:pPr>
    </w:p>
    <w:p w14:paraId="3BDDAAEE" w14:textId="4CBB6932" w:rsidR="00512CEC" w:rsidRPr="005A17C1" w:rsidRDefault="00F53576" w:rsidP="00DB27D0">
      <w:pPr>
        <w:pStyle w:val="NoSpacing"/>
        <w:rPr>
          <w:sz w:val="22"/>
          <w:szCs w:val="22"/>
        </w:rPr>
      </w:pPr>
      <w:r w:rsidRPr="005A17C1">
        <w:rPr>
          <w:sz w:val="22"/>
          <w:szCs w:val="22"/>
        </w:rPr>
        <w:t xml:space="preserve">Caitin Smith </w:t>
      </w:r>
      <w:r w:rsidR="007C1775" w:rsidRPr="005A17C1">
        <w:rPr>
          <w:sz w:val="22"/>
          <w:szCs w:val="22"/>
        </w:rPr>
        <w:t>c</w:t>
      </w:r>
      <w:r w:rsidR="000A351C" w:rsidRPr="005A17C1">
        <w:rPr>
          <w:sz w:val="22"/>
          <w:szCs w:val="22"/>
        </w:rPr>
        <w:t>alled the</w:t>
      </w:r>
      <w:r w:rsidR="00882DE3" w:rsidRPr="005A17C1">
        <w:rPr>
          <w:sz w:val="22"/>
          <w:szCs w:val="22"/>
        </w:rPr>
        <w:t xml:space="preserve"> </w:t>
      </w:r>
      <w:r w:rsidR="00D42EF2" w:rsidRPr="005A17C1">
        <w:rPr>
          <w:sz w:val="22"/>
          <w:szCs w:val="22"/>
        </w:rPr>
        <w:t>April 29</w:t>
      </w:r>
      <w:r w:rsidRPr="005A17C1">
        <w:rPr>
          <w:sz w:val="22"/>
          <w:szCs w:val="22"/>
        </w:rPr>
        <w:t xml:space="preserve">, </w:t>
      </w:r>
      <w:r w:rsidR="001B74A2" w:rsidRPr="005A17C1">
        <w:rPr>
          <w:sz w:val="22"/>
          <w:szCs w:val="22"/>
        </w:rPr>
        <w:t>2026</w:t>
      </w:r>
      <w:r w:rsidR="00DD7580" w:rsidRPr="005A17C1">
        <w:rPr>
          <w:sz w:val="22"/>
          <w:szCs w:val="22"/>
        </w:rPr>
        <w:t xml:space="preserve"> </w:t>
      </w:r>
      <w:r w:rsidR="000A351C" w:rsidRPr="005A17C1">
        <w:rPr>
          <w:sz w:val="22"/>
          <w:szCs w:val="22"/>
        </w:rPr>
        <w:t xml:space="preserve">meeting to order at </w:t>
      </w:r>
      <w:r w:rsidR="002054ED" w:rsidRPr="005A17C1">
        <w:rPr>
          <w:sz w:val="22"/>
          <w:szCs w:val="22"/>
        </w:rPr>
        <w:t>9</w:t>
      </w:r>
      <w:r w:rsidR="000D183C" w:rsidRPr="005A17C1">
        <w:rPr>
          <w:sz w:val="22"/>
          <w:szCs w:val="22"/>
        </w:rPr>
        <w:t>:30</w:t>
      </w:r>
      <w:r w:rsidR="00FF1ECF" w:rsidRPr="005A17C1">
        <w:rPr>
          <w:sz w:val="22"/>
          <w:szCs w:val="22"/>
        </w:rPr>
        <w:t xml:space="preserve"> a</w:t>
      </w:r>
      <w:r w:rsidR="000909E2" w:rsidRPr="005A17C1">
        <w:rPr>
          <w:sz w:val="22"/>
          <w:szCs w:val="22"/>
        </w:rPr>
        <w:t>.m.</w:t>
      </w:r>
      <w:r w:rsidR="00497CB8" w:rsidRPr="005A17C1">
        <w:rPr>
          <w:sz w:val="22"/>
          <w:szCs w:val="22"/>
        </w:rPr>
        <w:t xml:space="preserve">  </w:t>
      </w:r>
    </w:p>
    <w:p w14:paraId="41F34CD2" w14:textId="77777777" w:rsidR="009E63DF" w:rsidRPr="005A17C1" w:rsidRDefault="009E63DF" w:rsidP="00DB27D0">
      <w:pPr>
        <w:pStyle w:val="NoSpacing"/>
        <w:rPr>
          <w:iCs/>
          <w:sz w:val="22"/>
          <w:szCs w:val="22"/>
        </w:rPr>
      </w:pPr>
    </w:p>
    <w:p w14:paraId="26FE6912" w14:textId="77777777" w:rsidR="00666475" w:rsidRPr="005A17C1" w:rsidRDefault="00666475" w:rsidP="00DB27D0">
      <w:pPr>
        <w:pStyle w:val="NoSpacing"/>
        <w:rPr>
          <w:iCs/>
          <w:sz w:val="22"/>
          <w:szCs w:val="22"/>
        </w:rPr>
      </w:pPr>
    </w:p>
    <w:p w14:paraId="271E94D2" w14:textId="07441E73" w:rsidR="000A351C" w:rsidRPr="005A17C1" w:rsidRDefault="000A351C" w:rsidP="00DB27D0">
      <w:pPr>
        <w:pStyle w:val="NoSpacing"/>
        <w:rPr>
          <w:sz w:val="22"/>
          <w:szCs w:val="22"/>
          <w:u w:val="single"/>
        </w:rPr>
      </w:pPr>
      <w:r w:rsidRPr="005A17C1">
        <w:rPr>
          <w:sz w:val="22"/>
          <w:szCs w:val="22"/>
          <w:u w:val="single"/>
        </w:rPr>
        <w:t>Antitrust Admonition</w:t>
      </w:r>
      <w:r w:rsidR="00497CB8" w:rsidRPr="005A17C1">
        <w:rPr>
          <w:sz w:val="22"/>
          <w:szCs w:val="22"/>
          <w:u w:val="single"/>
        </w:rPr>
        <w:t xml:space="preserve">  </w:t>
      </w:r>
    </w:p>
    <w:p w14:paraId="7EFDA5CF" w14:textId="4D57D06C" w:rsidR="008E0028" w:rsidRPr="005A17C1" w:rsidRDefault="00206C1E" w:rsidP="00DB27D0">
      <w:pPr>
        <w:pStyle w:val="NoSpacing"/>
        <w:rPr>
          <w:sz w:val="22"/>
          <w:szCs w:val="22"/>
        </w:rPr>
      </w:pPr>
      <w:r w:rsidRPr="005A17C1">
        <w:rPr>
          <w:sz w:val="22"/>
          <w:szCs w:val="22"/>
        </w:rPr>
        <w:t xml:space="preserve">Ms. </w:t>
      </w:r>
      <w:r w:rsidR="00F53576" w:rsidRPr="005A17C1">
        <w:rPr>
          <w:sz w:val="22"/>
          <w:szCs w:val="22"/>
        </w:rPr>
        <w:t xml:space="preserve">Smith </w:t>
      </w:r>
      <w:r w:rsidRPr="005A17C1">
        <w:rPr>
          <w:sz w:val="22"/>
          <w:szCs w:val="22"/>
        </w:rPr>
        <w:t>directed attention to the displayed Antitrust Admonition and noted that the Antitrust Guidelines are available for review on the ERCOT website.</w:t>
      </w:r>
      <w:r w:rsidR="00497CB8" w:rsidRPr="005A17C1">
        <w:rPr>
          <w:sz w:val="22"/>
          <w:szCs w:val="22"/>
        </w:rPr>
        <w:t xml:space="preserve"> </w:t>
      </w:r>
    </w:p>
    <w:p w14:paraId="1265C67C" w14:textId="77777777" w:rsidR="008E0028" w:rsidRPr="005A17C1" w:rsidRDefault="008E0028" w:rsidP="00DB27D0">
      <w:pPr>
        <w:pStyle w:val="NoSpacing"/>
        <w:rPr>
          <w:sz w:val="22"/>
          <w:szCs w:val="22"/>
        </w:rPr>
      </w:pPr>
    </w:p>
    <w:p w14:paraId="57FDBA0E" w14:textId="77777777" w:rsidR="002B155B" w:rsidRPr="005A17C1" w:rsidRDefault="002B155B" w:rsidP="00DB27D0">
      <w:pPr>
        <w:pStyle w:val="NoSpacing"/>
        <w:rPr>
          <w:sz w:val="22"/>
          <w:szCs w:val="22"/>
        </w:rPr>
      </w:pPr>
      <w:bookmarkStart w:id="2" w:name="_Hlk114124686"/>
      <w:bookmarkStart w:id="3" w:name="_Hlk137746961"/>
      <w:bookmarkStart w:id="4" w:name="_Hlk163509118"/>
    </w:p>
    <w:p w14:paraId="76478BA1" w14:textId="0BF3F246" w:rsidR="00DD0236" w:rsidRPr="005A17C1" w:rsidRDefault="00DD0236" w:rsidP="00DB27D0">
      <w:pPr>
        <w:pStyle w:val="NoSpacing"/>
        <w:rPr>
          <w:b/>
          <w:bCs/>
          <w:iCs/>
          <w:sz w:val="22"/>
          <w:szCs w:val="22"/>
          <w:u w:val="single"/>
        </w:rPr>
      </w:pPr>
      <w:r w:rsidRPr="005A17C1">
        <w:rPr>
          <w:sz w:val="22"/>
          <w:szCs w:val="22"/>
          <w:u w:val="single"/>
        </w:rPr>
        <w:t xml:space="preserve">Approval of TAC Meeting Minutes </w:t>
      </w:r>
      <w:r w:rsidR="00F53576" w:rsidRPr="005A17C1">
        <w:rPr>
          <w:sz w:val="22"/>
          <w:szCs w:val="22"/>
          <w:u w:val="single"/>
        </w:rPr>
        <w:t>(see Key Documents)</w:t>
      </w:r>
      <w:r w:rsidR="00F53576" w:rsidRPr="005A17C1">
        <w:rPr>
          <w:rStyle w:val="FootnoteReference"/>
          <w:sz w:val="22"/>
          <w:szCs w:val="22"/>
          <w:u w:val="single"/>
        </w:rPr>
        <w:footnoteReference w:id="2"/>
      </w:r>
      <w:r w:rsidR="00F53576" w:rsidRPr="005A17C1">
        <w:rPr>
          <w:sz w:val="22"/>
          <w:szCs w:val="22"/>
          <w:u w:val="single"/>
        </w:rPr>
        <w:t xml:space="preserve">  </w:t>
      </w:r>
    </w:p>
    <w:p w14:paraId="57E3401B" w14:textId="30113C92" w:rsidR="002054ED" w:rsidRPr="005A17C1" w:rsidRDefault="00D42EF2" w:rsidP="00DB27D0">
      <w:pPr>
        <w:pStyle w:val="NoSpacing"/>
        <w:rPr>
          <w:sz w:val="22"/>
          <w:szCs w:val="22"/>
        </w:rPr>
      </w:pPr>
      <w:bookmarkStart w:id="5" w:name="_Hlk211096682"/>
      <w:bookmarkStart w:id="6" w:name="_Hlk169026585"/>
      <w:bookmarkStart w:id="7" w:name="_Hlk180395300"/>
      <w:r w:rsidRPr="005A17C1">
        <w:rPr>
          <w:sz w:val="22"/>
          <w:szCs w:val="22"/>
        </w:rPr>
        <w:t>March 25</w:t>
      </w:r>
      <w:r w:rsidR="00614742" w:rsidRPr="005A17C1">
        <w:rPr>
          <w:sz w:val="22"/>
          <w:szCs w:val="22"/>
        </w:rPr>
        <w:t xml:space="preserve">, </w:t>
      </w:r>
      <w:r w:rsidR="00F53576" w:rsidRPr="005A17C1">
        <w:rPr>
          <w:sz w:val="22"/>
          <w:szCs w:val="22"/>
        </w:rPr>
        <w:t>2026</w:t>
      </w:r>
      <w:r w:rsidR="002054ED" w:rsidRPr="005A17C1">
        <w:rPr>
          <w:sz w:val="22"/>
          <w:szCs w:val="22"/>
        </w:rPr>
        <w:t xml:space="preserve"> </w:t>
      </w:r>
    </w:p>
    <w:p w14:paraId="1B10A606" w14:textId="5F8FB82C" w:rsidR="00C16751" w:rsidRPr="005A17C1" w:rsidRDefault="00C16751" w:rsidP="00DB27D0">
      <w:pPr>
        <w:pStyle w:val="NoSpacing"/>
        <w:rPr>
          <w:sz w:val="22"/>
          <w:szCs w:val="22"/>
        </w:rPr>
      </w:pPr>
      <w:r w:rsidRPr="005A17C1">
        <w:rPr>
          <w:sz w:val="22"/>
          <w:szCs w:val="22"/>
        </w:rPr>
        <w:t xml:space="preserve">Ms. Smith </w:t>
      </w:r>
      <w:bookmarkStart w:id="8" w:name="_Hlk222151866"/>
      <w:r w:rsidRPr="005A17C1">
        <w:rPr>
          <w:sz w:val="22"/>
          <w:szCs w:val="22"/>
        </w:rPr>
        <w:t xml:space="preserve">noted </w:t>
      </w:r>
      <w:r w:rsidR="0079057C" w:rsidRPr="005A17C1">
        <w:rPr>
          <w:iCs/>
          <w:sz w:val="22"/>
          <w:szCs w:val="22"/>
        </w:rPr>
        <w:t xml:space="preserve">there were no objections to including this item </w:t>
      </w:r>
      <w:r w:rsidR="003800FB" w:rsidRPr="005A17C1">
        <w:rPr>
          <w:iCs/>
          <w:sz w:val="22"/>
          <w:szCs w:val="22"/>
        </w:rPr>
        <w:t>o</w:t>
      </w:r>
      <w:r w:rsidR="0079057C" w:rsidRPr="005A17C1">
        <w:rPr>
          <w:iCs/>
          <w:sz w:val="22"/>
          <w:szCs w:val="22"/>
        </w:rPr>
        <w:t xml:space="preserve">n the </w:t>
      </w:r>
      <w:hyperlink w:anchor="Combined_Ballot" w:tooltip="Combined Ballot" w:history="1">
        <w:r w:rsidRPr="005A17C1">
          <w:rPr>
            <w:rStyle w:val="Hyperlink"/>
            <w:sz w:val="22"/>
            <w:szCs w:val="22"/>
          </w:rPr>
          <w:t>Combined Ballot</w:t>
        </w:r>
      </w:hyperlink>
      <w:r w:rsidRPr="005A17C1">
        <w:rPr>
          <w:sz w:val="22"/>
          <w:szCs w:val="22"/>
        </w:rPr>
        <w:t xml:space="preserve">.  </w:t>
      </w:r>
      <w:bookmarkEnd w:id="8"/>
    </w:p>
    <w:p w14:paraId="7B18234C" w14:textId="77777777" w:rsidR="00774CE0" w:rsidRPr="005A17C1" w:rsidRDefault="00774CE0" w:rsidP="00DB27D0">
      <w:pPr>
        <w:pStyle w:val="NoSpacing"/>
        <w:rPr>
          <w:sz w:val="22"/>
          <w:szCs w:val="22"/>
        </w:rPr>
      </w:pPr>
    </w:p>
    <w:p w14:paraId="74FB8D2F" w14:textId="77777777" w:rsidR="008C5828" w:rsidRPr="005A17C1" w:rsidRDefault="008C5828" w:rsidP="00DB27D0">
      <w:pPr>
        <w:pStyle w:val="NoSpacing"/>
        <w:rPr>
          <w:sz w:val="22"/>
          <w:szCs w:val="22"/>
        </w:rPr>
      </w:pPr>
      <w:bookmarkStart w:id="9" w:name="_Hlk182476098"/>
      <w:bookmarkEnd w:id="2"/>
      <w:bookmarkEnd w:id="3"/>
      <w:bookmarkEnd w:id="5"/>
    </w:p>
    <w:bookmarkEnd w:id="4"/>
    <w:bookmarkEnd w:id="6"/>
    <w:bookmarkEnd w:id="7"/>
    <w:bookmarkEnd w:id="9"/>
    <w:p w14:paraId="5768A203" w14:textId="2C877B7C" w:rsidR="000B603B" w:rsidRPr="005A17C1" w:rsidRDefault="000B603B" w:rsidP="00DB27D0">
      <w:pPr>
        <w:pStyle w:val="NoSpacing"/>
        <w:rPr>
          <w:color w:val="000000" w:themeColor="text1"/>
          <w:sz w:val="22"/>
          <w:szCs w:val="22"/>
          <w:u w:val="single"/>
        </w:rPr>
      </w:pPr>
      <w:r w:rsidRPr="005A17C1">
        <w:rPr>
          <w:color w:val="000000" w:themeColor="text1"/>
          <w:sz w:val="22"/>
          <w:szCs w:val="22"/>
          <w:u w:val="single"/>
        </w:rPr>
        <w:t>Meeting Updates</w:t>
      </w:r>
    </w:p>
    <w:p w14:paraId="35906BC8" w14:textId="69C77F6E" w:rsidR="00926635" w:rsidRPr="00ED66DC" w:rsidRDefault="00926635" w:rsidP="00DB27D0">
      <w:pPr>
        <w:pStyle w:val="NoSpacing"/>
        <w:rPr>
          <w:i/>
          <w:iCs/>
          <w:sz w:val="22"/>
          <w:szCs w:val="22"/>
        </w:rPr>
      </w:pPr>
      <w:r w:rsidRPr="00ED66DC">
        <w:rPr>
          <w:i/>
          <w:iCs/>
          <w:sz w:val="22"/>
          <w:szCs w:val="22"/>
        </w:rPr>
        <w:t>April ERCOT Board of Directors (ERCOT Board) Meeting</w:t>
      </w:r>
    </w:p>
    <w:p w14:paraId="550CA007" w14:textId="4101EBE5" w:rsidR="00926635" w:rsidRPr="005A17C1" w:rsidRDefault="00666475" w:rsidP="00DB27D0">
      <w:pPr>
        <w:pStyle w:val="NoSpacing"/>
        <w:rPr>
          <w:color w:val="000000" w:themeColor="text1"/>
          <w:sz w:val="22"/>
          <w:szCs w:val="22"/>
        </w:rPr>
      </w:pPr>
      <w:r w:rsidRPr="005A17C1">
        <w:rPr>
          <w:color w:val="000000" w:themeColor="text1"/>
          <w:sz w:val="22"/>
          <w:szCs w:val="22"/>
        </w:rPr>
        <w:t xml:space="preserve">Ms. Smith reviewed the disposition of items considered at the April 20-21, 2026 ERCOT Board meeting.  </w:t>
      </w:r>
    </w:p>
    <w:p w14:paraId="6AC534E1" w14:textId="77777777" w:rsidR="00926635" w:rsidRPr="005A17C1" w:rsidRDefault="00926635" w:rsidP="00DB27D0">
      <w:pPr>
        <w:pStyle w:val="NoSpacing"/>
        <w:rPr>
          <w:i/>
          <w:iCs/>
          <w:color w:val="000000" w:themeColor="text1"/>
          <w:sz w:val="22"/>
          <w:szCs w:val="22"/>
        </w:rPr>
      </w:pPr>
    </w:p>
    <w:p w14:paraId="71AC87F8" w14:textId="0083A2E3" w:rsidR="00774CE0" w:rsidRPr="005A17C1" w:rsidRDefault="00774CE0" w:rsidP="00DB27D0">
      <w:pPr>
        <w:pStyle w:val="NoSpacing"/>
        <w:rPr>
          <w:i/>
          <w:iCs/>
          <w:color w:val="000000" w:themeColor="text1"/>
          <w:sz w:val="22"/>
          <w:szCs w:val="22"/>
        </w:rPr>
      </w:pPr>
      <w:r w:rsidRPr="005A17C1">
        <w:rPr>
          <w:i/>
          <w:iCs/>
          <w:color w:val="000000" w:themeColor="text1"/>
          <w:sz w:val="22"/>
          <w:szCs w:val="22"/>
        </w:rPr>
        <w:t>Public Utility Commission of Texas (PUCT) Open Meeting Updates</w:t>
      </w:r>
    </w:p>
    <w:p w14:paraId="78FFF36B" w14:textId="3E20A1D5" w:rsidR="00666475" w:rsidRPr="005A17C1" w:rsidRDefault="00666475" w:rsidP="00DB27D0">
      <w:pPr>
        <w:pStyle w:val="NoSpacing"/>
        <w:rPr>
          <w:sz w:val="22"/>
          <w:szCs w:val="22"/>
        </w:rPr>
      </w:pPr>
      <w:r w:rsidRPr="005A17C1">
        <w:rPr>
          <w:sz w:val="22"/>
          <w:szCs w:val="22"/>
        </w:rPr>
        <w:t xml:space="preserve">Ms. Smith </w:t>
      </w:r>
      <w:r w:rsidR="00096FE8" w:rsidRPr="005A17C1">
        <w:rPr>
          <w:sz w:val="22"/>
          <w:szCs w:val="22"/>
        </w:rPr>
        <w:t xml:space="preserve">reported on </w:t>
      </w:r>
      <w:r w:rsidR="00037D27" w:rsidRPr="005A17C1">
        <w:rPr>
          <w:sz w:val="22"/>
          <w:szCs w:val="22"/>
        </w:rPr>
        <w:t xml:space="preserve">Revision Requests </w:t>
      </w:r>
      <w:r w:rsidR="00096FE8" w:rsidRPr="005A17C1">
        <w:rPr>
          <w:sz w:val="22"/>
          <w:szCs w:val="22"/>
        </w:rPr>
        <w:t>expected</w:t>
      </w:r>
      <w:r w:rsidR="00037D27" w:rsidRPr="005A17C1">
        <w:rPr>
          <w:sz w:val="22"/>
          <w:szCs w:val="22"/>
        </w:rPr>
        <w:t xml:space="preserve"> for consideration at the May 29, 2026 P</w:t>
      </w:r>
      <w:r w:rsidRPr="005A17C1">
        <w:rPr>
          <w:sz w:val="22"/>
          <w:szCs w:val="22"/>
        </w:rPr>
        <w:t>UCT Open Meeting</w:t>
      </w:r>
      <w:r w:rsidR="00037D27" w:rsidRPr="005A17C1">
        <w:rPr>
          <w:sz w:val="22"/>
          <w:szCs w:val="22"/>
        </w:rPr>
        <w:t>.</w:t>
      </w:r>
      <w:r w:rsidRPr="005A17C1">
        <w:rPr>
          <w:sz w:val="22"/>
          <w:szCs w:val="22"/>
        </w:rPr>
        <w:t xml:space="preserve">  Harika Basaran provided an update on the May 7, 2026 PUCT Open Meeting</w:t>
      </w:r>
      <w:r w:rsidR="00037D27" w:rsidRPr="005A17C1">
        <w:rPr>
          <w:sz w:val="22"/>
          <w:szCs w:val="22"/>
        </w:rPr>
        <w:t xml:space="preserve"> agenda</w:t>
      </w:r>
      <w:r w:rsidRPr="005A17C1">
        <w:rPr>
          <w:sz w:val="22"/>
          <w:szCs w:val="22"/>
        </w:rPr>
        <w:t xml:space="preserve">, noting that Project No. 58777, Triennial Reliability Assessment for the ERCOT Region under §25.508, </w:t>
      </w:r>
      <w:r w:rsidR="00037D27" w:rsidRPr="005A17C1">
        <w:rPr>
          <w:sz w:val="22"/>
          <w:szCs w:val="22"/>
        </w:rPr>
        <w:t>and Project No. 59142, Review of ERCOT’s Interconnection Processes for Large Loads</w:t>
      </w:r>
      <w:r w:rsidR="00461208" w:rsidRPr="005A17C1">
        <w:rPr>
          <w:sz w:val="22"/>
          <w:szCs w:val="22"/>
        </w:rPr>
        <w:t xml:space="preserve">, </w:t>
      </w:r>
      <w:r w:rsidR="00395FB2" w:rsidRPr="005A17C1">
        <w:rPr>
          <w:sz w:val="22"/>
          <w:szCs w:val="22"/>
        </w:rPr>
        <w:t xml:space="preserve">will be addressed, including </w:t>
      </w:r>
      <w:r w:rsidR="00037D27" w:rsidRPr="005A17C1">
        <w:rPr>
          <w:sz w:val="22"/>
          <w:szCs w:val="22"/>
        </w:rPr>
        <w:t xml:space="preserve">discussion </w:t>
      </w:r>
      <w:r w:rsidR="00395FB2" w:rsidRPr="005A17C1">
        <w:rPr>
          <w:sz w:val="22"/>
          <w:szCs w:val="22"/>
        </w:rPr>
        <w:t xml:space="preserve">of Large Load adjustments and </w:t>
      </w:r>
      <w:r w:rsidR="00D62D8F">
        <w:rPr>
          <w:sz w:val="22"/>
          <w:szCs w:val="22"/>
        </w:rPr>
        <w:t>L</w:t>
      </w:r>
      <w:r w:rsidR="00395FB2" w:rsidRPr="005A17C1">
        <w:rPr>
          <w:sz w:val="22"/>
          <w:szCs w:val="22"/>
        </w:rPr>
        <w:t xml:space="preserve">oad forecast schedule updates.  </w:t>
      </w:r>
      <w:r w:rsidRPr="005A17C1">
        <w:rPr>
          <w:sz w:val="22"/>
          <w:szCs w:val="22"/>
        </w:rPr>
        <w:t xml:space="preserve">Ms. Basaran </w:t>
      </w:r>
      <w:r w:rsidR="00096FE8" w:rsidRPr="005A17C1">
        <w:rPr>
          <w:sz w:val="22"/>
          <w:szCs w:val="22"/>
        </w:rPr>
        <w:t xml:space="preserve">further </w:t>
      </w:r>
      <w:r w:rsidRPr="005A17C1">
        <w:rPr>
          <w:sz w:val="22"/>
          <w:szCs w:val="22"/>
        </w:rPr>
        <w:t xml:space="preserve">noted that the Independent Market Monitor (IMM) </w:t>
      </w:r>
      <w:r w:rsidR="00D00B7F" w:rsidRPr="005A17C1">
        <w:rPr>
          <w:sz w:val="22"/>
          <w:szCs w:val="22"/>
        </w:rPr>
        <w:t xml:space="preserve">2025 State of the Market Report </w:t>
      </w:r>
      <w:r w:rsidR="00096FE8" w:rsidRPr="005A17C1">
        <w:rPr>
          <w:sz w:val="22"/>
          <w:szCs w:val="22"/>
        </w:rPr>
        <w:t xml:space="preserve">is </w:t>
      </w:r>
      <w:r w:rsidRPr="005A17C1">
        <w:rPr>
          <w:sz w:val="22"/>
          <w:szCs w:val="22"/>
        </w:rPr>
        <w:t xml:space="preserve">anticipated to be filed on May 30, 2026, with PUCT Staff </w:t>
      </w:r>
      <w:r w:rsidR="00096FE8" w:rsidRPr="005A17C1">
        <w:rPr>
          <w:sz w:val="22"/>
          <w:szCs w:val="22"/>
        </w:rPr>
        <w:t xml:space="preserve">expected to issue a </w:t>
      </w:r>
      <w:r w:rsidRPr="005A17C1">
        <w:rPr>
          <w:sz w:val="22"/>
          <w:szCs w:val="22"/>
        </w:rPr>
        <w:t xml:space="preserve">recommendation in September 2026.  </w:t>
      </w:r>
    </w:p>
    <w:p w14:paraId="1751D8E6" w14:textId="77777777" w:rsidR="00FE03BD" w:rsidRPr="005A17C1" w:rsidRDefault="00FE03BD" w:rsidP="00DB27D0">
      <w:pPr>
        <w:pStyle w:val="NoSpacing"/>
        <w:rPr>
          <w:color w:val="000000" w:themeColor="text1"/>
          <w:sz w:val="22"/>
          <w:szCs w:val="22"/>
          <w:highlight w:val="lightGray"/>
        </w:rPr>
      </w:pPr>
    </w:p>
    <w:p w14:paraId="3C286248" w14:textId="77777777" w:rsidR="005A17C1" w:rsidRPr="005A17C1" w:rsidRDefault="005A17C1" w:rsidP="00DB27D0">
      <w:pPr>
        <w:pStyle w:val="NoSpacing"/>
        <w:rPr>
          <w:color w:val="000000" w:themeColor="text1"/>
          <w:sz w:val="22"/>
          <w:szCs w:val="22"/>
          <w:highlight w:val="lightGray"/>
        </w:rPr>
      </w:pPr>
    </w:p>
    <w:p w14:paraId="4DC92E72" w14:textId="700BF563" w:rsidR="0091360C" w:rsidRPr="000B603B" w:rsidRDefault="0091360C" w:rsidP="00DB27D0">
      <w:pPr>
        <w:pStyle w:val="NoSpacing"/>
        <w:rPr>
          <w:color w:val="000000" w:themeColor="text1"/>
          <w:sz w:val="22"/>
          <w:szCs w:val="22"/>
          <w:u w:val="single"/>
        </w:rPr>
      </w:pPr>
      <w:r w:rsidRPr="005A17C1">
        <w:rPr>
          <w:color w:val="000000" w:themeColor="text1"/>
          <w:sz w:val="22"/>
          <w:szCs w:val="22"/>
          <w:u w:val="single"/>
        </w:rPr>
        <w:lastRenderedPageBreak/>
        <w:t>Review of Revision Request Summary/ERCOT Market Impact Statement/Opinions (See Key</w:t>
      </w:r>
      <w:r w:rsidRPr="000B603B">
        <w:rPr>
          <w:color w:val="000000" w:themeColor="text1"/>
          <w:sz w:val="22"/>
          <w:szCs w:val="22"/>
          <w:u w:val="single"/>
        </w:rPr>
        <w:t xml:space="preserve"> Documents)</w:t>
      </w:r>
    </w:p>
    <w:p w14:paraId="7198FC52" w14:textId="232599AF" w:rsidR="00DC7427" w:rsidRDefault="0035330F" w:rsidP="00DB27D0">
      <w:pPr>
        <w:pStyle w:val="NoSpacing"/>
        <w:rPr>
          <w:sz w:val="22"/>
          <w:szCs w:val="22"/>
        </w:rPr>
      </w:pPr>
      <w:r w:rsidRPr="0035330F">
        <w:rPr>
          <w:sz w:val="22"/>
          <w:szCs w:val="22"/>
        </w:rPr>
        <w:t xml:space="preserve">Ann Boren presented a Revision Request Summary, including the ERCOT Market Impact Statements, ERCOT Opinions, Credit Finance Sub Group (CFSG) Review, budgetary impacts, and reasons for revisions for Revision Requests to be considered by TAC.  </w:t>
      </w:r>
      <w:r w:rsidR="00DC7427" w:rsidRPr="00DC7427">
        <w:rPr>
          <w:sz w:val="22"/>
          <w:szCs w:val="22"/>
        </w:rPr>
        <w:t>Ms. Boren noted that the IMM opposes NPRR1309, Board Priority – Dispatchable Reliability Reserve Service Ancillary Service, and that the CFSG filed comments on NPRR1309 noting that changes to components of the Estimated Aggregate Liability (EAL) calculation may result in either a higher or lower Total Potential Exposure (TPE)/EAL.</w:t>
      </w:r>
    </w:p>
    <w:p w14:paraId="58B901BF" w14:textId="77777777" w:rsidR="00DC7427" w:rsidRDefault="00DC7427" w:rsidP="00DB27D0">
      <w:pPr>
        <w:pStyle w:val="NoSpacing"/>
        <w:rPr>
          <w:sz w:val="22"/>
          <w:szCs w:val="22"/>
        </w:rPr>
      </w:pPr>
    </w:p>
    <w:p w14:paraId="65FC6369" w14:textId="77777777" w:rsidR="0035330F" w:rsidRPr="0035330F" w:rsidRDefault="0035330F" w:rsidP="00DB27D0">
      <w:pPr>
        <w:pStyle w:val="NoSpacing"/>
        <w:rPr>
          <w:sz w:val="22"/>
          <w:szCs w:val="22"/>
        </w:rPr>
      </w:pPr>
    </w:p>
    <w:p w14:paraId="401B71EF" w14:textId="057D4092" w:rsidR="00451D3E" w:rsidRPr="00A405E8" w:rsidRDefault="00EA4DFC" w:rsidP="00DB27D0">
      <w:pPr>
        <w:pStyle w:val="NoSpacing"/>
        <w:rPr>
          <w:color w:val="000000" w:themeColor="text1"/>
          <w:sz w:val="22"/>
          <w:szCs w:val="22"/>
          <w:highlight w:val="lightGray"/>
          <w:u w:val="single"/>
        </w:rPr>
      </w:pPr>
      <w:r w:rsidRPr="00EA4DFC">
        <w:rPr>
          <w:color w:val="000000" w:themeColor="text1"/>
          <w:sz w:val="22"/>
          <w:szCs w:val="22"/>
          <w:u w:val="single"/>
        </w:rPr>
        <w:t xml:space="preserve">Protocol Revision Subcommittee (PRS) </w:t>
      </w:r>
      <w:r w:rsidR="00451D3E" w:rsidRPr="00226160">
        <w:rPr>
          <w:color w:val="000000" w:themeColor="text1"/>
          <w:sz w:val="22"/>
          <w:szCs w:val="22"/>
          <w:u w:val="single"/>
        </w:rPr>
        <w:t>Report (see Key Documents)</w:t>
      </w:r>
    </w:p>
    <w:p w14:paraId="209AB7EA" w14:textId="65F3C0CA" w:rsidR="00150EBE" w:rsidRPr="0015270B" w:rsidRDefault="00C16751" w:rsidP="00DB27D0">
      <w:pPr>
        <w:pStyle w:val="NoSpacing"/>
        <w:rPr>
          <w:color w:val="000000" w:themeColor="text1"/>
          <w:sz w:val="22"/>
          <w:szCs w:val="22"/>
        </w:rPr>
      </w:pPr>
      <w:r>
        <w:rPr>
          <w:color w:val="000000" w:themeColor="text1"/>
          <w:sz w:val="22"/>
          <w:szCs w:val="22"/>
        </w:rPr>
        <w:t xml:space="preserve">Diana Coleman </w:t>
      </w:r>
      <w:r w:rsidR="00150EBE" w:rsidRPr="0015270B">
        <w:rPr>
          <w:color w:val="000000" w:themeColor="text1"/>
          <w:sz w:val="22"/>
          <w:szCs w:val="22"/>
        </w:rPr>
        <w:t>reviewed PRS activities and presented</w:t>
      </w:r>
      <w:r w:rsidR="0015270B" w:rsidRPr="0015270B">
        <w:rPr>
          <w:color w:val="000000" w:themeColor="text1"/>
          <w:sz w:val="22"/>
          <w:szCs w:val="22"/>
        </w:rPr>
        <w:t xml:space="preserve"> Revision Request</w:t>
      </w:r>
      <w:r w:rsidR="00614742">
        <w:rPr>
          <w:color w:val="000000" w:themeColor="text1"/>
          <w:sz w:val="22"/>
          <w:szCs w:val="22"/>
        </w:rPr>
        <w:t>s</w:t>
      </w:r>
      <w:r w:rsidR="0015270B" w:rsidRPr="0015270B">
        <w:rPr>
          <w:color w:val="000000" w:themeColor="text1"/>
          <w:sz w:val="22"/>
          <w:szCs w:val="22"/>
        </w:rPr>
        <w:t xml:space="preserve"> </w:t>
      </w:r>
      <w:r w:rsidR="00150EBE" w:rsidRPr="0015270B">
        <w:rPr>
          <w:color w:val="000000" w:themeColor="text1"/>
          <w:sz w:val="22"/>
          <w:szCs w:val="22"/>
        </w:rPr>
        <w:t xml:space="preserve">for TAC consideration.  </w:t>
      </w:r>
    </w:p>
    <w:p w14:paraId="5C83A6BC" w14:textId="77777777" w:rsidR="004950F1" w:rsidRDefault="004950F1" w:rsidP="00DB27D0">
      <w:pPr>
        <w:pStyle w:val="NoSpacing"/>
        <w:rPr>
          <w:i/>
          <w:iCs/>
          <w:color w:val="000000" w:themeColor="text1"/>
          <w:sz w:val="22"/>
          <w:szCs w:val="22"/>
        </w:rPr>
      </w:pPr>
    </w:p>
    <w:p w14:paraId="7B6C71C8" w14:textId="495D80DE" w:rsidR="006A796B" w:rsidRPr="005A17C1" w:rsidRDefault="006A796B" w:rsidP="00DB27D0">
      <w:pPr>
        <w:pStyle w:val="NoSpacing"/>
        <w:rPr>
          <w:i/>
          <w:iCs/>
          <w:color w:val="000000" w:themeColor="text1"/>
          <w:sz w:val="22"/>
          <w:szCs w:val="22"/>
        </w:rPr>
      </w:pPr>
      <w:r w:rsidRPr="005A17C1">
        <w:rPr>
          <w:i/>
          <w:iCs/>
          <w:color w:val="000000" w:themeColor="text1"/>
          <w:sz w:val="22"/>
          <w:szCs w:val="22"/>
        </w:rPr>
        <w:t>N</w:t>
      </w:r>
      <w:r w:rsidR="006A7D2E">
        <w:rPr>
          <w:i/>
          <w:iCs/>
          <w:color w:val="000000" w:themeColor="text1"/>
          <w:sz w:val="22"/>
          <w:szCs w:val="22"/>
        </w:rPr>
        <w:t>odal Protocol Revision Request (N</w:t>
      </w:r>
      <w:r w:rsidRPr="005A17C1">
        <w:rPr>
          <w:i/>
          <w:iCs/>
          <w:color w:val="000000" w:themeColor="text1"/>
          <w:sz w:val="22"/>
          <w:szCs w:val="22"/>
        </w:rPr>
        <w:t>PRR</w:t>
      </w:r>
      <w:r w:rsidR="006A7D2E">
        <w:rPr>
          <w:i/>
          <w:iCs/>
          <w:color w:val="000000" w:themeColor="text1"/>
          <w:sz w:val="22"/>
          <w:szCs w:val="22"/>
        </w:rPr>
        <w:t xml:space="preserve">) </w:t>
      </w:r>
      <w:r w:rsidRPr="005A17C1">
        <w:rPr>
          <w:i/>
          <w:iCs/>
          <w:color w:val="000000" w:themeColor="text1"/>
          <w:sz w:val="22"/>
          <w:szCs w:val="22"/>
        </w:rPr>
        <w:t>1302, Addition of a Market Participant Service Portal within the MIS Certified Area and Revision of Forms</w:t>
      </w:r>
    </w:p>
    <w:p w14:paraId="0FA3906A" w14:textId="05BEC8B6" w:rsidR="005B1FED" w:rsidRPr="005A17C1" w:rsidRDefault="005B1FED" w:rsidP="00DB27D0">
      <w:pPr>
        <w:pStyle w:val="NoSpacing"/>
        <w:rPr>
          <w:i/>
          <w:iCs/>
          <w:color w:val="000000" w:themeColor="text1"/>
          <w:sz w:val="22"/>
          <w:szCs w:val="22"/>
        </w:rPr>
      </w:pPr>
      <w:r w:rsidRPr="005A17C1">
        <w:rPr>
          <w:i/>
          <w:iCs/>
          <w:color w:val="000000" w:themeColor="text1"/>
          <w:sz w:val="22"/>
          <w:szCs w:val="22"/>
        </w:rPr>
        <w:t>NPRR1306, Removal of Digital Certificate References for Market Participants with ERCOT MIS Access</w:t>
      </w:r>
    </w:p>
    <w:p w14:paraId="1FA4055C" w14:textId="2578FF08" w:rsidR="00384F40" w:rsidRPr="005A17C1" w:rsidRDefault="00384F40" w:rsidP="00DB27D0">
      <w:pPr>
        <w:pStyle w:val="NoSpacing"/>
        <w:rPr>
          <w:sz w:val="22"/>
          <w:szCs w:val="22"/>
        </w:rPr>
      </w:pPr>
      <w:r w:rsidRPr="005A17C1">
        <w:rPr>
          <w:color w:val="000000" w:themeColor="text1"/>
          <w:sz w:val="22"/>
          <w:szCs w:val="22"/>
        </w:rPr>
        <w:t xml:space="preserve">Katherine Gross requested </w:t>
      </w:r>
      <w:r w:rsidR="006A7D2E">
        <w:rPr>
          <w:color w:val="000000" w:themeColor="text1"/>
          <w:sz w:val="22"/>
          <w:szCs w:val="22"/>
        </w:rPr>
        <w:t xml:space="preserve">both Revision Requests </w:t>
      </w:r>
      <w:r w:rsidRPr="005A17C1">
        <w:rPr>
          <w:color w:val="000000" w:themeColor="text1"/>
          <w:sz w:val="22"/>
          <w:szCs w:val="22"/>
        </w:rPr>
        <w:t xml:space="preserve">be tabled to await </w:t>
      </w:r>
      <w:r w:rsidR="00D62D8F">
        <w:rPr>
          <w:color w:val="000000" w:themeColor="text1"/>
          <w:sz w:val="22"/>
          <w:szCs w:val="22"/>
        </w:rPr>
        <w:t xml:space="preserve">Guide revisions </w:t>
      </w:r>
      <w:r w:rsidRPr="005A17C1">
        <w:rPr>
          <w:color w:val="000000" w:themeColor="text1"/>
          <w:sz w:val="22"/>
          <w:szCs w:val="22"/>
        </w:rPr>
        <w:t>related to NPRR1306 and to allow time for language alignment between NPRR1302 and NPRR1306</w:t>
      </w:r>
      <w:r w:rsidR="00CE009C" w:rsidRPr="005A17C1">
        <w:rPr>
          <w:color w:val="000000" w:themeColor="text1"/>
          <w:sz w:val="22"/>
          <w:szCs w:val="22"/>
        </w:rPr>
        <w:t xml:space="preserve">.  </w:t>
      </w:r>
      <w:r w:rsidRPr="005A17C1">
        <w:rPr>
          <w:sz w:val="22"/>
          <w:szCs w:val="22"/>
        </w:rPr>
        <w:t xml:space="preserve">Ms. Smith noted </w:t>
      </w:r>
      <w:r w:rsidRPr="005A17C1">
        <w:rPr>
          <w:iCs/>
          <w:sz w:val="22"/>
          <w:szCs w:val="22"/>
        </w:rPr>
        <w:t>there were no objections to including th</w:t>
      </w:r>
      <w:r w:rsidR="009010C2" w:rsidRPr="005A17C1">
        <w:rPr>
          <w:iCs/>
          <w:sz w:val="22"/>
          <w:szCs w:val="22"/>
        </w:rPr>
        <w:t>ese</w:t>
      </w:r>
      <w:r w:rsidRPr="005A17C1">
        <w:rPr>
          <w:iCs/>
          <w:sz w:val="22"/>
          <w:szCs w:val="22"/>
        </w:rPr>
        <w:t xml:space="preserve"> item</w:t>
      </w:r>
      <w:r w:rsidR="009010C2" w:rsidRPr="005A17C1">
        <w:rPr>
          <w:iCs/>
          <w:sz w:val="22"/>
          <w:szCs w:val="22"/>
        </w:rPr>
        <w:t>s</w:t>
      </w:r>
      <w:r w:rsidRPr="005A17C1">
        <w:rPr>
          <w:iCs/>
          <w:sz w:val="22"/>
          <w:szCs w:val="22"/>
        </w:rPr>
        <w:t xml:space="preserve"> on the </w:t>
      </w:r>
      <w:hyperlink w:anchor="Combined_Ballot" w:tooltip="Combined Ballot" w:history="1">
        <w:r w:rsidRPr="005A17C1">
          <w:rPr>
            <w:rStyle w:val="Hyperlink"/>
            <w:sz w:val="22"/>
            <w:szCs w:val="22"/>
          </w:rPr>
          <w:t>Combined Ballot</w:t>
        </w:r>
      </w:hyperlink>
      <w:r w:rsidRPr="005A17C1">
        <w:rPr>
          <w:sz w:val="22"/>
          <w:szCs w:val="22"/>
        </w:rPr>
        <w:t xml:space="preserve">.  </w:t>
      </w:r>
    </w:p>
    <w:p w14:paraId="1E7F1E4E" w14:textId="77777777" w:rsidR="00384F40" w:rsidRPr="005A17C1" w:rsidRDefault="00384F40" w:rsidP="00DB27D0">
      <w:pPr>
        <w:pStyle w:val="NoSpacing"/>
        <w:rPr>
          <w:color w:val="000000" w:themeColor="text1"/>
          <w:sz w:val="22"/>
          <w:szCs w:val="22"/>
        </w:rPr>
      </w:pPr>
    </w:p>
    <w:p w14:paraId="3031452E" w14:textId="67B26B1A" w:rsidR="006A796B" w:rsidRPr="005A17C1" w:rsidRDefault="006A796B" w:rsidP="00DB27D0">
      <w:pPr>
        <w:pStyle w:val="NoSpacing"/>
        <w:rPr>
          <w:i/>
          <w:iCs/>
          <w:color w:val="000000" w:themeColor="text1"/>
          <w:sz w:val="22"/>
          <w:szCs w:val="22"/>
        </w:rPr>
      </w:pPr>
      <w:r w:rsidRPr="005A17C1">
        <w:rPr>
          <w:i/>
          <w:iCs/>
          <w:color w:val="000000" w:themeColor="text1"/>
          <w:sz w:val="22"/>
          <w:szCs w:val="22"/>
        </w:rPr>
        <w:t>NPRR1308, Board Priority - Related to NOGRR282, Large Computational Load Ride-Through Requirements – URGENT</w:t>
      </w:r>
    </w:p>
    <w:p w14:paraId="5BF40855" w14:textId="0769EAD4" w:rsidR="006A796B" w:rsidRPr="005A17C1" w:rsidRDefault="006A796B" w:rsidP="00DB27D0">
      <w:pPr>
        <w:pStyle w:val="NoSpacing"/>
        <w:rPr>
          <w:color w:val="000000" w:themeColor="text1"/>
          <w:sz w:val="22"/>
          <w:szCs w:val="22"/>
        </w:rPr>
      </w:pPr>
      <w:r w:rsidRPr="005A17C1">
        <w:rPr>
          <w:color w:val="000000" w:themeColor="text1"/>
          <w:sz w:val="22"/>
          <w:szCs w:val="22"/>
        </w:rPr>
        <w:t xml:space="preserve">This item was considered with NOGRR282 under the Reliability and Operations Subcommittee (ROS) Report below. </w:t>
      </w:r>
    </w:p>
    <w:p w14:paraId="7AABF340" w14:textId="77777777" w:rsidR="006A796B" w:rsidRPr="005A17C1" w:rsidRDefault="006A796B" w:rsidP="00DB27D0">
      <w:pPr>
        <w:pStyle w:val="NoSpacing"/>
        <w:rPr>
          <w:color w:val="000000" w:themeColor="text1"/>
          <w:sz w:val="22"/>
          <w:szCs w:val="22"/>
        </w:rPr>
      </w:pPr>
    </w:p>
    <w:p w14:paraId="5EAF1578" w14:textId="3FD78F05" w:rsidR="006A796B" w:rsidRPr="005A17C1" w:rsidRDefault="006A796B" w:rsidP="00DB27D0">
      <w:pPr>
        <w:pStyle w:val="NoSpacing"/>
        <w:rPr>
          <w:i/>
          <w:iCs/>
          <w:color w:val="000000" w:themeColor="text1"/>
          <w:sz w:val="22"/>
          <w:szCs w:val="22"/>
        </w:rPr>
      </w:pPr>
      <w:r w:rsidRPr="005A17C1">
        <w:rPr>
          <w:i/>
          <w:iCs/>
          <w:color w:val="000000" w:themeColor="text1"/>
          <w:sz w:val="22"/>
          <w:szCs w:val="22"/>
        </w:rPr>
        <w:t>NPRR1309, Board Priority - Dispatchable Reliability Reserve</w:t>
      </w:r>
      <w:r w:rsidR="003F40FC">
        <w:rPr>
          <w:i/>
          <w:iCs/>
          <w:color w:val="000000" w:themeColor="text1"/>
          <w:sz w:val="22"/>
          <w:szCs w:val="22"/>
        </w:rPr>
        <w:t xml:space="preserve"> </w:t>
      </w:r>
      <w:r w:rsidRPr="005A17C1">
        <w:rPr>
          <w:i/>
          <w:iCs/>
          <w:color w:val="000000" w:themeColor="text1"/>
          <w:sz w:val="22"/>
          <w:szCs w:val="22"/>
        </w:rPr>
        <w:t>Service Ancillary Service – URGENT</w:t>
      </w:r>
    </w:p>
    <w:p w14:paraId="5BEF67DA" w14:textId="7DD36594" w:rsidR="006A796B" w:rsidRPr="005A17C1" w:rsidRDefault="006A796B" w:rsidP="00DB27D0">
      <w:pPr>
        <w:pStyle w:val="NoSpacing"/>
        <w:rPr>
          <w:i/>
          <w:iCs/>
          <w:color w:val="000000" w:themeColor="text1"/>
          <w:sz w:val="22"/>
          <w:szCs w:val="22"/>
        </w:rPr>
      </w:pPr>
      <w:r w:rsidRPr="006900D1">
        <w:rPr>
          <w:i/>
          <w:iCs/>
          <w:color w:val="000000" w:themeColor="text1"/>
          <w:sz w:val="22"/>
          <w:szCs w:val="22"/>
        </w:rPr>
        <w:t>N</w:t>
      </w:r>
      <w:r w:rsidR="006A7D2E">
        <w:rPr>
          <w:i/>
          <w:iCs/>
          <w:color w:val="000000" w:themeColor="text1"/>
          <w:sz w:val="22"/>
          <w:szCs w:val="22"/>
        </w:rPr>
        <w:t>odal Operating Guide Revision Request (N</w:t>
      </w:r>
      <w:r w:rsidRPr="006900D1">
        <w:rPr>
          <w:i/>
          <w:iCs/>
          <w:color w:val="000000" w:themeColor="text1"/>
          <w:sz w:val="22"/>
          <w:szCs w:val="22"/>
        </w:rPr>
        <w:t>OGRR</w:t>
      </w:r>
      <w:r w:rsidR="006A7D2E">
        <w:rPr>
          <w:i/>
          <w:iCs/>
          <w:color w:val="000000" w:themeColor="text1"/>
          <w:sz w:val="22"/>
          <w:szCs w:val="22"/>
        </w:rPr>
        <w:t xml:space="preserve">) </w:t>
      </w:r>
      <w:r w:rsidRPr="006900D1">
        <w:rPr>
          <w:i/>
          <w:iCs/>
          <w:color w:val="000000" w:themeColor="text1"/>
          <w:sz w:val="22"/>
          <w:szCs w:val="22"/>
        </w:rPr>
        <w:t>28</w:t>
      </w:r>
      <w:r w:rsidR="00D8513E" w:rsidRPr="006900D1">
        <w:rPr>
          <w:i/>
          <w:iCs/>
          <w:color w:val="000000" w:themeColor="text1"/>
          <w:sz w:val="22"/>
          <w:szCs w:val="22"/>
        </w:rPr>
        <w:t>3</w:t>
      </w:r>
      <w:r w:rsidRPr="006900D1">
        <w:rPr>
          <w:i/>
          <w:iCs/>
          <w:color w:val="000000" w:themeColor="text1"/>
          <w:sz w:val="22"/>
          <w:szCs w:val="22"/>
        </w:rPr>
        <w:t xml:space="preserve">, </w:t>
      </w:r>
      <w:r w:rsidR="00D8513E" w:rsidRPr="006900D1">
        <w:rPr>
          <w:i/>
          <w:iCs/>
          <w:color w:val="000000" w:themeColor="text1"/>
          <w:sz w:val="22"/>
          <w:szCs w:val="22"/>
        </w:rPr>
        <w:t>Board Priority - Related to NPRR1309, Dispatchable Reliability Reserve Service Ancillary Service – URGENT</w:t>
      </w:r>
      <w:r w:rsidRPr="006900D1">
        <w:rPr>
          <w:i/>
          <w:iCs/>
          <w:color w:val="000000" w:themeColor="text1"/>
          <w:sz w:val="22"/>
          <w:szCs w:val="22"/>
        </w:rPr>
        <w:t xml:space="preserve"> -</w:t>
      </w:r>
      <w:r w:rsidRPr="005A17C1">
        <w:rPr>
          <w:i/>
          <w:iCs/>
          <w:color w:val="000000" w:themeColor="text1"/>
          <w:sz w:val="22"/>
          <w:szCs w:val="22"/>
        </w:rPr>
        <w:t xml:space="preserve"> </w:t>
      </w:r>
    </w:p>
    <w:p w14:paraId="2C2D9BF2" w14:textId="23539E98" w:rsidR="006900D1" w:rsidRDefault="00900EA1" w:rsidP="00DB27D0">
      <w:pPr>
        <w:pStyle w:val="NoSpacing"/>
        <w:rPr>
          <w:color w:val="000000" w:themeColor="text1"/>
          <w:sz w:val="22"/>
          <w:szCs w:val="22"/>
        </w:rPr>
      </w:pPr>
      <w:r w:rsidRPr="005A17C1">
        <w:rPr>
          <w:color w:val="000000" w:themeColor="text1"/>
          <w:sz w:val="22"/>
          <w:szCs w:val="22"/>
        </w:rPr>
        <w:t xml:space="preserve">Ms. Coleman summarized PRS discussions on NPRR1309 and noted the additional comments filed since the April 15, 2026 PRS meeting.  </w:t>
      </w:r>
      <w:r w:rsidR="000B1527" w:rsidRPr="005A17C1">
        <w:rPr>
          <w:color w:val="000000" w:themeColor="text1"/>
          <w:sz w:val="22"/>
          <w:szCs w:val="22"/>
        </w:rPr>
        <w:t xml:space="preserve">Participants reviewed the 4/15/26 PRS </w:t>
      </w:r>
      <w:r w:rsidR="00531022">
        <w:rPr>
          <w:color w:val="000000" w:themeColor="text1"/>
          <w:sz w:val="22"/>
          <w:szCs w:val="22"/>
        </w:rPr>
        <w:t>R</w:t>
      </w:r>
      <w:r w:rsidR="000B1527" w:rsidRPr="005A17C1">
        <w:rPr>
          <w:color w:val="000000" w:themeColor="text1"/>
          <w:sz w:val="22"/>
          <w:szCs w:val="22"/>
        </w:rPr>
        <w:t>eport</w:t>
      </w:r>
      <w:r w:rsidR="00FF7D65" w:rsidRPr="005A17C1">
        <w:rPr>
          <w:color w:val="000000" w:themeColor="text1"/>
          <w:sz w:val="22"/>
          <w:szCs w:val="22"/>
        </w:rPr>
        <w:t xml:space="preserve">, </w:t>
      </w:r>
      <w:r w:rsidR="000B1527" w:rsidRPr="005A17C1">
        <w:rPr>
          <w:color w:val="000000" w:themeColor="text1"/>
          <w:sz w:val="22"/>
          <w:szCs w:val="22"/>
        </w:rPr>
        <w:t>11/20/25 Impact Analysis</w:t>
      </w:r>
      <w:r w:rsidR="009F0AF6">
        <w:rPr>
          <w:color w:val="000000" w:themeColor="text1"/>
          <w:sz w:val="22"/>
          <w:szCs w:val="22"/>
        </w:rPr>
        <w:t xml:space="preserve">, </w:t>
      </w:r>
      <w:r w:rsidR="00FF7D65" w:rsidRPr="005A17C1">
        <w:rPr>
          <w:color w:val="000000" w:themeColor="text1"/>
          <w:sz w:val="22"/>
          <w:szCs w:val="22"/>
        </w:rPr>
        <w:t xml:space="preserve">Justification of Reason for Revision and Market Impacts </w:t>
      </w:r>
      <w:r w:rsidR="000B1527" w:rsidRPr="005A17C1">
        <w:rPr>
          <w:color w:val="000000" w:themeColor="text1"/>
          <w:sz w:val="22"/>
          <w:szCs w:val="22"/>
        </w:rPr>
        <w:t>for NPRR1309</w:t>
      </w:r>
      <w:r w:rsidR="006900D1">
        <w:rPr>
          <w:color w:val="000000" w:themeColor="text1"/>
          <w:sz w:val="22"/>
          <w:szCs w:val="22"/>
        </w:rPr>
        <w:t xml:space="preserve">; </w:t>
      </w:r>
      <w:r w:rsidR="000B1527" w:rsidRPr="005A17C1">
        <w:rPr>
          <w:color w:val="000000" w:themeColor="text1"/>
          <w:sz w:val="22"/>
          <w:szCs w:val="22"/>
        </w:rPr>
        <w:t xml:space="preserve">and the 4/2/26 ROS </w:t>
      </w:r>
      <w:r w:rsidR="003F40FC">
        <w:rPr>
          <w:color w:val="000000" w:themeColor="text1"/>
          <w:sz w:val="22"/>
          <w:szCs w:val="22"/>
        </w:rPr>
        <w:t>R</w:t>
      </w:r>
      <w:r w:rsidR="000B1527" w:rsidRPr="005A17C1">
        <w:rPr>
          <w:color w:val="000000" w:themeColor="text1"/>
          <w:sz w:val="22"/>
          <w:szCs w:val="22"/>
        </w:rPr>
        <w:t xml:space="preserve">eport and 11/20/25 Impact Analysis for NOGRR283.  </w:t>
      </w:r>
      <w:r w:rsidR="00F91290">
        <w:rPr>
          <w:color w:val="000000" w:themeColor="text1"/>
          <w:sz w:val="22"/>
          <w:szCs w:val="22"/>
        </w:rPr>
        <w:t>Keith Collins reviewed the 4/28/26 ERCOT</w:t>
      </w:r>
      <w:r w:rsidR="00A07A91">
        <w:rPr>
          <w:color w:val="000000" w:themeColor="text1"/>
          <w:sz w:val="22"/>
          <w:szCs w:val="22"/>
        </w:rPr>
        <w:t xml:space="preserve"> II</w:t>
      </w:r>
      <w:r w:rsidR="00F91290">
        <w:rPr>
          <w:color w:val="000000" w:themeColor="text1"/>
          <w:sz w:val="22"/>
          <w:szCs w:val="22"/>
        </w:rPr>
        <w:t xml:space="preserve"> comments</w:t>
      </w:r>
      <w:r w:rsidR="0055049F">
        <w:rPr>
          <w:color w:val="000000" w:themeColor="text1"/>
          <w:sz w:val="22"/>
          <w:szCs w:val="22"/>
        </w:rPr>
        <w:t>, noting the recommendation to e</w:t>
      </w:r>
      <w:r w:rsidR="0055049F" w:rsidRPr="0055049F">
        <w:rPr>
          <w:color w:val="000000" w:themeColor="text1"/>
          <w:sz w:val="22"/>
          <w:szCs w:val="22"/>
        </w:rPr>
        <w:t>stablish a baseline Non-Spinning Reserve (Non-Spin) duration of two hours upon implementation of Dispatchable Reliability Reserve Service (DRRS)</w:t>
      </w:r>
      <w:r w:rsidR="009460DB">
        <w:rPr>
          <w:color w:val="000000" w:themeColor="text1"/>
          <w:sz w:val="22"/>
          <w:szCs w:val="22"/>
        </w:rPr>
        <w:t xml:space="preserve">, </w:t>
      </w:r>
      <w:r w:rsidR="0055049F">
        <w:rPr>
          <w:color w:val="000000" w:themeColor="text1"/>
          <w:sz w:val="22"/>
          <w:szCs w:val="22"/>
        </w:rPr>
        <w:t xml:space="preserve">in addition to the recommended </w:t>
      </w:r>
      <w:ins w:id="10" w:author="Ned Bonskowski" w:date="2026-07-22T23:53:00Z">
        <w:r w:rsidR="00695BFD">
          <w:rPr>
            <w:color w:val="000000" w:themeColor="text1"/>
            <w:sz w:val="22"/>
            <w:szCs w:val="22"/>
          </w:rPr>
          <w:t>AS</w:t>
        </w:r>
      </w:ins>
      <w:ins w:id="11" w:author="Ned Bonskowski" w:date="2026-07-22T23:54:00Z">
        <w:r w:rsidR="00695BFD">
          <w:rPr>
            <w:color w:val="000000" w:themeColor="text1"/>
            <w:sz w:val="22"/>
            <w:szCs w:val="22"/>
          </w:rPr>
          <w:t xml:space="preserve">DC </w:t>
        </w:r>
      </w:ins>
      <w:r w:rsidR="0055049F">
        <w:rPr>
          <w:color w:val="000000" w:themeColor="text1"/>
          <w:sz w:val="22"/>
          <w:szCs w:val="22"/>
        </w:rPr>
        <w:t xml:space="preserve">shortage floor price of $10 per MW per hour for the </w:t>
      </w:r>
      <w:r w:rsidR="0055049F" w:rsidRPr="0055049F">
        <w:rPr>
          <w:color w:val="000000" w:themeColor="text1"/>
          <w:sz w:val="22"/>
          <w:szCs w:val="22"/>
        </w:rPr>
        <w:t>DRRS Ancillary Service Demand Curve (ASDC)</w:t>
      </w:r>
      <w:r w:rsidR="0055049F">
        <w:rPr>
          <w:color w:val="000000" w:themeColor="text1"/>
          <w:sz w:val="22"/>
          <w:szCs w:val="22"/>
        </w:rPr>
        <w:t xml:space="preserve"> as </w:t>
      </w:r>
      <w:r w:rsidR="003F40FC">
        <w:rPr>
          <w:color w:val="000000" w:themeColor="text1"/>
          <w:sz w:val="22"/>
          <w:szCs w:val="22"/>
        </w:rPr>
        <w:t xml:space="preserve">proposed </w:t>
      </w:r>
      <w:r w:rsidR="0055049F">
        <w:rPr>
          <w:color w:val="000000" w:themeColor="text1"/>
          <w:sz w:val="22"/>
          <w:szCs w:val="22"/>
        </w:rPr>
        <w:t>in the 4/</w:t>
      </w:r>
      <w:r w:rsidR="00A07A91">
        <w:rPr>
          <w:color w:val="000000" w:themeColor="text1"/>
          <w:sz w:val="22"/>
          <w:szCs w:val="22"/>
        </w:rPr>
        <w:t>23</w:t>
      </w:r>
      <w:r w:rsidR="0055049F">
        <w:rPr>
          <w:color w:val="000000" w:themeColor="text1"/>
          <w:sz w:val="22"/>
          <w:szCs w:val="22"/>
        </w:rPr>
        <w:t xml:space="preserve">/26 ERCOT comments.  </w:t>
      </w:r>
      <w:r w:rsidRPr="005A17C1">
        <w:rPr>
          <w:color w:val="000000" w:themeColor="text1"/>
          <w:sz w:val="22"/>
          <w:szCs w:val="22"/>
        </w:rPr>
        <w:t>Ryan King pr</w:t>
      </w:r>
      <w:r w:rsidR="00723867" w:rsidRPr="005A17C1">
        <w:rPr>
          <w:color w:val="000000" w:themeColor="text1"/>
          <w:sz w:val="22"/>
          <w:szCs w:val="22"/>
        </w:rPr>
        <w:t xml:space="preserve">ovided </w:t>
      </w:r>
      <w:r w:rsidRPr="005A17C1">
        <w:rPr>
          <w:color w:val="000000" w:themeColor="text1"/>
          <w:sz w:val="22"/>
          <w:szCs w:val="22"/>
        </w:rPr>
        <w:t xml:space="preserve">an overview of the ERCOT proposal on the </w:t>
      </w:r>
      <w:r w:rsidR="009E0735" w:rsidRPr="005A17C1">
        <w:rPr>
          <w:color w:val="000000" w:themeColor="text1"/>
          <w:sz w:val="22"/>
          <w:szCs w:val="22"/>
        </w:rPr>
        <w:t>DRRS</w:t>
      </w:r>
      <w:r w:rsidR="00723867" w:rsidRPr="005A17C1">
        <w:rPr>
          <w:color w:val="000000" w:themeColor="text1"/>
          <w:sz w:val="22"/>
          <w:szCs w:val="22"/>
        </w:rPr>
        <w:t xml:space="preserve"> </w:t>
      </w:r>
      <w:r w:rsidR="006900D1" w:rsidRPr="006900D1">
        <w:rPr>
          <w:color w:val="000000" w:themeColor="text1"/>
          <w:sz w:val="22"/>
          <w:szCs w:val="22"/>
        </w:rPr>
        <w:t>ASDC</w:t>
      </w:r>
      <w:r w:rsidRPr="005A17C1">
        <w:rPr>
          <w:color w:val="000000" w:themeColor="text1"/>
          <w:sz w:val="22"/>
          <w:szCs w:val="22"/>
        </w:rPr>
        <w:t xml:space="preserve"> shortage floor price, </w:t>
      </w:r>
      <w:r w:rsidR="009E0735" w:rsidRPr="005A17C1">
        <w:rPr>
          <w:color w:val="000000" w:themeColor="text1"/>
          <w:sz w:val="22"/>
          <w:szCs w:val="22"/>
        </w:rPr>
        <w:t xml:space="preserve">highlighted </w:t>
      </w:r>
      <w:r w:rsidRPr="005A17C1">
        <w:rPr>
          <w:color w:val="000000" w:themeColor="text1"/>
          <w:sz w:val="22"/>
          <w:szCs w:val="22"/>
        </w:rPr>
        <w:t xml:space="preserve">the process for adding DRRS to the Aggregate Operating Reserve Demand Curve (AORDC), </w:t>
      </w:r>
      <w:r w:rsidR="009E0735" w:rsidRPr="005A17C1">
        <w:rPr>
          <w:color w:val="000000" w:themeColor="text1"/>
          <w:sz w:val="22"/>
          <w:szCs w:val="22"/>
        </w:rPr>
        <w:t>and</w:t>
      </w:r>
      <w:r w:rsidR="00723867" w:rsidRPr="005A17C1">
        <w:rPr>
          <w:color w:val="000000" w:themeColor="text1"/>
          <w:sz w:val="22"/>
          <w:szCs w:val="22"/>
        </w:rPr>
        <w:t xml:space="preserve"> presented analysis of DRRS </w:t>
      </w:r>
      <w:ins w:id="12" w:author="Ned Bonskowski" w:date="2026-07-22T23:54:00Z">
        <w:r w:rsidR="00695BFD">
          <w:rPr>
            <w:color w:val="000000" w:themeColor="text1"/>
            <w:sz w:val="22"/>
            <w:szCs w:val="22"/>
          </w:rPr>
          <w:t xml:space="preserve">ASDC </w:t>
        </w:r>
      </w:ins>
      <w:r w:rsidR="00723867" w:rsidRPr="005A17C1">
        <w:rPr>
          <w:color w:val="000000" w:themeColor="text1"/>
          <w:sz w:val="22"/>
          <w:szCs w:val="22"/>
        </w:rPr>
        <w:t>shortage floor price options and ASDC curves given the different proposals, and stated t</w:t>
      </w:r>
      <w:r w:rsidR="006F6BBA" w:rsidRPr="005A17C1">
        <w:rPr>
          <w:color w:val="000000" w:themeColor="text1"/>
          <w:sz w:val="22"/>
          <w:szCs w:val="22"/>
        </w:rPr>
        <w:t xml:space="preserve">hat </w:t>
      </w:r>
      <w:r w:rsidRPr="005A17C1">
        <w:rPr>
          <w:color w:val="000000" w:themeColor="text1"/>
          <w:sz w:val="22"/>
          <w:szCs w:val="22"/>
        </w:rPr>
        <w:t xml:space="preserve">ERCOT’s recommended $10 </w:t>
      </w:r>
      <w:ins w:id="13" w:author="Ned Bonskowski" w:date="2026-07-22T23:54:00Z">
        <w:r w:rsidR="00695BFD">
          <w:rPr>
            <w:color w:val="000000" w:themeColor="text1"/>
            <w:sz w:val="22"/>
            <w:szCs w:val="22"/>
          </w:rPr>
          <w:t xml:space="preserve">ASDC </w:t>
        </w:r>
      </w:ins>
      <w:r w:rsidRPr="005A17C1">
        <w:rPr>
          <w:color w:val="000000" w:themeColor="text1"/>
          <w:sz w:val="22"/>
          <w:szCs w:val="22"/>
        </w:rPr>
        <w:t>shortage floor price for DRRS maintains a rational relative pricing hierarchy and aligns with previous ERCOT studies</w:t>
      </w:r>
      <w:r w:rsidR="000B1527" w:rsidRPr="005A17C1">
        <w:rPr>
          <w:color w:val="000000" w:themeColor="text1"/>
          <w:sz w:val="22"/>
          <w:szCs w:val="22"/>
        </w:rPr>
        <w:t xml:space="preserve">.  </w:t>
      </w:r>
      <w:r w:rsidR="006F6BBA" w:rsidRPr="005A17C1">
        <w:rPr>
          <w:color w:val="000000" w:themeColor="text1"/>
          <w:sz w:val="22"/>
          <w:szCs w:val="22"/>
        </w:rPr>
        <w:t xml:space="preserve">Michele Richmond reviewed the 4/23/26 TCPA comments </w:t>
      </w:r>
      <w:r w:rsidR="009E0735" w:rsidRPr="005A17C1">
        <w:rPr>
          <w:color w:val="000000" w:themeColor="text1"/>
          <w:sz w:val="22"/>
          <w:szCs w:val="22"/>
        </w:rPr>
        <w:t xml:space="preserve">. </w:t>
      </w:r>
      <w:r w:rsidR="000B1527" w:rsidRPr="005A17C1">
        <w:rPr>
          <w:color w:val="000000" w:themeColor="text1"/>
          <w:sz w:val="22"/>
          <w:szCs w:val="22"/>
        </w:rPr>
        <w:t xml:space="preserve"> </w:t>
      </w:r>
      <w:r w:rsidR="009E0735" w:rsidRPr="005A17C1">
        <w:rPr>
          <w:color w:val="000000" w:themeColor="text1"/>
          <w:sz w:val="22"/>
          <w:szCs w:val="22"/>
        </w:rPr>
        <w:t xml:space="preserve">Jeff McDonald reviewed the 4/24/26 IMM comments, noting that the IMM does not support NPRR1309 as recommended by PRS and recommends that the two-hour duration requirement for Energy Storage Resources (ESRs) participating in Non-Spin be reinstated by TAC.  </w:t>
      </w:r>
      <w:r w:rsidR="00FF7D65" w:rsidRPr="005A17C1">
        <w:rPr>
          <w:color w:val="000000" w:themeColor="text1"/>
          <w:sz w:val="22"/>
          <w:szCs w:val="22"/>
        </w:rPr>
        <w:t xml:space="preserve">Shams Siddiqi reviewed the 4/24/26 HEN comments.  </w:t>
      </w:r>
    </w:p>
    <w:p w14:paraId="44BB4EBC" w14:textId="77777777" w:rsidR="006900D1" w:rsidRDefault="006900D1" w:rsidP="00DB27D0">
      <w:pPr>
        <w:pStyle w:val="NoSpacing"/>
        <w:rPr>
          <w:color w:val="000000" w:themeColor="text1"/>
          <w:sz w:val="22"/>
          <w:szCs w:val="22"/>
        </w:rPr>
      </w:pPr>
    </w:p>
    <w:p w14:paraId="64206369" w14:textId="6872B963" w:rsidR="000B1527" w:rsidRPr="005A17C1" w:rsidRDefault="00FF7D65" w:rsidP="00DB27D0">
      <w:pPr>
        <w:pStyle w:val="NoSpacing"/>
        <w:rPr>
          <w:color w:val="000000" w:themeColor="text1"/>
          <w:sz w:val="22"/>
          <w:szCs w:val="22"/>
        </w:rPr>
      </w:pPr>
      <w:r w:rsidRPr="005A17C1">
        <w:rPr>
          <w:color w:val="000000" w:themeColor="text1"/>
          <w:sz w:val="22"/>
          <w:szCs w:val="22"/>
        </w:rPr>
        <w:t xml:space="preserve">Participants discussed the appropriate </w:t>
      </w:r>
      <w:del w:id="14" w:author="Ned Bonskowski" w:date="2026-07-22T23:49:00Z">
        <w:r w:rsidRPr="005A17C1" w:rsidDel="00D92E41">
          <w:rPr>
            <w:color w:val="000000" w:themeColor="text1"/>
            <w:sz w:val="22"/>
            <w:szCs w:val="22"/>
          </w:rPr>
          <w:delText xml:space="preserve">minimum prices, </w:delText>
        </w:r>
      </w:del>
      <w:ins w:id="15" w:author="Ned Bonskowski" w:date="2026-07-22T23:49:00Z">
        <w:r w:rsidR="00D92E41">
          <w:rPr>
            <w:color w:val="000000" w:themeColor="text1"/>
            <w:sz w:val="22"/>
            <w:szCs w:val="22"/>
          </w:rPr>
          <w:t xml:space="preserve">ASDC shortage </w:t>
        </w:r>
      </w:ins>
      <w:r w:rsidRPr="005A17C1">
        <w:rPr>
          <w:color w:val="000000" w:themeColor="text1"/>
          <w:sz w:val="22"/>
          <w:szCs w:val="22"/>
        </w:rPr>
        <w:t>price floor</w:t>
      </w:r>
      <w:del w:id="16" w:author="Ned Bonskowski" w:date="2026-07-22T23:54:00Z">
        <w:r w:rsidRPr="005A17C1" w:rsidDel="00B836E8">
          <w:rPr>
            <w:color w:val="000000" w:themeColor="text1"/>
            <w:sz w:val="22"/>
            <w:szCs w:val="22"/>
          </w:rPr>
          <w:delText>s</w:delText>
        </w:r>
      </w:del>
      <w:r w:rsidRPr="005A17C1">
        <w:rPr>
          <w:color w:val="000000" w:themeColor="text1"/>
          <w:sz w:val="22"/>
          <w:szCs w:val="22"/>
        </w:rPr>
        <w:t xml:space="preserve">, and durations for DRRS relative to other Ancillary Services (including </w:t>
      </w:r>
      <w:proofErr w:type="gramStart"/>
      <w:r w:rsidRPr="005A17C1">
        <w:rPr>
          <w:color w:val="000000" w:themeColor="text1"/>
          <w:sz w:val="22"/>
          <w:szCs w:val="22"/>
        </w:rPr>
        <w:t>Non-Spin</w:t>
      </w:r>
      <w:proofErr w:type="gramEnd"/>
      <w:r w:rsidRPr="005A17C1">
        <w:rPr>
          <w:color w:val="000000" w:themeColor="text1"/>
          <w:sz w:val="22"/>
          <w:szCs w:val="22"/>
        </w:rPr>
        <w:t>)</w:t>
      </w:r>
      <w:ins w:id="17" w:author="TAC 072926" w:date="2026-07-29T09:41:00Z">
        <w:r w:rsidR="00B1604A">
          <w:rPr>
            <w:color w:val="000000" w:themeColor="text1"/>
            <w:sz w:val="22"/>
            <w:szCs w:val="22"/>
          </w:rPr>
          <w:t>.</w:t>
        </w:r>
      </w:ins>
      <w:del w:id="18" w:author="TAC 072926" w:date="2026-07-29T09:41:00Z">
        <w:r w:rsidRPr="005A17C1" w:rsidDel="00B1604A">
          <w:rPr>
            <w:color w:val="000000" w:themeColor="text1"/>
            <w:sz w:val="22"/>
            <w:szCs w:val="22"/>
          </w:rPr>
          <w:delText>;</w:delText>
        </w:r>
      </w:del>
      <w:r w:rsidRPr="005A17C1">
        <w:rPr>
          <w:color w:val="000000" w:themeColor="text1"/>
          <w:sz w:val="22"/>
          <w:szCs w:val="22"/>
        </w:rPr>
        <w:t xml:space="preserve"> </w:t>
      </w:r>
      <w:ins w:id="19" w:author="TAC 072926" w:date="2026-07-29T09:41:00Z">
        <w:r w:rsidR="00B1604A">
          <w:rPr>
            <w:color w:val="000000" w:themeColor="text1"/>
            <w:sz w:val="22"/>
            <w:szCs w:val="22"/>
          </w:rPr>
          <w:t xml:space="preserve">Some participants expressed concern with </w:t>
        </w:r>
      </w:ins>
      <w:del w:id="20" w:author="TAC 072926" w:date="2026-07-29T09:41:00Z">
        <w:r w:rsidRPr="005A17C1" w:rsidDel="00B1604A">
          <w:rPr>
            <w:color w:val="000000" w:themeColor="text1"/>
            <w:sz w:val="22"/>
            <w:szCs w:val="22"/>
          </w:rPr>
          <w:delText xml:space="preserve">and </w:delText>
        </w:r>
      </w:del>
      <w:r w:rsidRPr="005A17C1">
        <w:rPr>
          <w:color w:val="000000" w:themeColor="text1"/>
          <w:sz w:val="22"/>
          <w:szCs w:val="22"/>
        </w:rPr>
        <w:t xml:space="preserve">the </w:t>
      </w:r>
      <w:ins w:id="21" w:author="Ned Bonskowski" w:date="2026-07-22T23:51:00Z">
        <w:r w:rsidR="00D92E41">
          <w:rPr>
            <w:color w:val="000000" w:themeColor="text1"/>
            <w:sz w:val="22"/>
            <w:szCs w:val="22"/>
          </w:rPr>
          <w:t>in</w:t>
        </w:r>
      </w:ins>
      <w:r w:rsidRPr="005A17C1">
        <w:rPr>
          <w:color w:val="000000" w:themeColor="text1"/>
          <w:sz w:val="22"/>
          <w:szCs w:val="22"/>
        </w:rPr>
        <w:t>effectiveness of reducing</w:t>
      </w:r>
      <w:r w:rsidR="005971E7" w:rsidRPr="005971E7">
        <w:rPr>
          <w:color w:val="000000" w:themeColor="text1"/>
          <w:sz w:val="22"/>
          <w:szCs w:val="22"/>
        </w:rPr>
        <w:t xml:space="preserve"> Reliability Unit Commitments (RUCs)</w:t>
      </w:r>
      <w:r w:rsidRPr="005A17C1">
        <w:rPr>
          <w:color w:val="000000" w:themeColor="text1"/>
          <w:sz w:val="22"/>
          <w:szCs w:val="22"/>
        </w:rPr>
        <w:t xml:space="preserve"> as well as </w:t>
      </w:r>
      <w:ins w:id="22" w:author="Ned Bonskowski" w:date="2026-07-23T00:03:00Z">
        <w:r w:rsidR="00FB6553">
          <w:rPr>
            <w:color w:val="000000" w:themeColor="text1"/>
            <w:sz w:val="22"/>
            <w:szCs w:val="22"/>
          </w:rPr>
          <w:t xml:space="preserve">not </w:t>
        </w:r>
      </w:ins>
      <w:r w:rsidRPr="005A17C1">
        <w:rPr>
          <w:color w:val="000000" w:themeColor="text1"/>
          <w:sz w:val="22"/>
          <w:szCs w:val="22"/>
        </w:rPr>
        <w:t xml:space="preserve">meeting </w:t>
      </w:r>
      <w:ins w:id="23" w:author="Ned Bonskowski" w:date="2026-07-22T23:51:00Z">
        <w:r w:rsidR="00D92E41">
          <w:rPr>
            <w:color w:val="000000" w:themeColor="text1"/>
            <w:sz w:val="22"/>
            <w:szCs w:val="22"/>
          </w:rPr>
          <w:t xml:space="preserve">other </w:t>
        </w:r>
      </w:ins>
      <w:r w:rsidRPr="005A17C1">
        <w:rPr>
          <w:color w:val="000000" w:themeColor="text1"/>
          <w:sz w:val="22"/>
          <w:szCs w:val="22"/>
        </w:rPr>
        <w:t xml:space="preserve">statutory requirements.  </w:t>
      </w:r>
      <w:r w:rsidR="00D75902">
        <w:rPr>
          <w:color w:val="000000" w:themeColor="text1"/>
          <w:sz w:val="22"/>
          <w:szCs w:val="22"/>
        </w:rPr>
        <w:t xml:space="preserve">Ms. </w:t>
      </w:r>
      <w:r w:rsidR="009460DB" w:rsidRPr="009460DB">
        <w:rPr>
          <w:color w:val="000000" w:themeColor="text1"/>
          <w:sz w:val="22"/>
          <w:szCs w:val="22"/>
        </w:rPr>
        <w:t xml:space="preserve">Basaran </w:t>
      </w:r>
      <w:r w:rsidR="009460DB">
        <w:rPr>
          <w:color w:val="000000" w:themeColor="text1"/>
          <w:sz w:val="22"/>
          <w:szCs w:val="22"/>
        </w:rPr>
        <w:t>stated</w:t>
      </w:r>
      <w:r w:rsidR="009460DB" w:rsidRPr="009460DB">
        <w:rPr>
          <w:color w:val="000000" w:themeColor="text1"/>
          <w:sz w:val="22"/>
          <w:szCs w:val="22"/>
        </w:rPr>
        <w:t xml:space="preserve"> that PUCT Staff prioritized the two‑hour duration requirement and indicated no objection to the $10 </w:t>
      </w:r>
      <w:ins w:id="24" w:author="Ned Bonskowski" w:date="2026-07-22T23:50:00Z">
        <w:r w:rsidR="00D92E41">
          <w:rPr>
            <w:color w:val="000000" w:themeColor="text1"/>
            <w:sz w:val="22"/>
            <w:szCs w:val="22"/>
          </w:rPr>
          <w:t xml:space="preserve">ASDC </w:t>
        </w:r>
      </w:ins>
      <w:r w:rsidR="009460DB" w:rsidRPr="009460DB">
        <w:rPr>
          <w:color w:val="000000" w:themeColor="text1"/>
          <w:sz w:val="22"/>
          <w:szCs w:val="22"/>
        </w:rPr>
        <w:t>shortage</w:t>
      </w:r>
      <w:r w:rsidR="009460DB">
        <w:rPr>
          <w:color w:val="000000" w:themeColor="text1"/>
          <w:sz w:val="22"/>
          <w:szCs w:val="22"/>
        </w:rPr>
        <w:t xml:space="preserve"> </w:t>
      </w:r>
      <w:r w:rsidR="009460DB" w:rsidRPr="009460DB">
        <w:rPr>
          <w:color w:val="000000" w:themeColor="text1"/>
          <w:sz w:val="22"/>
          <w:szCs w:val="22"/>
        </w:rPr>
        <w:t>floor price.</w:t>
      </w:r>
      <w:r w:rsidR="0055049F" w:rsidRPr="0055049F">
        <w:rPr>
          <w:color w:val="000000" w:themeColor="text1"/>
          <w:sz w:val="22"/>
          <w:szCs w:val="22"/>
        </w:rPr>
        <w:t xml:space="preserve">  </w:t>
      </w:r>
      <w:r w:rsidR="000B1527" w:rsidRPr="005A17C1">
        <w:rPr>
          <w:color w:val="000000" w:themeColor="text1"/>
          <w:sz w:val="22"/>
          <w:szCs w:val="22"/>
        </w:rPr>
        <w:t xml:space="preserve">Some participants expressed support for the 4/28/26 ERCOT II comments </w:t>
      </w:r>
      <w:r w:rsidR="009460DB">
        <w:rPr>
          <w:color w:val="000000" w:themeColor="text1"/>
          <w:sz w:val="22"/>
          <w:szCs w:val="22"/>
        </w:rPr>
        <w:t xml:space="preserve">and proposed </w:t>
      </w:r>
      <w:r w:rsidR="000B1527" w:rsidRPr="005A17C1">
        <w:rPr>
          <w:color w:val="000000" w:themeColor="text1"/>
          <w:sz w:val="22"/>
          <w:szCs w:val="22"/>
        </w:rPr>
        <w:t xml:space="preserve">desktop edits to change the </w:t>
      </w:r>
      <w:del w:id="25" w:author="Ned Bonskowski" w:date="2026-07-22T23:50:00Z">
        <w:r w:rsidR="00B53603" w:rsidDel="00D92E41">
          <w:rPr>
            <w:color w:val="000000" w:themeColor="text1"/>
            <w:sz w:val="22"/>
            <w:szCs w:val="22"/>
          </w:rPr>
          <w:delText xml:space="preserve">price </w:delText>
        </w:r>
      </w:del>
      <w:ins w:id="26" w:author="Ned Bonskowski" w:date="2026-07-22T23:50:00Z">
        <w:r w:rsidR="00D92E41">
          <w:rPr>
            <w:color w:val="000000" w:themeColor="text1"/>
            <w:sz w:val="22"/>
            <w:szCs w:val="22"/>
          </w:rPr>
          <w:lastRenderedPageBreak/>
          <w:t xml:space="preserve">ASDC shortage </w:t>
        </w:r>
      </w:ins>
      <w:r w:rsidR="00B53603">
        <w:rPr>
          <w:color w:val="000000" w:themeColor="text1"/>
          <w:sz w:val="22"/>
          <w:szCs w:val="22"/>
        </w:rPr>
        <w:t>floor</w:t>
      </w:r>
      <w:ins w:id="27" w:author="Ned Bonskowski" w:date="2026-07-22T23:50:00Z">
        <w:r w:rsidR="00D92E41">
          <w:rPr>
            <w:color w:val="000000" w:themeColor="text1"/>
            <w:sz w:val="22"/>
            <w:szCs w:val="22"/>
          </w:rPr>
          <w:t xml:space="preserve"> price</w:t>
        </w:r>
      </w:ins>
      <w:r w:rsidR="00B53603">
        <w:rPr>
          <w:color w:val="000000" w:themeColor="text1"/>
          <w:sz w:val="22"/>
          <w:szCs w:val="22"/>
        </w:rPr>
        <w:t xml:space="preserve"> </w:t>
      </w:r>
      <w:r w:rsidR="000B1527" w:rsidRPr="005A17C1">
        <w:rPr>
          <w:color w:val="000000" w:themeColor="text1"/>
          <w:sz w:val="22"/>
          <w:szCs w:val="22"/>
        </w:rPr>
        <w:t>to $.01 per MW</w:t>
      </w:r>
      <w:r w:rsidR="00D7665C">
        <w:rPr>
          <w:color w:val="000000" w:themeColor="text1"/>
          <w:sz w:val="22"/>
          <w:szCs w:val="22"/>
        </w:rPr>
        <w:t xml:space="preserve"> per hour</w:t>
      </w:r>
      <w:r w:rsidR="00423E8D">
        <w:rPr>
          <w:color w:val="000000" w:themeColor="text1"/>
          <w:sz w:val="22"/>
          <w:szCs w:val="22"/>
        </w:rPr>
        <w:t xml:space="preserve">; </w:t>
      </w:r>
      <w:r w:rsidR="000B1527" w:rsidRPr="005A17C1">
        <w:rPr>
          <w:color w:val="000000" w:themeColor="text1"/>
          <w:sz w:val="22"/>
          <w:szCs w:val="22"/>
        </w:rPr>
        <w:t xml:space="preserve">and for NOGRR283 as amended by the 4/9/26 ERCOT comments.  </w:t>
      </w:r>
    </w:p>
    <w:p w14:paraId="2DF786FD" w14:textId="77777777" w:rsidR="000B1527" w:rsidRPr="005A17C1" w:rsidRDefault="000B1527" w:rsidP="00DB27D0">
      <w:pPr>
        <w:pStyle w:val="NoSpacing"/>
        <w:rPr>
          <w:color w:val="000000" w:themeColor="text1"/>
          <w:sz w:val="22"/>
          <w:szCs w:val="22"/>
        </w:rPr>
      </w:pPr>
    </w:p>
    <w:p w14:paraId="4931D8EA" w14:textId="18846505" w:rsidR="00897C22" w:rsidRPr="005A17C1" w:rsidRDefault="00F631CB" w:rsidP="00DB27D0">
      <w:pPr>
        <w:pStyle w:val="NoSpacing"/>
        <w:rPr>
          <w:b/>
          <w:bCs/>
          <w:color w:val="000000" w:themeColor="text1"/>
          <w:sz w:val="22"/>
          <w:szCs w:val="22"/>
        </w:rPr>
      </w:pPr>
      <w:r w:rsidRPr="005A17C1">
        <w:rPr>
          <w:b/>
          <w:bCs/>
          <w:color w:val="000000" w:themeColor="text1"/>
          <w:sz w:val="22"/>
          <w:szCs w:val="22"/>
        </w:rPr>
        <w:t xml:space="preserve">Garret Kent moved to </w:t>
      </w:r>
      <w:r w:rsidR="00897C22" w:rsidRPr="005A17C1">
        <w:rPr>
          <w:b/>
          <w:bCs/>
          <w:color w:val="000000" w:themeColor="text1"/>
          <w:sz w:val="22"/>
          <w:szCs w:val="22"/>
        </w:rPr>
        <w:t xml:space="preserve">approve the </w:t>
      </w:r>
      <w:r w:rsidR="00776315" w:rsidRPr="005A17C1">
        <w:rPr>
          <w:b/>
          <w:bCs/>
          <w:color w:val="000000" w:themeColor="text1"/>
          <w:sz w:val="22"/>
          <w:szCs w:val="22"/>
        </w:rPr>
        <w:t>ballot as follows</w:t>
      </w:r>
      <w:r w:rsidR="00897C22" w:rsidRPr="005A17C1">
        <w:rPr>
          <w:b/>
          <w:bCs/>
          <w:color w:val="000000" w:themeColor="text1"/>
          <w:sz w:val="22"/>
          <w:szCs w:val="22"/>
        </w:rPr>
        <w:t xml:space="preserve">:  </w:t>
      </w:r>
    </w:p>
    <w:p w14:paraId="6AFE9B3B" w14:textId="623F3C76" w:rsidR="00F631CB" w:rsidRPr="005A17C1" w:rsidRDefault="00897C22" w:rsidP="006900D1">
      <w:pPr>
        <w:pStyle w:val="NoSpacing"/>
        <w:numPr>
          <w:ilvl w:val="0"/>
          <w:numId w:val="23"/>
        </w:numPr>
        <w:rPr>
          <w:b/>
          <w:bCs/>
          <w:color w:val="000000" w:themeColor="text1"/>
          <w:sz w:val="22"/>
          <w:szCs w:val="22"/>
        </w:rPr>
      </w:pPr>
      <w:r w:rsidRPr="005A17C1">
        <w:rPr>
          <w:b/>
          <w:bCs/>
          <w:color w:val="000000" w:themeColor="text1"/>
          <w:sz w:val="22"/>
          <w:szCs w:val="22"/>
        </w:rPr>
        <w:t xml:space="preserve">To </w:t>
      </w:r>
      <w:r w:rsidR="00F631CB" w:rsidRPr="005A17C1">
        <w:rPr>
          <w:b/>
          <w:bCs/>
          <w:color w:val="000000" w:themeColor="text1"/>
          <w:sz w:val="22"/>
          <w:szCs w:val="22"/>
        </w:rPr>
        <w:t>recommend approval of NPRR1309 as recommended by PRS in the 4/15/26 PRS Report as amended by the 4/28/26 ERCOT II comments as revised by TAC</w:t>
      </w:r>
    </w:p>
    <w:p w14:paraId="5FF3DAA7" w14:textId="2A78343E" w:rsidR="00897C22" w:rsidRPr="005A17C1" w:rsidRDefault="00F631CB" w:rsidP="006900D1">
      <w:pPr>
        <w:pStyle w:val="NoSpacing"/>
        <w:numPr>
          <w:ilvl w:val="0"/>
          <w:numId w:val="23"/>
        </w:numPr>
        <w:rPr>
          <w:b/>
          <w:bCs/>
          <w:color w:val="000000" w:themeColor="text1"/>
          <w:sz w:val="22"/>
          <w:szCs w:val="22"/>
        </w:rPr>
      </w:pPr>
      <w:r w:rsidRPr="005A17C1">
        <w:rPr>
          <w:b/>
          <w:bCs/>
          <w:color w:val="000000" w:themeColor="text1"/>
          <w:sz w:val="22"/>
          <w:szCs w:val="22"/>
        </w:rPr>
        <w:t xml:space="preserve">To recommend approval of NOGRR283 as recommended by ROS in the 4/2/26 ROS Report as amended by the 4/9/26 ERCOT comments </w:t>
      </w:r>
    </w:p>
    <w:p w14:paraId="4FE2FCFE" w14:textId="290E5DAE" w:rsidR="00776315" w:rsidRPr="005A17C1" w:rsidRDefault="00F631CB" w:rsidP="00DB27D0">
      <w:pPr>
        <w:pStyle w:val="NoSpacing"/>
        <w:rPr>
          <w:i/>
          <w:iCs/>
          <w:color w:val="000000" w:themeColor="text1"/>
          <w:sz w:val="22"/>
          <w:szCs w:val="22"/>
        </w:rPr>
      </w:pPr>
      <w:r w:rsidRPr="005A17C1">
        <w:rPr>
          <w:b/>
          <w:bCs/>
          <w:color w:val="000000" w:themeColor="text1"/>
          <w:sz w:val="22"/>
          <w:szCs w:val="22"/>
        </w:rPr>
        <w:t xml:space="preserve">Mark Dreyfus seconded the motion.  </w:t>
      </w:r>
      <w:r w:rsidR="00776315" w:rsidRPr="005A17C1">
        <w:rPr>
          <w:b/>
          <w:bCs/>
          <w:color w:val="000000" w:themeColor="text1"/>
          <w:sz w:val="22"/>
          <w:szCs w:val="22"/>
        </w:rPr>
        <w:t xml:space="preserve">The motion failed with 16 opposing votes from the Cooperative (4) (LCRA, Brazos, GSEC, STEC), Independent Generator (3) (Vistra, Constellation, Engie), Independent Power Marketer (IPM) (4) (Tenaska, Vitol, Morgan Stanley, SENA), Independent Retail Electric Provider (IREP) (4) (Reliant, APG&amp;E, Demand Control 2, Rhythm Ops), and Municipal (1) (DME) Market Segments.  </w:t>
      </w:r>
      <w:r w:rsidR="00776315" w:rsidRPr="005A17C1">
        <w:rPr>
          <w:i/>
          <w:iCs/>
          <w:color w:val="000000" w:themeColor="text1"/>
          <w:sz w:val="22"/>
          <w:szCs w:val="22"/>
        </w:rPr>
        <w:t xml:space="preserve">(Please see ballot posted with Key Documents.)  </w:t>
      </w:r>
    </w:p>
    <w:p w14:paraId="1C1B224D" w14:textId="52107570" w:rsidR="00F631CB" w:rsidRDefault="00F631CB" w:rsidP="00DB27D0">
      <w:pPr>
        <w:pStyle w:val="NoSpacing"/>
        <w:rPr>
          <w:color w:val="000000" w:themeColor="text1"/>
          <w:sz w:val="22"/>
          <w:szCs w:val="22"/>
        </w:rPr>
      </w:pPr>
    </w:p>
    <w:p w14:paraId="28FA1859" w14:textId="01214B3A" w:rsidR="00776315" w:rsidRPr="005A17C1" w:rsidRDefault="00507BB6" w:rsidP="00DB27D0">
      <w:pPr>
        <w:pStyle w:val="NoSpacing"/>
        <w:rPr>
          <w:b/>
          <w:bCs/>
          <w:color w:val="000000" w:themeColor="text1"/>
          <w:sz w:val="22"/>
          <w:szCs w:val="22"/>
        </w:rPr>
      </w:pPr>
      <w:r w:rsidRPr="005A17C1">
        <w:rPr>
          <w:b/>
          <w:bCs/>
          <w:color w:val="000000" w:themeColor="text1"/>
          <w:sz w:val="22"/>
          <w:szCs w:val="22"/>
        </w:rPr>
        <w:t xml:space="preserve">Mr. Dreyfus </w:t>
      </w:r>
      <w:r w:rsidR="00776315" w:rsidRPr="005A17C1">
        <w:rPr>
          <w:b/>
          <w:bCs/>
          <w:color w:val="000000" w:themeColor="text1"/>
          <w:sz w:val="22"/>
          <w:szCs w:val="22"/>
        </w:rPr>
        <w:t xml:space="preserve">moved to approve the ballot as follows: </w:t>
      </w:r>
    </w:p>
    <w:p w14:paraId="31ACC698" w14:textId="414C34B5" w:rsidR="00776315" w:rsidRPr="005A17C1" w:rsidRDefault="00776315" w:rsidP="005971E7">
      <w:pPr>
        <w:pStyle w:val="NoSpacing"/>
        <w:numPr>
          <w:ilvl w:val="0"/>
          <w:numId w:val="24"/>
        </w:numPr>
        <w:rPr>
          <w:b/>
          <w:bCs/>
          <w:color w:val="000000" w:themeColor="text1"/>
          <w:sz w:val="22"/>
          <w:szCs w:val="22"/>
        </w:rPr>
      </w:pPr>
      <w:r w:rsidRPr="005A17C1">
        <w:rPr>
          <w:b/>
          <w:bCs/>
          <w:color w:val="000000" w:themeColor="text1"/>
          <w:sz w:val="22"/>
          <w:szCs w:val="22"/>
        </w:rPr>
        <w:t>To recommend approval of NPRR1309 as recommended by PRS in the 4/15/26 PRS Report as amended by the 4/28/26 ERCOT II comments</w:t>
      </w:r>
    </w:p>
    <w:p w14:paraId="7B6A5D24" w14:textId="238EDDAB" w:rsidR="00776315" w:rsidRPr="005A17C1" w:rsidRDefault="00776315" w:rsidP="005971E7">
      <w:pPr>
        <w:pStyle w:val="NoSpacing"/>
        <w:numPr>
          <w:ilvl w:val="0"/>
          <w:numId w:val="24"/>
        </w:numPr>
        <w:rPr>
          <w:b/>
          <w:bCs/>
          <w:color w:val="000000" w:themeColor="text1"/>
          <w:sz w:val="22"/>
          <w:szCs w:val="22"/>
        </w:rPr>
      </w:pPr>
      <w:r w:rsidRPr="005A17C1">
        <w:rPr>
          <w:b/>
          <w:bCs/>
          <w:color w:val="000000" w:themeColor="text1"/>
          <w:sz w:val="22"/>
          <w:szCs w:val="22"/>
        </w:rPr>
        <w:t>To recommend approval of NOGRR283 as recommended by ROS in the 4/2/26 ROS Report as amended by the 4/9/26 ERCOT comments</w:t>
      </w:r>
    </w:p>
    <w:p w14:paraId="7D599863" w14:textId="11390A1F" w:rsidR="00C5239A" w:rsidRDefault="00507BB6" w:rsidP="00DB27D0">
      <w:pPr>
        <w:pStyle w:val="NoSpacing"/>
        <w:rPr>
          <w:color w:val="000000" w:themeColor="text1"/>
          <w:sz w:val="22"/>
          <w:szCs w:val="22"/>
        </w:rPr>
      </w:pPr>
      <w:r w:rsidRPr="005A17C1">
        <w:rPr>
          <w:b/>
          <w:bCs/>
          <w:color w:val="000000" w:themeColor="text1"/>
          <w:sz w:val="22"/>
          <w:szCs w:val="22"/>
        </w:rPr>
        <w:t xml:space="preserve">Bob Helton </w:t>
      </w:r>
      <w:r w:rsidR="00776315" w:rsidRPr="005A17C1">
        <w:rPr>
          <w:b/>
          <w:bCs/>
          <w:color w:val="000000" w:themeColor="text1"/>
          <w:sz w:val="22"/>
          <w:szCs w:val="22"/>
        </w:rPr>
        <w:t xml:space="preserve">seconded the motion.  </w:t>
      </w:r>
      <w:r w:rsidR="008307DB">
        <w:rPr>
          <w:color w:val="000000" w:themeColor="text1"/>
          <w:sz w:val="22"/>
          <w:szCs w:val="22"/>
        </w:rPr>
        <w:t xml:space="preserve">Some participants </w:t>
      </w:r>
      <w:r w:rsidR="00193BFB">
        <w:rPr>
          <w:color w:val="000000" w:themeColor="text1"/>
          <w:sz w:val="22"/>
          <w:szCs w:val="22"/>
        </w:rPr>
        <w:t>opposed the 4/28/26 ERCOT II comments</w:t>
      </w:r>
      <w:r w:rsidR="00C5239A">
        <w:rPr>
          <w:color w:val="000000" w:themeColor="text1"/>
          <w:sz w:val="22"/>
          <w:szCs w:val="22"/>
        </w:rPr>
        <w:t xml:space="preserve"> and opined that modifying </w:t>
      </w:r>
      <w:proofErr w:type="gramStart"/>
      <w:r w:rsidR="00C5239A">
        <w:rPr>
          <w:color w:val="000000" w:themeColor="text1"/>
          <w:sz w:val="22"/>
          <w:szCs w:val="22"/>
        </w:rPr>
        <w:t>Non-Spin</w:t>
      </w:r>
      <w:proofErr w:type="gramEnd"/>
      <w:r w:rsidR="00C5239A">
        <w:rPr>
          <w:color w:val="000000" w:themeColor="text1"/>
          <w:sz w:val="22"/>
          <w:szCs w:val="22"/>
        </w:rPr>
        <w:t xml:space="preserve"> is premature without further analysis</w:t>
      </w:r>
      <w:r w:rsidR="00B55A0B">
        <w:rPr>
          <w:color w:val="000000" w:themeColor="text1"/>
          <w:sz w:val="22"/>
          <w:szCs w:val="22"/>
        </w:rPr>
        <w:t xml:space="preserve"> </w:t>
      </w:r>
      <w:r w:rsidR="00C5239A" w:rsidRPr="00C5239A">
        <w:rPr>
          <w:color w:val="000000" w:themeColor="text1"/>
          <w:sz w:val="22"/>
          <w:szCs w:val="22"/>
        </w:rPr>
        <w:t>and could impede NPRR1309 and NOGRR283 from meeting their statutory objectives</w:t>
      </w:r>
      <w:r w:rsidR="00AE7406">
        <w:rPr>
          <w:color w:val="000000" w:themeColor="text1"/>
          <w:sz w:val="22"/>
          <w:szCs w:val="22"/>
        </w:rPr>
        <w:t xml:space="preserve">; and that </w:t>
      </w:r>
      <w:r w:rsidR="00C5239A" w:rsidRPr="00C5239A">
        <w:rPr>
          <w:color w:val="000000" w:themeColor="text1"/>
          <w:sz w:val="22"/>
          <w:szCs w:val="22"/>
        </w:rPr>
        <w:t xml:space="preserve">a $15 </w:t>
      </w:r>
      <w:ins w:id="28" w:author="Ned Bonskowski" w:date="2026-07-22T23:54:00Z">
        <w:r w:rsidR="00B836E8">
          <w:rPr>
            <w:color w:val="000000" w:themeColor="text1"/>
            <w:sz w:val="22"/>
            <w:szCs w:val="22"/>
          </w:rPr>
          <w:t xml:space="preserve">ASDC </w:t>
        </w:r>
      </w:ins>
      <w:r w:rsidR="00C5239A" w:rsidRPr="00C5239A">
        <w:rPr>
          <w:color w:val="000000" w:themeColor="text1"/>
          <w:sz w:val="22"/>
          <w:szCs w:val="22"/>
        </w:rPr>
        <w:t>shortage‑floor price is needed to maintain competitive market discipline</w:t>
      </w:r>
      <w:r w:rsidR="00C5239A">
        <w:rPr>
          <w:color w:val="000000" w:themeColor="text1"/>
          <w:sz w:val="22"/>
          <w:szCs w:val="22"/>
        </w:rPr>
        <w:t xml:space="preserve">. </w:t>
      </w:r>
    </w:p>
    <w:p w14:paraId="6B0793B9" w14:textId="77777777" w:rsidR="00974404" w:rsidRPr="005A17C1" w:rsidRDefault="00974404" w:rsidP="00DB27D0">
      <w:pPr>
        <w:pStyle w:val="NoSpacing"/>
        <w:rPr>
          <w:color w:val="000000" w:themeColor="text1"/>
          <w:sz w:val="22"/>
          <w:szCs w:val="22"/>
        </w:rPr>
      </w:pPr>
    </w:p>
    <w:p w14:paraId="26C8252F" w14:textId="1FE61C6D" w:rsidR="00AE10D0" w:rsidRPr="005A17C1" w:rsidRDefault="00AE10D0" w:rsidP="00DB27D0">
      <w:pPr>
        <w:pStyle w:val="NoSpacing"/>
        <w:rPr>
          <w:b/>
          <w:bCs/>
          <w:color w:val="000000" w:themeColor="text1"/>
          <w:sz w:val="22"/>
          <w:szCs w:val="22"/>
        </w:rPr>
      </w:pPr>
      <w:r w:rsidRPr="005A17C1">
        <w:rPr>
          <w:b/>
          <w:bCs/>
          <w:color w:val="000000" w:themeColor="text1"/>
          <w:sz w:val="22"/>
          <w:szCs w:val="22"/>
        </w:rPr>
        <w:t xml:space="preserve">Ned Bonskowski moved to amend the </w:t>
      </w:r>
      <w:r w:rsidR="00776315" w:rsidRPr="005A17C1">
        <w:rPr>
          <w:b/>
          <w:bCs/>
          <w:color w:val="000000" w:themeColor="text1"/>
          <w:sz w:val="22"/>
          <w:szCs w:val="22"/>
        </w:rPr>
        <w:t xml:space="preserve">main </w:t>
      </w:r>
      <w:r w:rsidRPr="005A17C1">
        <w:rPr>
          <w:b/>
          <w:bCs/>
          <w:color w:val="000000" w:themeColor="text1"/>
          <w:sz w:val="22"/>
          <w:szCs w:val="22"/>
        </w:rPr>
        <w:t>motion</w:t>
      </w:r>
      <w:r w:rsidR="00776315" w:rsidRPr="005A17C1">
        <w:rPr>
          <w:b/>
          <w:bCs/>
          <w:color w:val="000000" w:themeColor="text1"/>
          <w:sz w:val="22"/>
          <w:szCs w:val="22"/>
        </w:rPr>
        <w:t xml:space="preserve"> as follows</w:t>
      </w:r>
      <w:r w:rsidRPr="005A17C1">
        <w:rPr>
          <w:b/>
          <w:bCs/>
          <w:color w:val="000000" w:themeColor="text1"/>
          <w:sz w:val="22"/>
          <w:szCs w:val="22"/>
        </w:rPr>
        <w:t xml:space="preserve">:  </w:t>
      </w:r>
    </w:p>
    <w:p w14:paraId="2DC0D347" w14:textId="77777777" w:rsidR="00AE10D0" w:rsidRPr="005971E7" w:rsidRDefault="00897C22" w:rsidP="00423E8D">
      <w:pPr>
        <w:pStyle w:val="NoSpacing"/>
        <w:numPr>
          <w:ilvl w:val="0"/>
          <w:numId w:val="25"/>
        </w:numPr>
        <w:rPr>
          <w:b/>
          <w:bCs/>
          <w:color w:val="000000" w:themeColor="text1"/>
          <w:sz w:val="22"/>
          <w:szCs w:val="22"/>
        </w:rPr>
      </w:pPr>
      <w:r w:rsidRPr="005971E7">
        <w:rPr>
          <w:b/>
          <w:bCs/>
          <w:color w:val="000000" w:themeColor="text1"/>
          <w:sz w:val="22"/>
          <w:szCs w:val="22"/>
        </w:rPr>
        <w:t>To recommend approval of NPRR1309 as recommended by PRS in the 4/15/26 PRS Report as amended by the 4/24/26 HEN comments as revised by TAC</w:t>
      </w:r>
    </w:p>
    <w:p w14:paraId="5345F957" w14:textId="77777777" w:rsidR="00AE10D0" w:rsidRPr="005A17C1" w:rsidRDefault="00897C22" w:rsidP="00423E8D">
      <w:pPr>
        <w:pStyle w:val="NoSpacing"/>
        <w:numPr>
          <w:ilvl w:val="0"/>
          <w:numId w:val="25"/>
        </w:numPr>
        <w:rPr>
          <w:b/>
          <w:bCs/>
          <w:color w:val="000000" w:themeColor="text1"/>
          <w:sz w:val="22"/>
          <w:szCs w:val="22"/>
        </w:rPr>
      </w:pPr>
      <w:r w:rsidRPr="005971E7">
        <w:rPr>
          <w:b/>
          <w:bCs/>
          <w:color w:val="000000" w:themeColor="text1"/>
          <w:sz w:val="22"/>
          <w:szCs w:val="22"/>
        </w:rPr>
        <w:t>To recommend approval of NOGRR283 as recommended by ROS in the 4/2/26 ROS Report</w:t>
      </w:r>
    </w:p>
    <w:p w14:paraId="59A20953" w14:textId="4958DB5C" w:rsidR="00897C22" w:rsidRPr="005A17C1" w:rsidRDefault="00AE10D0" w:rsidP="00DB27D0">
      <w:pPr>
        <w:pStyle w:val="NoSpacing"/>
        <w:rPr>
          <w:b/>
          <w:bCs/>
          <w:color w:val="000000" w:themeColor="text1"/>
          <w:sz w:val="22"/>
          <w:szCs w:val="22"/>
        </w:rPr>
      </w:pPr>
      <w:r w:rsidRPr="005A17C1">
        <w:rPr>
          <w:b/>
          <w:bCs/>
          <w:color w:val="000000" w:themeColor="text1"/>
          <w:sz w:val="22"/>
          <w:szCs w:val="22"/>
        </w:rPr>
        <w:t>Bill Barnes seconded the motion.  The motion failed with 19 opposing votes from the Consumers (6) (Air Liquide, CMC Steel, City of Eastland, City of Dallas, Residential Consumer, OPUC), Independent Generator (2) (Engie, Jupiter Power), IPM (Vitol), IREP (2) (APG&amp;E, Rhythm Ops), IOU (4) (</w:t>
      </w:r>
      <w:r w:rsidR="00997532" w:rsidRPr="005A17C1">
        <w:rPr>
          <w:b/>
          <w:bCs/>
          <w:color w:val="000000" w:themeColor="text1"/>
          <w:sz w:val="22"/>
          <w:szCs w:val="22"/>
        </w:rPr>
        <w:t xml:space="preserve">Oncor, CNP, AEPSC, TNMP), and Municipal (4) (CPS Energy, Austin Energy, DME, GP&amp;L) Market Segments and three abstentions from the IPM (Tenaska, Morgan Stanley, SENA) Market Segment.  </w:t>
      </w:r>
      <w:r w:rsidR="00997532" w:rsidRPr="005A17C1">
        <w:rPr>
          <w:i/>
          <w:iCs/>
          <w:color w:val="000000" w:themeColor="text1"/>
          <w:sz w:val="22"/>
          <w:szCs w:val="22"/>
        </w:rPr>
        <w:t xml:space="preserve">(Please see ballot posted with Key Documents).  </w:t>
      </w:r>
      <w:r w:rsidR="00897C22" w:rsidRPr="005A17C1">
        <w:rPr>
          <w:b/>
          <w:bCs/>
          <w:color w:val="000000" w:themeColor="text1"/>
          <w:sz w:val="22"/>
          <w:szCs w:val="22"/>
        </w:rPr>
        <w:tab/>
      </w:r>
      <w:r w:rsidR="00897C22" w:rsidRPr="005A17C1">
        <w:rPr>
          <w:b/>
          <w:bCs/>
          <w:color w:val="000000" w:themeColor="text1"/>
          <w:sz w:val="22"/>
          <w:szCs w:val="22"/>
        </w:rPr>
        <w:tab/>
      </w:r>
    </w:p>
    <w:p w14:paraId="7297FC97" w14:textId="384CABB1" w:rsidR="00897C22" w:rsidRPr="005A17C1" w:rsidRDefault="00897C22" w:rsidP="00DB27D0">
      <w:pPr>
        <w:pStyle w:val="NoSpacing"/>
        <w:rPr>
          <w:color w:val="000000" w:themeColor="text1"/>
          <w:sz w:val="22"/>
          <w:szCs w:val="22"/>
        </w:rPr>
      </w:pPr>
      <w:r w:rsidRPr="005A17C1">
        <w:rPr>
          <w:color w:val="000000" w:themeColor="text1"/>
          <w:sz w:val="22"/>
          <w:szCs w:val="22"/>
        </w:rPr>
        <w:tab/>
      </w:r>
      <w:r w:rsidRPr="005A17C1">
        <w:rPr>
          <w:color w:val="000000" w:themeColor="text1"/>
          <w:sz w:val="22"/>
          <w:szCs w:val="22"/>
        </w:rPr>
        <w:tab/>
      </w:r>
    </w:p>
    <w:p w14:paraId="2B803534" w14:textId="70E43BB3" w:rsidR="00897C22" w:rsidRPr="005A17C1" w:rsidRDefault="00AE10D0" w:rsidP="00DB27D0">
      <w:pPr>
        <w:pStyle w:val="NoSpacing"/>
        <w:rPr>
          <w:i/>
          <w:iCs/>
          <w:color w:val="000000" w:themeColor="text1"/>
          <w:sz w:val="22"/>
          <w:szCs w:val="22"/>
        </w:rPr>
      </w:pPr>
      <w:r w:rsidRPr="005A17C1">
        <w:rPr>
          <w:b/>
          <w:bCs/>
          <w:color w:val="000000" w:themeColor="text1"/>
          <w:sz w:val="22"/>
          <w:szCs w:val="22"/>
        </w:rPr>
        <w:t xml:space="preserve">The original motion </w:t>
      </w:r>
      <w:r w:rsidR="00776315" w:rsidRPr="005A17C1">
        <w:rPr>
          <w:b/>
          <w:bCs/>
          <w:color w:val="000000" w:themeColor="text1"/>
          <w:sz w:val="22"/>
          <w:szCs w:val="22"/>
        </w:rPr>
        <w:t xml:space="preserve">carried with five opposing votes from the Cooperative (3) (LCRA, Brazos, STEC) and Independent Generator (2) (Vistra, Constellation) Market Segments and one abstention from the Cooperative (GSEC) Market Segment.  </w:t>
      </w:r>
      <w:r w:rsidR="00776315" w:rsidRPr="005A17C1">
        <w:rPr>
          <w:i/>
          <w:iCs/>
          <w:color w:val="000000" w:themeColor="text1"/>
          <w:sz w:val="22"/>
          <w:szCs w:val="22"/>
        </w:rPr>
        <w:t xml:space="preserve">(Please see ballot posted with Key Documents).  </w:t>
      </w:r>
    </w:p>
    <w:p w14:paraId="66BA9C29" w14:textId="77777777" w:rsidR="00F631CB" w:rsidRPr="005A17C1" w:rsidRDefault="00F631CB" w:rsidP="00DB27D0">
      <w:pPr>
        <w:pStyle w:val="NoSpacing"/>
        <w:rPr>
          <w:color w:val="000000" w:themeColor="text1"/>
          <w:sz w:val="22"/>
          <w:szCs w:val="22"/>
        </w:rPr>
      </w:pPr>
    </w:p>
    <w:p w14:paraId="500C7B22" w14:textId="5D6BB606" w:rsidR="006A796B" w:rsidRPr="005A17C1" w:rsidRDefault="006A796B" w:rsidP="00DB27D0">
      <w:pPr>
        <w:pStyle w:val="NoSpacing"/>
        <w:rPr>
          <w:i/>
          <w:iCs/>
          <w:color w:val="000000" w:themeColor="text1"/>
          <w:sz w:val="22"/>
          <w:szCs w:val="22"/>
        </w:rPr>
      </w:pPr>
      <w:r w:rsidRPr="005A17C1">
        <w:rPr>
          <w:i/>
          <w:iCs/>
          <w:color w:val="000000" w:themeColor="text1"/>
          <w:sz w:val="22"/>
          <w:szCs w:val="22"/>
        </w:rPr>
        <w:t>NPRR1318, Specific Exclusion of the Incentive Factor to ERCOT Approved Outside Attorney Fees and Approved Emissions Costs</w:t>
      </w:r>
    </w:p>
    <w:p w14:paraId="2B8B4810" w14:textId="22E3B2D6" w:rsidR="006A796B" w:rsidRPr="005A17C1" w:rsidRDefault="006A796B" w:rsidP="00DB27D0">
      <w:pPr>
        <w:pStyle w:val="NoSpacing"/>
        <w:rPr>
          <w:i/>
          <w:iCs/>
          <w:color w:val="000000" w:themeColor="text1"/>
          <w:sz w:val="22"/>
          <w:szCs w:val="22"/>
        </w:rPr>
      </w:pPr>
      <w:r w:rsidRPr="005A17C1">
        <w:rPr>
          <w:i/>
          <w:iCs/>
          <w:color w:val="000000" w:themeColor="text1"/>
          <w:sz w:val="22"/>
          <w:szCs w:val="22"/>
        </w:rPr>
        <w:t>NPRR1322, 60-Day Disclosure of the Day-Ahead Market (DAM) Ancillary Service Only Offer Awards</w:t>
      </w:r>
    </w:p>
    <w:p w14:paraId="55208933" w14:textId="6D79C0FF" w:rsidR="006A796B" w:rsidRPr="005A17C1" w:rsidRDefault="006A796B" w:rsidP="00DB27D0">
      <w:pPr>
        <w:pStyle w:val="NoSpacing"/>
        <w:rPr>
          <w:i/>
          <w:iCs/>
          <w:color w:val="000000" w:themeColor="text1"/>
          <w:sz w:val="22"/>
          <w:szCs w:val="22"/>
        </w:rPr>
      </w:pPr>
      <w:r w:rsidRPr="005A17C1">
        <w:rPr>
          <w:i/>
          <w:iCs/>
          <w:color w:val="000000" w:themeColor="text1"/>
          <w:sz w:val="22"/>
          <w:szCs w:val="22"/>
        </w:rPr>
        <w:t>NPRR1324, Clarification of the Process to Determine RUC Warmth State</w:t>
      </w:r>
    </w:p>
    <w:p w14:paraId="5BEEDFE7" w14:textId="77777777" w:rsidR="007B7B41" w:rsidRPr="005A17C1" w:rsidRDefault="007B7B41" w:rsidP="00DB27D0">
      <w:pPr>
        <w:pStyle w:val="NoSpacing"/>
        <w:rPr>
          <w:sz w:val="22"/>
          <w:szCs w:val="22"/>
        </w:rPr>
      </w:pPr>
      <w:r w:rsidRPr="005A17C1">
        <w:rPr>
          <w:color w:val="000000" w:themeColor="text1"/>
          <w:sz w:val="22"/>
          <w:szCs w:val="22"/>
        </w:rPr>
        <w:t xml:space="preserve">Ms. Smith noted </w:t>
      </w:r>
      <w:r w:rsidRPr="005A17C1">
        <w:rPr>
          <w:iCs/>
          <w:sz w:val="22"/>
          <w:szCs w:val="22"/>
        </w:rPr>
        <w:t xml:space="preserve">there were no objections to including these items on the </w:t>
      </w:r>
      <w:hyperlink w:anchor="Combined_Ballot" w:tooltip="Combined Ballot" w:history="1">
        <w:r w:rsidRPr="005A17C1">
          <w:rPr>
            <w:rStyle w:val="Hyperlink"/>
            <w:sz w:val="22"/>
            <w:szCs w:val="22"/>
          </w:rPr>
          <w:t>Combined Ballot</w:t>
        </w:r>
      </w:hyperlink>
      <w:r w:rsidRPr="005A17C1">
        <w:rPr>
          <w:color w:val="000000" w:themeColor="text1"/>
          <w:sz w:val="22"/>
          <w:szCs w:val="22"/>
        </w:rPr>
        <w:t xml:space="preserve">. </w:t>
      </w:r>
      <w:r w:rsidRPr="005A17C1">
        <w:rPr>
          <w:sz w:val="22"/>
          <w:szCs w:val="22"/>
        </w:rPr>
        <w:t xml:space="preserve"> </w:t>
      </w:r>
    </w:p>
    <w:p w14:paraId="4BF56ABF" w14:textId="77777777" w:rsidR="00CB2B8C" w:rsidRDefault="00CB2B8C" w:rsidP="00DB27D0">
      <w:pPr>
        <w:pStyle w:val="NoSpacing"/>
        <w:rPr>
          <w:i/>
          <w:iCs/>
          <w:color w:val="000000" w:themeColor="text1"/>
          <w:sz w:val="22"/>
          <w:szCs w:val="22"/>
        </w:rPr>
      </w:pPr>
    </w:p>
    <w:p w14:paraId="0FE73D44" w14:textId="4A5F7AC3" w:rsidR="006A796B" w:rsidRPr="005A17C1" w:rsidRDefault="006A796B" w:rsidP="00DB27D0">
      <w:pPr>
        <w:pStyle w:val="NoSpacing"/>
        <w:rPr>
          <w:i/>
          <w:iCs/>
          <w:color w:val="000000" w:themeColor="text1"/>
          <w:sz w:val="22"/>
          <w:szCs w:val="22"/>
        </w:rPr>
      </w:pPr>
      <w:r w:rsidRPr="005A17C1">
        <w:rPr>
          <w:i/>
          <w:iCs/>
          <w:color w:val="000000" w:themeColor="text1"/>
          <w:sz w:val="22"/>
          <w:szCs w:val="22"/>
        </w:rPr>
        <w:t>Prioritization Update</w:t>
      </w:r>
    </w:p>
    <w:p w14:paraId="6E3E5277" w14:textId="5F072BA7" w:rsidR="000C4666" w:rsidRPr="005A17C1" w:rsidRDefault="000C4666" w:rsidP="00DB27D0">
      <w:pPr>
        <w:pStyle w:val="NoSpacing"/>
        <w:rPr>
          <w:color w:val="000000" w:themeColor="text1"/>
          <w:sz w:val="22"/>
          <w:szCs w:val="22"/>
        </w:rPr>
      </w:pPr>
      <w:r w:rsidRPr="005A17C1">
        <w:rPr>
          <w:color w:val="000000" w:themeColor="text1"/>
          <w:sz w:val="22"/>
          <w:szCs w:val="22"/>
        </w:rPr>
        <w:t xml:space="preserve">Troy Anderson presented an update on the status of aging Revision Request projects, including the ten items identified at the 2025 Prioritization Workshop, noted the current status of each project, and correcting that NPRR1201 should be classified in the “not started” group.  Mr. Anderson </w:t>
      </w:r>
      <w:r w:rsidR="00D75902" w:rsidRPr="00D75902">
        <w:rPr>
          <w:color w:val="000000" w:themeColor="text1"/>
          <w:sz w:val="22"/>
          <w:szCs w:val="22"/>
        </w:rPr>
        <w:t>highlighted updates on other Revision Request projects.</w:t>
      </w:r>
    </w:p>
    <w:p w14:paraId="2DD3E9BC" w14:textId="77777777" w:rsidR="001F0BA4" w:rsidRDefault="001F0BA4" w:rsidP="00DB27D0">
      <w:pPr>
        <w:pStyle w:val="NoSpacing"/>
        <w:rPr>
          <w:color w:val="000000" w:themeColor="text1"/>
          <w:sz w:val="22"/>
          <w:szCs w:val="22"/>
          <w:u w:val="single"/>
        </w:rPr>
      </w:pPr>
    </w:p>
    <w:p w14:paraId="607565E1" w14:textId="77777777" w:rsidR="00ED66DC" w:rsidRDefault="00ED66DC" w:rsidP="00DB27D0">
      <w:pPr>
        <w:pStyle w:val="NoSpacing"/>
        <w:rPr>
          <w:color w:val="000000" w:themeColor="text1"/>
          <w:sz w:val="22"/>
          <w:szCs w:val="22"/>
          <w:u w:val="single"/>
        </w:rPr>
      </w:pPr>
    </w:p>
    <w:p w14:paraId="513B37AD" w14:textId="1D785EA7" w:rsidR="005F28BE" w:rsidRPr="005A17C1" w:rsidRDefault="00F16A83" w:rsidP="00DB27D0">
      <w:pPr>
        <w:pStyle w:val="NoSpacing"/>
        <w:rPr>
          <w:color w:val="000000" w:themeColor="text1"/>
          <w:sz w:val="22"/>
          <w:szCs w:val="22"/>
          <w:highlight w:val="lightGray"/>
          <w:u w:val="single"/>
        </w:rPr>
      </w:pPr>
      <w:r w:rsidRPr="005A17C1">
        <w:rPr>
          <w:color w:val="000000" w:themeColor="text1"/>
          <w:sz w:val="22"/>
          <w:szCs w:val="22"/>
          <w:u w:val="single"/>
        </w:rPr>
        <w:lastRenderedPageBreak/>
        <w:t xml:space="preserve">Revision Requests Tabled at TAC (see Key Documents) </w:t>
      </w:r>
    </w:p>
    <w:p w14:paraId="25AB2D44" w14:textId="317211F3" w:rsidR="006A796B" w:rsidRPr="005A17C1" w:rsidRDefault="006A796B" w:rsidP="00DB27D0">
      <w:pPr>
        <w:pStyle w:val="NoSpacing"/>
        <w:rPr>
          <w:i/>
          <w:iCs/>
          <w:color w:val="000000" w:themeColor="text1"/>
          <w:sz w:val="22"/>
          <w:szCs w:val="22"/>
        </w:rPr>
      </w:pPr>
      <w:r w:rsidRPr="005A17C1">
        <w:rPr>
          <w:i/>
          <w:iCs/>
          <w:color w:val="000000" w:themeColor="text1"/>
          <w:sz w:val="22"/>
          <w:szCs w:val="22"/>
        </w:rPr>
        <w:t>NOGRR281</w:t>
      </w:r>
    </w:p>
    <w:p w14:paraId="003C6759" w14:textId="462C5E61" w:rsidR="006A796B" w:rsidRPr="005A17C1" w:rsidRDefault="006A796B" w:rsidP="00DB27D0">
      <w:pPr>
        <w:pStyle w:val="NoSpacing"/>
        <w:rPr>
          <w:color w:val="000000" w:themeColor="text1"/>
          <w:sz w:val="22"/>
          <w:szCs w:val="22"/>
        </w:rPr>
      </w:pPr>
      <w:r w:rsidRPr="005A17C1">
        <w:rPr>
          <w:color w:val="000000" w:themeColor="text1"/>
          <w:sz w:val="22"/>
          <w:szCs w:val="22"/>
        </w:rPr>
        <w:t xml:space="preserve">TAC took no action on this item. </w:t>
      </w:r>
    </w:p>
    <w:p w14:paraId="01D3ABBA" w14:textId="77777777" w:rsidR="006A796B" w:rsidRPr="005A17C1" w:rsidRDefault="006A796B" w:rsidP="00DB27D0">
      <w:pPr>
        <w:pStyle w:val="NoSpacing"/>
        <w:rPr>
          <w:color w:val="000000" w:themeColor="text1"/>
          <w:sz w:val="22"/>
          <w:szCs w:val="22"/>
          <w:highlight w:val="lightGray"/>
        </w:rPr>
      </w:pPr>
    </w:p>
    <w:p w14:paraId="70121765" w14:textId="77777777" w:rsidR="00F16A83" w:rsidRPr="005A17C1" w:rsidRDefault="00F16A83" w:rsidP="00DB27D0">
      <w:pPr>
        <w:pStyle w:val="NoSpacing"/>
        <w:rPr>
          <w:color w:val="000000" w:themeColor="text1"/>
          <w:sz w:val="22"/>
          <w:szCs w:val="22"/>
          <w:u w:val="single"/>
        </w:rPr>
      </w:pPr>
    </w:p>
    <w:p w14:paraId="0BDDEE40" w14:textId="79AC03C4" w:rsidR="00BD2293" w:rsidRPr="005A17C1" w:rsidRDefault="00F4536D" w:rsidP="00DB27D0">
      <w:pPr>
        <w:pStyle w:val="NoSpacing"/>
        <w:rPr>
          <w:color w:val="000000" w:themeColor="text1"/>
          <w:sz w:val="22"/>
          <w:szCs w:val="22"/>
          <w:u w:val="single"/>
        </w:rPr>
      </w:pPr>
      <w:r w:rsidRPr="005A17C1">
        <w:rPr>
          <w:color w:val="000000" w:themeColor="text1"/>
          <w:sz w:val="22"/>
          <w:szCs w:val="22"/>
          <w:u w:val="single"/>
        </w:rPr>
        <w:t>TAC Priority Items (See Key Documents)</w:t>
      </w:r>
    </w:p>
    <w:p w14:paraId="0A557431" w14:textId="2DA2D8F6" w:rsidR="002658F0" w:rsidRPr="005A17C1" w:rsidRDefault="002658F0" w:rsidP="00DB27D0">
      <w:pPr>
        <w:pStyle w:val="NoSpacing"/>
        <w:rPr>
          <w:i/>
          <w:iCs/>
          <w:color w:val="000000" w:themeColor="text1"/>
          <w:sz w:val="22"/>
          <w:szCs w:val="22"/>
        </w:rPr>
      </w:pPr>
      <w:r w:rsidRPr="005A17C1">
        <w:rPr>
          <w:i/>
          <w:iCs/>
          <w:color w:val="000000" w:themeColor="text1"/>
          <w:sz w:val="22"/>
          <w:szCs w:val="22"/>
        </w:rPr>
        <w:t>Contract for Capacity (NPRR1315</w:t>
      </w:r>
      <w:r w:rsidR="006A2D89" w:rsidRPr="005A17C1">
        <w:rPr>
          <w:i/>
          <w:iCs/>
          <w:color w:val="000000" w:themeColor="text1"/>
          <w:sz w:val="22"/>
          <w:szCs w:val="22"/>
        </w:rPr>
        <w:t>,</w:t>
      </w:r>
      <w:r w:rsidR="006A2D89" w:rsidRPr="005A17C1">
        <w:rPr>
          <w:sz w:val="22"/>
          <w:szCs w:val="22"/>
        </w:rPr>
        <w:t xml:space="preserve"> </w:t>
      </w:r>
      <w:r w:rsidR="006A2D89" w:rsidRPr="005A17C1">
        <w:rPr>
          <w:i/>
          <w:iCs/>
          <w:color w:val="000000" w:themeColor="text1"/>
          <w:sz w:val="22"/>
          <w:szCs w:val="22"/>
        </w:rPr>
        <w:t>Changes to Process of Evaluating the Potential Needs for Additional Capacity</w:t>
      </w:r>
      <w:r w:rsidRPr="005A17C1">
        <w:rPr>
          <w:i/>
          <w:iCs/>
          <w:color w:val="000000" w:themeColor="text1"/>
          <w:sz w:val="22"/>
          <w:szCs w:val="22"/>
        </w:rPr>
        <w:t>)</w:t>
      </w:r>
    </w:p>
    <w:p w14:paraId="1FA86E91" w14:textId="6E47C029" w:rsidR="00F418DD" w:rsidRPr="005A17C1" w:rsidRDefault="00A77C4A" w:rsidP="00DB27D0">
      <w:pPr>
        <w:pStyle w:val="NoSpacing"/>
        <w:rPr>
          <w:color w:val="000000" w:themeColor="text1"/>
          <w:sz w:val="22"/>
          <w:szCs w:val="22"/>
          <w:highlight w:val="lightGray"/>
        </w:rPr>
      </w:pPr>
      <w:r>
        <w:rPr>
          <w:color w:val="000000" w:themeColor="text1"/>
          <w:sz w:val="22"/>
          <w:szCs w:val="22"/>
        </w:rPr>
        <w:t xml:space="preserve">Mr. </w:t>
      </w:r>
      <w:r w:rsidR="00F418DD" w:rsidRPr="005A17C1">
        <w:rPr>
          <w:color w:val="000000" w:themeColor="text1"/>
          <w:sz w:val="22"/>
          <w:szCs w:val="22"/>
        </w:rPr>
        <w:t xml:space="preserve">Collins provided a summary of the NPRR1315 discussion at the April 22, 2026 Special PRS meeting, reviewed the timeline for ERCOT Board consideration scheduled for June </w:t>
      </w:r>
      <w:r w:rsidR="004914B2" w:rsidRPr="005A17C1">
        <w:rPr>
          <w:color w:val="000000" w:themeColor="text1"/>
          <w:sz w:val="22"/>
          <w:szCs w:val="22"/>
        </w:rPr>
        <w:t>1</w:t>
      </w:r>
      <w:r>
        <w:rPr>
          <w:color w:val="000000" w:themeColor="text1"/>
          <w:sz w:val="22"/>
          <w:szCs w:val="22"/>
        </w:rPr>
        <w:t>-</w:t>
      </w:r>
      <w:r w:rsidR="00F418DD" w:rsidRPr="005A17C1">
        <w:rPr>
          <w:color w:val="000000" w:themeColor="text1"/>
          <w:sz w:val="22"/>
          <w:szCs w:val="22"/>
        </w:rPr>
        <w:t>2, 2026, and requested that PRS take action on NPRR1315 at its May 6, 2026 meeting.</w:t>
      </w:r>
    </w:p>
    <w:p w14:paraId="14DF0D15" w14:textId="776AB0ED" w:rsidR="002658F0" w:rsidRPr="005A17C1" w:rsidRDefault="006A2D89" w:rsidP="00DB27D0">
      <w:pPr>
        <w:pStyle w:val="NoSpacing"/>
        <w:rPr>
          <w:color w:val="000000" w:themeColor="text1"/>
          <w:sz w:val="22"/>
          <w:szCs w:val="22"/>
        </w:rPr>
      </w:pPr>
      <w:r w:rsidRPr="005A17C1">
        <w:rPr>
          <w:color w:val="000000" w:themeColor="text1"/>
          <w:sz w:val="22"/>
          <w:szCs w:val="22"/>
          <w:highlight w:val="lightGray"/>
        </w:rPr>
        <w:t xml:space="preserve"> </w:t>
      </w:r>
    </w:p>
    <w:p w14:paraId="1C40CD0D" w14:textId="3BD9B09C" w:rsidR="00F4536D" w:rsidRPr="005A17C1" w:rsidRDefault="002718CE" w:rsidP="00DB27D0">
      <w:pPr>
        <w:pStyle w:val="NoSpacing"/>
        <w:rPr>
          <w:i/>
          <w:iCs/>
          <w:color w:val="000000" w:themeColor="text1"/>
          <w:sz w:val="22"/>
          <w:szCs w:val="22"/>
        </w:rPr>
      </w:pPr>
      <w:r w:rsidRPr="005A17C1">
        <w:rPr>
          <w:i/>
          <w:iCs/>
          <w:color w:val="000000" w:themeColor="text1"/>
          <w:sz w:val="22"/>
          <w:szCs w:val="22"/>
        </w:rPr>
        <w:t>Batch Study Process</w:t>
      </w:r>
    </w:p>
    <w:p w14:paraId="3BE64B1F" w14:textId="12D2426E" w:rsidR="00AA6E05" w:rsidRPr="005A17C1" w:rsidRDefault="00AA6E05" w:rsidP="00DB27D0">
      <w:pPr>
        <w:pStyle w:val="NoSpacing"/>
        <w:rPr>
          <w:color w:val="000000" w:themeColor="text1"/>
          <w:sz w:val="22"/>
          <w:szCs w:val="22"/>
        </w:rPr>
      </w:pPr>
      <w:r w:rsidRPr="005A17C1">
        <w:rPr>
          <w:color w:val="000000" w:themeColor="text1"/>
          <w:sz w:val="22"/>
          <w:szCs w:val="22"/>
        </w:rPr>
        <w:t xml:space="preserve">Matt Mereness </w:t>
      </w:r>
      <w:r w:rsidR="00786B4E">
        <w:rPr>
          <w:color w:val="000000" w:themeColor="text1"/>
          <w:sz w:val="22"/>
          <w:szCs w:val="22"/>
        </w:rPr>
        <w:t xml:space="preserve">provided an overview of </w:t>
      </w:r>
      <w:r w:rsidRPr="005A17C1">
        <w:rPr>
          <w:color w:val="000000" w:themeColor="text1"/>
          <w:sz w:val="22"/>
          <w:szCs w:val="22"/>
        </w:rPr>
        <w:t>the current status of Planning Guide Revision Request (PGRR) 145, Batch Zero Process for Large Load Interconnections, and the related NPRR1325.  Mr. Mereness reviewed the timeline and key outstanding issues and noted that a May 4, 2026 workshop was scheduled to consolidate stakeholder comments, after which PRS would consider the Revision Requests at its</w:t>
      </w:r>
      <w:r w:rsidR="00786B4E">
        <w:rPr>
          <w:color w:val="000000" w:themeColor="text1"/>
          <w:sz w:val="22"/>
          <w:szCs w:val="22"/>
        </w:rPr>
        <w:t xml:space="preserve"> </w:t>
      </w:r>
      <w:r w:rsidRPr="005A17C1">
        <w:rPr>
          <w:color w:val="000000" w:themeColor="text1"/>
          <w:sz w:val="22"/>
          <w:szCs w:val="22"/>
        </w:rPr>
        <w:t xml:space="preserve">May 6, 2026 meeting.  Mr. Mereness presented key stakeholder concerns, reviewed the Provisional Controllable Load Resource (PCLR) and “Bring Your Own Generation” design concepts, and outlined options for the year six study issue, noting that a </w:t>
      </w:r>
      <w:r w:rsidR="00326CB0">
        <w:rPr>
          <w:color w:val="000000" w:themeColor="text1"/>
          <w:sz w:val="22"/>
          <w:szCs w:val="22"/>
        </w:rPr>
        <w:t xml:space="preserve">modified </w:t>
      </w:r>
      <w:r w:rsidRPr="005A17C1">
        <w:rPr>
          <w:color w:val="000000" w:themeColor="text1"/>
          <w:sz w:val="22"/>
          <w:szCs w:val="22"/>
        </w:rPr>
        <w:t>bookend allocation approach would add approximately ten weeks to the steady</w:t>
      </w:r>
      <w:r w:rsidR="00753737" w:rsidRPr="005A17C1">
        <w:rPr>
          <w:color w:val="000000" w:themeColor="text1"/>
          <w:sz w:val="22"/>
          <w:szCs w:val="22"/>
        </w:rPr>
        <w:t>-</w:t>
      </w:r>
      <w:r w:rsidRPr="005A17C1">
        <w:rPr>
          <w:color w:val="000000" w:themeColor="text1"/>
          <w:sz w:val="22"/>
          <w:szCs w:val="22"/>
        </w:rPr>
        <w:t xml:space="preserve">state analysis but would provide greater certainty.  Mr. Mereness stated that ERCOT would be providing language in its comments for the year six approach and that a Special TAC meeting is anticipated following the April </w:t>
      </w:r>
      <w:r w:rsidR="00854681" w:rsidRPr="005A17C1">
        <w:rPr>
          <w:color w:val="000000" w:themeColor="text1"/>
          <w:sz w:val="22"/>
          <w:szCs w:val="22"/>
        </w:rPr>
        <w:t xml:space="preserve">14, 2026 Special </w:t>
      </w:r>
      <w:r w:rsidRPr="005A17C1">
        <w:rPr>
          <w:color w:val="000000" w:themeColor="text1"/>
          <w:sz w:val="22"/>
          <w:szCs w:val="22"/>
        </w:rPr>
        <w:t>ROS meeting.</w:t>
      </w:r>
    </w:p>
    <w:p w14:paraId="3DFF5597" w14:textId="77777777" w:rsidR="00AA6E05" w:rsidRPr="005A17C1" w:rsidRDefault="00AA6E05" w:rsidP="00DB27D0">
      <w:pPr>
        <w:pStyle w:val="NoSpacing"/>
        <w:rPr>
          <w:color w:val="000000" w:themeColor="text1"/>
          <w:sz w:val="22"/>
          <w:szCs w:val="22"/>
        </w:rPr>
      </w:pPr>
    </w:p>
    <w:p w14:paraId="6B893D92" w14:textId="77777777" w:rsidR="009A5A15" w:rsidRPr="005A17C1" w:rsidRDefault="009A5A15" w:rsidP="00DB27D0">
      <w:pPr>
        <w:pStyle w:val="NoSpacing"/>
        <w:rPr>
          <w:color w:val="000000" w:themeColor="text1"/>
          <w:sz w:val="22"/>
          <w:szCs w:val="22"/>
          <w:u w:val="single"/>
        </w:rPr>
      </w:pPr>
    </w:p>
    <w:p w14:paraId="5D329525" w14:textId="4392A323" w:rsidR="002718CE" w:rsidRPr="005A17C1" w:rsidRDefault="002718CE" w:rsidP="00DB27D0">
      <w:pPr>
        <w:pStyle w:val="NoSpacing"/>
        <w:rPr>
          <w:color w:val="000000" w:themeColor="text1"/>
          <w:sz w:val="22"/>
          <w:szCs w:val="22"/>
          <w:u w:val="single"/>
        </w:rPr>
      </w:pPr>
      <w:r w:rsidRPr="005A17C1">
        <w:rPr>
          <w:color w:val="000000" w:themeColor="text1"/>
          <w:sz w:val="22"/>
          <w:szCs w:val="22"/>
          <w:u w:val="single"/>
        </w:rPr>
        <w:t>L</w:t>
      </w:r>
      <w:r w:rsidR="002658F0" w:rsidRPr="005A17C1">
        <w:rPr>
          <w:color w:val="000000" w:themeColor="text1"/>
          <w:sz w:val="22"/>
          <w:szCs w:val="22"/>
          <w:u w:val="single"/>
        </w:rPr>
        <w:t>arge Load Working Group (</w:t>
      </w:r>
      <w:r w:rsidRPr="005A17C1">
        <w:rPr>
          <w:color w:val="000000" w:themeColor="text1"/>
          <w:sz w:val="22"/>
          <w:szCs w:val="22"/>
          <w:u w:val="single"/>
        </w:rPr>
        <w:t>LWG</w:t>
      </w:r>
      <w:r w:rsidR="002658F0" w:rsidRPr="005A17C1">
        <w:rPr>
          <w:color w:val="000000" w:themeColor="text1"/>
          <w:sz w:val="22"/>
          <w:szCs w:val="22"/>
          <w:u w:val="single"/>
        </w:rPr>
        <w:t>)</w:t>
      </w:r>
      <w:r w:rsidRPr="005A17C1">
        <w:rPr>
          <w:color w:val="000000" w:themeColor="text1"/>
          <w:sz w:val="22"/>
          <w:szCs w:val="22"/>
          <w:u w:val="single"/>
        </w:rPr>
        <w:t xml:space="preserve"> Report (See Key Documents)</w:t>
      </w:r>
    </w:p>
    <w:p w14:paraId="6FF95650" w14:textId="728C5E2B" w:rsidR="00794EA0" w:rsidRPr="005A17C1" w:rsidRDefault="002718CE" w:rsidP="00DB27D0">
      <w:pPr>
        <w:pStyle w:val="NoSpacing"/>
        <w:rPr>
          <w:color w:val="000000" w:themeColor="text1"/>
          <w:sz w:val="22"/>
          <w:szCs w:val="22"/>
        </w:rPr>
      </w:pPr>
      <w:r w:rsidRPr="005A17C1">
        <w:rPr>
          <w:color w:val="000000" w:themeColor="text1"/>
          <w:sz w:val="22"/>
          <w:szCs w:val="22"/>
        </w:rPr>
        <w:t xml:space="preserve">Bob Wittmeyer </w:t>
      </w:r>
      <w:r w:rsidR="00BF0E4E" w:rsidRPr="005A17C1">
        <w:rPr>
          <w:color w:val="000000" w:themeColor="text1"/>
          <w:sz w:val="22"/>
          <w:szCs w:val="22"/>
        </w:rPr>
        <w:t>reviewed LLWG ac</w:t>
      </w:r>
      <w:r w:rsidRPr="005A17C1">
        <w:rPr>
          <w:color w:val="000000" w:themeColor="text1"/>
          <w:sz w:val="22"/>
          <w:szCs w:val="22"/>
        </w:rPr>
        <w:t>tivities</w:t>
      </w:r>
      <w:r w:rsidR="00794EA0" w:rsidRPr="005A17C1">
        <w:rPr>
          <w:color w:val="000000" w:themeColor="text1"/>
          <w:sz w:val="22"/>
          <w:szCs w:val="22"/>
        </w:rPr>
        <w:t>.</w:t>
      </w:r>
    </w:p>
    <w:p w14:paraId="74468202" w14:textId="77777777" w:rsidR="005D15C8" w:rsidRPr="005A17C1" w:rsidRDefault="005D15C8" w:rsidP="00DB27D0">
      <w:pPr>
        <w:pStyle w:val="NoSpacing"/>
        <w:rPr>
          <w:color w:val="000000" w:themeColor="text1"/>
          <w:sz w:val="22"/>
          <w:szCs w:val="22"/>
          <w:u w:val="single"/>
        </w:rPr>
      </w:pPr>
    </w:p>
    <w:p w14:paraId="74A3AE34" w14:textId="77777777" w:rsidR="00794EA0" w:rsidRPr="005A17C1" w:rsidRDefault="00794EA0" w:rsidP="00DB27D0">
      <w:pPr>
        <w:pStyle w:val="NoSpacing"/>
        <w:rPr>
          <w:color w:val="000000" w:themeColor="text1"/>
          <w:sz w:val="22"/>
          <w:szCs w:val="22"/>
          <w:highlight w:val="lightGray"/>
          <w:u w:val="single"/>
        </w:rPr>
      </w:pPr>
    </w:p>
    <w:p w14:paraId="1788E6EF" w14:textId="40B03D3A" w:rsidR="00CE583B" w:rsidRPr="005A17C1" w:rsidRDefault="005B1FED" w:rsidP="00DB27D0">
      <w:pPr>
        <w:pStyle w:val="NoSpacing"/>
        <w:rPr>
          <w:color w:val="000000" w:themeColor="text1"/>
          <w:sz w:val="22"/>
          <w:szCs w:val="22"/>
          <w:u w:val="single"/>
        </w:rPr>
      </w:pPr>
      <w:r w:rsidRPr="005A17C1">
        <w:rPr>
          <w:color w:val="000000" w:themeColor="text1"/>
          <w:sz w:val="22"/>
          <w:szCs w:val="22"/>
          <w:u w:val="single"/>
        </w:rPr>
        <w:t>(R</w:t>
      </w:r>
      <w:r w:rsidR="002658F0" w:rsidRPr="005A17C1">
        <w:rPr>
          <w:color w:val="000000" w:themeColor="text1"/>
          <w:sz w:val="22"/>
          <w:szCs w:val="22"/>
          <w:u w:val="single"/>
        </w:rPr>
        <w:t>OS)</w:t>
      </w:r>
      <w:r w:rsidR="00CE583B" w:rsidRPr="005A17C1">
        <w:rPr>
          <w:color w:val="000000" w:themeColor="text1"/>
          <w:sz w:val="22"/>
          <w:szCs w:val="22"/>
          <w:u w:val="single"/>
        </w:rPr>
        <w:t xml:space="preserve"> Report (see Key Documents) </w:t>
      </w:r>
    </w:p>
    <w:p w14:paraId="47F7BDF2" w14:textId="2BF42C59" w:rsidR="00EC553B" w:rsidRPr="005A17C1" w:rsidRDefault="002718CE" w:rsidP="00DB27D0">
      <w:pPr>
        <w:pStyle w:val="NoSpacing"/>
        <w:rPr>
          <w:color w:val="000000" w:themeColor="text1"/>
          <w:sz w:val="22"/>
          <w:szCs w:val="22"/>
          <w:highlight w:val="lightGray"/>
        </w:rPr>
      </w:pPr>
      <w:r w:rsidRPr="005A17C1">
        <w:rPr>
          <w:color w:val="000000" w:themeColor="text1"/>
          <w:sz w:val="22"/>
          <w:szCs w:val="22"/>
        </w:rPr>
        <w:t xml:space="preserve">Sandeep Borkar </w:t>
      </w:r>
      <w:bookmarkStart w:id="29" w:name="_Hlk206061926"/>
      <w:r w:rsidR="00C76DC4" w:rsidRPr="005A17C1">
        <w:rPr>
          <w:color w:val="000000" w:themeColor="text1"/>
          <w:sz w:val="22"/>
          <w:szCs w:val="22"/>
        </w:rPr>
        <w:t>reviewed ROS activities</w:t>
      </w:r>
      <w:r w:rsidR="006A796B" w:rsidRPr="005A17C1">
        <w:rPr>
          <w:color w:val="000000" w:themeColor="text1"/>
          <w:sz w:val="22"/>
          <w:szCs w:val="22"/>
        </w:rPr>
        <w:t xml:space="preserve"> and presented Revision Requests for TAC consideration.  </w:t>
      </w:r>
      <w:r w:rsidR="007309F9" w:rsidRPr="005A17C1">
        <w:rPr>
          <w:color w:val="000000" w:themeColor="text1"/>
          <w:sz w:val="22"/>
          <w:szCs w:val="22"/>
        </w:rPr>
        <w:t xml:space="preserve"> </w:t>
      </w:r>
    </w:p>
    <w:p w14:paraId="3397B20D" w14:textId="77777777" w:rsidR="00EC553B" w:rsidRPr="005A17C1" w:rsidRDefault="00EC553B" w:rsidP="00DB27D0">
      <w:pPr>
        <w:pStyle w:val="NoSpacing"/>
        <w:rPr>
          <w:color w:val="000000" w:themeColor="text1"/>
          <w:sz w:val="22"/>
          <w:szCs w:val="22"/>
          <w:highlight w:val="lightGray"/>
        </w:rPr>
      </w:pPr>
    </w:p>
    <w:bookmarkEnd w:id="29"/>
    <w:p w14:paraId="2BE2E34B" w14:textId="099302A1" w:rsidR="00576BF8" w:rsidRPr="005A17C1" w:rsidRDefault="00A77C4A" w:rsidP="00DB27D0">
      <w:pPr>
        <w:pStyle w:val="NoSpacing"/>
        <w:rPr>
          <w:i/>
          <w:iCs/>
          <w:color w:val="000000" w:themeColor="text1"/>
          <w:sz w:val="22"/>
          <w:szCs w:val="22"/>
        </w:rPr>
      </w:pPr>
      <w:r>
        <w:rPr>
          <w:i/>
          <w:iCs/>
          <w:color w:val="000000" w:themeColor="text1"/>
          <w:sz w:val="22"/>
          <w:szCs w:val="22"/>
        </w:rPr>
        <w:t>PGRR</w:t>
      </w:r>
      <w:r w:rsidR="006A796B" w:rsidRPr="005A17C1">
        <w:rPr>
          <w:i/>
          <w:iCs/>
          <w:color w:val="000000" w:themeColor="text1"/>
          <w:sz w:val="22"/>
          <w:szCs w:val="22"/>
        </w:rPr>
        <w:t>133, Clarifying Legacy Generation Breaker Control for PGRR115 Implementation – URGENT</w:t>
      </w:r>
    </w:p>
    <w:p w14:paraId="617BC030" w14:textId="77777777" w:rsidR="00BF02E8" w:rsidRPr="005A17C1" w:rsidRDefault="00BF02E8" w:rsidP="00DB27D0">
      <w:pPr>
        <w:pStyle w:val="NoSpacing"/>
        <w:rPr>
          <w:sz w:val="22"/>
          <w:szCs w:val="22"/>
        </w:rPr>
      </w:pPr>
      <w:r w:rsidRPr="005A17C1">
        <w:rPr>
          <w:color w:val="000000" w:themeColor="text1"/>
          <w:sz w:val="22"/>
          <w:szCs w:val="22"/>
        </w:rPr>
        <w:t xml:space="preserve">Participants reviewed the 4/22/26 Impact Analysis for PGRR133.  Ms. Smith noted </w:t>
      </w:r>
      <w:r w:rsidRPr="005A17C1">
        <w:rPr>
          <w:iCs/>
          <w:sz w:val="22"/>
          <w:szCs w:val="22"/>
        </w:rPr>
        <w:t xml:space="preserve">there were no objections to including this item on the </w:t>
      </w:r>
      <w:hyperlink w:anchor="Combined_Ballot" w:tooltip="Combined Ballot" w:history="1">
        <w:r w:rsidRPr="005A17C1">
          <w:rPr>
            <w:rStyle w:val="Hyperlink"/>
            <w:sz w:val="22"/>
            <w:szCs w:val="22"/>
          </w:rPr>
          <w:t>Combined Ballot</w:t>
        </w:r>
      </w:hyperlink>
      <w:r w:rsidRPr="005A17C1">
        <w:rPr>
          <w:color w:val="000000" w:themeColor="text1"/>
          <w:sz w:val="22"/>
          <w:szCs w:val="22"/>
        </w:rPr>
        <w:t xml:space="preserve">. </w:t>
      </w:r>
      <w:r w:rsidRPr="005A17C1">
        <w:rPr>
          <w:sz w:val="22"/>
          <w:szCs w:val="22"/>
        </w:rPr>
        <w:t xml:space="preserve"> </w:t>
      </w:r>
    </w:p>
    <w:p w14:paraId="6388D684" w14:textId="77777777" w:rsidR="00BF02E8" w:rsidRPr="005A17C1" w:rsidRDefault="00BF02E8" w:rsidP="00DB27D0">
      <w:pPr>
        <w:pStyle w:val="NoSpacing"/>
        <w:rPr>
          <w:color w:val="000000" w:themeColor="text1"/>
          <w:sz w:val="22"/>
          <w:szCs w:val="22"/>
          <w:u w:val="single"/>
        </w:rPr>
      </w:pPr>
    </w:p>
    <w:p w14:paraId="404D020A" w14:textId="52DB114D" w:rsidR="006A796B" w:rsidRPr="005A17C1" w:rsidRDefault="006A796B" w:rsidP="00DB27D0">
      <w:pPr>
        <w:pStyle w:val="NoSpacing"/>
        <w:rPr>
          <w:i/>
          <w:iCs/>
          <w:color w:val="000000" w:themeColor="text1"/>
          <w:sz w:val="22"/>
          <w:szCs w:val="22"/>
        </w:rPr>
      </w:pPr>
      <w:r w:rsidRPr="005A17C1">
        <w:rPr>
          <w:i/>
          <w:iCs/>
          <w:color w:val="000000" w:themeColor="text1"/>
          <w:sz w:val="22"/>
          <w:szCs w:val="22"/>
        </w:rPr>
        <w:t>PGRR143, Steady State Planning Schedule Posting Location Update</w:t>
      </w:r>
    </w:p>
    <w:p w14:paraId="04A54046" w14:textId="77777777" w:rsidR="001A37AA" w:rsidRPr="005A17C1" w:rsidRDefault="001A37AA" w:rsidP="00DB27D0">
      <w:pPr>
        <w:pStyle w:val="NoSpacing"/>
        <w:rPr>
          <w:sz w:val="22"/>
          <w:szCs w:val="22"/>
        </w:rPr>
      </w:pPr>
      <w:r w:rsidRPr="005A17C1">
        <w:rPr>
          <w:color w:val="000000" w:themeColor="text1"/>
          <w:sz w:val="22"/>
          <w:szCs w:val="22"/>
        </w:rPr>
        <w:t xml:space="preserve">Ms. Smith noted </w:t>
      </w:r>
      <w:r w:rsidRPr="005A17C1">
        <w:rPr>
          <w:iCs/>
          <w:sz w:val="22"/>
          <w:szCs w:val="22"/>
        </w:rPr>
        <w:t xml:space="preserve">there were no objections to including this item on the </w:t>
      </w:r>
      <w:hyperlink w:anchor="Combined_Ballot" w:tooltip="Combined Ballot" w:history="1">
        <w:r w:rsidRPr="005A17C1">
          <w:rPr>
            <w:rStyle w:val="Hyperlink"/>
            <w:sz w:val="22"/>
            <w:szCs w:val="22"/>
          </w:rPr>
          <w:t>Combined Ballot</w:t>
        </w:r>
      </w:hyperlink>
      <w:r w:rsidRPr="005A17C1">
        <w:rPr>
          <w:color w:val="000000" w:themeColor="text1"/>
          <w:sz w:val="22"/>
          <w:szCs w:val="22"/>
        </w:rPr>
        <w:t xml:space="preserve">. </w:t>
      </w:r>
      <w:r w:rsidRPr="005A17C1">
        <w:rPr>
          <w:sz w:val="22"/>
          <w:szCs w:val="22"/>
        </w:rPr>
        <w:t xml:space="preserve"> </w:t>
      </w:r>
    </w:p>
    <w:p w14:paraId="0DFEC26E" w14:textId="77777777" w:rsidR="006A796B" w:rsidRPr="005A17C1" w:rsidRDefault="006A796B" w:rsidP="00DB27D0">
      <w:pPr>
        <w:pStyle w:val="NoSpacing"/>
        <w:rPr>
          <w:color w:val="000000" w:themeColor="text1"/>
          <w:sz w:val="22"/>
          <w:szCs w:val="22"/>
        </w:rPr>
      </w:pPr>
    </w:p>
    <w:p w14:paraId="1C6D42C8" w14:textId="25C1D55C" w:rsidR="006A796B" w:rsidRPr="00074D74" w:rsidRDefault="00D8513E" w:rsidP="00DB27D0">
      <w:pPr>
        <w:pStyle w:val="NoSpacing"/>
        <w:rPr>
          <w:i/>
          <w:iCs/>
          <w:color w:val="000000" w:themeColor="text1"/>
          <w:sz w:val="22"/>
          <w:szCs w:val="22"/>
        </w:rPr>
      </w:pPr>
      <w:r w:rsidRPr="00074D74">
        <w:rPr>
          <w:i/>
          <w:iCs/>
          <w:color w:val="000000" w:themeColor="text1"/>
          <w:sz w:val="22"/>
          <w:szCs w:val="22"/>
        </w:rPr>
        <w:t>NOGRR282, Board Priority - Large Electronic Load Ride-Through Requirements – URGENT</w:t>
      </w:r>
    </w:p>
    <w:p w14:paraId="3A3A1C68" w14:textId="08447DB1" w:rsidR="00D8513E" w:rsidRPr="005A17C1" w:rsidRDefault="00D8513E" w:rsidP="00DB27D0">
      <w:pPr>
        <w:pStyle w:val="NoSpacing"/>
        <w:rPr>
          <w:i/>
          <w:iCs/>
          <w:color w:val="000000" w:themeColor="text1"/>
          <w:sz w:val="22"/>
          <w:szCs w:val="22"/>
        </w:rPr>
      </w:pPr>
      <w:r w:rsidRPr="00074D74">
        <w:rPr>
          <w:i/>
          <w:iCs/>
          <w:color w:val="000000" w:themeColor="text1"/>
          <w:sz w:val="22"/>
          <w:szCs w:val="22"/>
        </w:rPr>
        <w:t>NPRR1308</w:t>
      </w:r>
      <w:r w:rsidR="00B27CAC" w:rsidRPr="005A17C1">
        <w:rPr>
          <w:i/>
          <w:iCs/>
          <w:color w:val="000000" w:themeColor="text1"/>
          <w:sz w:val="22"/>
          <w:szCs w:val="22"/>
        </w:rPr>
        <w:t xml:space="preserve"> </w:t>
      </w:r>
    </w:p>
    <w:p w14:paraId="39C56E12" w14:textId="767F662B" w:rsidR="00CB6FF1" w:rsidRDefault="000E2BF5" w:rsidP="00DB27D0">
      <w:pPr>
        <w:pStyle w:val="NoSpacing"/>
        <w:rPr>
          <w:color w:val="000000" w:themeColor="text1"/>
          <w:sz w:val="22"/>
          <w:szCs w:val="22"/>
        </w:rPr>
      </w:pPr>
      <w:r>
        <w:rPr>
          <w:color w:val="000000" w:themeColor="text1"/>
          <w:sz w:val="22"/>
          <w:szCs w:val="22"/>
        </w:rPr>
        <w:t xml:space="preserve">Mr. Borkar summarized ROS </w:t>
      </w:r>
      <w:r w:rsidRPr="005A17C1">
        <w:rPr>
          <w:color w:val="000000" w:themeColor="text1"/>
          <w:sz w:val="22"/>
          <w:szCs w:val="22"/>
        </w:rPr>
        <w:t>discussions on N</w:t>
      </w:r>
      <w:r>
        <w:rPr>
          <w:color w:val="000000" w:themeColor="text1"/>
          <w:sz w:val="22"/>
          <w:szCs w:val="22"/>
        </w:rPr>
        <w:t xml:space="preserve">OGRR282 </w:t>
      </w:r>
      <w:r w:rsidRPr="005A17C1">
        <w:rPr>
          <w:color w:val="000000" w:themeColor="text1"/>
          <w:sz w:val="22"/>
          <w:szCs w:val="22"/>
        </w:rPr>
        <w:t>and noted the additional comments filed since the A</w:t>
      </w:r>
      <w:r w:rsidR="00F200D1">
        <w:rPr>
          <w:color w:val="000000" w:themeColor="text1"/>
          <w:sz w:val="22"/>
          <w:szCs w:val="22"/>
        </w:rPr>
        <w:t xml:space="preserve">pril 2, 2026 ROS </w:t>
      </w:r>
      <w:r w:rsidRPr="005A17C1">
        <w:rPr>
          <w:color w:val="000000" w:themeColor="text1"/>
          <w:sz w:val="22"/>
          <w:szCs w:val="22"/>
        </w:rPr>
        <w:t>meeting</w:t>
      </w:r>
      <w:r w:rsidR="00F200D1">
        <w:rPr>
          <w:color w:val="000000" w:themeColor="text1"/>
          <w:sz w:val="22"/>
          <w:szCs w:val="22"/>
        </w:rPr>
        <w:t xml:space="preserve">.  </w:t>
      </w:r>
      <w:r w:rsidR="00074D74" w:rsidRPr="00074D74">
        <w:rPr>
          <w:color w:val="000000" w:themeColor="text1"/>
          <w:sz w:val="22"/>
          <w:szCs w:val="22"/>
        </w:rPr>
        <w:t>Patrick Gravois</w:t>
      </w:r>
      <w:r w:rsidR="00074D74">
        <w:rPr>
          <w:color w:val="000000" w:themeColor="text1"/>
          <w:sz w:val="22"/>
          <w:szCs w:val="22"/>
        </w:rPr>
        <w:t xml:space="preserve"> pr</w:t>
      </w:r>
      <w:r w:rsidR="00CB6FF1">
        <w:rPr>
          <w:color w:val="000000" w:themeColor="text1"/>
          <w:sz w:val="22"/>
          <w:szCs w:val="22"/>
        </w:rPr>
        <w:t xml:space="preserve">esented </w:t>
      </w:r>
      <w:r w:rsidR="00074D74">
        <w:rPr>
          <w:color w:val="000000" w:themeColor="text1"/>
          <w:sz w:val="22"/>
          <w:szCs w:val="22"/>
        </w:rPr>
        <w:t xml:space="preserve">a summary of the history of </w:t>
      </w:r>
      <w:r w:rsidR="00786B4E">
        <w:rPr>
          <w:color w:val="000000" w:themeColor="text1"/>
          <w:sz w:val="22"/>
          <w:szCs w:val="22"/>
        </w:rPr>
        <w:t xml:space="preserve">NOGRR282 </w:t>
      </w:r>
      <w:r w:rsidR="00074D74">
        <w:rPr>
          <w:color w:val="000000" w:themeColor="text1"/>
          <w:sz w:val="22"/>
          <w:szCs w:val="22"/>
        </w:rPr>
        <w:t xml:space="preserve">and </w:t>
      </w:r>
      <w:r w:rsidR="00326CB0" w:rsidRPr="00786B4E">
        <w:rPr>
          <w:color w:val="000000" w:themeColor="text1"/>
          <w:sz w:val="22"/>
          <w:szCs w:val="22"/>
        </w:rPr>
        <w:t>NPRR13</w:t>
      </w:r>
      <w:r w:rsidR="00326CB0">
        <w:rPr>
          <w:color w:val="000000" w:themeColor="text1"/>
          <w:sz w:val="22"/>
          <w:szCs w:val="22"/>
        </w:rPr>
        <w:t>08</w:t>
      </w:r>
      <w:r w:rsidR="00CB6FF1">
        <w:rPr>
          <w:color w:val="000000" w:themeColor="text1"/>
          <w:sz w:val="22"/>
          <w:szCs w:val="22"/>
        </w:rPr>
        <w:t>, provided an overview of the 4/24/26</w:t>
      </w:r>
      <w:r w:rsidR="00426DCD">
        <w:rPr>
          <w:color w:val="000000" w:themeColor="text1"/>
          <w:sz w:val="22"/>
          <w:szCs w:val="22"/>
        </w:rPr>
        <w:t xml:space="preserve"> and 4/13/26</w:t>
      </w:r>
      <w:r w:rsidR="00CB6FF1">
        <w:rPr>
          <w:color w:val="000000" w:themeColor="text1"/>
          <w:sz w:val="22"/>
          <w:szCs w:val="22"/>
        </w:rPr>
        <w:t xml:space="preserve"> ERCOT comments, noted NOGRR282 exemption criteria, and summarized the reliability impacts of changing the exemption date. </w:t>
      </w:r>
      <w:r w:rsidR="009F0AF6">
        <w:rPr>
          <w:color w:val="000000" w:themeColor="text1"/>
          <w:sz w:val="22"/>
          <w:szCs w:val="22"/>
        </w:rPr>
        <w:t xml:space="preserve"> Mr. Gravois and Jeff Billo responded to participant questions and concerns.  </w:t>
      </w:r>
      <w:r w:rsidR="00101F0D">
        <w:rPr>
          <w:color w:val="000000" w:themeColor="text1"/>
          <w:sz w:val="22"/>
          <w:szCs w:val="22"/>
        </w:rPr>
        <w:t xml:space="preserve">Participants reviewed the </w:t>
      </w:r>
      <w:r w:rsidR="009F0AF6">
        <w:rPr>
          <w:color w:val="000000" w:themeColor="text1"/>
          <w:sz w:val="22"/>
          <w:szCs w:val="22"/>
        </w:rPr>
        <w:t>4/14/26 Vistra comments</w:t>
      </w:r>
      <w:r w:rsidR="00101F0D">
        <w:rPr>
          <w:color w:val="000000" w:themeColor="text1"/>
          <w:sz w:val="22"/>
          <w:szCs w:val="22"/>
        </w:rPr>
        <w:t>,</w:t>
      </w:r>
      <w:r w:rsidR="009F0AF6">
        <w:rPr>
          <w:color w:val="000000" w:themeColor="text1"/>
          <w:sz w:val="22"/>
          <w:szCs w:val="22"/>
        </w:rPr>
        <w:t xml:space="preserve"> 4/24/26 TIEC comments</w:t>
      </w:r>
      <w:r w:rsidR="0099658A">
        <w:rPr>
          <w:color w:val="000000" w:themeColor="text1"/>
          <w:sz w:val="22"/>
          <w:szCs w:val="22"/>
        </w:rPr>
        <w:t xml:space="preserve">, </w:t>
      </w:r>
      <w:r w:rsidR="009F0AF6">
        <w:rPr>
          <w:color w:val="000000" w:themeColor="text1"/>
          <w:sz w:val="22"/>
          <w:szCs w:val="22"/>
        </w:rPr>
        <w:t xml:space="preserve">4/14/26 Revised Impact Analysis and </w:t>
      </w:r>
      <w:r w:rsidR="009F0AF6" w:rsidRPr="009F0AF6">
        <w:rPr>
          <w:color w:val="000000" w:themeColor="text1"/>
          <w:sz w:val="22"/>
          <w:szCs w:val="22"/>
        </w:rPr>
        <w:t>Justification of Reason for Revision and Market Impacts for</w:t>
      </w:r>
      <w:r w:rsidR="009F0AF6">
        <w:rPr>
          <w:color w:val="000000" w:themeColor="text1"/>
          <w:sz w:val="22"/>
          <w:szCs w:val="22"/>
        </w:rPr>
        <w:t xml:space="preserve"> NOGRR282</w:t>
      </w:r>
      <w:r w:rsidR="0099658A">
        <w:rPr>
          <w:color w:val="000000" w:themeColor="text1"/>
          <w:sz w:val="22"/>
          <w:szCs w:val="22"/>
        </w:rPr>
        <w:t>;</w:t>
      </w:r>
      <w:r w:rsidR="009F0AF6">
        <w:rPr>
          <w:color w:val="000000" w:themeColor="text1"/>
          <w:sz w:val="22"/>
          <w:szCs w:val="22"/>
        </w:rPr>
        <w:t xml:space="preserve"> and </w:t>
      </w:r>
      <w:r w:rsidR="009F0AF6" w:rsidRPr="009F0AF6">
        <w:rPr>
          <w:color w:val="000000" w:themeColor="text1"/>
          <w:sz w:val="22"/>
          <w:szCs w:val="22"/>
        </w:rPr>
        <w:t>discussed ride-through exemptions under NOGRR282 and the potential for shifting the exemption date from November 2025 to July 2026</w:t>
      </w:r>
      <w:r w:rsidR="009F0AF6">
        <w:rPr>
          <w:color w:val="000000" w:themeColor="text1"/>
          <w:sz w:val="22"/>
          <w:szCs w:val="22"/>
        </w:rPr>
        <w:t xml:space="preserve">.  </w:t>
      </w:r>
    </w:p>
    <w:p w14:paraId="1F414541" w14:textId="77777777" w:rsidR="0099658A" w:rsidRDefault="0099658A" w:rsidP="00DB27D0">
      <w:pPr>
        <w:pStyle w:val="NoSpacing"/>
        <w:rPr>
          <w:color w:val="000000" w:themeColor="text1"/>
          <w:sz w:val="22"/>
          <w:szCs w:val="22"/>
        </w:rPr>
      </w:pPr>
    </w:p>
    <w:p w14:paraId="5D892536" w14:textId="77777777" w:rsidR="009F0AF6" w:rsidRPr="009F0AF6" w:rsidRDefault="009F0AF6" w:rsidP="00DB27D0">
      <w:pPr>
        <w:pStyle w:val="NoSpacing"/>
        <w:rPr>
          <w:b/>
          <w:bCs/>
          <w:color w:val="000000" w:themeColor="text1"/>
          <w:sz w:val="22"/>
          <w:szCs w:val="22"/>
        </w:rPr>
      </w:pPr>
      <w:r w:rsidRPr="009F0AF6">
        <w:rPr>
          <w:b/>
          <w:bCs/>
        </w:rPr>
        <w:t xml:space="preserve">Erin </w:t>
      </w:r>
      <w:r w:rsidRPr="009F0AF6">
        <w:rPr>
          <w:b/>
          <w:bCs/>
          <w:color w:val="000000" w:themeColor="text1"/>
          <w:sz w:val="22"/>
          <w:szCs w:val="22"/>
        </w:rPr>
        <w:t xml:space="preserve">Rasmussen moved to approve the ballot as follows:  </w:t>
      </w:r>
    </w:p>
    <w:p w14:paraId="2460E84F" w14:textId="3BC3F633" w:rsidR="009F0AF6" w:rsidRPr="009F0AF6" w:rsidRDefault="009F0AF6" w:rsidP="009F0AF6">
      <w:pPr>
        <w:pStyle w:val="NoSpacing"/>
        <w:numPr>
          <w:ilvl w:val="0"/>
          <w:numId w:val="26"/>
        </w:numPr>
        <w:rPr>
          <w:b/>
          <w:bCs/>
          <w:color w:val="000000" w:themeColor="text1"/>
          <w:sz w:val="22"/>
          <w:szCs w:val="22"/>
        </w:rPr>
      </w:pPr>
      <w:r w:rsidRPr="009F0AF6">
        <w:rPr>
          <w:b/>
          <w:bCs/>
          <w:color w:val="000000" w:themeColor="text1"/>
          <w:sz w:val="22"/>
          <w:szCs w:val="22"/>
        </w:rPr>
        <w:t>To recommend approval of NPRR1308 as recommended by PRS in the 4/15/26 PRS Report</w:t>
      </w:r>
    </w:p>
    <w:p w14:paraId="11AA1A7E" w14:textId="7CC4228D" w:rsidR="009F0AF6" w:rsidRPr="009F0AF6" w:rsidRDefault="009F0AF6" w:rsidP="009F0AF6">
      <w:pPr>
        <w:pStyle w:val="NoSpacing"/>
        <w:numPr>
          <w:ilvl w:val="0"/>
          <w:numId w:val="26"/>
        </w:numPr>
        <w:rPr>
          <w:b/>
          <w:bCs/>
          <w:color w:val="000000" w:themeColor="text1"/>
          <w:sz w:val="22"/>
          <w:szCs w:val="22"/>
        </w:rPr>
      </w:pPr>
      <w:r w:rsidRPr="009F0AF6">
        <w:rPr>
          <w:b/>
          <w:bCs/>
          <w:color w:val="000000" w:themeColor="text1"/>
          <w:sz w:val="22"/>
          <w:szCs w:val="22"/>
        </w:rPr>
        <w:lastRenderedPageBreak/>
        <w:t>To recommend approval of NOGRR282 as recommended by ROS in the 4/2/26 ROS Report as amended by the 4/13/26 ERCOT comments; and the 4/14/26 Revised Impact Analysis</w:t>
      </w:r>
    </w:p>
    <w:p w14:paraId="179039A5" w14:textId="25E737F6" w:rsidR="00F200D1" w:rsidRPr="009F0AF6" w:rsidRDefault="009F0AF6" w:rsidP="00DB27D0">
      <w:pPr>
        <w:pStyle w:val="NoSpacing"/>
        <w:rPr>
          <w:i/>
          <w:iCs/>
          <w:sz w:val="22"/>
          <w:szCs w:val="22"/>
        </w:rPr>
      </w:pPr>
      <w:r w:rsidRPr="009F0AF6">
        <w:rPr>
          <w:b/>
          <w:bCs/>
          <w:color w:val="000000" w:themeColor="text1"/>
          <w:sz w:val="22"/>
          <w:szCs w:val="22"/>
        </w:rPr>
        <w:t xml:space="preserve">Blake Holt seconded the motion.  The motion carried </w:t>
      </w:r>
      <w:r w:rsidR="00786B4E">
        <w:rPr>
          <w:b/>
          <w:bCs/>
          <w:color w:val="000000" w:themeColor="text1"/>
          <w:sz w:val="22"/>
          <w:szCs w:val="22"/>
        </w:rPr>
        <w:t xml:space="preserve">with </w:t>
      </w:r>
      <w:r w:rsidR="00F200D1" w:rsidRPr="00786B4E">
        <w:rPr>
          <w:b/>
          <w:bCs/>
          <w:color w:val="000000" w:themeColor="text1"/>
          <w:sz w:val="22"/>
          <w:szCs w:val="22"/>
        </w:rPr>
        <w:t>two opposing votes from the Consumer (2) (Air Liquide, CMC Steel) Market Segment and four abstentions from the Consumer (City of Dallas), Cooperative (GSEC), Independent Generator (Vistra), and IREP (Demand Control 2) Market Segments.</w:t>
      </w:r>
      <w:r w:rsidR="00F200D1" w:rsidRPr="009F0AF6">
        <w:t xml:space="preserve">  </w:t>
      </w:r>
      <w:r w:rsidRPr="009F0AF6">
        <w:rPr>
          <w:i/>
          <w:iCs/>
          <w:sz w:val="22"/>
          <w:szCs w:val="22"/>
        </w:rPr>
        <w:t xml:space="preserve">(Please see ballot posted with Key Documents).  </w:t>
      </w:r>
    </w:p>
    <w:p w14:paraId="4C0B6082" w14:textId="77777777" w:rsidR="002A1800" w:rsidRPr="005A17C1" w:rsidRDefault="002A1800" w:rsidP="00DB27D0">
      <w:pPr>
        <w:pStyle w:val="NoSpacing"/>
        <w:rPr>
          <w:i/>
          <w:iCs/>
          <w:color w:val="000000" w:themeColor="text1"/>
          <w:sz w:val="22"/>
          <w:szCs w:val="22"/>
        </w:rPr>
      </w:pPr>
    </w:p>
    <w:p w14:paraId="65039456" w14:textId="77777777" w:rsidR="00D8513E" w:rsidRPr="005A17C1" w:rsidRDefault="00D8513E" w:rsidP="00DB27D0">
      <w:pPr>
        <w:pStyle w:val="NoSpacing"/>
        <w:rPr>
          <w:i/>
          <w:iCs/>
          <w:color w:val="000000" w:themeColor="text1"/>
          <w:sz w:val="22"/>
          <w:szCs w:val="22"/>
        </w:rPr>
      </w:pPr>
      <w:r w:rsidRPr="005A17C1">
        <w:rPr>
          <w:i/>
          <w:iCs/>
          <w:color w:val="000000" w:themeColor="text1"/>
          <w:sz w:val="22"/>
          <w:szCs w:val="22"/>
        </w:rPr>
        <w:t>NOGRR283</w:t>
      </w:r>
    </w:p>
    <w:p w14:paraId="28A4309C" w14:textId="401ED950" w:rsidR="00D8513E" w:rsidRPr="005A17C1" w:rsidRDefault="00D8513E" w:rsidP="00DB27D0">
      <w:pPr>
        <w:pStyle w:val="NoSpacing"/>
        <w:rPr>
          <w:color w:val="000000" w:themeColor="text1"/>
          <w:sz w:val="22"/>
          <w:szCs w:val="22"/>
        </w:rPr>
      </w:pPr>
      <w:r w:rsidRPr="005A17C1">
        <w:rPr>
          <w:color w:val="000000" w:themeColor="text1"/>
          <w:sz w:val="22"/>
          <w:szCs w:val="22"/>
        </w:rPr>
        <w:t xml:space="preserve">This item was considered with NPRR1309 above under the PRS Report.  </w:t>
      </w:r>
    </w:p>
    <w:p w14:paraId="33609F25" w14:textId="77777777" w:rsidR="005B1FED" w:rsidRPr="005A17C1" w:rsidRDefault="005B1FED" w:rsidP="00DB27D0">
      <w:pPr>
        <w:pStyle w:val="NoSpacing"/>
        <w:rPr>
          <w:color w:val="000000" w:themeColor="text1"/>
          <w:sz w:val="22"/>
          <w:szCs w:val="22"/>
        </w:rPr>
      </w:pPr>
    </w:p>
    <w:p w14:paraId="7A849017" w14:textId="77777777" w:rsidR="00D8513E" w:rsidRPr="005A17C1" w:rsidRDefault="00D8513E" w:rsidP="00DB27D0">
      <w:pPr>
        <w:pStyle w:val="NoSpacing"/>
        <w:rPr>
          <w:i/>
          <w:iCs/>
          <w:color w:val="000000" w:themeColor="text1"/>
          <w:sz w:val="22"/>
          <w:szCs w:val="22"/>
        </w:rPr>
      </w:pPr>
    </w:p>
    <w:p w14:paraId="5D5FB206" w14:textId="6A5149FC" w:rsidR="0006144F" w:rsidRPr="005A17C1" w:rsidRDefault="00CA24FC" w:rsidP="00DB27D0">
      <w:pPr>
        <w:pStyle w:val="NoSpacing"/>
        <w:rPr>
          <w:color w:val="000000" w:themeColor="text1"/>
          <w:sz w:val="22"/>
          <w:szCs w:val="22"/>
          <w:u w:val="single"/>
        </w:rPr>
      </w:pPr>
      <w:r w:rsidRPr="005A17C1">
        <w:rPr>
          <w:color w:val="000000" w:themeColor="text1"/>
          <w:sz w:val="22"/>
          <w:szCs w:val="22"/>
          <w:u w:val="single"/>
        </w:rPr>
        <w:t>CFSG</w:t>
      </w:r>
      <w:r w:rsidR="00615AE6" w:rsidRPr="005A17C1">
        <w:rPr>
          <w:color w:val="000000" w:themeColor="text1"/>
          <w:sz w:val="22"/>
          <w:szCs w:val="22"/>
          <w:u w:val="single"/>
        </w:rPr>
        <w:t xml:space="preserve"> (See Key Documents)</w:t>
      </w:r>
    </w:p>
    <w:p w14:paraId="659F6812" w14:textId="77777777" w:rsidR="00230389" w:rsidRPr="005A17C1" w:rsidRDefault="002658F0" w:rsidP="00DB27D0">
      <w:pPr>
        <w:pStyle w:val="NoSpacing"/>
        <w:rPr>
          <w:i/>
          <w:iCs/>
          <w:color w:val="000000" w:themeColor="text1"/>
          <w:sz w:val="22"/>
          <w:szCs w:val="22"/>
        </w:rPr>
      </w:pPr>
      <w:r w:rsidRPr="005A17C1">
        <w:rPr>
          <w:i/>
          <w:iCs/>
          <w:color w:val="000000" w:themeColor="text1"/>
          <w:sz w:val="22"/>
          <w:szCs w:val="22"/>
        </w:rPr>
        <w:t xml:space="preserve">Approval of CFSG Membership </w:t>
      </w:r>
    </w:p>
    <w:p w14:paraId="5090DDE0" w14:textId="4BA1B8C7" w:rsidR="00230389" w:rsidRPr="005A17C1" w:rsidRDefault="00230389" w:rsidP="00DB27D0">
      <w:pPr>
        <w:pStyle w:val="NoSpacing"/>
        <w:rPr>
          <w:color w:val="000000" w:themeColor="text1"/>
          <w:sz w:val="22"/>
          <w:szCs w:val="22"/>
        </w:rPr>
      </w:pPr>
      <w:r w:rsidRPr="005A17C1">
        <w:rPr>
          <w:color w:val="000000" w:themeColor="text1"/>
          <w:sz w:val="22"/>
          <w:szCs w:val="22"/>
        </w:rPr>
        <w:t xml:space="preserve">Jett Price reviewed CFSG activities and presented the following designated CFSG member for TAC consideration:  </w:t>
      </w:r>
    </w:p>
    <w:p w14:paraId="195EB35A" w14:textId="657B6021" w:rsidR="00254761" w:rsidRPr="005A17C1" w:rsidRDefault="00254761" w:rsidP="00D75902">
      <w:pPr>
        <w:pStyle w:val="NoSpacing"/>
        <w:numPr>
          <w:ilvl w:val="0"/>
          <w:numId w:val="27"/>
        </w:numPr>
        <w:rPr>
          <w:color w:val="000000" w:themeColor="text1"/>
          <w:sz w:val="22"/>
          <w:szCs w:val="22"/>
        </w:rPr>
      </w:pPr>
      <w:r w:rsidRPr="005A17C1">
        <w:rPr>
          <w:color w:val="000000" w:themeColor="text1"/>
          <w:sz w:val="22"/>
          <w:szCs w:val="22"/>
        </w:rPr>
        <w:t>Richard Santoyo, CPS Energy, Municipal</w:t>
      </w:r>
    </w:p>
    <w:p w14:paraId="7D6F774A" w14:textId="77777777" w:rsidR="00230389" w:rsidRPr="005A17C1" w:rsidRDefault="00230389" w:rsidP="00DB27D0">
      <w:pPr>
        <w:pStyle w:val="NoSpacing"/>
        <w:rPr>
          <w:sz w:val="22"/>
          <w:szCs w:val="22"/>
        </w:rPr>
      </w:pPr>
      <w:r w:rsidRPr="005A17C1">
        <w:rPr>
          <w:color w:val="000000" w:themeColor="text1"/>
          <w:sz w:val="22"/>
          <w:szCs w:val="22"/>
        </w:rPr>
        <w:t xml:space="preserve">Ms. Smith noted </w:t>
      </w:r>
      <w:r w:rsidRPr="005A17C1">
        <w:rPr>
          <w:iCs/>
          <w:sz w:val="22"/>
          <w:szCs w:val="22"/>
        </w:rPr>
        <w:t xml:space="preserve">there were no objections to including this item on the </w:t>
      </w:r>
      <w:hyperlink w:anchor="Combined_Ballot" w:tooltip="Combined Ballot" w:history="1">
        <w:r w:rsidRPr="005A17C1">
          <w:rPr>
            <w:rStyle w:val="Hyperlink"/>
            <w:sz w:val="22"/>
            <w:szCs w:val="22"/>
          </w:rPr>
          <w:t>Combined Ballot</w:t>
        </w:r>
      </w:hyperlink>
      <w:r w:rsidRPr="005A17C1">
        <w:rPr>
          <w:color w:val="000000" w:themeColor="text1"/>
          <w:sz w:val="22"/>
          <w:szCs w:val="22"/>
        </w:rPr>
        <w:t xml:space="preserve">. </w:t>
      </w:r>
      <w:r w:rsidRPr="005A17C1">
        <w:rPr>
          <w:sz w:val="22"/>
          <w:szCs w:val="22"/>
        </w:rPr>
        <w:t xml:space="preserve"> </w:t>
      </w:r>
    </w:p>
    <w:p w14:paraId="7463EBD3" w14:textId="77777777" w:rsidR="00D47B1C" w:rsidRPr="005A17C1" w:rsidRDefault="00D47B1C" w:rsidP="00DB27D0">
      <w:pPr>
        <w:pStyle w:val="NoSpacing"/>
        <w:rPr>
          <w:color w:val="000000" w:themeColor="text1"/>
          <w:sz w:val="22"/>
          <w:szCs w:val="22"/>
          <w:u w:val="single"/>
        </w:rPr>
      </w:pPr>
    </w:p>
    <w:p w14:paraId="0B43957E" w14:textId="77777777" w:rsidR="005B1FED" w:rsidRPr="005A17C1" w:rsidRDefault="005B1FED" w:rsidP="00DB27D0">
      <w:pPr>
        <w:pStyle w:val="NoSpacing"/>
        <w:rPr>
          <w:color w:val="000000" w:themeColor="text1"/>
          <w:sz w:val="22"/>
          <w:szCs w:val="22"/>
          <w:u w:val="single"/>
        </w:rPr>
      </w:pPr>
    </w:p>
    <w:p w14:paraId="15F1873B" w14:textId="2726628A" w:rsidR="005B1FED" w:rsidRPr="005A17C1" w:rsidRDefault="005B1FED" w:rsidP="00DB27D0">
      <w:pPr>
        <w:pStyle w:val="NoSpacing"/>
        <w:rPr>
          <w:color w:val="000000" w:themeColor="text1"/>
          <w:sz w:val="22"/>
          <w:szCs w:val="22"/>
          <w:u w:val="single"/>
        </w:rPr>
      </w:pPr>
      <w:r w:rsidRPr="005A17C1">
        <w:rPr>
          <w:color w:val="000000" w:themeColor="text1"/>
          <w:sz w:val="22"/>
          <w:szCs w:val="22"/>
          <w:u w:val="single"/>
        </w:rPr>
        <w:t>Other Reports – Questions Only</w:t>
      </w:r>
    </w:p>
    <w:p w14:paraId="21D0202A" w14:textId="50650C5D" w:rsidR="005B1FED" w:rsidRPr="005A17C1" w:rsidRDefault="005B1FED" w:rsidP="00DB27D0">
      <w:pPr>
        <w:pStyle w:val="NoSpacing"/>
        <w:rPr>
          <w:i/>
          <w:iCs/>
          <w:color w:val="000000" w:themeColor="text1"/>
          <w:sz w:val="22"/>
          <w:szCs w:val="22"/>
        </w:rPr>
      </w:pPr>
      <w:r w:rsidRPr="005A17C1">
        <w:rPr>
          <w:i/>
          <w:iCs/>
          <w:color w:val="000000" w:themeColor="text1"/>
          <w:sz w:val="22"/>
          <w:szCs w:val="22"/>
        </w:rPr>
        <w:t>Retail Market Subcommittee (RMS)</w:t>
      </w:r>
      <w:r w:rsidR="00D448E6" w:rsidRPr="005A17C1">
        <w:rPr>
          <w:i/>
          <w:iCs/>
          <w:color w:val="000000" w:themeColor="text1"/>
          <w:sz w:val="22"/>
          <w:szCs w:val="22"/>
        </w:rPr>
        <w:t xml:space="preserve"> Report</w:t>
      </w:r>
    </w:p>
    <w:p w14:paraId="7C4A4403" w14:textId="26F1E662" w:rsidR="005B1FED" w:rsidRPr="005A17C1" w:rsidRDefault="005B1FED" w:rsidP="00DB27D0">
      <w:pPr>
        <w:pStyle w:val="NoSpacing"/>
        <w:rPr>
          <w:i/>
          <w:iCs/>
          <w:color w:val="000000" w:themeColor="text1"/>
          <w:sz w:val="22"/>
          <w:szCs w:val="22"/>
        </w:rPr>
      </w:pPr>
      <w:r w:rsidRPr="005A17C1">
        <w:rPr>
          <w:i/>
          <w:iCs/>
          <w:color w:val="000000" w:themeColor="text1"/>
          <w:sz w:val="22"/>
          <w:szCs w:val="22"/>
        </w:rPr>
        <w:t>Wholesale Market Subcommittee (WMS)</w:t>
      </w:r>
      <w:r w:rsidR="00D448E6" w:rsidRPr="005A17C1">
        <w:rPr>
          <w:i/>
          <w:iCs/>
          <w:color w:val="000000" w:themeColor="text1"/>
          <w:sz w:val="22"/>
          <w:szCs w:val="22"/>
        </w:rPr>
        <w:t xml:space="preserve"> Report</w:t>
      </w:r>
    </w:p>
    <w:p w14:paraId="4B4F9DA2" w14:textId="51D69A61" w:rsidR="005B1FED" w:rsidRPr="005A17C1" w:rsidRDefault="005B1FED" w:rsidP="00DB27D0">
      <w:pPr>
        <w:pStyle w:val="NoSpacing"/>
        <w:rPr>
          <w:i/>
          <w:iCs/>
          <w:color w:val="000000" w:themeColor="text1"/>
          <w:sz w:val="22"/>
          <w:szCs w:val="22"/>
        </w:rPr>
      </w:pPr>
      <w:r w:rsidRPr="005A17C1">
        <w:rPr>
          <w:i/>
          <w:iCs/>
          <w:color w:val="000000" w:themeColor="text1"/>
          <w:sz w:val="22"/>
          <w:szCs w:val="22"/>
        </w:rPr>
        <w:t>CRSG Report</w:t>
      </w:r>
    </w:p>
    <w:p w14:paraId="1A4AA46F" w14:textId="6E7BEECB" w:rsidR="005B1FED" w:rsidRPr="005A17C1" w:rsidRDefault="005B1FED" w:rsidP="00DB27D0">
      <w:pPr>
        <w:pStyle w:val="NoSpacing"/>
        <w:rPr>
          <w:color w:val="000000" w:themeColor="text1"/>
          <w:sz w:val="22"/>
          <w:szCs w:val="22"/>
        </w:rPr>
      </w:pPr>
      <w:r w:rsidRPr="005A17C1">
        <w:rPr>
          <w:color w:val="000000" w:themeColor="text1"/>
          <w:sz w:val="22"/>
          <w:szCs w:val="22"/>
        </w:rPr>
        <w:t xml:space="preserve">Ms. Smith noted </w:t>
      </w:r>
      <w:r w:rsidR="007B7B41" w:rsidRPr="005A17C1">
        <w:rPr>
          <w:color w:val="000000" w:themeColor="text1"/>
          <w:sz w:val="22"/>
          <w:szCs w:val="22"/>
        </w:rPr>
        <w:t xml:space="preserve">that </w:t>
      </w:r>
      <w:r w:rsidRPr="005A17C1">
        <w:rPr>
          <w:color w:val="000000" w:themeColor="text1"/>
          <w:sz w:val="22"/>
          <w:szCs w:val="22"/>
        </w:rPr>
        <w:t>the RMS, WMS and CFSG reports to TAC were posted to the April 2</w:t>
      </w:r>
      <w:r w:rsidR="00254761" w:rsidRPr="005A17C1">
        <w:rPr>
          <w:color w:val="000000" w:themeColor="text1"/>
          <w:sz w:val="22"/>
          <w:szCs w:val="22"/>
        </w:rPr>
        <w:t>9</w:t>
      </w:r>
      <w:r w:rsidRPr="005A17C1">
        <w:rPr>
          <w:color w:val="000000" w:themeColor="text1"/>
          <w:sz w:val="22"/>
          <w:szCs w:val="22"/>
        </w:rPr>
        <w:t xml:space="preserve">, 2026 TAC meeting page.  There were no questions on the posted reports.   </w:t>
      </w:r>
    </w:p>
    <w:p w14:paraId="6D22B7FE" w14:textId="77777777" w:rsidR="005B1FED" w:rsidRPr="005A17C1" w:rsidRDefault="005B1FED" w:rsidP="00DB27D0">
      <w:pPr>
        <w:pStyle w:val="NoSpacing"/>
        <w:rPr>
          <w:i/>
          <w:iCs/>
          <w:color w:val="000000" w:themeColor="text1"/>
          <w:sz w:val="22"/>
          <w:szCs w:val="22"/>
        </w:rPr>
      </w:pPr>
    </w:p>
    <w:p w14:paraId="7247DE1D" w14:textId="3B7B6630" w:rsidR="006A47AD" w:rsidRPr="005A17C1" w:rsidRDefault="006A47AD" w:rsidP="00DB27D0">
      <w:pPr>
        <w:pStyle w:val="NoSpacing"/>
        <w:rPr>
          <w:color w:val="000000" w:themeColor="text1"/>
          <w:sz w:val="22"/>
          <w:szCs w:val="22"/>
          <w:u w:val="single"/>
        </w:rPr>
      </w:pPr>
    </w:p>
    <w:p w14:paraId="6F8ED285" w14:textId="60311A03" w:rsidR="00506B9D" w:rsidRPr="005A17C1" w:rsidRDefault="00506B9D" w:rsidP="00DB27D0">
      <w:pPr>
        <w:pStyle w:val="NoSpacing"/>
        <w:rPr>
          <w:sz w:val="22"/>
          <w:szCs w:val="22"/>
          <w:u w:val="single"/>
        </w:rPr>
      </w:pPr>
      <w:bookmarkStart w:id="30" w:name="_Hlk213741916"/>
      <w:r w:rsidRPr="005A17C1">
        <w:rPr>
          <w:sz w:val="22"/>
          <w:szCs w:val="22"/>
          <w:u w:val="single"/>
        </w:rPr>
        <w:t>ERCOT Reports (see Key Documents)</w:t>
      </w:r>
    </w:p>
    <w:p w14:paraId="31AECE7D" w14:textId="61BBB409" w:rsidR="005B1FED" w:rsidRPr="005A17C1" w:rsidRDefault="005B1FED" w:rsidP="00DB27D0">
      <w:pPr>
        <w:pStyle w:val="NoSpacing"/>
        <w:rPr>
          <w:i/>
          <w:iCs/>
          <w:sz w:val="22"/>
          <w:szCs w:val="22"/>
        </w:rPr>
      </w:pPr>
      <w:r w:rsidRPr="005A17C1">
        <w:rPr>
          <w:i/>
          <w:iCs/>
          <w:sz w:val="22"/>
          <w:szCs w:val="22"/>
        </w:rPr>
        <w:t>25RPG026 Oncor Paris Switch to Monticello Switch 345-kV Line Rebuild Project</w:t>
      </w:r>
    </w:p>
    <w:p w14:paraId="49B63227" w14:textId="5FD7E4A3" w:rsidR="001D6BA7" w:rsidRPr="005A17C1" w:rsidRDefault="00D055D0" w:rsidP="00DB27D0">
      <w:pPr>
        <w:pStyle w:val="NoSpacing"/>
        <w:rPr>
          <w:sz w:val="22"/>
          <w:szCs w:val="22"/>
        </w:rPr>
      </w:pPr>
      <w:r w:rsidRPr="005A17C1">
        <w:rPr>
          <w:sz w:val="22"/>
          <w:szCs w:val="22"/>
        </w:rPr>
        <w:t xml:space="preserve">Prabhu Gnanam provided an overview of the new process for TAC consideration of RPG projects, which allows participants to offer comments prior to </w:t>
      </w:r>
      <w:r w:rsidR="00A816B9">
        <w:rPr>
          <w:sz w:val="22"/>
          <w:szCs w:val="22"/>
        </w:rPr>
        <w:t>the TAC meeting</w:t>
      </w:r>
      <w:r w:rsidRPr="005A17C1">
        <w:rPr>
          <w:sz w:val="22"/>
          <w:szCs w:val="22"/>
        </w:rPr>
        <w:t xml:space="preserve">.  </w:t>
      </w:r>
      <w:r w:rsidR="001D6BA7" w:rsidRPr="005A17C1">
        <w:rPr>
          <w:sz w:val="22"/>
          <w:szCs w:val="22"/>
        </w:rPr>
        <w:t xml:space="preserve">Mr. Gnanam then outlined the ERCOT Independent Review (EIR) of the Tier 1 RPG project submitted by Oncor in July 2025, noting the project need, the assessments performed, and the comparison of available options, concluding with a recommendation of Option 1 to address post‑contingency thermal overloads on the Paris Switch to Monticello Switch 345‑kV transmission line in Lamar, Franklin, and Titus counties within the North, North Central, and East Weather Zones.  </w:t>
      </w:r>
      <w:r w:rsidR="001D6BA7" w:rsidRPr="005A17C1">
        <w:rPr>
          <w:color w:val="000000" w:themeColor="text1"/>
          <w:sz w:val="22"/>
          <w:szCs w:val="22"/>
        </w:rPr>
        <w:t xml:space="preserve">Ms. Smith noted </w:t>
      </w:r>
      <w:r w:rsidR="001D6BA7" w:rsidRPr="005A17C1">
        <w:rPr>
          <w:iCs/>
          <w:sz w:val="22"/>
          <w:szCs w:val="22"/>
        </w:rPr>
        <w:t xml:space="preserve">there were no objections to including this item on the </w:t>
      </w:r>
      <w:hyperlink w:anchor="Combined_Ballot" w:tooltip="Combined Ballot" w:history="1">
        <w:r w:rsidR="001D6BA7" w:rsidRPr="005A17C1">
          <w:rPr>
            <w:rStyle w:val="Hyperlink"/>
            <w:sz w:val="22"/>
            <w:szCs w:val="22"/>
          </w:rPr>
          <w:t>Combined Ballot</w:t>
        </w:r>
      </w:hyperlink>
      <w:r w:rsidR="001D6BA7" w:rsidRPr="005A17C1">
        <w:rPr>
          <w:color w:val="000000" w:themeColor="text1"/>
          <w:sz w:val="22"/>
          <w:szCs w:val="22"/>
        </w:rPr>
        <w:t xml:space="preserve">. </w:t>
      </w:r>
      <w:r w:rsidR="001D6BA7" w:rsidRPr="005A17C1">
        <w:rPr>
          <w:sz w:val="22"/>
          <w:szCs w:val="22"/>
        </w:rPr>
        <w:t xml:space="preserve"> </w:t>
      </w:r>
    </w:p>
    <w:p w14:paraId="4F256F3B" w14:textId="4D47AFD5" w:rsidR="00B06D4D" w:rsidRPr="005A17C1" w:rsidRDefault="00B06D4D" w:rsidP="00DB27D0">
      <w:pPr>
        <w:pStyle w:val="NoSpacing"/>
        <w:rPr>
          <w:sz w:val="22"/>
          <w:szCs w:val="22"/>
        </w:rPr>
      </w:pPr>
    </w:p>
    <w:p w14:paraId="66095EAE" w14:textId="08E6F655" w:rsidR="005B1FED" w:rsidRPr="005A17C1" w:rsidRDefault="005B1FED" w:rsidP="00DB27D0">
      <w:pPr>
        <w:pStyle w:val="NoSpacing"/>
        <w:rPr>
          <w:i/>
          <w:iCs/>
          <w:sz w:val="22"/>
          <w:szCs w:val="22"/>
        </w:rPr>
      </w:pPr>
      <w:r w:rsidRPr="005A17C1">
        <w:rPr>
          <w:i/>
          <w:iCs/>
          <w:sz w:val="22"/>
          <w:szCs w:val="22"/>
        </w:rPr>
        <w:t>Strategic Discussion on Resource Adequacy and the Role of Demand Response</w:t>
      </w:r>
    </w:p>
    <w:p w14:paraId="32EE0FAF" w14:textId="786B2577" w:rsidR="00784EB9" w:rsidRPr="005A17C1" w:rsidRDefault="00786B4E" w:rsidP="00DB27D0">
      <w:pPr>
        <w:pStyle w:val="NoSpacing"/>
        <w:rPr>
          <w:sz w:val="22"/>
          <w:szCs w:val="22"/>
          <w:highlight w:val="yellow"/>
        </w:rPr>
      </w:pPr>
      <w:r>
        <w:rPr>
          <w:sz w:val="22"/>
          <w:szCs w:val="22"/>
        </w:rPr>
        <w:t xml:space="preserve">Mr. </w:t>
      </w:r>
      <w:r w:rsidR="00784EB9" w:rsidRPr="005A17C1">
        <w:rPr>
          <w:sz w:val="22"/>
          <w:szCs w:val="22"/>
        </w:rPr>
        <w:t>Collins provided a brief summary of the resource adequacy discussion previously presented at the April 20</w:t>
      </w:r>
      <w:r>
        <w:rPr>
          <w:sz w:val="22"/>
          <w:szCs w:val="22"/>
        </w:rPr>
        <w:t>-21</w:t>
      </w:r>
      <w:r w:rsidR="00784EB9" w:rsidRPr="005A17C1">
        <w:rPr>
          <w:sz w:val="22"/>
          <w:szCs w:val="22"/>
        </w:rPr>
        <w:t xml:space="preserve">, 2026 ERCOT Board meeting, noting that the Board reviewed two key challenges: the increased Large Load volume </w:t>
      </w:r>
      <w:r>
        <w:rPr>
          <w:sz w:val="22"/>
          <w:szCs w:val="22"/>
        </w:rPr>
        <w:t>anticipated</w:t>
      </w:r>
      <w:r w:rsidR="00784EB9" w:rsidRPr="005A17C1">
        <w:rPr>
          <w:sz w:val="22"/>
          <w:szCs w:val="22"/>
        </w:rPr>
        <w:t xml:space="preserve"> and ongoing supply‑chain limitations.  Mr. Collins </w:t>
      </w:r>
      <w:r w:rsidR="0080189F" w:rsidRPr="005A17C1">
        <w:rPr>
          <w:sz w:val="22"/>
          <w:szCs w:val="22"/>
        </w:rPr>
        <w:t xml:space="preserve">reviewed </w:t>
      </w:r>
      <w:r w:rsidR="00784EB9" w:rsidRPr="005A17C1">
        <w:rPr>
          <w:sz w:val="22"/>
          <w:szCs w:val="22"/>
        </w:rPr>
        <w:t xml:space="preserve">findings from the Charles River Associates report, the identified gaps in existing programs, and the near‑term system needs reflected in both the </w:t>
      </w:r>
      <w:r w:rsidR="00B12973">
        <w:rPr>
          <w:sz w:val="22"/>
          <w:szCs w:val="22"/>
        </w:rPr>
        <w:t xml:space="preserve">Report on </w:t>
      </w:r>
      <w:r w:rsidR="00784EB9" w:rsidRPr="005A17C1">
        <w:rPr>
          <w:sz w:val="22"/>
          <w:szCs w:val="22"/>
        </w:rPr>
        <w:t>Capacity, Demand and Reserves</w:t>
      </w:r>
      <w:r w:rsidR="00B12973">
        <w:rPr>
          <w:sz w:val="22"/>
          <w:szCs w:val="22"/>
        </w:rPr>
        <w:t xml:space="preserve"> in the ERCOT Region</w:t>
      </w:r>
      <w:r w:rsidR="00784EB9" w:rsidRPr="005A17C1">
        <w:rPr>
          <w:sz w:val="22"/>
          <w:szCs w:val="22"/>
        </w:rPr>
        <w:t xml:space="preserve"> (CDR) and the Aurora Energy Research analysis.  Mr. Collins stated that, given the multi‑year timelines associated with transmission expansion and new thermal generation, Demand Response continues to represent an important near‑term market solution</w:t>
      </w:r>
      <w:r w:rsidR="00255D90" w:rsidRPr="005A17C1">
        <w:rPr>
          <w:sz w:val="22"/>
          <w:szCs w:val="22"/>
        </w:rPr>
        <w:t xml:space="preserve">, and reviewed next steps.  </w:t>
      </w:r>
    </w:p>
    <w:p w14:paraId="307FCBD3" w14:textId="77777777" w:rsidR="00784EB9" w:rsidRPr="005A17C1" w:rsidRDefault="00784EB9" w:rsidP="00DB27D0">
      <w:pPr>
        <w:pStyle w:val="NoSpacing"/>
        <w:rPr>
          <w:sz w:val="22"/>
          <w:szCs w:val="22"/>
          <w:highlight w:val="yellow"/>
        </w:rPr>
      </w:pPr>
    </w:p>
    <w:p w14:paraId="3C1302E0" w14:textId="31ECCEC9" w:rsidR="00856C71" w:rsidRPr="005A17C1" w:rsidRDefault="0080189F" w:rsidP="00DB27D0">
      <w:pPr>
        <w:pStyle w:val="NoSpacing"/>
        <w:rPr>
          <w:sz w:val="22"/>
          <w:szCs w:val="22"/>
        </w:rPr>
      </w:pPr>
      <w:r w:rsidRPr="005A17C1">
        <w:rPr>
          <w:sz w:val="22"/>
          <w:szCs w:val="22"/>
        </w:rPr>
        <w:t xml:space="preserve">Mr. </w:t>
      </w:r>
      <w:r w:rsidR="00856C71" w:rsidRPr="005A17C1">
        <w:rPr>
          <w:sz w:val="22"/>
          <w:szCs w:val="22"/>
        </w:rPr>
        <w:t>McDonald stated that out-of-market D</w:t>
      </w:r>
      <w:r w:rsidR="00EC15BC" w:rsidRPr="005A17C1">
        <w:rPr>
          <w:sz w:val="22"/>
          <w:szCs w:val="22"/>
        </w:rPr>
        <w:t xml:space="preserve">emand Response </w:t>
      </w:r>
      <w:r w:rsidR="00856C71" w:rsidRPr="005A17C1">
        <w:rPr>
          <w:sz w:val="22"/>
          <w:szCs w:val="22"/>
        </w:rPr>
        <w:t xml:space="preserve">programs risk significant price suppression during hours of greatest need, undermining the market signals necessary to attract long-term investment in dispatchable generation. </w:t>
      </w:r>
      <w:r w:rsidR="006A7D2E">
        <w:rPr>
          <w:sz w:val="22"/>
          <w:szCs w:val="22"/>
        </w:rPr>
        <w:t xml:space="preserve"> </w:t>
      </w:r>
      <w:r w:rsidR="00856C71" w:rsidRPr="005A17C1">
        <w:rPr>
          <w:sz w:val="22"/>
          <w:szCs w:val="22"/>
        </w:rPr>
        <w:t xml:space="preserve">Mr. McDonald expressed support for market-based mechanisms consistent </w:t>
      </w:r>
      <w:r w:rsidR="00856C71" w:rsidRPr="005A17C1">
        <w:rPr>
          <w:sz w:val="22"/>
          <w:szCs w:val="22"/>
        </w:rPr>
        <w:lastRenderedPageBreak/>
        <w:t>with the</w:t>
      </w:r>
      <w:r w:rsidR="00EC15BC" w:rsidRPr="005A17C1">
        <w:rPr>
          <w:sz w:val="22"/>
          <w:szCs w:val="22"/>
        </w:rPr>
        <w:t xml:space="preserve"> Aggregate Distributed Energy Resource (ADER) </w:t>
      </w:r>
      <w:r w:rsidR="00856C71" w:rsidRPr="005A17C1">
        <w:rPr>
          <w:sz w:val="22"/>
          <w:szCs w:val="22"/>
        </w:rPr>
        <w:t>program model, but opposed subsidy-based approaches such as NPRR1296</w:t>
      </w:r>
      <w:r w:rsidR="00CD024C" w:rsidRPr="005A17C1">
        <w:rPr>
          <w:sz w:val="22"/>
          <w:szCs w:val="22"/>
        </w:rPr>
        <w:t>, Residential Demand Response Program</w:t>
      </w:r>
      <w:r w:rsidR="00856C71" w:rsidRPr="005A17C1">
        <w:rPr>
          <w:sz w:val="22"/>
          <w:szCs w:val="22"/>
        </w:rPr>
        <w:t>.</w:t>
      </w:r>
    </w:p>
    <w:p w14:paraId="6DF2BF32" w14:textId="77777777" w:rsidR="00EC15BC" w:rsidRPr="005A17C1" w:rsidRDefault="00EC15BC" w:rsidP="00DB27D0">
      <w:pPr>
        <w:pStyle w:val="NoSpacing"/>
        <w:rPr>
          <w:sz w:val="22"/>
          <w:szCs w:val="22"/>
        </w:rPr>
      </w:pPr>
    </w:p>
    <w:p w14:paraId="47FB278E" w14:textId="4513A639" w:rsidR="005B1FED" w:rsidRPr="005A17C1" w:rsidRDefault="00856C71" w:rsidP="00DB27D0">
      <w:pPr>
        <w:pStyle w:val="NoSpacing"/>
        <w:rPr>
          <w:sz w:val="22"/>
          <w:szCs w:val="22"/>
        </w:rPr>
      </w:pPr>
      <w:r w:rsidRPr="005A17C1">
        <w:rPr>
          <w:sz w:val="22"/>
          <w:szCs w:val="22"/>
        </w:rPr>
        <w:t>Participants</w:t>
      </w:r>
      <w:r w:rsidR="00EB55A7" w:rsidRPr="005A17C1">
        <w:rPr>
          <w:sz w:val="22"/>
          <w:szCs w:val="22"/>
        </w:rPr>
        <w:t xml:space="preserve"> </w:t>
      </w:r>
      <w:r w:rsidR="00887CBD">
        <w:rPr>
          <w:sz w:val="22"/>
          <w:szCs w:val="22"/>
        </w:rPr>
        <w:t>raised concerns that adding</w:t>
      </w:r>
      <w:r w:rsidRPr="005A17C1">
        <w:rPr>
          <w:sz w:val="22"/>
          <w:szCs w:val="22"/>
        </w:rPr>
        <w:t xml:space="preserve"> out-of-market subsidies does not address underlying market design issues </w:t>
      </w:r>
      <w:r w:rsidR="005E2FCF">
        <w:rPr>
          <w:sz w:val="22"/>
          <w:szCs w:val="22"/>
        </w:rPr>
        <w:t xml:space="preserve">and </w:t>
      </w:r>
      <w:r w:rsidRPr="005A17C1">
        <w:rPr>
          <w:sz w:val="22"/>
          <w:szCs w:val="22"/>
        </w:rPr>
        <w:t xml:space="preserve">correct price signals </w:t>
      </w:r>
      <w:r w:rsidR="005E2FCF">
        <w:rPr>
          <w:sz w:val="22"/>
          <w:szCs w:val="22"/>
        </w:rPr>
        <w:t xml:space="preserve">should be allowed to drive participation and investment.  Other </w:t>
      </w:r>
      <w:r w:rsidR="0059400B">
        <w:rPr>
          <w:sz w:val="22"/>
          <w:szCs w:val="22"/>
        </w:rPr>
        <w:t>participants noted that</w:t>
      </w:r>
      <w:r w:rsidRPr="005A17C1">
        <w:rPr>
          <w:sz w:val="22"/>
          <w:szCs w:val="22"/>
        </w:rPr>
        <w:t xml:space="preserve"> D</w:t>
      </w:r>
      <w:r w:rsidR="00EB55A7" w:rsidRPr="005A17C1">
        <w:rPr>
          <w:sz w:val="22"/>
          <w:szCs w:val="22"/>
        </w:rPr>
        <w:t xml:space="preserve">emand Response </w:t>
      </w:r>
      <w:r w:rsidR="0059400B">
        <w:rPr>
          <w:sz w:val="22"/>
          <w:szCs w:val="22"/>
        </w:rPr>
        <w:t xml:space="preserve">is significantly less costly than </w:t>
      </w:r>
      <w:r w:rsidRPr="005A17C1">
        <w:rPr>
          <w:sz w:val="22"/>
          <w:szCs w:val="22"/>
        </w:rPr>
        <w:t xml:space="preserve">new generation, </w:t>
      </w:r>
      <w:r w:rsidR="0059400B">
        <w:rPr>
          <w:sz w:val="22"/>
          <w:szCs w:val="22"/>
        </w:rPr>
        <w:t xml:space="preserve">remains </w:t>
      </w:r>
      <w:r w:rsidRPr="005A17C1">
        <w:rPr>
          <w:sz w:val="22"/>
          <w:szCs w:val="22"/>
        </w:rPr>
        <w:t xml:space="preserve">underutilized, and is necessary to </w:t>
      </w:r>
      <w:r w:rsidR="00005622">
        <w:rPr>
          <w:sz w:val="22"/>
          <w:szCs w:val="22"/>
        </w:rPr>
        <w:t xml:space="preserve">keep pace with </w:t>
      </w:r>
      <w:r w:rsidRPr="005A17C1">
        <w:rPr>
          <w:sz w:val="22"/>
          <w:szCs w:val="22"/>
        </w:rPr>
        <w:t xml:space="preserve">anticipated </w:t>
      </w:r>
      <w:r w:rsidR="00005622">
        <w:rPr>
          <w:sz w:val="22"/>
          <w:szCs w:val="22"/>
        </w:rPr>
        <w:t>L</w:t>
      </w:r>
      <w:r w:rsidRPr="005A17C1">
        <w:rPr>
          <w:sz w:val="22"/>
          <w:szCs w:val="22"/>
        </w:rPr>
        <w:t>oad growth</w:t>
      </w:r>
      <w:r w:rsidR="00255D90" w:rsidRPr="005A17C1">
        <w:rPr>
          <w:sz w:val="22"/>
          <w:szCs w:val="22"/>
        </w:rPr>
        <w:t>.  Ms. Smith stated that TAC leadership will collaborate with WMS leadership and ERCOT Staff for determination of the appropriate forum to discuss the specific issues of price signals and scarcity</w:t>
      </w:r>
      <w:r w:rsidR="002B48F9" w:rsidRPr="005A17C1">
        <w:rPr>
          <w:sz w:val="22"/>
          <w:szCs w:val="22"/>
        </w:rPr>
        <w:t xml:space="preserve"> pricing</w:t>
      </w:r>
      <w:r w:rsidR="00255D90" w:rsidRPr="005A17C1">
        <w:rPr>
          <w:sz w:val="22"/>
          <w:szCs w:val="22"/>
        </w:rPr>
        <w:t xml:space="preserve">.  </w:t>
      </w:r>
    </w:p>
    <w:p w14:paraId="27E9CCB1" w14:textId="77777777" w:rsidR="005B1FED" w:rsidRPr="005A17C1" w:rsidRDefault="005B1FED" w:rsidP="00DB27D0">
      <w:pPr>
        <w:pStyle w:val="NoSpacing"/>
        <w:rPr>
          <w:sz w:val="22"/>
          <w:szCs w:val="22"/>
        </w:rPr>
      </w:pPr>
    </w:p>
    <w:p w14:paraId="71B9FD34" w14:textId="1B496557" w:rsidR="005B1FED" w:rsidRPr="005A17C1" w:rsidRDefault="005B1FED" w:rsidP="00DB27D0">
      <w:pPr>
        <w:pStyle w:val="NoSpacing"/>
        <w:rPr>
          <w:i/>
          <w:iCs/>
          <w:sz w:val="22"/>
          <w:szCs w:val="22"/>
        </w:rPr>
      </w:pPr>
      <w:r w:rsidRPr="005A17C1">
        <w:rPr>
          <w:i/>
          <w:iCs/>
          <w:sz w:val="22"/>
          <w:szCs w:val="22"/>
        </w:rPr>
        <w:t>Load Forecast Update</w:t>
      </w:r>
    </w:p>
    <w:p w14:paraId="3F18B13D" w14:textId="4BEE60F3" w:rsidR="005B1FED" w:rsidRPr="005A17C1" w:rsidRDefault="005B1FED" w:rsidP="00DB27D0">
      <w:pPr>
        <w:pStyle w:val="NoSpacing"/>
        <w:rPr>
          <w:sz w:val="22"/>
          <w:szCs w:val="22"/>
        </w:rPr>
      </w:pPr>
      <w:r w:rsidRPr="005A17C1">
        <w:rPr>
          <w:sz w:val="22"/>
          <w:szCs w:val="22"/>
        </w:rPr>
        <w:t>Nitika Mago</w:t>
      </w:r>
      <w:r w:rsidR="00285DE6" w:rsidRPr="005A17C1">
        <w:rPr>
          <w:sz w:val="22"/>
          <w:szCs w:val="22"/>
        </w:rPr>
        <w:t xml:space="preserve"> presented an update on the recently published Preliminary Long-Term Load Forecast for years 2026–2032, noting that the forecast was filed with the PUCT in Project No. 58777, Triennial Reliability Assessment for the ERCOT Region under § 25.508, Preliminary Long-Term Load Forecast for Years 2026 -2032.  Ms. Mago reviewed R</w:t>
      </w:r>
      <w:r w:rsidR="009D3EB1" w:rsidRPr="005A17C1">
        <w:rPr>
          <w:sz w:val="22"/>
          <w:szCs w:val="22"/>
        </w:rPr>
        <w:t xml:space="preserve">equests for Information (RFI) </w:t>
      </w:r>
      <w:r w:rsidR="00285DE6" w:rsidRPr="005A17C1">
        <w:rPr>
          <w:sz w:val="22"/>
          <w:szCs w:val="22"/>
        </w:rPr>
        <w:t xml:space="preserve">submissions from Transmission Service Providers (TSPs), noting continued </w:t>
      </w:r>
      <w:r w:rsidR="006827C9">
        <w:rPr>
          <w:sz w:val="22"/>
          <w:szCs w:val="22"/>
        </w:rPr>
        <w:t>L</w:t>
      </w:r>
      <w:r w:rsidR="00285DE6" w:rsidRPr="005A17C1">
        <w:rPr>
          <w:sz w:val="22"/>
          <w:szCs w:val="22"/>
        </w:rPr>
        <w:t xml:space="preserve">oad growth driven primarily by data centers, and highlighted that the forecast is preliminary and not yet suitable for direct use in planning studies such as the Reliability Assessment.  Ms. Mago reviewed next steps for refining the forecast in coordination with PUCT Staff and TSPs.  </w:t>
      </w:r>
    </w:p>
    <w:p w14:paraId="71AF9D8D" w14:textId="77777777" w:rsidR="005B1FED" w:rsidRPr="005A17C1" w:rsidRDefault="005B1FED" w:rsidP="00DB27D0">
      <w:pPr>
        <w:pStyle w:val="NoSpacing"/>
        <w:rPr>
          <w:sz w:val="22"/>
          <w:szCs w:val="22"/>
        </w:rPr>
      </w:pPr>
    </w:p>
    <w:p w14:paraId="124BBF55" w14:textId="05E613F9" w:rsidR="005B1FED" w:rsidRPr="005A17C1" w:rsidRDefault="005B1FED" w:rsidP="00DB27D0">
      <w:pPr>
        <w:pStyle w:val="NoSpacing"/>
        <w:rPr>
          <w:i/>
          <w:iCs/>
          <w:sz w:val="22"/>
          <w:szCs w:val="22"/>
        </w:rPr>
      </w:pPr>
      <w:r w:rsidRPr="005A17C1">
        <w:rPr>
          <w:i/>
          <w:iCs/>
          <w:sz w:val="22"/>
          <w:szCs w:val="22"/>
        </w:rPr>
        <w:t>F</w:t>
      </w:r>
      <w:r w:rsidR="0084581A" w:rsidRPr="005A17C1">
        <w:rPr>
          <w:i/>
          <w:iCs/>
          <w:sz w:val="22"/>
          <w:szCs w:val="22"/>
        </w:rPr>
        <w:t>irm Fuel Supply Service (</w:t>
      </w:r>
      <w:r w:rsidRPr="005A17C1">
        <w:rPr>
          <w:i/>
          <w:iCs/>
          <w:sz w:val="22"/>
          <w:szCs w:val="22"/>
        </w:rPr>
        <w:t>F</w:t>
      </w:r>
      <w:r w:rsidR="0084581A" w:rsidRPr="005A17C1">
        <w:rPr>
          <w:i/>
          <w:iCs/>
          <w:sz w:val="22"/>
          <w:szCs w:val="22"/>
        </w:rPr>
        <w:t>F</w:t>
      </w:r>
      <w:r w:rsidRPr="005A17C1">
        <w:rPr>
          <w:i/>
          <w:iCs/>
          <w:sz w:val="22"/>
          <w:szCs w:val="22"/>
        </w:rPr>
        <w:t>SS</w:t>
      </w:r>
      <w:r w:rsidR="006827C9">
        <w:rPr>
          <w:i/>
          <w:iCs/>
          <w:sz w:val="22"/>
          <w:szCs w:val="22"/>
        </w:rPr>
        <w:t>)</w:t>
      </w:r>
      <w:r w:rsidRPr="005A17C1">
        <w:rPr>
          <w:i/>
          <w:iCs/>
          <w:sz w:val="22"/>
          <w:szCs w:val="22"/>
        </w:rPr>
        <w:t xml:space="preserve"> Deployment Report</w:t>
      </w:r>
    </w:p>
    <w:p w14:paraId="2B48E531" w14:textId="6451A9C3" w:rsidR="0090713E" w:rsidRPr="005A17C1" w:rsidRDefault="0084581A" w:rsidP="00DB27D0">
      <w:pPr>
        <w:pStyle w:val="NoSpacing"/>
        <w:rPr>
          <w:sz w:val="22"/>
          <w:szCs w:val="22"/>
        </w:rPr>
      </w:pPr>
      <w:r w:rsidRPr="005A17C1">
        <w:rPr>
          <w:sz w:val="22"/>
          <w:szCs w:val="22"/>
        </w:rPr>
        <w:t xml:space="preserve">Zhengguo Chu </w:t>
      </w:r>
      <w:r w:rsidR="0090713E" w:rsidRPr="005A17C1">
        <w:rPr>
          <w:sz w:val="22"/>
          <w:szCs w:val="22"/>
        </w:rPr>
        <w:t>presented the FFSS Deployment Report for the 202</w:t>
      </w:r>
      <w:r w:rsidRPr="005A17C1">
        <w:rPr>
          <w:sz w:val="22"/>
          <w:szCs w:val="22"/>
        </w:rPr>
        <w:t>5</w:t>
      </w:r>
      <w:r w:rsidR="0090713E" w:rsidRPr="005A17C1">
        <w:rPr>
          <w:sz w:val="22"/>
          <w:szCs w:val="22"/>
        </w:rPr>
        <w:t>/202</w:t>
      </w:r>
      <w:r w:rsidRPr="005A17C1">
        <w:rPr>
          <w:sz w:val="22"/>
          <w:szCs w:val="22"/>
        </w:rPr>
        <w:t>6</w:t>
      </w:r>
      <w:r w:rsidR="0090713E" w:rsidRPr="005A17C1">
        <w:rPr>
          <w:sz w:val="22"/>
          <w:szCs w:val="22"/>
        </w:rPr>
        <w:t xml:space="preserve"> Obligation period, including an overview of the cold weather event timeline, FFSS deployments, analysis of impacts to Real-Time reserves and pricing, issues identified, and next steps.  Mr. </w:t>
      </w:r>
      <w:r w:rsidRPr="005A17C1">
        <w:rPr>
          <w:sz w:val="22"/>
          <w:szCs w:val="22"/>
        </w:rPr>
        <w:t>Chu</w:t>
      </w:r>
      <w:r w:rsidR="0090713E" w:rsidRPr="005A17C1">
        <w:rPr>
          <w:sz w:val="22"/>
          <w:szCs w:val="22"/>
        </w:rPr>
        <w:t xml:space="preserve"> </w:t>
      </w:r>
      <w:r w:rsidR="005A17C1">
        <w:rPr>
          <w:sz w:val="22"/>
          <w:szCs w:val="22"/>
        </w:rPr>
        <w:t>highlighted</w:t>
      </w:r>
      <w:r w:rsidR="0090713E" w:rsidRPr="005A17C1">
        <w:rPr>
          <w:sz w:val="22"/>
          <w:szCs w:val="22"/>
        </w:rPr>
        <w:t xml:space="preserve"> current FFSS Revision Requests and responded to participant questions and concerns.  </w:t>
      </w:r>
    </w:p>
    <w:p w14:paraId="5EDEFAD0" w14:textId="77777777" w:rsidR="0090713E" w:rsidRPr="005A17C1" w:rsidRDefault="0090713E" w:rsidP="00DB27D0">
      <w:pPr>
        <w:pStyle w:val="NoSpacing"/>
        <w:rPr>
          <w:sz w:val="22"/>
          <w:szCs w:val="22"/>
          <w:highlight w:val="lightGray"/>
        </w:rPr>
      </w:pPr>
    </w:p>
    <w:bookmarkEnd w:id="30"/>
    <w:p w14:paraId="4FFFA184" w14:textId="77777777" w:rsidR="002718CE" w:rsidRPr="005A17C1" w:rsidRDefault="002718CE" w:rsidP="00DB27D0">
      <w:pPr>
        <w:pStyle w:val="NoSpacing"/>
        <w:rPr>
          <w:color w:val="000000" w:themeColor="text1"/>
          <w:sz w:val="22"/>
          <w:szCs w:val="22"/>
        </w:rPr>
      </w:pPr>
    </w:p>
    <w:p w14:paraId="1DCA6A82" w14:textId="2DDB804B" w:rsidR="00DD75FF" w:rsidRPr="005A17C1" w:rsidRDefault="00DD75FF" w:rsidP="00DB27D0">
      <w:pPr>
        <w:pStyle w:val="NoSpacing"/>
        <w:rPr>
          <w:color w:val="000000" w:themeColor="text1"/>
          <w:sz w:val="22"/>
          <w:szCs w:val="22"/>
          <w:u w:val="single"/>
        </w:rPr>
      </w:pPr>
      <w:r w:rsidRPr="005A17C1">
        <w:rPr>
          <w:color w:val="000000" w:themeColor="text1"/>
          <w:sz w:val="22"/>
          <w:szCs w:val="22"/>
          <w:u w:val="single"/>
        </w:rPr>
        <w:t xml:space="preserve">Other Business </w:t>
      </w:r>
      <w:r w:rsidR="00D179F6" w:rsidRPr="005A17C1">
        <w:rPr>
          <w:color w:val="000000" w:themeColor="text1"/>
          <w:sz w:val="22"/>
          <w:szCs w:val="22"/>
          <w:u w:val="single"/>
        </w:rPr>
        <w:t xml:space="preserve">(See Key Documents) </w:t>
      </w:r>
    </w:p>
    <w:p w14:paraId="547C3DFB" w14:textId="33AB4693" w:rsidR="00716516" w:rsidRPr="005A17C1" w:rsidRDefault="00917571" w:rsidP="00DB27D0">
      <w:pPr>
        <w:pStyle w:val="NoSpacing"/>
        <w:rPr>
          <w:i/>
          <w:iCs/>
          <w:color w:val="000000" w:themeColor="text1"/>
          <w:sz w:val="22"/>
          <w:szCs w:val="22"/>
        </w:rPr>
      </w:pPr>
      <w:r w:rsidRPr="005A17C1">
        <w:rPr>
          <w:i/>
          <w:iCs/>
          <w:color w:val="000000" w:themeColor="text1"/>
          <w:sz w:val="22"/>
          <w:szCs w:val="22"/>
        </w:rPr>
        <w:t xml:space="preserve">TAC </w:t>
      </w:r>
      <w:r w:rsidR="00716516" w:rsidRPr="005A17C1">
        <w:rPr>
          <w:i/>
          <w:iCs/>
          <w:color w:val="000000" w:themeColor="text1"/>
          <w:sz w:val="22"/>
          <w:szCs w:val="22"/>
        </w:rPr>
        <w:t xml:space="preserve">Action Items List </w:t>
      </w:r>
      <w:r w:rsidR="00615AE6" w:rsidRPr="005A17C1">
        <w:rPr>
          <w:i/>
          <w:iCs/>
          <w:color w:val="000000" w:themeColor="text1"/>
          <w:sz w:val="22"/>
          <w:szCs w:val="22"/>
        </w:rPr>
        <w:t>Review</w:t>
      </w:r>
    </w:p>
    <w:p w14:paraId="6F078A54" w14:textId="39CBFDCF" w:rsidR="00D64198" w:rsidRPr="005A17C1" w:rsidRDefault="00D64198" w:rsidP="00DB27D0">
      <w:pPr>
        <w:pStyle w:val="NoSpacing"/>
        <w:rPr>
          <w:color w:val="000000" w:themeColor="text1"/>
          <w:sz w:val="22"/>
          <w:szCs w:val="22"/>
        </w:rPr>
      </w:pPr>
      <w:r w:rsidRPr="005A17C1">
        <w:rPr>
          <w:color w:val="000000" w:themeColor="text1"/>
          <w:sz w:val="22"/>
          <w:szCs w:val="22"/>
        </w:rPr>
        <w:t xml:space="preserve">Participants reviewed the TAC Action Items list.  </w:t>
      </w:r>
      <w:r w:rsidR="00B27CAC" w:rsidRPr="005A17C1">
        <w:rPr>
          <w:color w:val="000000" w:themeColor="text1"/>
          <w:sz w:val="22"/>
          <w:szCs w:val="22"/>
        </w:rPr>
        <w:t xml:space="preserve">Ino Gonzales provided updates </w:t>
      </w:r>
      <w:r w:rsidRPr="005A17C1">
        <w:rPr>
          <w:color w:val="000000" w:themeColor="text1"/>
          <w:sz w:val="22"/>
          <w:szCs w:val="22"/>
        </w:rPr>
        <w:t xml:space="preserve">to items 1 and 2 and Martha Henson noted the issues under item 5 were assigned to WMS working groups.  The following items were deemed complete and removed from the list.  </w:t>
      </w:r>
    </w:p>
    <w:p w14:paraId="22B0B1E5" w14:textId="77777777" w:rsidR="00D64198" w:rsidRPr="005A17C1" w:rsidRDefault="00D64198" w:rsidP="00DB27D0">
      <w:pPr>
        <w:pStyle w:val="NoSpacing"/>
        <w:rPr>
          <w:color w:val="000000" w:themeColor="text1"/>
          <w:sz w:val="22"/>
          <w:szCs w:val="22"/>
        </w:rPr>
      </w:pPr>
    </w:p>
    <w:p w14:paraId="28BE0C8D" w14:textId="670C2432" w:rsidR="00D64198" w:rsidRPr="005A17C1" w:rsidRDefault="00D64198" w:rsidP="005A17C1">
      <w:pPr>
        <w:pStyle w:val="NoSpacing"/>
        <w:numPr>
          <w:ilvl w:val="0"/>
          <w:numId w:val="19"/>
        </w:numPr>
        <w:rPr>
          <w:color w:val="000000" w:themeColor="text1"/>
          <w:sz w:val="22"/>
          <w:szCs w:val="22"/>
        </w:rPr>
      </w:pPr>
      <w:r w:rsidRPr="005A17C1">
        <w:rPr>
          <w:color w:val="000000" w:themeColor="text1"/>
          <w:sz w:val="22"/>
          <w:szCs w:val="22"/>
        </w:rPr>
        <w:t xml:space="preserve">Annual Review of Generation Cost Scaling in </w:t>
      </w:r>
      <w:r w:rsidR="00786B4E" w:rsidRPr="00786B4E">
        <w:rPr>
          <w:color w:val="000000" w:themeColor="text1"/>
          <w:sz w:val="22"/>
          <w:szCs w:val="22"/>
        </w:rPr>
        <w:t>Hourly RUC (HRUC)</w:t>
      </w:r>
      <w:r w:rsidRPr="005A17C1">
        <w:rPr>
          <w:color w:val="000000" w:themeColor="text1"/>
          <w:sz w:val="22"/>
          <w:szCs w:val="22"/>
        </w:rPr>
        <w:t xml:space="preserve"> (Protocol Section 5.5.2)</w:t>
      </w:r>
      <w:r w:rsidR="005A17C1">
        <w:rPr>
          <w:color w:val="000000" w:themeColor="text1"/>
          <w:sz w:val="22"/>
          <w:szCs w:val="22"/>
        </w:rPr>
        <w:t xml:space="preserve"> (TAC) </w:t>
      </w:r>
      <w:r w:rsidRPr="005A17C1">
        <w:rPr>
          <w:color w:val="000000" w:themeColor="text1"/>
          <w:sz w:val="22"/>
          <w:szCs w:val="22"/>
        </w:rPr>
        <w:tab/>
      </w:r>
    </w:p>
    <w:p w14:paraId="67C7C4EE" w14:textId="419DA6CE" w:rsidR="00D64198" w:rsidRPr="005A17C1" w:rsidRDefault="00D64198" w:rsidP="005A17C1">
      <w:pPr>
        <w:pStyle w:val="NoSpacing"/>
        <w:numPr>
          <w:ilvl w:val="0"/>
          <w:numId w:val="21"/>
        </w:numPr>
        <w:rPr>
          <w:color w:val="000000" w:themeColor="text1"/>
          <w:sz w:val="22"/>
          <w:szCs w:val="22"/>
        </w:rPr>
      </w:pPr>
      <w:r w:rsidRPr="005A17C1">
        <w:rPr>
          <w:color w:val="000000" w:themeColor="text1"/>
          <w:sz w:val="22"/>
          <w:szCs w:val="22"/>
        </w:rPr>
        <w:t>Address disqualification issue in separate NPRR from NPRR1167, Improvements to Firm Fuel Supply Service Based on Lessons Learned</w:t>
      </w:r>
      <w:r w:rsidR="005A17C1">
        <w:rPr>
          <w:color w:val="000000" w:themeColor="text1"/>
          <w:sz w:val="22"/>
          <w:szCs w:val="22"/>
        </w:rPr>
        <w:t xml:space="preserve"> (ERCOT/TAC)</w:t>
      </w:r>
      <w:r w:rsidRPr="005A17C1">
        <w:rPr>
          <w:color w:val="000000" w:themeColor="text1"/>
          <w:sz w:val="22"/>
          <w:szCs w:val="22"/>
        </w:rPr>
        <w:tab/>
      </w:r>
    </w:p>
    <w:p w14:paraId="70BF3C75" w14:textId="1A6FCC59" w:rsidR="00D64198" w:rsidRPr="005A17C1" w:rsidRDefault="005A17C1" w:rsidP="005A17C1">
      <w:pPr>
        <w:pStyle w:val="NoSpacing"/>
        <w:ind w:left="720" w:hanging="360"/>
        <w:rPr>
          <w:color w:val="000000" w:themeColor="text1"/>
          <w:sz w:val="22"/>
          <w:szCs w:val="22"/>
        </w:rPr>
      </w:pPr>
      <w:r>
        <w:rPr>
          <w:color w:val="000000" w:themeColor="text1"/>
          <w:sz w:val="22"/>
          <w:szCs w:val="22"/>
        </w:rPr>
        <w:t>5.</w:t>
      </w:r>
      <w:r>
        <w:rPr>
          <w:color w:val="000000" w:themeColor="text1"/>
          <w:sz w:val="22"/>
          <w:szCs w:val="22"/>
        </w:rPr>
        <w:tab/>
      </w:r>
      <w:r w:rsidR="00D64198" w:rsidRPr="005A17C1">
        <w:rPr>
          <w:color w:val="000000" w:themeColor="text1"/>
          <w:sz w:val="22"/>
          <w:szCs w:val="22"/>
        </w:rPr>
        <w:t xml:space="preserve">Review inventory of </w:t>
      </w:r>
      <w:r w:rsidR="00A0754B" w:rsidRPr="00A0754B">
        <w:rPr>
          <w:color w:val="000000" w:themeColor="text1"/>
          <w:sz w:val="22"/>
          <w:szCs w:val="22"/>
        </w:rPr>
        <w:t>Real-Time Co-optimization plus Batteries Task Force (RTCBTF)</w:t>
      </w:r>
      <w:r w:rsidR="00D64198" w:rsidRPr="005A17C1">
        <w:rPr>
          <w:color w:val="000000" w:themeColor="text1"/>
          <w:sz w:val="22"/>
          <w:szCs w:val="22"/>
        </w:rPr>
        <w:t xml:space="preserve"> issues to consider and provide recommendations to TAC on the appropriate group for assignment</w:t>
      </w:r>
      <w:r>
        <w:rPr>
          <w:color w:val="000000" w:themeColor="text1"/>
          <w:sz w:val="22"/>
          <w:szCs w:val="22"/>
        </w:rPr>
        <w:t xml:space="preserve"> (WMS) </w:t>
      </w:r>
      <w:r w:rsidR="00D64198" w:rsidRPr="005A17C1">
        <w:rPr>
          <w:color w:val="000000" w:themeColor="text1"/>
          <w:sz w:val="22"/>
          <w:szCs w:val="22"/>
        </w:rPr>
        <w:tab/>
      </w:r>
    </w:p>
    <w:p w14:paraId="110E3D15" w14:textId="77777777" w:rsidR="006A7D2E" w:rsidRDefault="006A7D2E" w:rsidP="00DB27D0">
      <w:pPr>
        <w:pStyle w:val="NoSpacing"/>
        <w:rPr>
          <w:color w:val="000000" w:themeColor="text1"/>
          <w:sz w:val="22"/>
          <w:szCs w:val="22"/>
          <w:u w:val="single"/>
        </w:rPr>
      </w:pPr>
      <w:bookmarkStart w:id="31" w:name="Combined_Ballot"/>
      <w:bookmarkEnd w:id="31"/>
    </w:p>
    <w:p w14:paraId="3702B7AB" w14:textId="77777777" w:rsidR="006A7D2E" w:rsidRDefault="006A7D2E" w:rsidP="00DB27D0">
      <w:pPr>
        <w:pStyle w:val="NoSpacing"/>
        <w:rPr>
          <w:color w:val="000000" w:themeColor="text1"/>
          <w:sz w:val="22"/>
          <w:szCs w:val="22"/>
          <w:u w:val="single"/>
        </w:rPr>
      </w:pPr>
    </w:p>
    <w:p w14:paraId="17C983E1" w14:textId="6A4A1489" w:rsidR="00435DAA" w:rsidRPr="005A17C1" w:rsidRDefault="00435DAA" w:rsidP="00DB27D0">
      <w:pPr>
        <w:pStyle w:val="NoSpacing"/>
        <w:rPr>
          <w:color w:val="000000" w:themeColor="text1"/>
          <w:sz w:val="22"/>
          <w:szCs w:val="22"/>
          <w:u w:val="single"/>
        </w:rPr>
      </w:pPr>
      <w:r w:rsidRPr="005A17C1">
        <w:rPr>
          <w:color w:val="000000" w:themeColor="text1"/>
          <w:sz w:val="22"/>
          <w:szCs w:val="22"/>
          <w:u w:val="single"/>
        </w:rPr>
        <w:t xml:space="preserve">Combined Ballot </w:t>
      </w:r>
      <w:r w:rsidR="00715C19" w:rsidRPr="005A17C1">
        <w:rPr>
          <w:color w:val="000000" w:themeColor="text1"/>
          <w:sz w:val="22"/>
          <w:szCs w:val="22"/>
          <w:u w:val="single"/>
        </w:rPr>
        <w:t xml:space="preserve"> </w:t>
      </w:r>
    </w:p>
    <w:p w14:paraId="28D50C1B" w14:textId="5383173E" w:rsidR="00435DAA" w:rsidRPr="005A17C1" w:rsidRDefault="00A0754B" w:rsidP="00DB27D0">
      <w:pPr>
        <w:pStyle w:val="NoSpacing"/>
        <w:rPr>
          <w:b/>
          <w:color w:val="000000" w:themeColor="text1"/>
          <w:sz w:val="22"/>
          <w:szCs w:val="22"/>
        </w:rPr>
      </w:pPr>
      <w:bookmarkStart w:id="32" w:name="_Hlk166506995"/>
      <w:r>
        <w:rPr>
          <w:b/>
          <w:color w:val="000000" w:themeColor="text1"/>
          <w:sz w:val="22"/>
          <w:szCs w:val="22"/>
        </w:rPr>
        <w:t xml:space="preserve">Mr. </w:t>
      </w:r>
      <w:r w:rsidR="00D42EF2" w:rsidRPr="005A17C1">
        <w:rPr>
          <w:b/>
          <w:color w:val="000000" w:themeColor="text1"/>
          <w:sz w:val="22"/>
          <w:szCs w:val="22"/>
        </w:rPr>
        <w:t xml:space="preserve">Holt </w:t>
      </w:r>
      <w:r w:rsidR="00435DAA" w:rsidRPr="005A17C1">
        <w:rPr>
          <w:b/>
          <w:color w:val="000000" w:themeColor="text1"/>
          <w:sz w:val="22"/>
          <w:szCs w:val="22"/>
        </w:rPr>
        <w:t xml:space="preserve">moved to approve the Combined Ballot as follows:  </w:t>
      </w:r>
    </w:p>
    <w:p w14:paraId="322C2087" w14:textId="47B792D0" w:rsidR="00F16A83" w:rsidRPr="005A17C1" w:rsidRDefault="00F16A83" w:rsidP="005A17C1">
      <w:pPr>
        <w:pStyle w:val="NoSpacing"/>
        <w:numPr>
          <w:ilvl w:val="0"/>
          <w:numId w:val="15"/>
        </w:numPr>
        <w:rPr>
          <w:b/>
          <w:color w:val="000000" w:themeColor="text1"/>
          <w:sz w:val="22"/>
          <w:szCs w:val="22"/>
        </w:rPr>
      </w:pPr>
      <w:bookmarkStart w:id="33" w:name="_Hlk166507037"/>
      <w:bookmarkEnd w:id="32"/>
      <w:r w:rsidRPr="005A17C1">
        <w:rPr>
          <w:b/>
          <w:color w:val="000000" w:themeColor="text1"/>
          <w:sz w:val="22"/>
          <w:szCs w:val="22"/>
        </w:rPr>
        <w:t xml:space="preserve">To approve the </w:t>
      </w:r>
      <w:r w:rsidR="00D42EF2" w:rsidRPr="005A17C1">
        <w:rPr>
          <w:b/>
          <w:color w:val="000000" w:themeColor="text1"/>
          <w:sz w:val="22"/>
          <w:szCs w:val="22"/>
        </w:rPr>
        <w:t>March 25</w:t>
      </w:r>
      <w:r w:rsidRPr="005A17C1">
        <w:rPr>
          <w:b/>
          <w:color w:val="000000" w:themeColor="text1"/>
          <w:sz w:val="22"/>
          <w:szCs w:val="22"/>
        </w:rPr>
        <w:t>, 2026 meeting minutes as submitted</w:t>
      </w:r>
    </w:p>
    <w:p w14:paraId="114F35C4" w14:textId="278BD084"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table NPRR1302</w:t>
      </w:r>
    </w:p>
    <w:p w14:paraId="26CE4CCA" w14:textId="39CB2AC0"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table NPRR1306</w:t>
      </w:r>
    </w:p>
    <w:p w14:paraId="536497C8" w14:textId="3D99F1E0"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recommend approval of NPRR1318 as recommended by PRS in the 4/15/26 PRS Report</w:t>
      </w:r>
    </w:p>
    <w:p w14:paraId="551FA88D" w14:textId="4DF2816A"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recommend approval of NPRR1322 as recommended by PRS in the 4/15/26 PRS Report</w:t>
      </w:r>
    </w:p>
    <w:p w14:paraId="3A91FB58" w14:textId="03403171"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recommend approval of NPRR1324 as recommended by PRS in the 4/15/26 PRS Report</w:t>
      </w:r>
    </w:p>
    <w:p w14:paraId="0D643BCF" w14:textId="5DE9A72C"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recommend approval of PGRR133 as recommended by ROS in the 4/2/26 ROS Report; and the 4/22/26 Impact Analysis</w:t>
      </w:r>
    </w:p>
    <w:p w14:paraId="595729B2" w14:textId="67BF2BCF"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recommend approval of PGRR143 as recommended by ROS in the 4/2/26 ROS Report</w:t>
      </w:r>
    </w:p>
    <w:p w14:paraId="7FE78606" w14:textId="13FB34E0"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lastRenderedPageBreak/>
        <w:t>To approve the CFSG membership addition as presented (Richard Santoyo, CPS Energy, Municipal)</w:t>
      </w:r>
    </w:p>
    <w:p w14:paraId="5CA2292B" w14:textId="7C42E447" w:rsidR="007B7B41" w:rsidRPr="005A17C1" w:rsidRDefault="007B7B41" w:rsidP="005A17C1">
      <w:pPr>
        <w:pStyle w:val="NoSpacing"/>
        <w:numPr>
          <w:ilvl w:val="0"/>
          <w:numId w:val="15"/>
        </w:numPr>
        <w:rPr>
          <w:b/>
          <w:color w:val="000000" w:themeColor="text1"/>
          <w:sz w:val="22"/>
          <w:szCs w:val="22"/>
        </w:rPr>
      </w:pPr>
      <w:r w:rsidRPr="005A17C1">
        <w:rPr>
          <w:b/>
          <w:color w:val="000000" w:themeColor="text1"/>
          <w:sz w:val="22"/>
          <w:szCs w:val="22"/>
        </w:rPr>
        <w:t>To endorse the 25RPG026 Oncor Paris Switch to Monticello Switch 345-kV Line Rebuild Project - Option 1</w:t>
      </w:r>
    </w:p>
    <w:p w14:paraId="099F771B" w14:textId="6CD4D8EC" w:rsidR="00435DAA" w:rsidRPr="005A17C1" w:rsidRDefault="00A0754B" w:rsidP="00DB27D0">
      <w:pPr>
        <w:pStyle w:val="NoSpacing"/>
        <w:rPr>
          <w:i/>
          <w:color w:val="000000" w:themeColor="text1"/>
          <w:sz w:val="22"/>
          <w:szCs w:val="22"/>
        </w:rPr>
      </w:pPr>
      <w:r>
        <w:rPr>
          <w:b/>
          <w:color w:val="000000" w:themeColor="text1"/>
          <w:sz w:val="22"/>
          <w:szCs w:val="22"/>
        </w:rPr>
        <w:t xml:space="preserve">Mr. </w:t>
      </w:r>
      <w:r w:rsidR="00D42EF2" w:rsidRPr="005A17C1">
        <w:rPr>
          <w:b/>
          <w:color w:val="000000" w:themeColor="text1"/>
          <w:sz w:val="22"/>
          <w:szCs w:val="22"/>
        </w:rPr>
        <w:t xml:space="preserve">Barnes </w:t>
      </w:r>
      <w:r w:rsidR="004A0766" w:rsidRPr="005A17C1">
        <w:rPr>
          <w:b/>
          <w:color w:val="000000" w:themeColor="text1"/>
          <w:sz w:val="22"/>
          <w:szCs w:val="22"/>
        </w:rPr>
        <w:t>s</w:t>
      </w:r>
      <w:r w:rsidR="00435DAA" w:rsidRPr="005A17C1">
        <w:rPr>
          <w:b/>
          <w:color w:val="000000" w:themeColor="text1"/>
          <w:sz w:val="22"/>
          <w:szCs w:val="22"/>
        </w:rPr>
        <w:t xml:space="preserve">econded the motion.  </w:t>
      </w:r>
      <w:bookmarkStart w:id="34" w:name="_Hlk180397099"/>
      <w:bookmarkStart w:id="35" w:name="_Hlk187663673"/>
      <w:r w:rsidR="00435DAA" w:rsidRPr="005A17C1">
        <w:rPr>
          <w:b/>
          <w:color w:val="000000" w:themeColor="text1"/>
          <w:sz w:val="22"/>
          <w:szCs w:val="22"/>
        </w:rPr>
        <w:t xml:space="preserve">The motion carried </w:t>
      </w:r>
      <w:bookmarkStart w:id="36" w:name="_Hlk169197934"/>
      <w:r w:rsidR="00435DAA" w:rsidRPr="005A17C1">
        <w:rPr>
          <w:b/>
          <w:color w:val="000000" w:themeColor="text1"/>
          <w:sz w:val="22"/>
          <w:szCs w:val="22"/>
        </w:rPr>
        <w:t xml:space="preserve">unanimously.  </w:t>
      </w:r>
      <w:bookmarkStart w:id="37" w:name="_Hlk163473684"/>
      <w:r w:rsidR="00435DAA" w:rsidRPr="005A17C1">
        <w:rPr>
          <w:i/>
          <w:color w:val="000000" w:themeColor="text1"/>
          <w:sz w:val="22"/>
          <w:szCs w:val="22"/>
        </w:rPr>
        <w:t>(Please see ballot posted with Key Documents.)</w:t>
      </w:r>
      <w:r w:rsidR="00715C19" w:rsidRPr="005A17C1">
        <w:rPr>
          <w:i/>
          <w:color w:val="000000" w:themeColor="text1"/>
          <w:sz w:val="22"/>
          <w:szCs w:val="22"/>
        </w:rPr>
        <w:t xml:space="preserve">  </w:t>
      </w:r>
    </w:p>
    <w:bookmarkEnd w:id="33"/>
    <w:bookmarkEnd w:id="34"/>
    <w:bookmarkEnd w:id="36"/>
    <w:bookmarkEnd w:id="37"/>
    <w:p w14:paraId="620A6B72" w14:textId="7D37EFC0" w:rsidR="004B5421" w:rsidRDefault="00F16A83" w:rsidP="00DB27D0">
      <w:pPr>
        <w:pStyle w:val="NoSpacing"/>
        <w:rPr>
          <w:color w:val="000000" w:themeColor="text1"/>
          <w:sz w:val="22"/>
          <w:szCs w:val="22"/>
        </w:rPr>
      </w:pPr>
      <w:r w:rsidRPr="005A17C1">
        <w:rPr>
          <w:color w:val="000000" w:themeColor="text1"/>
          <w:sz w:val="22"/>
          <w:szCs w:val="22"/>
        </w:rPr>
        <w:tab/>
      </w:r>
      <w:bookmarkEnd w:id="35"/>
    </w:p>
    <w:p w14:paraId="49A5C2A9" w14:textId="77777777" w:rsidR="005A17C1" w:rsidRPr="005A17C1" w:rsidRDefault="005A17C1" w:rsidP="00DB27D0">
      <w:pPr>
        <w:pStyle w:val="NoSpacing"/>
        <w:rPr>
          <w:color w:val="000000" w:themeColor="text1"/>
          <w:sz w:val="22"/>
          <w:szCs w:val="22"/>
          <w:highlight w:val="lightGray"/>
        </w:rPr>
      </w:pPr>
    </w:p>
    <w:p w14:paraId="409A73D5" w14:textId="14AA51EA" w:rsidR="00FB7193" w:rsidRPr="005A17C1" w:rsidRDefault="00435DAA" w:rsidP="00DB27D0">
      <w:pPr>
        <w:pStyle w:val="NoSpacing"/>
        <w:rPr>
          <w:color w:val="FF0000"/>
          <w:sz w:val="22"/>
          <w:szCs w:val="22"/>
        </w:rPr>
      </w:pPr>
      <w:r w:rsidRPr="005A17C1">
        <w:rPr>
          <w:color w:val="000000" w:themeColor="text1"/>
          <w:sz w:val="22"/>
          <w:szCs w:val="22"/>
        </w:rPr>
        <w:t>M</w:t>
      </w:r>
      <w:r w:rsidR="00396096" w:rsidRPr="005A17C1">
        <w:rPr>
          <w:color w:val="000000" w:themeColor="text1"/>
          <w:sz w:val="22"/>
          <w:szCs w:val="22"/>
        </w:rPr>
        <w:t xml:space="preserve">s. </w:t>
      </w:r>
      <w:r w:rsidR="00D42EF2" w:rsidRPr="005A17C1">
        <w:rPr>
          <w:color w:val="000000" w:themeColor="text1"/>
          <w:sz w:val="22"/>
          <w:szCs w:val="22"/>
        </w:rPr>
        <w:t>Henson</w:t>
      </w:r>
      <w:r w:rsidR="00396096" w:rsidRPr="005A17C1">
        <w:rPr>
          <w:color w:val="000000" w:themeColor="text1"/>
          <w:sz w:val="22"/>
          <w:szCs w:val="22"/>
        </w:rPr>
        <w:t xml:space="preserve"> </w:t>
      </w:r>
      <w:r w:rsidRPr="005A17C1">
        <w:rPr>
          <w:color w:val="000000" w:themeColor="text1"/>
          <w:sz w:val="22"/>
          <w:szCs w:val="22"/>
        </w:rPr>
        <w:t>adjourned the</w:t>
      </w:r>
      <w:r w:rsidR="00D42EF2" w:rsidRPr="005A17C1">
        <w:rPr>
          <w:color w:val="000000" w:themeColor="text1"/>
          <w:sz w:val="22"/>
          <w:szCs w:val="22"/>
        </w:rPr>
        <w:t xml:space="preserve"> April 29, </w:t>
      </w:r>
      <w:r w:rsidR="004B7043" w:rsidRPr="005A17C1">
        <w:rPr>
          <w:color w:val="000000" w:themeColor="text1"/>
          <w:sz w:val="22"/>
          <w:szCs w:val="22"/>
        </w:rPr>
        <w:t>2026 TA</w:t>
      </w:r>
      <w:r w:rsidR="00396096" w:rsidRPr="005A17C1">
        <w:rPr>
          <w:color w:val="000000" w:themeColor="text1"/>
          <w:sz w:val="22"/>
          <w:szCs w:val="22"/>
        </w:rPr>
        <w:t>C meeting at</w:t>
      </w:r>
      <w:r w:rsidR="00D42EF2" w:rsidRPr="005A17C1">
        <w:rPr>
          <w:color w:val="000000" w:themeColor="text1"/>
          <w:sz w:val="22"/>
          <w:szCs w:val="22"/>
        </w:rPr>
        <w:t xml:space="preserve"> 3:50 </w:t>
      </w:r>
      <w:r w:rsidR="00396096" w:rsidRPr="005A17C1">
        <w:rPr>
          <w:color w:val="000000" w:themeColor="text1"/>
          <w:sz w:val="22"/>
          <w:szCs w:val="22"/>
        </w:rPr>
        <w:t xml:space="preserve">p.m. </w:t>
      </w:r>
      <w:r w:rsidR="00715C19" w:rsidRPr="005A17C1">
        <w:rPr>
          <w:sz w:val="22"/>
          <w:szCs w:val="22"/>
        </w:rPr>
        <w:t xml:space="preserve"> </w:t>
      </w:r>
      <w:r w:rsidRPr="005A17C1">
        <w:rPr>
          <w:sz w:val="22"/>
          <w:szCs w:val="22"/>
        </w:rPr>
        <w:t xml:space="preserve"> </w:t>
      </w:r>
    </w:p>
    <w:sectPr w:rsidR="00FB7193" w:rsidRPr="005A17C1" w:rsidSect="00AE3BD5">
      <w:footerReference w:type="default" r:id="rId11"/>
      <w:pgSz w:w="12240" w:h="15840" w:code="1"/>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CF3C8" w14:textId="77777777" w:rsidR="006B58F6" w:rsidRDefault="006B58F6">
      <w:r>
        <w:separator/>
      </w:r>
    </w:p>
  </w:endnote>
  <w:endnote w:type="continuationSeparator" w:id="0">
    <w:p w14:paraId="2D9443B4" w14:textId="77777777" w:rsidR="006B58F6" w:rsidRDefault="006B58F6">
      <w:r>
        <w:continuationSeparator/>
      </w:r>
    </w:p>
  </w:endnote>
  <w:endnote w:type="continuationNotice" w:id="1">
    <w:p w14:paraId="1D51B006" w14:textId="77777777" w:rsidR="006B58F6" w:rsidRDefault="006B5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1CF8" w14:textId="1F1EF000" w:rsidR="00261A69" w:rsidRPr="001E60E5" w:rsidRDefault="002054ED" w:rsidP="006637F8">
    <w:pPr>
      <w:pStyle w:val="Footer"/>
      <w:jc w:val="center"/>
      <w:rPr>
        <w:b/>
        <w:sz w:val="16"/>
        <w:szCs w:val="16"/>
      </w:rPr>
    </w:pPr>
    <w:r>
      <w:rPr>
        <w:b/>
        <w:sz w:val="16"/>
        <w:szCs w:val="16"/>
      </w:rPr>
      <w:t xml:space="preserve">DRAFT </w:t>
    </w:r>
    <w:r w:rsidR="00261A69" w:rsidRPr="001E60E5">
      <w:rPr>
        <w:b/>
        <w:sz w:val="16"/>
        <w:szCs w:val="16"/>
      </w:rPr>
      <w:t xml:space="preserve">Minutes of </w:t>
    </w:r>
    <w:r w:rsidR="0068720F">
      <w:rPr>
        <w:b/>
        <w:sz w:val="16"/>
        <w:szCs w:val="16"/>
      </w:rPr>
      <w:t>the</w:t>
    </w:r>
    <w:r w:rsidR="003779CA">
      <w:rPr>
        <w:b/>
        <w:sz w:val="16"/>
        <w:szCs w:val="16"/>
      </w:rPr>
      <w:t xml:space="preserve"> </w:t>
    </w:r>
    <w:r w:rsidR="00D42EF2">
      <w:rPr>
        <w:b/>
        <w:sz w:val="16"/>
        <w:szCs w:val="16"/>
      </w:rPr>
      <w:t xml:space="preserve">April 29, </w:t>
    </w:r>
    <w:r w:rsidR="001B74A2">
      <w:rPr>
        <w:b/>
        <w:sz w:val="16"/>
        <w:szCs w:val="16"/>
      </w:rPr>
      <w:t>2026</w:t>
    </w:r>
    <w:r w:rsidR="00A405E8">
      <w:rPr>
        <w:b/>
        <w:sz w:val="16"/>
        <w:szCs w:val="16"/>
      </w:rPr>
      <w:t xml:space="preserve"> </w:t>
    </w:r>
    <w:r w:rsidR="00261A69" w:rsidRPr="001E60E5">
      <w:rPr>
        <w:b/>
        <w:sz w:val="16"/>
        <w:szCs w:val="16"/>
      </w:rPr>
      <w:t>Meeting – ERCOT Public</w:t>
    </w:r>
  </w:p>
  <w:p w14:paraId="554B09B8" w14:textId="77777777" w:rsidR="00261A69" w:rsidRPr="00BA54CF" w:rsidRDefault="00261A69" w:rsidP="006637F8">
    <w:pPr>
      <w:pStyle w:val="Footer"/>
      <w:jc w:val="center"/>
      <w:rPr>
        <w:b/>
        <w:sz w:val="16"/>
        <w:szCs w:val="16"/>
      </w:rPr>
    </w:pPr>
    <w:r w:rsidRPr="001E60E5">
      <w:rPr>
        <w:b/>
        <w:sz w:val="16"/>
        <w:szCs w:val="16"/>
      </w:rPr>
      <w:t xml:space="preserve">Page </w:t>
    </w:r>
    <w:r w:rsidRPr="001E60E5">
      <w:rPr>
        <w:b/>
        <w:sz w:val="16"/>
        <w:szCs w:val="16"/>
      </w:rPr>
      <w:fldChar w:fldCharType="begin"/>
    </w:r>
    <w:r w:rsidRPr="001E60E5">
      <w:rPr>
        <w:b/>
        <w:sz w:val="16"/>
        <w:szCs w:val="16"/>
      </w:rPr>
      <w:instrText xml:space="preserve"> PAGE </w:instrText>
    </w:r>
    <w:r w:rsidRPr="001E60E5">
      <w:rPr>
        <w:b/>
        <w:sz w:val="16"/>
        <w:szCs w:val="16"/>
      </w:rPr>
      <w:fldChar w:fldCharType="separate"/>
    </w:r>
    <w:r w:rsidR="005C2940" w:rsidRPr="001E60E5">
      <w:rPr>
        <w:b/>
        <w:noProof/>
        <w:sz w:val="16"/>
        <w:szCs w:val="16"/>
      </w:rPr>
      <w:t>3</w:t>
    </w:r>
    <w:r w:rsidRPr="001E60E5">
      <w:rPr>
        <w:b/>
        <w:sz w:val="16"/>
        <w:szCs w:val="16"/>
      </w:rPr>
      <w:fldChar w:fldCharType="end"/>
    </w:r>
    <w:r w:rsidRPr="001E60E5">
      <w:rPr>
        <w:b/>
        <w:sz w:val="16"/>
        <w:szCs w:val="16"/>
      </w:rPr>
      <w:t xml:space="preserve"> of </w:t>
    </w:r>
    <w:r w:rsidRPr="001E60E5">
      <w:rPr>
        <w:b/>
        <w:sz w:val="16"/>
        <w:szCs w:val="16"/>
      </w:rPr>
      <w:fldChar w:fldCharType="begin"/>
    </w:r>
    <w:r w:rsidRPr="001E60E5">
      <w:rPr>
        <w:b/>
        <w:sz w:val="16"/>
        <w:szCs w:val="16"/>
      </w:rPr>
      <w:instrText xml:space="preserve"> NUMPAGES </w:instrText>
    </w:r>
    <w:r w:rsidRPr="001E60E5">
      <w:rPr>
        <w:b/>
        <w:sz w:val="16"/>
        <w:szCs w:val="16"/>
      </w:rPr>
      <w:fldChar w:fldCharType="separate"/>
    </w:r>
    <w:r w:rsidR="005C2940" w:rsidRPr="001E60E5">
      <w:rPr>
        <w:b/>
        <w:noProof/>
        <w:sz w:val="16"/>
        <w:szCs w:val="16"/>
      </w:rPr>
      <w:t>10</w:t>
    </w:r>
    <w:r w:rsidRPr="001E60E5">
      <w:rPr>
        <w:b/>
        <w:sz w:val="16"/>
        <w:szCs w:val="16"/>
      </w:rPr>
      <w:fldChar w:fldCharType="end"/>
    </w:r>
  </w:p>
  <w:p w14:paraId="3AC0B774" w14:textId="77777777" w:rsidR="00261A69" w:rsidRDefault="0026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446B" w14:textId="77777777" w:rsidR="006B58F6" w:rsidRDefault="006B58F6">
      <w:r>
        <w:separator/>
      </w:r>
    </w:p>
  </w:footnote>
  <w:footnote w:type="continuationSeparator" w:id="0">
    <w:p w14:paraId="5720CA7F" w14:textId="77777777" w:rsidR="006B58F6" w:rsidRDefault="006B58F6">
      <w:r>
        <w:continuationSeparator/>
      </w:r>
    </w:p>
  </w:footnote>
  <w:footnote w:type="continuationNotice" w:id="1">
    <w:p w14:paraId="07102859" w14:textId="77777777" w:rsidR="006B58F6" w:rsidRDefault="006B58F6"/>
  </w:footnote>
  <w:footnote w:id="2">
    <w:p w14:paraId="28A2125E" w14:textId="77777777" w:rsidR="00F53576" w:rsidRDefault="00F53576" w:rsidP="00F53576">
      <w:pPr>
        <w:tabs>
          <w:tab w:val="left" w:pos="-720"/>
        </w:tabs>
        <w:suppressAutoHyphens/>
        <w:jc w:val="both"/>
        <w:outlineLvl w:val="0"/>
        <w:rPr>
          <w:spacing w:val="-3"/>
          <w:sz w:val="18"/>
          <w:szCs w:val="18"/>
        </w:rPr>
      </w:pPr>
      <w:r>
        <w:rPr>
          <w:rStyle w:val="FootnoteReference"/>
        </w:rPr>
        <w:footnoteRef/>
      </w:r>
      <w:r>
        <w:t xml:space="preserve"> </w:t>
      </w:r>
      <w:r>
        <w:rPr>
          <w:spacing w:val="-3"/>
          <w:sz w:val="18"/>
          <w:szCs w:val="18"/>
        </w:rPr>
        <w:t>Key Documents referenced in these minutes may be accessed on the ERCOT website at:</w:t>
      </w:r>
    </w:p>
    <w:p w14:paraId="6CDD58B0" w14:textId="27222550" w:rsidR="00F53576" w:rsidRPr="00284311" w:rsidRDefault="005B1FED" w:rsidP="00F53576">
      <w:pPr>
        <w:tabs>
          <w:tab w:val="left" w:pos="-720"/>
        </w:tabs>
        <w:suppressAutoHyphens/>
        <w:jc w:val="both"/>
        <w:outlineLvl w:val="0"/>
        <w:rPr>
          <w:spacing w:val="-3"/>
          <w:sz w:val="18"/>
          <w:szCs w:val="18"/>
        </w:rPr>
      </w:pPr>
      <w:hyperlink r:id="rId1" w:history="1">
        <w:r w:rsidRPr="005B1FED">
          <w:rPr>
            <w:rStyle w:val="Hyperlink"/>
            <w:spacing w:val="-3"/>
            <w:sz w:val="18"/>
            <w:szCs w:val="18"/>
          </w:rPr>
          <w:t>https://www.ercot.com/calendar/04292026-TAC-Meeting</w:t>
        </w:r>
      </w:hyperlink>
      <w:r w:rsidR="00F4536D">
        <w:rPr>
          <w:spacing w:val="-3"/>
          <w:sz w:val="18"/>
          <w:szCs w:val="18"/>
        </w:rPr>
        <w:t xml:space="preserve"> </w:t>
      </w:r>
      <w:r w:rsidR="00F53576">
        <w:rPr>
          <w:spacing w:val="-3"/>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3501"/>
    <w:multiLevelType w:val="hybridMultilevel"/>
    <w:tmpl w:val="3BB2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B7745"/>
    <w:multiLevelType w:val="hybridMultilevel"/>
    <w:tmpl w:val="AF94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B3895"/>
    <w:multiLevelType w:val="hybridMultilevel"/>
    <w:tmpl w:val="3A82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C653C"/>
    <w:multiLevelType w:val="hybridMultilevel"/>
    <w:tmpl w:val="DC4A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64471"/>
    <w:multiLevelType w:val="hybridMultilevel"/>
    <w:tmpl w:val="D6B8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C0FB9"/>
    <w:multiLevelType w:val="hybridMultilevel"/>
    <w:tmpl w:val="14E6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81D30"/>
    <w:multiLevelType w:val="hybridMultilevel"/>
    <w:tmpl w:val="E9A6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526F6"/>
    <w:multiLevelType w:val="hybridMultilevel"/>
    <w:tmpl w:val="3E82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F456C1"/>
    <w:multiLevelType w:val="hybridMultilevel"/>
    <w:tmpl w:val="09BA8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3B26C4"/>
    <w:multiLevelType w:val="hybridMultilevel"/>
    <w:tmpl w:val="C8AA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9C2542"/>
    <w:multiLevelType w:val="hybridMultilevel"/>
    <w:tmpl w:val="DCFC5A34"/>
    <w:lvl w:ilvl="0" w:tplc="04090001">
      <w:start w:val="1"/>
      <w:numFmt w:val="bullet"/>
      <w:lvlText w:val=""/>
      <w:lvlJc w:val="left"/>
      <w:pPr>
        <w:ind w:left="720" w:hanging="360"/>
      </w:pPr>
      <w:rPr>
        <w:rFonts w:ascii="Symbol" w:hAnsi="Symbol" w:hint="default"/>
      </w:rPr>
    </w:lvl>
    <w:lvl w:ilvl="1" w:tplc="01DED90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92B6F"/>
    <w:multiLevelType w:val="hybridMultilevel"/>
    <w:tmpl w:val="F06E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3935B4"/>
    <w:multiLevelType w:val="hybridMultilevel"/>
    <w:tmpl w:val="1C6A6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FB4E06"/>
    <w:multiLevelType w:val="hybridMultilevel"/>
    <w:tmpl w:val="DE3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21F52"/>
    <w:multiLevelType w:val="hybridMultilevel"/>
    <w:tmpl w:val="86CE0846"/>
    <w:lvl w:ilvl="0" w:tplc="C90C86F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CE77EF"/>
    <w:multiLevelType w:val="hybridMultilevel"/>
    <w:tmpl w:val="7F8E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21261D"/>
    <w:multiLevelType w:val="hybridMultilevel"/>
    <w:tmpl w:val="6702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24134F"/>
    <w:multiLevelType w:val="hybridMultilevel"/>
    <w:tmpl w:val="6D68B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655A3A"/>
    <w:multiLevelType w:val="hybridMultilevel"/>
    <w:tmpl w:val="6970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41C89"/>
    <w:multiLevelType w:val="hybridMultilevel"/>
    <w:tmpl w:val="72885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641989"/>
    <w:multiLevelType w:val="hybridMultilevel"/>
    <w:tmpl w:val="2A7E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793CDB"/>
    <w:multiLevelType w:val="hybridMultilevel"/>
    <w:tmpl w:val="CC50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E979F6"/>
    <w:multiLevelType w:val="hybridMultilevel"/>
    <w:tmpl w:val="26A4D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C82119"/>
    <w:multiLevelType w:val="hybridMultilevel"/>
    <w:tmpl w:val="AFE8C5F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FD42DE"/>
    <w:multiLevelType w:val="hybridMultilevel"/>
    <w:tmpl w:val="0276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F56960"/>
    <w:multiLevelType w:val="hybridMultilevel"/>
    <w:tmpl w:val="C1D45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D97288"/>
    <w:multiLevelType w:val="multilevel"/>
    <w:tmpl w:val="1B92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086960">
    <w:abstractNumId w:val="8"/>
  </w:num>
  <w:num w:numId="2" w16cid:durableId="1147474770">
    <w:abstractNumId w:val="16"/>
  </w:num>
  <w:num w:numId="3" w16cid:durableId="2088846563">
    <w:abstractNumId w:val="21"/>
  </w:num>
  <w:num w:numId="4" w16cid:durableId="1368675231">
    <w:abstractNumId w:val="10"/>
  </w:num>
  <w:num w:numId="5" w16cid:durableId="1977485246">
    <w:abstractNumId w:val="26"/>
  </w:num>
  <w:num w:numId="6" w16cid:durableId="727650912">
    <w:abstractNumId w:val="2"/>
  </w:num>
  <w:num w:numId="7" w16cid:durableId="855771088">
    <w:abstractNumId w:val="19"/>
  </w:num>
  <w:num w:numId="8" w16cid:durableId="2048724838">
    <w:abstractNumId w:val="25"/>
  </w:num>
  <w:num w:numId="9" w16cid:durableId="460878033">
    <w:abstractNumId w:val="23"/>
  </w:num>
  <w:num w:numId="10" w16cid:durableId="2084569129">
    <w:abstractNumId w:val="7"/>
  </w:num>
  <w:num w:numId="11" w16cid:durableId="452333238">
    <w:abstractNumId w:val="5"/>
  </w:num>
  <w:num w:numId="12" w16cid:durableId="1394232861">
    <w:abstractNumId w:val="20"/>
  </w:num>
  <w:num w:numId="13" w16cid:durableId="1324968760">
    <w:abstractNumId w:val="3"/>
  </w:num>
  <w:num w:numId="14" w16cid:durableId="705640237">
    <w:abstractNumId w:val="18"/>
  </w:num>
  <w:num w:numId="15" w16cid:durableId="1865708707">
    <w:abstractNumId w:val="11"/>
  </w:num>
  <w:num w:numId="16" w16cid:durableId="1383167561">
    <w:abstractNumId w:val="12"/>
  </w:num>
  <w:num w:numId="17" w16cid:durableId="1613895289">
    <w:abstractNumId w:val="9"/>
  </w:num>
  <w:num w:numId="18" w16cid:durableId="1092243705">
    <w:abstractNumId w:val="17"/>
  </w:num>
  <w:num w:numId="19" w16cid:durableId="1652245808">
    <w:abstractNumId w:val="22"/>
  </w:num>
  <w:num w:numId="20" w16cid:durableId="737440083">
    <w:abstractNumId w:val="6"/>
  </w:num>
  <w:num w:numId="21" w16cid:durableId="2116092403">
    <w:abstractNumId w:val="14"/>
  </w:num>
  <w:num w:numId="22" w16cid:durableId="1710446259">
    <w:abstractNumId w:val="13"/>
  </w:num>
  <w:num w:numId="23" w16cid:durableId="83427800">
    <w:abstractNumId w:val="15"/>
  </w:num>
  <w:num w:numId="24" w16cid:durableId="346294259">
    <w:abstractNumId w:val="4"/>
  </w:num>
  <w:num w:numId="25" w16cid:durableId="248931607">
    <w:abstractNumId w:val="24"/>
  </w:num>
  <w:num w:numId="26" w16cid:durableId="74741020">
    <w:abstractNumId w:val="1"/>
  </w:num>
  <w:num w:numId="27" w16cid:durableId="1043209627">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d Bonskowski">
    <w15:presenceInfo w15:providerId="None" w15:userId="Ned Bonskowski"/>
  </w15:person>
  <w15:person w15:author="TAC 072926">
    <w15:presenceInfo w15:providerId="None" w15:userId="TAC 0729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FC"/>
    <w:rsid w:val="00000234"/>
    <w:rsid w:val="000002AB"/>
    <w:rsid w:val="000003E6"/>
    <w:rsid w:val="000004AF"/>
    <w:rsid w:val="00000535"/>
    <w:rsid w:val="000005FC"/>
    <w:rsid w:val="00000AE1"/>
    <w:rsid w:val="00000B94"/>
    <w:rsid w:val="00000F19"/>
    <w:rsid w:val="00001027"/>
    <w:rsid w:val="00001351"/>
    <w:rsid w:val="00001415"/>
    <w:rsid w:val="00001425"/>
    <w:rsid w:val="000015A5"/>
    <w:rsid w:val="000015BE"/>
    <w:rsid w:val="000019C3"/>
    <w:rsid w:val="00001DB9"/>
    <w:rsid w:val="00001EEE"/>
    <w:rsid w:val="000020F9"/>
    <w:rsid w:val="00002108"/>
    <w:rsid w:val="000021DD"/>
    <w:rsid w:val="00002397"/>
    <w:rsid w:val="0000245F"/>
    <w:rsid w:val="0000254A"/>
    <w:rsid w:val="000025A1"/>
    <w:rsid w:val="00002A11"/>
    <w:rsid w:val="00002B38"/>
    <w:rsid w:val="00003036"/>
    <w:rsid w:val="0000305B"/>
    <w:rsid w:val="000030AA"/>
    <w:rsid w:val="000030CC"/>
    <w:rsid w:val="00003157"/>
    <w:rsid w:val="00003263"/>
    <w:rsid w:val="000032FC"/>
    <w:rsid w:val="0000349D"/>
    <w:rsid w:val="000037F1"/>
    <w:rsid w:val="0000380F"/>
    <w:rsid w:val="00003D06"/>
    <w:rsid w:val="00003DC7"/>
    <w:rsid w:val="000041ED"/>
    <w:rsid w:val="00004268"/>
    <w:rsid w:val="00004301"/>
    <w:rsid w:val="0000445D"/>
    <w:rsid w:val="00004572"/>
    <w:rsid w:val="000045E6"/>
    <w:rsid w:val="0000488C"/>
    <w:rsid w:val="000049A3"/>
    <w:rsid w:val="00004AE6"/>
    <w:rsid w:val="00004FBC"/>
    <w:rsid w:val="000052CF"/>
    <w:rsid w:val="00005474"/>
    <w:rsid w:val="00005622"/>
    <w:rsid w:val="0000563A"/>
    <w:rsid w:val="00005643"/>
    <w:rsid w:val="00005B4A"/>
    <w:rsid w:val="00005D94"/>
    <w:rsid w:val="000060C8"/>
    <w:rsid w:val="000061D6"/>
    <w:rsid w:val="00006924"/>
    <w:rsid w:val="00006A3F"/>
    <w:rsid w:val="00006BA3"/>
    <w:rsid w:val="00006C86"/>
    <w:rsid w:val="00006F19"/>
    <w:rsid w:val="00006F6E"/>
    <w:rsid w:val="000071DA"/>
    <w:rsid w:val="00007486"/>
    <w:rsid w:val="000075C7"/>
    <w:rsid w:val="00007637"/>
    <w:rsid w:val="0001000A"/>
    <w:rsid w:val="00010032"/>
    <w:rsid w:val="000102C8"/>
    <w:rsid w:val="0001035A"/>
    <w:rsid w:val="000103A7"/>
    <w:rsid w:val="00010591"/>
    <w:rsid w:val="0001062A"/>
    <w:rsid w:val="000106C6"/>
    <w:rsid w:val="000108C2"/>
    <w:rsid w:val="00010CD1"/>
    <w:rsid w:val="00010E52"/>
    <w:rsid w:val="00010F2F"/>
    <w:rsid w:val="00011180"/>
    <w:rsid w:val="0001168E"/>
    <w:rsid w:val="0001178F"/>
    <w:rsid w:val="00011ABA"/>
    <w:rsid w:val="00011B86"/>
    <w:rsid w:val="00011BDE"/>
    <w:rsid w:val="00011D02"/>
    <w:rsid w:val="0001237C"/>
    <w:rsid w:val="0001255B"/>
    <w:rsid w:val="00012AF9"/>
    <w:rsid w:val="00012CA3"/>
    <w:rsid w:val="00012E37"/>
    <w:rsid w:val="00012EA6"/>
    <w:rsid w:val="00012FFF"/>
    <w:rsid w:val="0001305D"/>
    <w:rsid w:val="000131DD"/>
    <w:rsid w:val="00013743"/>
    <w:rsid w:val="000137F2"/>
    <w:rsid w:val="00013823"/>
    <w:rsid w:val="000139F8"/>
    <w:rsid w:val="00013AD5"/>
    <w:rsid w:val="00013AE4"/>
    <w:rsid w:val="00013C82"/>
    <w:rsid w:val="00013D08"/>
    <w:rsid w:val="00013D2D"/>
    <w:rsid w:val="00013D53"/>
    <w:rsid w:val="00013D97"/>
    <w:rsid w:val="00014021"/>
    <w:rsid w:val="0001415B"/>
    <w:rsid w:val="0001417E"/>
    <w:rsid w:val="00014441"/>
    <w:rsid w:val="0001468A"/>
    <w:rsid w:val="00014721"/>
    <w:rsid w:val="00014764"/>
    <w:rsid w:val="0001486A"/>
    <w:rsid w:val="00014CD7"/>
    <w:rsid w:val="00014E00"/>
    <w:rsid w:val="0001526B"/>
    <w:rsid w:val="000155C0"/>
    <w:rsid w:val="00015655"/>
    <w:rsid w:val="00015896"/>
    <w:rsid w:val="00015A48"/>
    <w:rsid w:val="00015AF5"/>
    <w:rsid w:val="00015B61"/>
    <w:rsid w:val="00015CBE"/>
    <w:rsid w:val="00015D4E"/>
    <w:rsid w:val="00015DFD"/>
    <w:rsid w:val="00015DFF"/>
    <w:rsid w:val="00015E3C"/>
    <w:rsid w:val="000161A6"/>
    <w:rsid w:val="0001629E"/>
    <w:rsid w:val="0001638E"/>
    <w:rsid w:val="000167BC"/>
    <w:rsid w:val="0001691E"/>
    <w:rsid w:val="00016A37"/>
    <w:rsid w:val="00016DDE"/>
    <w:rsid w:val="00016EC8"/>
    <w:rsid w:val="00017077"/>
    <w:rsid w:val="000172EA"/>
    <w:rsid w:val="000174DB"/>
    <w:rsid w:val="000175BE"/>
    <w:rsid w:val="00017737"/>
    <w:rsid w:val="00017C72"/>
    <w:rsid w:val="0002019C"/>
    <w:rsid w:val="0002053B"/>
    <w:rsid w:val="000206A9"/>
    <w:rsid w:val="000206B1"/>
    <w:rsid w:val="00020A7D"/>
    <w:rsid w:val="00020C9C"/>
    <w:rsid w:val="00020D66"/>
    <w:rsid w:val="00020F1B"/>
    <w:rsid w:val="000212C9"/>
    <w:rsid w:val="00021333"/>
    <w:rsid w:val="00021967"/>
    <w:rsid w:val="00021A1E"/>
    <w:rsid w:val="00021C28"/>
    <w:rsid w:val="00021E52"/>
    <w:rsid w:val="00021F22"/>
    <w:rsid w:val="00022801"/>
    <w:rsid w:val="00022C72"/>
    <w:rsid w:val="00023157"/>
    <w:rsid w:val="000236A3"/>
    <w:rsid w:val="00023B47"/>
    <w:rsid w:val="00023B58"/>
    <w:rsid w:val="00023B6A"/>
    <w:rsid w:val="00023C0D"/>
    <w:rsid w:val="00023C6B"/>
    <w:rsid w:val="00023D60"/>
    <w:rsid w:val="00024176"/>
    <w:rsid w:val="00024180"/>
    <w:rsid w:val="00024249"/>
    <w:rsid w:val="000245D0"/>
    <w:rsid w:val="00024702"/>
    <w:rsid w:val="000247F8"/>
    <w:rsid w:val="000249B5"/>
    <w:rsid w:val="00024B86"/>
    <w:rsid w:val="00024DCF"/>
    <w:rsid w:val="00025175"/>
    <w:rsid w:val="000256F0"/>
    <w:rsid w:val="0002575D"/>
    <w:rsid w:val="000257F7"/>
    <w:rsid w:val="0002588D"/>
    <w:rsid w:val="00025958"/>
    <w:rsid w:val="000259B1"/>
    <w:rsid w:val="00025C35"/>
    <w:rsid w:val="00025D98"/>
    <w:rsid w:val="00025F3A"/>
    <w:rsid w:val="00025FFF"/>
    <w:rsid w:val="000262E8"/>
    <w:rsid w:val="00026598"/>
    <w:rsid w:val="0002672E"/>
    <w:rsid w:val="00026AE5"/>
    <w:rsid w:val="00026B36"/>
    <w:rsid w:val="00026BE5"/>
    <w:rsid w:val="00026F5F"/>
    <w:rsid w:val="00027208"/>
    <w:rsid w:val="00027869"/>
    <w:rsid w:val="000279B8"/>
    <w:rsid w:val="00027ACE"/>
    <w:rsid w:val="00027D79"/>
    <w:rsid w:val="00027E72"/>
    <w:rsid w:val="00027FBC"/>
    <w:rsid w:val="00030234"/>
    <w:rsid w:val="00030490"/>
    <w:rsid w:val="00030670"/>
    <w:rsid w:val="000306E1"/>
    <w:rsid w:val="00030B69"/>
    <w:rsid w:val="00030F3C"/>
    <w:rsid w:val="00031134"/>
    <w:rsid w:val="000311A7"/>
    <w:rsid w:val="00031C8D"/>
    <w:rsid w:val="00031D4D"/>
    <w:rsid w:val="00031F36"/>
    <w:rsid w:val="00031F99"/>
    <w:rsid w:val="000324AE"/>
    <w:rsid w:val="00032572"/>
    <w:rsid w:val="00032937"/>
    <w:rsid w:val="00032A20"/>
    <w:rsid w:val="00032EDD"/>
    <w:rsid w:val="000330B7"/>
    <w:rsid w:val="000330C3"/>
    <w:rsid w:val="00033373"/>
    <w:rsid w:val="00033399"/>
    <w:rsid w:val="000337ED"/>
    <w:rsid w:val="00033B5E"/>
    <w:rsid w:val="00034048"/>
    <w:rsid w:val="00034170"/>
    <w:rsid w:val="000349EC"/>
    <w:rsid w:val="00034A42"/>
    <w:rsid w:val="00034B04"/>
    <w:rsid w:val="00034C26"/>
    <w:rsid w:val="0003506D"/>
    <w:rsid w:val="00035188"/>
    <w:rsid w:val="00035260"/>
    <w:rsid w:val="0003567B"/>
    <w:rsid w:val="000356F2"/>
    <w:rsid w:val="000359A0"/>
    <w:rsid w:val="000362DD"/>
    <w:rsid w:val="000362E0"/>
    <w:rsid w:val="00036547"/>
    <w:rsid w:val="000365B7"/>
    <w:rsid w:val="000365DF"/>
    <w:rsid w:val="00036649"/>
    <w:rsid w:val="000366B6"/>
    <w:rsid w:val="00036894"/>
    <w:rsid w:val="00037105"/>
    <w:rsid w:val="000371A1"/>
    <w:rsid w:val="000379C3"/>
    <w:rsid w:val="00037D27"/>
    <w:rsid w:val="00037DC9"/>
    <w:rsid w:val="00037E10"/>
    <w:rsid w:val="00037E24"/>
    <w:rsid w:val="00037FAA"/>
    <w:rsid w:val="00037FD2"/>
    <w:rsid w:val="00040235"/>
    <w:rsid w:val="000402B1"/>
    <w:rsid w:val="00040792"/>
    <w:rsid w:val="0004090E"/>
    <w:rsid w:val="00040C9D"/>
    <w:rsid w:val="00041078"/>
    <w:rsid w:val="00041126"/>
    <w:rsid w:val="0004126A"/>
    <w:rsid w:val="00041425"/>
    <w:rsid w:val="000414C0"/>
    <w:rsid w:val="000416A3"/>
    <w:rsid w:val="00041762"/>
    <w:rsid w:val="00041B1D"/>
    <w:rsid w:val="00041BB8"/>
    <w:rsid w:val="00041E12"/>
    <w:rsid w:val="00042078"/>
    <w:rsid w:val="0004211A"/>
    <w:rsid w:val="0004213A"/>
    <w:rsid w:val="00042340"/>
    <w:rsid w:val="00042851"/>
    <w:rsid w:val="00042E08"/>
    <w:rsid w:val="00042F70"/>
    <w:rsid w:val="00042FEF"/>
    <w:rsid w:val="000432AB"/>
    <w:rsid w:val="000433B9"/>
    <w:rsid w:val="00043690"/>
    <w:rsid w:val="0004373C"/>
    <w:rsid w:val="00043754"/>
    <w:rsid w:val="00043758"/>
    <w:rsid w:val="00043BCF"/>
    <w:rsid w:val="00043FDF"/>
    <w:rsid w:val="00044563"/>
    <w:rsid w:val="000447B3"/>
    <w:rsid w:val="0004492A"/>
    <w:rsid w:val="00044957"/>
    <w:rsid w:val="00044B5A"/>
    <w:rsid w:val="00044B7D"/>
    <w:rsid w:val="00044BDB"/>
    <w:rsid w:val="00044F9E"/>
    <w:rsid w:val="00044FCF"/>
    <w:rsid w:val="000450C4"/>
    <w:rsid w:val="00045340"/>
    <w:rsid w:val="00045627"/>
    <w:rsid w:val="0004570F"/>
    <w:rsid w:val="00045735"/>
    <w:rsid w:val="000457A3"/>
    <w:rsid w:val="000457D6"/>
    <w:rsid w:val="00045AE8"/>
    <w:rsid w:val="00045B49"/>
    <w:rsid w:val="00045EA0"/>
    <w:rsid w:val="00046113"/>
    <w:rsid w:val="0004617F"/>
    <w:rsid w:val="00046193"/>
    <w:rsid w:val="0004628C"/>
    <w:rsid w:val="000463C1"/>
    <w:rsid w:val="000464F9"/>
    <w:rsid w:val="00046675"/>
    <w:rsid w:val="00046771"/>
    <w:rsid w:val="00046995"/>
    <w:rsid w:val="00046DA8"/>
    <w:rsid w:val="00046E66"/>
    <w:rsid w:val="00046FFC"/>
    <w:rsid w:val="00047223"/>
    <w:rsid w:val="000479EF"/>
    <w:rsid w:val="00047B53"/>
    <w:rsid w:val="00047CDF"/>
    <w:rsid w:val="00047E09"/>
    <w:rsid w:val="00047E30"/>
    <w:rsid w:val="00050449"/>
    <w:rsid w:val="000506DB"/>
    <w:rsid w:val="00050DD3"/>
    <w:rsid w:val="000511BF"/>
    <w:rsid w:val="00051777"/>
    <w:rsid w:val="000518B9"/>
    <w:rsid w:val="000519EA"/>
    <w:rsid w:val="00051A0C"/>
    <w:rsid w:val="00051AB5"/>
    <w:rsid w:val="00051BA1"/>
    <w:rsid w:val="00051E20"/>
    <w:rsid w:val="00052089"/>
    <w:rsid w:val="000522A4"/>
    <w:rsid w:val="0005248D"/>
    <w:rsid w:val="00052793"/>
    <w:rsid w:val="00052B45"/>
    <w:rsid w:val="00052E30"/>
    <w:rsid w:val="000530A7"/>
    <w:rsid w:val="00053396"/>
    <w:rsid w:val="0005347B"/>
    <w:rsid w:val="000535C4"/>
    <w:rsid w:val="000536EA"/>
    <w:rsid w:val="00053A72"/>
    <w:rsid w:val="00053ADC"/>
    <w:rsid w:val="00053AE6"/>
    <w:rsid w:val="00053CAA"/>
    <w:rsid w:val="00053CEB"/>
    <w:rsid w:val="00053D87"/>
    <w:rsid w:val="000540E9"/>
    <w:rsid w:val="000541D0"/>
    <w:rsid w:val="0005447E"/>
    <w:rsid w:val="000547F3"/>
    <w:rsid w:val="000549F5"/>
    <w:rsid w:val="00054AFA"/>
    <w:rsid w:val="00054DE8"/>
    <w:rsid w:val="00054F45"/>
    <w:rsid w:val="0005562A"/>
    <w:rsid w:val="00055678"/>
    <w:rsid w:val="00055819"/>
    <w:rsid w:val="00055C6E"/>
    <w:rsid w:val="00055EBB"/>
    <w:rsid w:val="00055EE3"/>
    <w:rsid w:val="00055F0F"/>
    <w:rsid w:val="00055FD3"/>
    <w:rsid w:val="000561D9"/>
    <w:rsid w:val="000562A1"/>
    <w:rsid w:val="000564DB"/>
    <w:rsid w:val="0005687E"/>
    <w:rsid w:val="0005688B"/>
    <w:rsid w:val="00056B14"/>
    <w:rsid w:val="00056FA2"/>
    <w:rsid w:val="00057054"/>
    <w:rsid w:val="0005708F"/>
    <w:rsid w:val="000570A7"/>
    <w:rsid w:val="00057233"/>
    <w:rsid w:val="00057951"/>
    <w:rsid w:val="00057B7B"/>
    <w:rsid w:val="000602C0"/>
    <w:rsid w:val="000602EE"/>
    <w:rsid w:val="00060340"/>
    <w:rsid w:val="0006043E"/>
    <w:rsid w:val="0006083B"/>
    <w:rsid w:val="00060872"/>
    <w:rsid w:val="00060B0C"/>
    <w:rsid w:val="0006113C"/>
    <w:rsid w:val="0006144F"/>
    <w:rsid w:val="000616DE"/>
    <w:rsid w:val="00061703"/>
    <w:rsid w:val="0006170D"/>
    <w:rsid w:val="000617C8"/>
    <w:rsid w:val="0006184F"/>
    <w:rsid w:val="00061D69"/>
    <w:rsid w:val="00062520"/>
    <w:rsid w:val="0006281C"/>
    <w:rsid w:val="00062823"/>
    <w:rsid w:val="00062825"/>
    <w:rsid w:val="0006288D"/>
    <w:rsid w:val="00062E8D"/>
    <w:rsid w:val="00062EF8"/>
    <w:rsid w:val="000630AE"/>
    <w:rsid w:val="00063342"/>
    <w:rsid w:val="00063393"/>
    <w:rsid w:val="0006339E"/>
    <w:rsid w:val="0006351F"/>
    <w:rsid w:val="0006372E"/>
    <w:rsid w:val="00063B52"/>
    <w:rsid w:val="00063BD7"/>
    <w:rsid w:val="00063C70"/>
    <w:rsid w:val="00063D5D"/>
    <w:rsid w:val="00063EA8"/>
    <w:rsid w:val="00064380"/>
    <w:rsid w:val="000644A9"/>
    <w:rsid w:val="000644E2"/>
    <w:rsid w:val="000644F1"/>
    <w:rsid w:val="000645A2"/>
    <w:rsid w:val="00064947"/>
    <w:rsid w:val="00064A44"/>
    <w:rsid w:val="00064BC4"/>
    <w:rsid w:val="00064BEF"/>
    <w:rsid w:val="00065110"/>
    <w:rsid w:val="00065574"/>
    <w:rsid w:val="000658BC"/>
    <w:rsid w:val="00065A55"/>
    <w:rsid w:val="00065B3D"/>
    <w:rsid w:val="00065F16"/>
    <w:rsid w:val="00065F63"/>
    <w:rsid w:val="00065F9F"/>
    <w:rsid w:val="0006614C"/>
    <w:rsid w:val="000662E2"/>
    <w:rsid w:val="000664D9"/>
    <w:rsid w:val="000668EB"/>
    <w:rsid w:val="00066933"/>
    <w:rsid w:val="00066939"/>
    <w:rsid w:val="00066948"/>
    <w:rsid w:val="00066A33"/>
    <w:rsid w:val="00066A37"/>
    <w:rsid w:val="00066F2D"/>
    <w:rsid w:val="00066F78"/>
    <w:rsid w:val="000670DD"/>
    <w:rsid w:val="0006745C"/>
    <w:rsid w:val="00067687"/>
    <w:rsid w:val="0006771C"/>
    <w:rsid w:val="00067740"/>
    <w:rsid w:val="00067765"/>
    <w:rsid w:val="00067A83"/>
    <w:rsid w:val="00067D07"/>
    <w:rsid w:val="00067D2F"/>
    <w:rsid w:val="00067F86"/>
    <w:rsid w:val="0007017F"/>
    <w:rsid w:val="00070365"/>
    <w:rsid w:val="000704B4"/>
    <w:rsid w:val="00070601"/>
    <w:rsid w:val="00070A0C"/>
    <w:rsid w:val="00070C66"/>
    <w:rsid w:val="00070E67"/>
    <w:rsid w:val="000711A0"/>
    <w:rsid w:val="0007138A"/>
    <w:rsid w:val="00071661"/>
    <w:rsid w:val="000717B1"/>
    <w:rsid w:val="0007190B"/>
    <w:rsid w:val="00071B0A"/>
    <w:rsid w:val="00071D68"/>
    <w:rsid w:val="00071EEF"/>
    <w:rsid w:val="0007243F"/>
    <w:rsid w:val="00072B6D"/>
    <w:rsid w:val="00072B9A"/>
    <w:rsid w:val="00072D61"/>
    <w:rsid w:val="00072F7D"/>
    <w:rsid w:val="00073487"/>
    <w:rsid w:val="00073553"/>
    <w:rsid w:val="0007361C"/>
    <w:rsid w:val="00073723"/>
    <w:rsid w:val="00073868"/>
    <w:rsid w:val="00073BD6"/>
    <w:rsid w:val="00073D81"/>
    <w:rsid w:val="000741C8"/>
    <w:rsid w:val="000744AF"/>
    <w:rsid w:val="00074B20"/>
    <w:rsid w:val="00074BD7"/>
    <w:rsid w:val="00074D20"/>
    <w:rsid w:val="00074D74"/>
    <w:rsid w:val="00074E71"/>
    <w:rsid w:val="00074F75"/>
    <w:rsid w:val="000751DE"/>
    <w:rsid w:val="000753A1"/>
    <w:rsid w:val="000756C2"/>
    <w:rsid w:val="00075745"/>
    <w:rsid w:val="0007624E"/>
    <w:rsid w:val="000764ED"/>
    <w:rsid w:val="0007682E"/>
    <w:rsid w:val="00076E3B"/>
    <w:rsid w:val="00076EF4"/>
    <w:rsid w:val="000770AA"/>
    <w:rsid w:val="00077226"/>
    <w:rsid w:val="000773B5"/>
    <w:rsid w:val="000773BD"/>
    <w:rsid w:val="0007766E"/>
    <w:rsid w:val="00077698"/>
    <w:rsid w:val="00077944"/>
    <w:rsid w:val="000779C7"/>
    <w:rsid w:val="00077AAC"/>
    <w:rsid w:val="00077BD7"/>
    <w:rsid w:val="00077DBD"/>
    <w:rsid w:val="000802B8"/>
    <w:rsid w:val="000806B5"/>
    <w:rsid w:val="000806CB"/>
    <w:rsid w:val="00080851"/>
    <w:rsid w:val="000808A8"/>
    <w:rsid w:val="00080BB2"/>
    <w:rsid w:val="00080BD3"/>
    <w:rsid w:val="00080FC3"/>
    <w:rsid w:val="000810A3"/>
    <w:rsid w:val="0008115A"/>
    <w:rsid w:val="000812BD"/>
    <w:rsid w:val="0008133D"/>
    <w:rsid w:val="000814B7"/>
    <w:rsid w:val="000819E3"/>
    <w:rsid w:val="00081B0F"/>
    <w:rsid w:val="00081BFC"/>
    <w:rsid w:val="00081C34"/>
    <w:rsid w:val="00081C8A"/>
    <w:rsid w:val="00082066"/>
    <w:rsid w:val="000820B1"/>
    <w:rsid w:val="00082196"/>
    <w:rsid w:val="0008236F"/>
    <w:rsid w:val="0008257D"/>
    <w:rsid w:val="00082749"/>
    <w:rsid w:val="000829B1"/>
    <w:rsid w:val="000829C6"/>
    <w:rsid w:val="00082E57"/>
    <w:rsid w:val="00083073"/>
    <w:rsid w:val="00083181"/>
    <w:rsid w:val="00083695"/>
    <w:rsid w:val="0008383A"/>
    <w:rsid w:val="0008392E"/>
    <w:rsid w:val="000839FD"/>
    <w:rsid w:val="00083A58"/>
    <w:rsid w:val="00083AA9"/>
    <w:rsid w:val="00083B23"/>
    <w:rsid w:val="00083C4D"/>
    <w:rsid w:val="00083FF3"/>
    <w:rsid w:val="00084495"/>
    <w:rsid w:val="00084902"/>
    <w:rsid w:val="0008493E"/>
    <w:rsid w:val="00084D78"/>
    <w:rsid w:val="00084ECE"/>
    <w:rsid w:val="0008501A"/>
    <w:rsid w:val="00085288"/>
    <w:rsid w:val="000853BA"/>
    <w:rsid w:val="000855F6"/>
    <w:rsid w:val="000856A3"/>
    <w:rsid w:val="00085A49"/>
    <w:rsid w:val="00085A7C"/>
    <w:rsid w:val="00085B82"/>
    <w:rsid w:val="00085E5F"/>
    <w:rsid w:val="00085EA1"/>
    <w:rsid w:val="00085FCC"/>
    <w:rsid w:val="00086058"/>
    <w:rsid w:val="00086264"/>
    <w:rsid w:val="000867DA"/>
    <w:rsid w:val="00086A40"/>
    <w:rsid w:val="00086AC9"/>
    <w:rsid w:val="00086F47"/>
    <w:rsid w:val="000870FE"/>
    <w:rsid w:val="000872A6"/>
    <w:rsid w:val="00087595"/>
    <w:rsid w:val="000875A6"/>
    <w:rsid w:val="000877AC"/>
    <w:rsid w:val="00087966"/>
    <w:rsid w:val="000879AB"/>
    <w:rsid w:val="00087B19"/>
    <w:rsid w:val="00087DC1"/>
    <w:rsid w:val="000901F7"/>
    <w:rsid w:val="00090305"/>
    <w:rsid w:val="00090486"/>
    <w:rsid w:val="00090988"/>
    <w:rsid w:val="000909E2"/>
    <w:rsid w:val="00090AB9"/>
    <w:rsid w:val="00090DD3"/>
    <w:rsid w:val="000911F7"/>
    <w:rsid w:val="00091297"/>
    <w:rsid w:val="000916E7"/>
    <w:rsid w:val="00091896"/>
    <w:rsid w:val="0009199A"/>
    <w:rsid w:val="000919B5"/>
    <w:rsid w:val="00091B3D"/>
    <w:rsid w:val="00091B97"/>
    <w:rsid w:val="00091BF5"/>
    <w:rsid w:val="00091E5E"/>
    <w:rsid w:val="0009208E"/>
    <w:rsid w:val="000920E7"/>
    <w:rsid w:val="000925D4"/>
    <w:rsid w:val="00092626"/>
    <w:rsid w:val="0009270B"/>
    <w:rsid w:val="0009299C"/>
    <w:rsid w:val="00092BE0"/>
    <w:rsid w:val="00092D2B"/>
    <w:rsid w:val="0009303E"/>
    <w:rsid w:val="00093212"/>
    <w:rsid w:val="00093340"/>
    <w:rsid w:val="000933A3"/>
    <w:rsid w:val="000933B0"/>
    <w:rsid w:val="000933DB"/>
    <w:rsid w:val="0009349D"/>
    <w:rsid w:val="000935E7"/>
    <w:rsid w:val="000935FE"/>
    <w:rsid w:val="00093604"/>
    <w:rsid w:val="00093647"/>
    <w:rsid w:val="00093E91"/>
    <w:rsid w:val="00094240"/>
    <w:rsid w:val="00094772"/>
    <w:rsid w:val="00094BB4"/>
    <w:rsid w:val="00094C2B"/>
    <w:rsid w:val="00094C69"/>
    <w:rsid w:val="00094CCB"/>
    <w:rsid w:val="000951B9"/>
    <w:rsid w:val="0009561E"/>
    <w:rsid w:val="000957F9"/>
    <w:rsid w:val="0009588B"/>
    <w:rsid w:val="00095C2C"/>
    <w:rsid w:val="00095CFD"/>
    <w:rsid w:val="00095D13"/>
    <w:rsid w:val="00095D66"/>
    <w:rsid w:val="00095F55"/>
    <w:rsid w:val="00095FF8"/>
    <w:rsid w:val="000960BB"/>
    <w:rsid w:val="000960C9"/>
    <w:rsid w:val="0009647B"/>
    <w:rsid w:val="0009670F"/>
    <w:rsid w:val="00096A56"/>
    <w:rsid w:val="00096BCA"/>
    <w:rsid w:val="00096CFA"/>
    <w:rsid w:val="00096F24"/>
    <w:rsid w:val="00096FE8"/>
    <w:rsid w:val="000970A3"/>
    <w:rsid w:val="000978F5"/>
    <w:rsid w:val="00097B08"/>
    <w:rsid w:val="00097B4D"/>
    <w:rsid w:val="00097CB8"/>
    <w:rsid w:val="00097D38"/>
    <w:rsid w:val="00097F9A"/>
    <w:rsid w:val="000A01F5"/>
    <w:rsid w:val="000A0248"/>
    <w:rsid w:val="000A0267"/>
    <w:rsid w:val="000A074C"/>
    <w:rsid w:val="000A0936"/>
    <w:rsid w:val="000A0A00"/>
    <w:rsid w:val="000A0B87"/>
    <w:rsid w:val="000A0BE8"/>
    <w:rsid w:val="000A0DD8"/>
    <w:rsid w:val="000A0E67"/>
    <w:rsid w:val="000A0F3C"/>
    <w:rsid w:val="000A0F45"/>
    <w:rsid w:val="000A102A"/>
    <w:rsid w:val="000A128D"/>
    <w:rsid w:val="000A174D"/>
    <w:rsid w:val="000A17D6"/>
    <w:rsid w:val="000A1A26"/>
    <w:rsid w:val="000A1D25"/>
    <w:rsid w:val="000A1DC9"/>
    <w:rsid w:val="000A217E"/>
    <w:rsid w:val="000A21BB"/>
    <w:rsid w:val="000A2363"/>
    <w:rsid w:val="000A2418"/>
    <w:rsid w:val="000A2513"/>
    <w:rsid w:val="000A2558"/>
    <w:rsid w:val="000A274C"/>
    <w:rsid w:val="000A2794"/>
    <w:rsid w:val="000A2912"/>
    <w:rsid w:val="000A3092"/>
    <w:rsid w:val="000A351C"/>
    <w:rsid w:val="000A3603"/>
    <w:rsid w:val="000A370B"/>
    <w:rsid w:val="000A379B"/>
    <w:rsid w:val="000A3ABB"/>
    <w:rsid w:val="000A3D57"/>
    <w:rsid w:val="000A3E03"/>
    <w:rsid w:val="000A3E44"/>
    <w:rsid w:val="000A3F26"/>
    <w:rsid w:val="000A3F9D"/>
    <w:rsid w:val="000A42D3"/>
    <w:rsid w:val="000A4385"/>
    <w:rsid w:val="000A43FE"/>
    <w:rsid w:val="000A440C"/>
    <w:rsid w:val="000A4695"/>
    <w:rsid w:val="000A4743"/>
    <w:rsid w:val="000A478D"/>
    <w:rsid w:val="000A4A7F"/>
    <w:rsid w:val="000A4C31"/>
    <w:rsid w:val="000A4EA2"/>
    <w:rsid w:val="000A4EE4"/>
    <w:rsid w:val="000A4F1C"/>
    <w:rsid w:val="000A4FF7"/>
    <w:rsid w:val="000A514B"/>
    <w:rsid w:val="000A52AE"/>
    <w:rsid w:val="000A589F"/>
    <w:rsid w:val="000A5904"/>
    <w:rsid w:val="000A5F29"/>
    <w:rsid w:val="000A60BA"/>
    <w:rsid w:val="000A6183"/>
    <w:rsid w:val="000A69EF"/>
    <w:rsid w:val="000A6CE2"/>
    <w:rsid w:val="000A6E8A"/>
    <w:rsid w:val="000A7031"/>
    <w:rsid w:val="000A721A"/>
    <w:rsid w:val="000A7328"/>
    <w:rsid w:val="000A78A1"/>
    <w:rsid w:val="000A79D1"/>
    <w:rsid w:val="000A7D2E"/>
    <w:rsid w:val="000A7D41"/>
    <w:rsid w:val="000A7FE4"/>
    <w:rsid w:val="000B01E2"/>
    <w:rsid w:val="000B0495"/>
    <w:rsid w:val="000B0787"/>
    <w:rsid w:val="000B0C08"/>
    <w:rsid w:val="000B0EB9"/>
    <w:rsid w:val="000B1527"/>
    <w:rsid w:val="000B16F4"/>
    <w:rsid w:val="000B172E"/>
    <w:rsid w:val="000B178F"/>
    <w:rsid w:val="000B1823"/>
    <w:rsid w:val="000B1C29"/>
    <w:rsid w:val="000B1D7B"/>
    <w:rsid w:val="000B1E7F"/>
    <w:rsid w:val="000B1EE3"/>
    <w:rsid w:val="000B1F84"/>
    <w:rsid w:val="000B1F8E"/>
    <w:rsid w:val="000B20FD"/>
    <w:rsid w:val="000B21DF"/>
    <w:rsid w:val="000B2494"/>
    <w:rsid w:val="000B279E"/>
    <w:rsid w:val="000B2C7A"/>
    <w:rsid w:val="000B303C"/>
    <w:rsid w:val="000B318E"/>
    <w:rsid w:val="000B3229"/>
    <w:rsid w:val="000B3397"/>
    <w:rsid w:val="000B3417"/>
    <w:rsid w:val="000B34C5"/>
    <w:rsid w:val="000B378E"/>
    <w:rsid w:val="000B38C0"/>
    <w:rsid w:val="000B3AB3"/>
    <w:rsid w:val="000B3C33"/>
    <w:rsid w:val="000B3D7A"/>
    <w:rsid w:val="000B3DC3"/>
    <w:rsid w:val="000B3E0E"/>
    <w:rsid w:val="000B3EDD"/>
    <w:rsid w:val="000B4028"/>
    <w:rsid w:val="000B46BF"/>
    <w:rsid w:val="000B47B1"/>
    <w:rsid w:val="000B4CCC"/>
    <w:rsid w:val="000B4F3F"/>
    <w:rsid w:val="000B4F5F"/>
    <w:rsid w:val="000B50AF"/>
    <w:rsid w:val="000B52D6"/>
    <w:rsid w:val="000B53D6"/>
    <w:rsid w:val="000B54B2"/>
    <w:rsid w:val="000B561A"/>
    <w:rsid w:val="000B57EC"/>
    <w:rsid w:val="000B584D"/>
    <w:rsid w:val="000B5D72"/>
    <w:rsid w:val="000B603B"/>
    <w:rsid w:val="000B62BD"/>
    <w:rsid w:val="000B6394"/>
    <w:rsid w:val="000B66D1"/>
    <w:rsid w:val="000B6A43"/>
    <w:rsid w:val="000B6CE2"/>
    <w:rsid w:val="000B6F89"/>
    <w:rsid w:val="000B71A2"/>
    <w:rsid w:val="000B741A"/>
    <w:rsid w:val="000B74AC"/>
    <w:rsid w:val="000B7548"/>
    <w:rsid w:val="000B7736"/>
    <w:rsid w:val="000B7F39"/>
    <w:rsid w:val="000C04E4"/>
    <w:rsid w:val="000C0527"/>
    <w:rsid w:val="000C056F"/>
    <w:rsid w:val="000C0870"/>
    <w:rsid w:val="000C09E7"/>
    <w:rsid w:val="000C0C48"/>
    <w:rsid w:val="000C1082"/>
    <w:rsid w:val="000C1404"/>
    <w:rsid w:val="000C157B"/>
    <w:rsid w:val="000C160A"/>
    <w:rsid w:val="000C1695"/>
    <w:rsid w:val="000C17DF"/>
    <w:rsid w:val="000C18FD"/>
    <w:rsid w:val="000C1969"/>
    <w:rsid w:val="000C1A17"/>
    <w:rsid w:val="000C1C17"/>
    <w:rsid w:val="000C1E71"/>
    <w:rsid w:val="000C2123"/>
    <w:rsid w:val="000C214A"/>
    <w:rsid w:val="000C21B7"/>
    <w:rsid w:val="000C231E"/>
    <w:rsid w:val="000C2819"/>
    <w:rsid w:val="000C2898"/>
    <w:rsid w:val="000C2E3B"/>
    <w:rsid w:val="000C2F6E"/>
    <w:rsid w:val="000C3090"/>
    <w:rsid w:val="000C3180"/>
    <w:rsid w:val="000C3243"/>
    <w:rsid w:val="000C362E"/>
    <w:rsid w:val="000C367B"/>
    <w:rsid w:val="000C372D"/>
    <w:rsid w:val="000C3B0B"/>
    <w:rsid w:val="000C3B2E"/>
    <w:rsid w:val="000C3B6C"/>
    <w:rsid w:val="000C3BD5"/>
    <w:rsid w:val="000C3D76"/>
    <w:rsid w:val="000C3E95"/>
    <w:rsid w:val="000C43C3"/>
    <w:rsid w:val="000C443F"/>
    <w:rsid w:val="000C4539"/>
    <w:rsid w:val="000C45EE"/>
    <w:rsid w:val="000C4666"/>
    <w:rsid w:val="000C46AA"/>
    <w:rsid w:val="000C4952"/>
    <w:rsid w:val="000C49B9"/>
    <w:rsid w:val="000C4B77"/>
    <w:rsid w:val="000C4BEB"/>
    <w:rsid w:val="000C4C2C"/>
    <w:rsid w:val="000C4C2D"/>
    <w:rsid w:val="000C4CE0"/>
    <w:rsid w:val="000C4CF6"/>
    <w:rsid w:val="000C4D6F"/>
    <w:rsid w:val="000C4DA8"/>
    <w:rsid w:val="000C4E53"/>
    <w:rsid w:val="000C4EC7"/>
    <w:rsid w:val="000C5040"/>
    <w:rsid w:val="000C53F0"/>
    <w:rsid w:val="000C54C9"/>
    <w:rsid w:val="000C5648"/>
    <w:rsid w:val="000C571E"/>
    <w:rsid w:val="000C5962"/>
    <w:rsid w:val="000C5A2B"/>
    <w:rsid w:val="000C60DD"/>
    <w:rsid w:val="000C63CB"/>
    <w:rsid w:val="000C63D3"/>
    <w:rsid w:val="000C64CF"/>
    <w:rsid w:val="000C6556"/>
    <w:rsid w:val="000C65EB"/>
    <w:rsid w:val="000C674E"/>
    <w:rsid w:val="000C689A"/>
    <w:rsid w:val="000C6B52"/>
    <w:rsid w:val="000C6CC1"/>
    <w:rsid w:val="000C6D41"/>
    <w:rsid w:val="000C6F1B"/>
    <w:rsid w:val="000C7219"/>
    <w:rsid w:val="000C7265"/>
    <w:rsid w:val="000C75A5"/>
    <w:rsid w:val="000C775D"/>
    <w:rsid w:val="000C7975"/>
    <w:rsid w:val="000C79C3"/>
    <w:rsid w:val="000C7DDD"/>
    <w:rsid w:val="000C7E84"/>
    <w:rsid w:val="000D00AA"/>
    <w:rsid w:val="000D036A"/>
    <w:rsid w:val="000D03DA"/>
    <w:rsid w:val="000D04ED"/>
    <w:rsid w:val="000D0ACA"/>
    <w:rsid w:val="000D0B51"/>
    <w:rsid w:val="000D0CF1"/>
    <w:rsid w:val="000D1189"/>
    <w:rsid w:val="000D12C8"/>
    <w:rsid w:val="000D161D"/>
    <w:rsid w:val="000D166F"/>
    <w:rsid w:val="000D183C"/>
    <w:rsid w:val="000D19A9"/>
    <w:rsid w:val="000D1A69"/>
    <w:rsid w:val="000D1CD5"/>
    <w:rsid w:val="000D1D64"/>
    <w:rsid w:val="000D1DBF"/>
    <w:rsid w:val="000D1FDD"/>
    <w:rsid w:val="000D238C"/>
    <w:rsid w:val="000D2392"/>
    <w:rsid w:val="000D289E"/>
    <w:rsid w:val="000D2970"/>
    <w:rsid w:val="000D2AC6"/>
    <w:rsid w:val="000D2D22"/>
    <w:rsid w:val="000D2DA1"/>
    <w:rsid w:val="000D2F47"/>
    <w:rsid w:val="000D3127"/>
    <w:rsid w:val="000D31C5"/>
    <w:rsid w:val="000D3520"/>
    <w:rsid w:val="000D3AE3"/>
    <w:rsid w:val="000D3B11"/>
    <w:rsid w:val="000D3B40"/>
    <w:rsid w:val="000D3BEC"/>
    <w:rsid w:val="000D3C84"/>
    <w:rsid w:val="000D4272"/>
    <w:rsid w:val="000D439A"/>
    <w:rsid w:val="000D4427"/>
    <w:rsid w:val="000D4D70"/>
    <w:rsid w:val="000D5063"/>
    <w:rsid w:val="000D515B"/>
    <w:rsid w:val="000D52C1"/>
    <w:rsid w:val="000D52E6"/>
    <w:rsid w:val="000D546D"/>
    <w:rsid w:val="000D54A0"/>
    <w:rsid w:val="000D54D7"/>
    <w:rsid w:val="000D54EB"/>
    <w:rsid w:val="000D5722"/>
    <w:rsid w:val="000D5CEF"/>
    <w:rsid w:val="000D5E3B"/>
    <w:rsid w:val="000D5EE6"/>
    <w:rsid w:val="000D6106"/>
    <w:rsid w:val="000D641B"/>
    <w:rsid w:val="000D64E0"/>
    <w:rsid w:val="000D662B"/>
    <w:rsid w:val="000D69AD"/>
    <w:rsid w:val="000D6DB2"/>
    <w:rsid w:val="000D6DDC"/>
    <w:rsid w:val="000D721F"/>
    <w:rsid w:val="000D7554"/>
    <w:rsid w:val="000D7774"/>
    <w:rsid w:val="000D779D"/>
    <w:rsid w:val="000D77D7"/>
    <w:rsid w:val="000D7B2A"/>
    <w:rsid w:val="000E00A3"/>
    <w:rsid w:val="000E075C"/>
    <w:rsid w:val="000E0787"/>
    <w:rsid w:val="000E07D7"/>
    <w:rsid w:val="000E099D"/>
    <w:rsid w:val="000E0AC3"/>
    <w:rsid w:val="000E0EEE"/>
    <w:rsid w:val="000E0FE1"/>
    <w:rsid w:val="000E1541"/>
    <w:rsid w:val="000E16D8"/>
    <w:rsid w:val="000E1ABC"/>
    <w:rsid w:val="000E1C09"/>
    <w:rsid w:val="000E1C81"/>
    <w:rsid w:val="000E1D89"/>
    <w:rsid w:val="000E2010"/>
    <w:rsid w:val="000E209D"/>
    <w:rsid w:val="000E2339"/>
    <w:rsid w:val="000E2572"/>
    <w:rsid w:val="000E28E6"/>
    <w:rsid w:val="000E29D5"/>
    <w:rsid w:val="000E2A75"/>
    <w:rsid w:val="000E2B98"/>
    <w:rsid w:val="000E2BF5"/>
    <w:rsid w:val="000E2C75"/>
    <w:rsid w:val="000E2C90"/>
    <w:rsid w:val="000E2D03"/>
    <w:rsid w:val="000E2EF7"/>
    <w:rsid w:val="000E2F3E"/>
    <w:rsid w:val="000E33F2"/>
    <w:rsid w:val="000E388F"/>
    <w:rsid w:val="000E3ABB"/>
    <w:rsid w:val="000E3F31"/>
    <w:rsid w:val="000E4013"/>
    <w:rsid w:val="000E427C"/>
    <w:rsid w:val="000E442D"/>
    <w:rsid w:val="000E4837"/>
    <w:rsid w:val="000E485E"/>
    <w:rsid w:val="000E486F"/>
    <w:rsid w:val="000E4DEE"/>
    <w:rsid w:val="000E4F23"/>
    <w:rsid w:val="000E50B9"/>
    <w:rsid w:val="000E53F3"/>
    <w:rsid w:val="000E58D3"/>
    <w:rsid w:val="000E5961"/>
    <w:rsid w:val="000E5A6D"/>
    <w:rsid w:val="000E5F44"/>
    <w:rsid w:val="000E5FD2"/>
    <w:rsid w:val="000E61A4"/>
    <w:rsid w:val="000E6540"/>
    <w:rsid w:val="000E6558"/>
    <w:rsid w:val="000E6945"/>
    <w:rsid w:val="000E6A50"/>
    <w:rsid w:val="000E6E8A"/>
    <w:rsid w:val="000E6EE6"/>
    <w:rsid w:val="000E6EF0"/>
    <w:rsid w:val="000E78DD"/>
    <w:rsid w:val="000E7969"/>
    <w:rsid w:val="000E7D6F"/>
    <w:rsid w:val="000E7E0E"/>
    <w:rsid w:val="000E7FF9"/>
    <w:rsid w:val="000F03EE"/>
    <w:rsid w:val="000F0639"/>
    <w:rsid w:val="000F063F"/>
    <w:rsid w:val="000F0992"/>
    <w:rsid w:val="000F09A5"/>
    <w:rsid w:val="000F09BE"/>
    <w:rsid w:val="000F0A77"/>
    <w:rsid w:val="000F0B79"/>
    <w:rsid w:val="000F0BE4"/>
    <w:rsid w:val="000F11E7"/>
    <w:rsid w:val="000F1428"/>
    <w:rsid w:val="000F17B3"/>
    <w:rsid w:val="000F1A4F"/>
    <w:rsid w:val="000F1ADC"/>
    <w:rsid w:val="000F1B8E"/>
    <w:rsid w:val="000F1F81"/>
    <w:rsid w:val="000F2135"/>
    <w:rsid w:val="000F2138"/>
    <w:rsid w:val="000F218A"/>
    <w:rsid w:val="000F22AB"/>
    <w:rsid w:val="000F2637"/>
    <w:rsid w:val="000F2754"/>
    <w:rsid w:val="000F2A62"/>
    <w:rsid w:val="000F2B91"/>
    <w:rsid w:val="000F2ECD"/>
    <w:rsid w:val="000F2EDA"/>
    <w:rsid w:val="000F2F1C"/>
    <w:rsid w:val="000F31A2"/>
    <w:rsid w:val="000F344A"/>
    <w:rsid w:val="000F3564"/>
    <w:rsid w:val="000F3569"/>
    <w:rsid w:val="000F38EB"/>
    <w:rsid w:val="000F3A6A"/>
    <w:rsid w:val="000F3BC2"/>
    <w:rsid w:val="000F3BCB"/>
    <w:rsid w:val="000F3F5F"/>
    <w:rsid w:val="000F41F5"/>
    <w:rsid w:val="000F4340"/>
    <w:rsid w:val="000F489D"/>
    <w:rsid w:val="000F4934"/>
    <w:rsid w:val="000F4986"/>
    <w:rsid w:val="000F49F8"/>
    <w:rsid w:val="000F4A02"/>
    <w:rsid w:val="000F4B59"/>
    <w:rsid w:val="000F4BCC"/>
    <w:rsid w:val="000F4C47"/>
    <w:rsid w:val="000F4C4E"/>
    <w:rsid w:val="000F4ED5"/>
    <w:rsid w:val="000F53F4"/>
    <w:rsid w:val="000F5638"/>
    <w:rsid w:val="000F5C88"/>
    <w:rsid w:val="000F6339"/>
    <w:rsid w:val="000F645A"/>
    <w:rsid w:val="000F64F5"/>
    <w:rsid w:val="000F6512"/>
    <w:rsid w:val="000F653C"/>
    <w:rsid w:val="000F6613"/>
    <w:rsid w:val="000F663C"/>
    <w:rsid w:val="000F6A70"/>
    <w:rsid w:val="000F6FC2"/>
    <w:rsid w:val="000F71B8"/>
    <w:rsid w:val="000F72F7"/>
    <w:rsid w:val="000F744B"/>
    <w:rsid w:val="000F744C"/>
    <w:rsid w:val="000F7575"/>
    <w:rsid w:val="000F7B1F"/>
    <w:rsid w:val="000F7CB6"/>
    <w:rsid w:val="00100173"/>
    <w:rsid w:val="001001A3"/>
    <w:rsid w:val="001001D1"/>
    <w:rsid w:val="00100267"/>
    <w:rsid w:val="001002C4"/>
    <w:rsid w:val="00100338"/>
    <w:rsid w:val="001003E2"/>
    <w:rsid w:val="00100775"/>
    <w:rsid w:val="0010077C"/>
    <w:rsid w:val="001008BC"/>
    <w:rsid w:val="001008EA"/>
    <w:rsid w:val="00100A98"/>
    <w:rsid w:val="00100BB6"/>
    <w:rsid w:val="00100D65"/>
    <w:rsid w:val="00100EC2"/>
    <w:rsid w:val="00101001"/>
    <w:rsid w:val="0010121A"/>
    <w:rsid w:val="00101241"/>
    <w:rsid w:val="00101348"/>
    <w:rsid w:val="001014D1"/>
    <w:rsid w:val="0010185E"/>
    <w:rsid w:val="00101974"/>
    <w:rsid w:val="00101977"/>
    <w:rsid w:val="00101A16"/>
    <w:rsid w:val="00101B00"/>
    <w:rsid w:val="00101F0D"/>
    <w:rsid w:val="00101F84"/>
    <w:rsid w:val="001022FC"/>
    <w:rsid w:val="001024D4"/>
    <w:rsid w:val="001026D8"/>
    <w:rsid w:val="001026D9"/>
    <w:rsid w:val="00102775"/>
    <w:rsid w:val="001027C2"/>
    <w:rsid w:val="00102955"/>
    <w:rsid w:val="00102B0F"/>
    <w:rsid w:val="00103052"/>
    <w:rsid w:val="001030DD"/>
    <w:rsid w:val="00103384"/>
    <w:rsid w:val="0010340A"/>
    <w:rsid w:val="00103664"/>
    <w:rsid w:val="001037DA"/>
    <w:rsid w:val="00103987"/>
    <w:rsid w:val="00103A1C"/>
    <w:rsid w:val="00103E47"/>
    <w:rsid w:val="00103FE2"/>
    <w:rsid w:val="001040AA"/>
    <w:rsid w:val="00104108"/>
    <w:rsid w:val="001042B5"/>
    <w:rsid w:val="00104526"/>
    <w:rsid w:val="00104669"/>
    <w:rsid w:val="00104738"/>
    <w:rsid w:val="001047E9"/>
    <w:rsid w:val="00104D4C"/>
    <w:rsid w:val="00104D81"/>
    <w:rsid w:val="00104FCE"/>
    <w:rsid w:val="001050B4"/>
    <w:rsid w:val="0010519A"/>
    <w:rsid w:val="00105526"/>
    <w:rsid w:val="00105699"/>
    <w:rsid w:val="00105F8C"/>
    <w:rsid w:val="00105FAE"/>
    <w:rsid w:val="00105FB2"/>
    <w:rsid w:val="0010610F"/>
    <w:rsid w:val="00106133"/>
    <w:rsid w:val="0010670B"/>
    <w:rsid w:val="001069D1"/>
    <w:rsid w:val="00106A05"/>
    <w:rsid w:val="00106A6B"/>
    <w:rsid w:val="00106C59"/>
    <w:rsid w:val="00106C7E"/>
    <w:rsid w:val="00106CBE"/>
    <w:rsid w:val="00106D03"/>
    <w:rsid w:val="00106D10"/>
    <w:rsid w:val="00106E3E"/>
    <w:rsid w:val="00107005"/>
    <w:rsid w:val="001076B1"/>
    <w:rsid w:val="001077C1"/>
    <w:rsid w:val="00107816"/>
    <w:rsid w:val="001078C1"/>
    <w:rsid w:val="0010795E"/>
    <w:rsid w:val="00107A04"/>
    <w:rsid w:val="00107A35"/>
    <w:rsid w:val="00107A38"/>
    <w:rsid w:val="00107A81"/>
    <w:rsid w:val="00107AEE"/>
    <w:rsid w:val="00107BDB"/>
    <w:rsid w:val="00107FFC"/>
    <w:rsid w:val="001101A7"/>
    <w:rsid w:val="001101C0"/>
    <w:rsid w:val="00110429"/>
    <w:rsid w:val="00110469"/>
    <w:rsid w:val="0011069F"/>
    <w:rsid w:val="00110A29"/>
    <w:rsid w:val="00110BE7"/>
    <w:rsid w:val="00110DE8"/>
    <w:rsid w:val="001112C3"/>
    <w:rsid w:val="001112E5"/>
    <w:rsid w:val="00111875"/>
    <w:rsid w:val="001118EA"/>
    <w:rsid w:val="00111A03"/>
    <w:rsid w:val="00111B02"/>
    <w:rsid w:val="00111F54"/>
    <w:rsid w:val="0011211C"/>
    <w:rsid w:val="001122A8"/>
    <w:rsid w:val="00112564"/>
    <w:rsid w:val="001125AE"/>
    <w:rsid w:val="00112769"/>
    <w:rsid w:val="0011293E"/>
    <w:rsid w:val="00112956"/>
    <w:rsid w:val="001129DE"/>
    <w:rsid w:val="00112CC4"/>
    <w:rsid w:val="00113074"/>
    <w:rsid w:val="001132C3"/>
    <w:rsid w:val="00113462"/>
    <w:rsid w:val="00113542"/>
    <w:rsid w:val="0011375B"/>
    <w:rsid w:val="00113835"/>
    <w:rsid w:val="00113B80"/>
    <w:rsid w:val="00113E03"/>
    <w:rsid w:val="00113F7A"/>
    <w:rsid w:val="00114203"/>
    <w:rsid w:val="00114454"/>
    <w:rsid w:val="00114899"/>
    <w:rsid w:val="00114AD3"/>
    <w:rsid w:val="00114C06"/>
    <w:rsid w:val="0011524D"/>
    <w:rsid w:val="0011528B"/>
    <w:rsid w:val="00115302"/>
    <w:rsid w:val="001157D1"/>
    <w:rsid w:val="00115834"/>
    <w:rsid w:val="00115AD9"/>
    <w:rsid w:val="00115FE0"/>
    <w:rsid w:val="00116246"/>
    <w:rsid w:val="0011624D"/>
    <w:rsid w:val="001162A0"/>
    <w:rsid w:val="0011638F"/>
    <w:rsid w:val="001163FE"/>
    <w:rsid w:val="00116520"/>
    <w:rsid w:val="001165F0"/>
    <w:rsid w:val="0011664A"/>
    <w:rsid w:val="00116BC3"/>
    <w:rsid w:val="00116CEC"/>
    <w:rsid w:val="00116D09"/>
    <w:rsid w:val="001174F1"/>
    <w:rsid w:val="00117512"/>
    <w:rsid w:val="0011766F"/>
    <w:rsid w:val="001176C8"/>
    <w:rsid w:val="0011779D"/>
    <w:rsid w:val="001177BD"/>
    <w:rsid w:val="00117802"/>
    <w:rsid w:val="00117BBE"/>
    <w:rsid w:val="00117DD7"/>
    <w:rsid w:val="00117E2D"/>
    <w:rsid w:val="001201CE"/>
    <w:rsid w:val="001202A8"/>
    <w:rsid w:val="00120440"/>
    <w:rsid w:val="0012060E"/>
    <w:rsid w:val="00120BC6"/>
    <w:rsid w:val="00120DD9"/>
    <w:rsid w:val="001214DE"/>
    <w:rsid w:val="0012184F"/>
    <w:rsid w:val="00121881"/>
    <w:rsid w:val="00121934"/>
    <w:rsid w:val="00121A44"/>
    <w:rsid w:val="00121A6A"/>
    <w:rsid w:val="00121CA8"/>
    <w:rsid w:val="00122115"/>
    <w:rsid w:val="00122340"/>
    <w:rsid w:val="00122398"/>
    <w:rsid w:val="00122969"/>
    <w:rsid w:val="00122AFE"/>
    <w:rsid w:val="00122CB7"/>
    <w:rsid w:val="00122DE2"/>
    <w:rsid w:val="00122FFB"/>
    <w:rsid w:val="0012302C"/>
    <w:rsid w:val="00123038"/>
    <w:rsid w:val="001233F1"/>
    <w:rsid w:val="001236F9"/>
    <w:rsid w:val="00123768"/>
    <w:rsid w:val="0012385B"/>
    <w:rsid w:val="00123A09"/>
    <w:rsid w:val="00123A12"/>
    <w:rsid w:val="00123A25"/>
    <w:rsid w:val="00123B0D"/>
    <w:rsid w:val="00123F0F"/>
    <w:rsid w:val="00123F25"/>
    <w:rsid w:val="001240AD"/>
    <w:rsid w:val="00124206"/>
    <w:rsid w:val="0012425B"/>
    <w:rsid w:val="0012442D"/>
    <w:rsid w:val="00124640"/>
    <w:rsid w:val="0012469A"/>
    <w:rsid w:val="00124A57"/>
    <w:rsid w:val="00124AEA"/>
    <w:rsid w:val="00124E57"/>
    <w:rsid w:val="00124EE3"/>
    <w:rsid w:val="00124FBB"/>
    <w:rsid w:val="00124FF6"/>
    <w:rsid w:val="001253B7"/>
    <w:rsid w:val="001253DC"/>
    <w:rsid w:val="001259E5"/>
    <w:rsid w:val="00125A64"/>
    <w:rsid w:val="00125AF5"/>
    <w:rsid w:val="00125C18"/>
    <w:rsid w:val="00125C92"/>
    <w:rsid w:val="00125F9F"/>
    <w:rsid w:val="0012605B"/>
    <w:rsid w:val="001260D6"/>
    <w:rsid w:val="0012612F"/>
    <w:rsid w:val="001262F9"/>
    <w:rsid w:val="001264D5"/>
    <w:rsid w:val="0012654B"/>
    <w:rsid w:val="00126BFD"/>
    <w:rsid w:val="00126EA7"/>
    <w:rsid w:val="00127250"/>
    <w:rsid w:val="0012728F"/>
    <w:rsid w:val="0012759B"/>
    <w:rsid w:val="001276FA"/>
    <w:rsid w:val="001279BC"/>
    <w:rsid w:val="00127A2C"/>
    <w:rsid w:val="00127CBF"/>
    <w:rsid w:val="00127DC4"/>
    <w:rsid w:val="00130083"/>
    <w:rsid w:val="00130220"/>
    <w:rsid w:val="001303EB"/>
    <w:rsid w:val="00130518"/>
    <w:rsid w:val="00130631"/>
    <w:rsid w:val="0013073F"/>
    <w:rsid w:val="0013089A"/>
    <w:rsid w:val="00130B78"/>
    <w:rsid w:val="00130B95"/>
    <w:rsid w:val="00130E2B"/>
    <w:rsid w:val="00130F49"/>
    <w:rsid w:val="00131174"/>
    <w:rsid w:val="00131266"/>
    <w:rsid w:val="00131324"/>
    <w:rsid w:val="0013154B"/>
    <w:rsid w:val="001315F1"/>
    <w:rsid w:val="001316D6"/>
    <w:rsid w:val="00131B0B"/>
    <w:rsid w:val="00131CFF"/>
    <w:rsid w:val="0013202C"/>
    <w:rsid w:val="00132156"/>
    <w:rsid w:val="0013219E"/>
    <w:rsid w:val="0013223F"/>
    <w:rsid w:val="001322E2"/>
    <w:rsid w:val="00132498"/>
    <w:rsid w:val="001329B8"/>
    <w:rsid w:val="00132A31"/>
    <w:rsid w:val="00132B11"/>
    <w:rsid w:val="00132D76"/>
    <w:rsid w:val="00132EA7"/>
    <w:rsid w:val="0013323E"/>
    <w:rsid w:val="00133293"/>
    <w:rsid w:val="001332FA"/>
    <w:rsid w:val="00133459"/>
    <w:rsid w:val="001337EF"/>
    <w:rsid w:val="0013387A"/>
    <w:rsid w:val="0013393D"/>
    <w:rsid w:val="00133A06"/>
    <w:rsid w:val="00133A8A"/>
    <w:rsid w:val="00133BB9"/>
    <w:rsid w:val="0013406F"/>
    <w:rsid w:val="001341C6"/>
    <w:rsid w:val="0013425B"/>
    <w:rsid w:val="0013428D"/>
    <w:rsid w:val="001343EC"/>
    <w:rsid w:val="0013455A"/>
    <w:rsid w:val="00134982"/>
    <w:rsid w:val="00134D2A"/>
    <w:rsid w:val="00134D6C"/>
    <w:rsid w:val="0013516C"/>
    <w:rsid w:val="00135301"/>
    <w:rsid w:val="00135365"/>
    <w:rsid w:val="0013560F"/>
    <w:rsid w:val="001356E8"/>
    <w:rsid w:val="00135941"/>
    <w:rsid w:val="00135BF3"/>
    <w:rsid w:val="00135C75"/>
    <w:rsid w:val="00135D25"/>
    <w:rsid w:val="00135EDA"/>
    <w:rsid w:val="001361D9"/>
    <w:rsid w:val="00136403"/>
    <w:rsid w:val="00136501"/>
    <w:rsid w:val="00136751"/>
    <w:rsid w:val="00136DD5"/>
    <w:rsid w:val="00136E9F"/>
    <w:rsid w:val="00136F82"/>
    <w:rsid w:val="00137074"/>
    <w:rsid w:val="00137495"/>
    <w:rsid w:val="001376DE"/>
    <w:rsid w:val="001378D0"/>
    <w:rsid w:val="00137963"/>
    <w:rsid w:val="00137ADA"/>
    <w:rsid w:val="00137D07"/>
    <w:rsid w:val="00137EC3"/>
    <w:rsid w:val="00140318"/>
    <w:rsid w:val="001403F4"/>
    <w:rsid w:val="0014060C"/>
    <w:rsid w:val="00140A0A"/>
    <w:rsid w:val="00140A4F"/>
    <w:rsid w:val="00140CFB"/>
    <w:rsid w:val="00140DB0"/>
    <w:rsid w:val="0014105D"/>
    <w:rsid w:val="0014110F"/>
    <w:rsid w:val="00141141"/>
    <w:rsid w:val="0014169D"/>
    <w:rsid w:val="0014178E"/>
    <w:rsid w:val="00141AAA"/>
    <w:rsid w:val="00141B5A"/>
    <w:rsid w:val="00141EF9"/>
    <w:rsid w:val="00141FD9"/>
    <w:rsid w:val="001420EB"/>
    <w:rsid w:val="00142A4B"/>
    <w:rsid w:val="00142B53"/>
    <w:rsid w:val="001435A7"/>
    <w:rsid w:val="00143786"/>
    <w:rsid w:val="00143810"/>
    <w:rsid w:val="001439D1"/>
    <w:rsid w:val="00143A5E"/>
    <w:rsid w:val="00143F95"/>
    <w:rsid w:val="001444B6"/>
    <w:rsid w:val="001446BD"/>
    <w:rsid w:val="00144C48"/>
    <w:rsid w:val="00144FD7"/>
    <w:rsid w:val="001451FE"/>
    <w:rsid w:val="00145311"/>
    <w:rsid w:val="0014575D"/>
    <w:rsid w:val="00145888"/>
    <w:rsid w:val="00145AA4"/>
    <w:rsid w:val="00145ADE"/>
    <w:rsid w:val="00145B7D"/>
    <w:rsid w:val="00145C86"/>
    <w:rsid w:val="00145CC6"/>
    <w:rsid w:val="00146383"/>
    <w:rsid w:val="00146615"/>
    <w:rsid w:val="001467BB"/>
    <w:rsid w:val="001467CF"/>
    <w:rsid w:val="00146813"/>
    <w:rsid w:val="00146A5B"/>
    <w:rsid w:val="00146CE6"/>
    <w:rsid w:val="00146E1F"/>
    <w:rsid w:val="0014713E"/>
    <w:rsid w:val="00147202"/>
    <w:rsid w:val="00147452"/>
    <w:rsid w:val="001477B0"/>
    <w:rsid w:val="00147951"/>
    <w:rsid w:val="00147968"/>
    <w:rsid w:val="00147B35"/>
    <w:rsid w:val="00147D51"/>
    <w:rsid w:val="00147D53"/>
    <w:rsid w:val="00150438"/>
    <w:rsid w:val="001504C2"/>
    <w:rsid w:val="001506EC"/>
    <w:rsid w:val="00150A26"/>
    <w:rsid w:val="00150B23"/>
    <w:rsid w:val="00150B8D"/>
    <w:rsid w:val="00150C69"/>
    <w:rsid w:val="00150CB6"/>
    <w:rsid w:val="00150E3D"/>
    <w:rsid w:val="00150EBE"/>
    <w:rsid w:val="00150EBF"/>
    <w:rsid w:val="00151906"/>
    <w:rsid w:val="001519B6"/>
    <w:rsid w:val="00151BAA"/>
    <w:rsid w:val="00151D42"/>
    <w:rsid w:val="0015212D"/>
    <w:rsid w:val="00152280"/>
    <w:rsid w:val="0015235F"/>
    <w:rsid w:val="001523CB"/>
    <w:rsid w:val="00152558"/>
    <w:rsid w:val="001525B8"/>
    <w:rsid w:val="0015270B"/>
    <w:rsid w:val="001528F2"/>
    <w:rsid w:val="001529E3"/>
    <w:rsid w:val="00152A7A"/>
    <w:rsid w:val="00152CA4"/>
    <w:rsid w:val="001530F2"/>
    <w:rsid w:val="0015319D"/>
    <w:rsid w:val="0015327E"/>
    <w:rsid w:val="0015396F"/>
    <w:rsid w:val="00153D8B"/>
    <w:rsid w:val="001540B8"/>
    <w:rsid w:val="001541D1"/>
    <w:rsid w:val="00154201"/>
    <w:rsid w:val="001542EC"/>
    <w:rsid w:val="001543E7"/>
    <w:rsid w:val="001545BB"/>
    <w:rsid w:val="00154795"/>
    <w:rsid w:val="001547FD"/>
    <w:rsid w:val="00154A1A"/>
    <w:rsid w:val="00154BFB"/>
    <w:rsid w:val="00154CCB"/>
    <w:rsid w:val="00154D20"/>
    <w:rsid w:val="00154D40"/>
    <w:rsid w:val="001552C4"/>
    <w:rsid w:val="001552F4"/>
    <w:rsid w:val="00155778"/>
    <w:rsid w:val="00155884"/>
    <w:rsid w:val="00155B84"/>
    <w:rsid w:val="00155CBD"/>
    <w:rsid w:val="0015646C"/>
    <w:rsid w:val="00156656"/>
    <w:rsid w:val="00156C2F"/>
    <w:rsid w:val="001570CF"/>
    <w:rsid w:val="001570F0"/>
    <w:rsid w:val="001572DF"/>
    <w:rsid w:val="0015742C"/>
    <w:rsid w:val="001575BB"/>
    <w:rsid w:val="00157893"/>
    <w:rsid w:val="00157BF5"/>
    <w:rsid w:val="00157FAF"/>
    <w:rsid w:val="00160164"/>
    <w:rsid w:val="00160202"/>
    <w:rsid w:val="001602D1"/>
    <w:rsid w:val="0016046D"/>
    <w:rsid w:val="00160594"/>
    <w:rsid w:val="00160614"/>
    <w:rsid w:val="001609D5"/>
    <w:rsid w:val="00160B4E"/>
    <w:rsid w:val="00160FBF"/>
    <w:rsid w:val="00161220"/>
    <w:rsid w:val="001615A6"/>
    <w:rsid w:val="00161627"/>
    <w:rsid w:val="0016191F"/>
    <w:rsid w:val="00161B1E"/>
    <w:rsid w:val="00161C11"/>
    <w:rsid w:val="00161CF1"/>
    <w:rsid w:val="001625FF"/>
    <w:rsid w:val="00162973"/>
    <w:rsid w:val="001630B9"/>
    <w:rsid w:val="0016324B"/>
    <w:rsid w:val="001633C8"/>
    <w:rsid w:val="001635D4"/>
    <w:rsid w:val="0016375E"/>
    <w:rsid w:val="00163BAF"/>
    <w:rsid w:val="00163D1D"/>
    <w:rsid w:val="0016400A"/>
    <w:rsid w:val="001647B2"/>
    <w:rsid w:val="001647EC"/>
    <w:rsid w:val="00164BFA"/>
    <w:rsid w:val="00164D57"/>
    <w:rsid w:val="00164F5B"/>
    <w:rsid w:val="0016514D"/>
    <w:rsid w:val="001651F2"/>
    <w:rsid w:val="0016523D"/>
    <w:rsid w:val="0016539D"/>
    <w:rsid w:val="001654C1"/>
    <w:rsid w:val="0016555D"/>
    <w:rsid w:val="00165643"/>
    <w:rsid w:val="00165670"/>
    <w:rsid w:val="00165782"/>
    <w:rsid w:val="0016591E"/>
    <w:rsid w:val="00165AAF"/>
    <w:rsid w:val="00165E01"/>
    <w:rsid w:val="00166336"/>
    <w:rsid w:val="0016650C"/>
    <w:rsid w:val="00166654"/>
    <w:rsid w:val="001666F9"/>
    <w:rsid w:val="00166A42"/>
    <w:rsid w:val="00166AE3"/>
    <w:rsid w:val="00166C31"/>
    <w:rsid w:val="00166D17"/>
    <w:rsid w:val="00166DE4"/>
    <w:rsid w:val="00166E21"/>
    <w:rsid w:val="00166ED3"/>
    <w:rsid w:val="00167483"/>
    <w:rsid w:val="00167559"/>
    <w:rsid w:val="001675A4"/>
    <w:rsid w:val="001676CA"/>
    <w:rsid w:val="001676E0"/>
    <w:rsid w:val="0016771E"/>
    <w:rsid w:val="00167995"/>
    <w:rsid w:val="00167A9D"/>
    <w:rsid w:val="00167BC3"/>
    <w:rsid w:val="00167D04"/>
    <w:rsid w:val="00167E81"/>
    <w:rsid w:val="00167F2F"/>
    <w:rsid w:val="00170800"/>
    <w:rsid w:val="00170A13"/>
    <w:rsid w:val="00170FF7"/>
    <w:rsid w:val="00171070"/>
    <w:rsid w:val="00171146"/>
    <w:rsid w:val="00171197"/>
    <w:rsid w:val="001712B3"/>
    <w:rsid w:val="0017157A"/>
    <w:rsid w:val="00171837"/>
    <w:rsid w:val="00171969"/>
    <w:rsid w:val="00171DC4"/>
    <w:rsid w:val="00172067"/>
    <w:rsid w:val="00172109"/>
    <w:rsid w:val="00172173"/>
    <w:rsid w:val="00172354"/>
    <w:rsid w:val="001726E4"/>
    <w:rsid w:val="001728BB"/>
    <w:rsid w:val="00172913"/>
    <w:rsid w:val="00172E95"/>
    <w:rsid w:val="00172F21"/>
    <w:rsid w:val="001731C5"/>
    <w:rsid w:val="00173789"/>
    <w:rsid w:val="001738AE"/>
    <w:rsid w:val="00173C46"/>
    <w:rsid w:val="00173E64"/>
    <w:rsid w:val="00173F56"/>
    <w:rsid w:val="00174522"/>
    <w:rsid w:val="001747DB"/>
    <w:rsid w:val="00174875"/>
    <w:rsid w:val="001749BD"/>
    <w:rsid w:val="00174AC0"/>
    <w:rsid w:val="0017513C"/>
    <w:rsid w:val="00175332"/>
    <w:rsid w:val="0017563F"/>
    <w:rsid w:val="00175687"/>
    <w:rsid w:val="001757AB"/>
    <w:rsid w:val="00175BA8"/>
    <w:rsid w:val="00175E1E"/>
    <w:rsid w:val="0017601E"/>
    <w:rsid w:val="001761AC"/>
    <w:rsid w:val="001763E8"/>
    <w:rsid w:val="00176416"/>
    <w:rsid w:val="0017685D"/>
    <w:rsid w:val="00176AD5"/>
    <w:rsid w:val="00176CBA"/>
    <w:rsid w:val="0017723B"/>
    <w:rsid w:val="001775F7"/>
    <w:rsid w:val="001776D7"/>
    <w:rsid w:val="001778B3"/>
    <w:rsid w:val="00177920"/>
    <w:rsid w:val="00177A13"/>
    <w:rsid w:val="00177C9B"/>
    <w:rsid w:val="00177EBD"/>
    <w:rsid w:val="00180046"/>
    <w:rsid w:val="001800CD"/>
    <w:rsid w:val="00180687"/>
    <w:rsid w:val="00180791"/>
    <w:rsid w:val="001807AE"/>
    <w:rsid w:val="00180853"/>
    <w:rsid w:val="00180B61"/>
    <w:rsid w:val="00180D2C"/>
    <w:rsid w:val="00181126"/>
    <w:rsid w:val="0018112B"/>
    <w:rsid w:val="001812D5"/>
    <w:rsid w:val="0018140A"/>
    <w:rsid w:val="001814D7"/>
    <w:rsid w:val="0018199D"/>
    <w:rsid w:val="00181D06"/>
    <w:rsid w:val="001824FD"/>
    <w:rsid w:val="00182C3C"/>
    <w:rsid w:val="0018323D"/>
    <w:rsid w:val="001832C8"/>
    <w:rsid w:val="001832CE"/>
    <w:rsid w:val="00183641"/>
    <w:rsid w:val="001837F5"/>
    <w:rsid w:val="001838EC"/>
    <w:rsid w:val="00183CD4"/>
    <w:rsid w:val="001840FD"/>
    <w:rsid w:val="001841E6"/>
    <w:rsid w:val="001846FB"/>
    <w:rsid w:val="001847E1"/>
    <w:rsid w:val="00184A9F"/>
    <w:rsid w:val="00184C00"/>
    <w:rsid w:val="00184EE1"/>
    <w:rsid w:val="00184F39"/>
    <w:rsid w:val="0018538D"/>
    <w:rsid w:val="00185845"/>
    <w:rsid w:val="001860C2"/>
    <w:rsid w:val="001861AA"/>
    <w:rsid w:val="00186515"/>
    <w:rsid w:val="0018659A"/>
    <w:rsid w:val="00186684"/>
    <w:rsid w:val="00186816"/>
    <w:rsid w:val="00186A8F"/>
    <w:rsid w:val="00186B8C"/>
    <w:rsid w:val="00186CBC"/>
    <w:rsid w:val="00186DC8"/>
    <w:rsid w:val="001874DE"/>
    <w:rsid w:val="00187709"/>
    <w:rsid w:val="0018793D"/>
    <w:rsid w:val="00187D00"/>
    <w:rsid w:val="00187E44"/>
    <w:rsid w:val="00187EBF"/>
    <w:rsid w:val="00190020"/>
    <w:rsid w:val="00190195"/>
    <w:rsid w:val="00190243"/>
    <w:rsid w:val="0019052F"/>
    <w:rsid w:val="00190714"/>
    <w:rsid w:val="001907DC"/>
    <w:rsid w:val="001907E1"/>
    <w:rsid w:val="00190A33"/>
    <w:rsid w:val="00190C4B"/>
    <w:rsid w:val="00190D00"/>
    <w:rsid w:val="0019102A"/>
    <w:rsid w:val="0019104C"/>
    <w:rsid w:val="00191084"/>
    <w:rsid w:val="00191131"/>
    <w:rsid w:val="00191282"/>
    <w:rsid w:val="001915F7"/>
    <w:rsid w:val="0019179E"/>
    <w:rsid w:val="00191C87"/>
    <w:rsid w:val="0019214B"/>
    <w:rsid w:val="001921A0"/>
    <w:rsid w:val="001921BA"/>
    <w:rsid w:val="00192353"/>
    <w:rsid w:val="00192464"/>
    <w:rsid w:val="00192480"/>
    <w:rsid w:val="001925A2"/>
    <w:rsid w:val="00192788"/>
    <w:rsid w:val="001927E6"/>
    <w:rsid w:val="001928D6"/>
    <w:rsid w:val="001929EC"/>
    <w:rsid w:val="00192A96"/>
    <w:rsid w:val="00192B68"/>
    <w:rsid w:val="00193090"/>
    <w:rsid w:val="00193097"/>
    <w:rsid w:val="00193343"/>
    <w:rsid w:val="0019340D"/>
    <w:rsid w:val="00193687"/>
    <w:rsid w:val="0019380C"/>
    <w:rsid w:val="00193A19"/>
    <w:rsid w:val="00193A76"/>
    <w:rsid w:val="00193B48"/>
    <w:rsid w:val="00193BFB"/>
    <w:rsid w:val="00193D4F"/>
    <w:rsid w:val="00193D5B"/>
    <w:rsid w:val="00193E8A"/>
    <w:rsid w:val="0019414F"/>
    <w:rsid w:val="00194547"/>
    <w:rsid w:val="001945E8"/>
    <w:rsid w:val="001946B9"/>
    <w:rsid w:val="001946DB"/>
    <w:rsid w:val="00194CC0"/>
    <w:rsid w:val="00194D74"/>
    <w:rsid w:val="00194E4E"/>
    <w:rsid w:val="00194E6D"/>
    <w:rsid w:val="001950C8"/>
    <w:rsid w:val="001951B7"/>
    <w:rsid w:val="00195303"/>
    <w:rsid w:val="00195571"/>
    <w:rsid w:val="001956DE"/>
    <w:rsid w:val="0019570C"/>
    <w:rsid w:val="001957B8"/>
    <w:rsid w:val="00195848"/>
    <w:rsid w:val="00195942"/>
    <w:rsid w:val="00195983"/>
    <w:rsid w:val="00195E16"/>
    <w:rsid w:val="00195E1A"/>
    <w:rsid w:val="00195E54"/>
    <w:rsid w:val="00195F20"/>
    <w:rsid w:val="00195FB4"/>
    <w:rsid w:val="00195FC5"/>
    <w:rsid w:val="0019606D"/>
    <w:rsid w:val="001964F2"/>
    <w:rsid w:val="0019677D"/>
    <w:rsid w:val="001969D6"/>
    <w:rsid w:val="001969E3"/>
    <w:rsid w:val="00196D03"/>
    <w:rsid w:val="00196EEA"/>
    <w:rsid w:val="00197059"/>
    <w:rsid w:val="00197193"/>
    <w:rsid w:val="001971D3"/>
    <w:rsid w:val="00197211"/>
    <w:rsid w:val="001973E5"/>
    <w:rsid w:val="0019775A"/>
    <w:rsid w:val="00197963"/>
    <w:rsid w:val="001979C1"/>
    <w:rsid w:val="00197BC4"/>
    <w:rsid w:val="00197F22"/>
    <w:rsid w:val="001A014B"/>
    <w:rsid w:val="001A0329"/>
    <w:rsid w:val="001A0655"/>
    <w:rsid w:val="001A06BC"/>
    <w:rsid w:val="001A0B8F"/>
    <w:rsid w:val="001A0C2C"/>
    <w:rsid w:val="001A0C73"/>
    <w:rsid w:val="001A0CEE"/>
    <w:rsid w:val="001A0F5B"/>
    <w:rsid w:val="001A1072"/>
    <w:rsid w:val="001A1245"/>
    <w:rsid w:val="001A207E"/>
    <w:rsid w:val="001A25A2"/>
    <w:rsid w:val="001A26B8"/>
    <w:rsid w:val="001A270C"/>
    <w:rsid w:val="001A286C"/>
    <w:rsid w:val="001A300B"/>
    <w:rsid w:val="001A3011"/>
    <w:rsid w:val="001A311A"/>
    <w:rsid w:val="001A31D8"/>
    <w:rsid w:val="001A3350"/>
    <w:rsid w:val="001A368E"/>
    <w:rsid w:val="001A375C"/>
    <w:rsid w:val="001A37AA"/>
    <w:rsid w:val="001A3836"/>
    <w:rsid w:val="001A38C5"/>
    <w:rsid w:val="001A3997"/>
    <w:rsid w:val="001A3C9D"/>
    <w:rsid w:val="001A4085"/>
    <w:rsid w:val="001A4328"/>
    <w:rsid w:val="001A4413"/>
    <w:rsid w:val="001A4744"/>
    <w:rsid w:val="001A4940"/>
    <w:rsid w:val="001A49C5"/>
    <w:rsid w:val="001A4BDD"/>
    <w:rsid w:val="001A5067"/>
    <w:rsid w:val="001A52C4"/>
    <w:rsid w:val="001A578F"/>
    <w:rsid w:val="001A588A"/>
    <w:rsid w:val="001A588B"/>
    <w:rsid w:val="001A5926"/>
    <w:rsid w:val="001A5C12"/>
    <w:rsid w:val="001A5C55"/>
    <w:rsid w:val="001A5EBA"/>
    <w:rsid w:val="001A5EED"/>
    <w:rsid w:val="001A610F"/>
    <w:rsid w:val="001A6229"/>
    <w:rsid w:val="001A6295"/>
    <w:rsid w:val="001A636B"/>
    <w:rsid w:val="001A6557"/>
    <w:rsid w:val="001A659F"/>
    <w:rsid w:val="001A6AD0"/>
    <w:rsid w:val="001A6C65"/>
    <w:rsid w:val="001A77AC"/>
    <w:rsid w:val="001A79A2"/>
    <w:rsid w:val="001A7BA6"/>
    <w:rsid w:val="001A7C8B"/>
    <w:rsid w:val="001A7E2B"/>
    <w:rsid w:val="001B029B"/>
    <w:rsid w:val="001B0EC1"/>
    <w:rsid w:val="001B0EDD"/>
    <w:rsid w:val="001B1137"/>
    <w:rsid w:val="001B13C2"/>
    <w:rsid w:val="001B155A"/>
    <w:rsid w:val="001B16CF"/>
    <w:rsid w:val="001B1846"/>
    <w:rsid w:val="001B1ACD"/>
    <w:rsid w:val="001B1B45"/>
    <w:rsid w:val="001B1E3E"/>
    <w:rsid w:val="001B1F7E"/>
    <w:rsid w:val="001B2005"/>
    <w:rsid w:val="001B2246"/>
    <w:rsid w:val="001B2927"/>
    <w:rsid w:val="001B2AA6"/>
    <w:rsid w:val="001B2C50"/>
    <w:rsid w:val="001B2CD0"/>
    <w:rsid w:val="001B2D18"/>
    <w:rsid w:val="001B2DAA"/>
    <w:rsid w:val="001B2E5C"/>
    <w:rsid w:val="001B35F8"/>
    <w:rsid w:val="001B3639"/>
    <w:rsid w:val="001B36CD"/>
    <w:rsid w:val="001B3730"/>
    <w:rsid w:val="001B3915"/>
    <w:rsid w:val="001B392F"/>
    <w:rsid w:val="001B3971"/>
    <w:rsid w:val="001B39B2"/>
    <w:rsid w:val="001B3A37"/>
    <w:rsid w:val="001B3C63"/>
    <w:rsid w:val="001B3DA2"/>
    <w:rsid w:val="001B3E22"/>
    <w:rsid w:val="001B3FC1"/>
    <w:rsid w:val="001B4212"/>
    <w:rsid w:val="001B42A9"/>
    <w:rsid w:val="001B443E"/>
    <w:rsid w:val="001B4548"/>
    <w:rsid w:val="001B45B2"/>
    <w:rsid w:val="001B468D"/>
    <w:rsid w:val="001B48F3"/>
    <w:rsid w:val="001B4C01"/>
    <w:rsid w:val="001B4C51"/>
    <w:rsid w:val="001B4CA0"/>
    <w:rsid w:val="001B4D44"/>
    <w:rsid w:val="001B4D6A"/>
    <w:rsid w:val="001B4F96"/>
    <w:rsid w:val="001B51E7"/>
    <w:rsid w:val="001B54C1"/>
    <w:rsid w:val="001B5503"/>
    <w:rsid w:val="001B5C7E"/>
    <w:rsid w:val="001B5CCB"/>
    <w:rsid w:val="001B5EAA"/>
    <w:rsid w:val="001B5F1A"/>
    <w:rsid w:val="001B5F1C"/>
    <w:rsid w:val="001B5FC2"/>
    <w:rsid w:val="001B6149"/>
    <w:rsid w:val="001B629A"/>
    <w:rsid w:val="001B652A"/>
    <w:rsid w:val="001B68EC"/>
    <w:rsid w:val="001B6967"/>
    <w:rsid w:val="001B6A41"/>
    <w:rsid w:val="001B6A62"/>
    <w:rsid w:val="001B6BAE"/>
    <w:rsid w:val="001B6EE4"/>
    <w:rsid w:val="001B6F21"/>
    <w:rsid w:val="001B717B"/>
    <w:rsid w:val="001B728C"/>
    <w:rsid w:val="001B749D"/>
    <w:rsid w:val="001B74A2"/>
    <w:rsid w:val="001B750A"/>
    <w:rsid w:val="001B761D"/>
    <w:rsid w:val="001B7630"/>
    <w:rsid w:val="001B79C3"/>
    <w:rsid w:val="001B79CF"/>
    <w:rsid w:val="001B7BBF"/>
    <w:rsid w:val="001B7BC6"/>
    <w:rsid w:val="001B7C88"/>
    <w:rsid w:val="001B7C92"/>
    <w:rsid w:val="001B7CB7"/>
    <w:rsid w:val="001B7D65"/>
    <w:rsid w:val="001C0112"/>
    <w:rsid w:val="001C03DB"/>
    <w:rsid w:val="001C0495"/>
    <w:rsid w:val="001C0603"/>
    <w:rsid w:val="001C0721"/>
    <w:rsid w:val="001C0C5E"/>
    <w:rsid w:val="001C0E40"/>
    <w:rsid w:val="001C13C6"/>
    <w:rsid w:val="001C1655"/>
    <w:rsid w:val="001C1810"/>
    <w:rsid w:val="001C18F0"/>
    <w:rsid w:val="001C1A43"/>
    <w:rsid w:val="001C1D79"/>
    <w:rsid w:val="001C1DEF"/>
    <w:rsid w:val="001C23D7"/>
    <w:rsid w:val="001C2C3E"/>
    <w:rsid w:val="001C2F42"/>
    <w:rsid w:val="001C2FE7"/>
    <w:rsid w:val="001C3521"/>
    <w:rsid w:val="001C3526"/>
    <w:rsid w:val="001C38A5"/>
    <w:rsid w:val="001C3920"/>
    <w:rsid w:val="001C3BF9"/>
    <w:rsid w:val="001C3C3D"/>
    <w:rsid w:val="001C4427"/>
    <w:rsid w:val="001C444E"/>
    <w:rsid w:val="001C473D"/>
    <w:rsid w:val="001C488C"/>
    <w:rsid w:val="001C4913"/>
    <w:rsid w:val="001C4A09"/>
    <w:rsid w:val="001C4C91"/>
    <w:rsid w:val="001C4EAD"/>
    <w:rsid w:val="001C5189"/>
    <w:rsid w:val="001C54B3"/>
    <w:rsid w:val="001C5522"/>
    <w:rsid w:val="001C55E4"/>
    <w:rsid w:val="001C5983"/>
    <w:rsid w:val="001C59DB"/>
    <w:rsid w:val="001C5A76"/>
    <w:rsid w:val="001C5AF1"/>
    <w:rsid w:val="001C5BAC"/>
    <w:rsid w:val="001C5FDB"/>
    <w:rsid w:val="001C6329"/>
    <w:rsid w:val="001C63A3"/>
    <w:rsid w:val="001C6402"/>
    <w:rsid w:val="001C6BD9"/>
    <w:rsid w:val="001C6C3B"/>
    <w:rsid w:val="001C6D9C"/>
    <w:rsid w:val="001C6E21"/>
    <w:rsid w:val="001C6E8F"/>
    <w:rsid w:val="001C700F"/>
    <w:rsid w:val="001C7198"/>
    <w:rsid w:val="001C740A"/>
    <w:rsid w:val="001C75F9"/>
    <w:rsid w:val="001C762D"/>
    <w:rsid w:val="001C7789"/>
    <w:rsid w:val="001D02E9"/>
    <w:rsid w:val="001D0432"/>
    <w:rsid w:val="001D053D"/>
    <w:rsid w:val="001D07AB"/>
    <w:rsid w:val="001D0807"/>
    <w:rsid w:val="001D0AFC"/>
    <w:rsid w:val="001D0D15"/>
    <w:rsid w:val="001D1148"/>
    <w:rsid w:val="001D1711"/>
    <w:rsid w:val="001D1AA4"/>
    <w:rsid w:val="001D1D0B"/>
    <w:rsid w:val="001D1FBF"/>
    <w:rsid w:val="001D2184"/>
    <w:rsid w:val="001D2257"/>
    <w:rsid w:val="001D24ED"/>
    <w:rsid w:val="001D2606"/>
    <w:rsid w:val="001D26C3"/>
    <w:rsid w:val="001D2867"/>
    <w:rsid w:val="001D2B6E"/>
    <w:rsid w:val="001D2F41"/>
    <w:rsid w:val="001D3096"/>
    <w:rsid w:val="001D30DF"/>
    <w:rsid w:val="001D30FE"/>
    <w:rsid w:val="001D352F"/>
    <w:rsid w:val="001D353B"/>
    <w:rsid w:val="001D3583"/>
    <w:rsid w:val="001D3987"/>
    <w:rsid w:val="001D3A2E"/>
    <w:rsid w:val="001D3D53"/>
    <w:rsid w:val="001D4A9D"/>
    <w:rsid w:val="001D4B14"/>
    <w:rsid w:val="001D4B99"/>
    <w:rsid w:val="001D4BD3"/>
    <w:rsid w:val="001D4D68"/>
    <w:rsid w:val="001D50DD"/>
    <w:rsid w:val="001D50E7"/>
    <w:rsid w:val="001D5196"/>
    <w:rsid w:val="001D52CD"/>
    <w:rsid w:val="001D548A"/>
    <w:rsid w:val="001D554E"/>
    <w:rsid w:val="001D5598"/>
    <w:rsid w:val="001D5655"/>
    <w:rsid w:val="001D5780"/>
    <w:rsid w:val="001D5886"/>
    <w:rsid w:val="001D5B4C"/>
    <w:rsid w:val="001D5BC6"/>
    <w:rsid w:val="001D5EE9"/>
    <w:rsid w:val="001D5F56"/>
    <w:rsid w:val="001D68E4"/>
    <w:rsid w:val="001D6A16"/>
    <w:rsid w:val="001D6B52"/>
    <w:rsid w:val="001D6BA7"/>
    <w:rsid w:val="001D6C5B"/>
    <w:rsid w:val="001D6E43"/>
    <w:rsid w:val="001D6FE0"/>
    <w:rsid w:val="001D7041"/>
    <w:rsid w:val="001D7045"/>
    <w:rsid w:val="001D7088"/>
    <w:rsid w:val="001D710A"/>
    <w:rsid w:val="001D71EB"/>
    <w:rsid w:val="001D7639"/>
    <w:rsid w:val="001D7737"/>
    <w:rsid w:val="001D77E8"/>
    <w:rsid w:val="001E006B"/>
    <w:rsid w:val="001E0192"/>
    <w:rsid w:val="001E0445"/>
    <w:rsid w:val="001E08D1"/>
    <w:rsid w:val="001E0A17"/>
    <w:rsid w:val="001E0BD7"/>
    <w:rsid w:val="001E0C71"/>
    <w:rsid w:val="001E0CF8"/>
    <w:rsid w:val="001E104D"/>
    <w:rsid w:val="001E15A9"/>
    <w:rsid w:val="001E17FF"/>
    <w:rsid w:val="001E182A"/>
    <w:rsid w:val="001E1BD6"/>
    <w:rsid w:val="001E1F2E"/>
    <w:rsid w:val="001E20FE"/>
    <w:rsid w:val="001E22A7"/>
    <w:rsid w:val="001E24C7"/>
    <w:rsid w:val="001E268B"/>
    <w:rsid w:val="001E2806"/>
    <w:rsid w:val="001E2CCB"/>
    <w:rsid w:val="001E2E21"/>
    <w:rsid w:val="001E3056"/>
    <w:rsid w:val="001E3106"/>
    <w:rsid w:val="001E34C6"/>
    <w:rsid w:val="001E36EF"/>
    <w:rsid w:val="001E37AF"/>
    <w:rsid w:val="001E3872"/>
    <w:rsid w:val="001E38B9"/>
    <w:rsid w:val="001E3953"/>
    <w:rsid w:val="001E3D35"/>
    <w:rsid w:val="001E4035"/>
    <w:rsid w:val="001E470F"/>
    <w:rsid w:val="001E4E73"/>
    <w:rsid w:val="001E52F6"/>
    <w:rsid w:val="001E53A5"/>
    <w:rsid w:val="001E55B0"/>
    <w:rsid w:val="001E57EB"/>
    <w:rsid w:val="001E57F5"/>
    <w:rsid w:val="001E59B5"/>
    <w:rsid w:val="001E59C5"/>
    <w:rsid w:val="001E5A5D"/>
    <w:rsid w:val="001E5B84"/>
    <w:rsid w:val="001E5B94"/>
    <w:rsid w:val="001E5BA4"/>
    <w:rsid w:val="001E5BAA"/>
    <w:rsid w:val="001E5C6F"/>
    <w:rsid w:val="001E5E9A"/>
    <w:rsid w:val="001E60E5"/>
    <w:rsid w:val="001E6514"/>
    <w:rsid w:val="001E65F5"/>
    <w:rsid w:val="001E6785"/>
    <w:rsid w:val="001E681F"/>
    <w:rsid w:val="001E696C"/>
    <w:rsid w:val="001E6BCE"/>
    <w:rsid w:val="001E6FA6"/>
    <w:rsid w:val="001E727B"/>
    <w:rsid w:val="001E786E"/>
    <w:rsid w:val="001E7890"/>
    <w:rsid w:val="001E794C"/>
    <w:rsid w:val="001E7A30"/>
    <w:rsid w:val="001E7A53"/>
    <w:rsid w:val="001E7A6A"/>
    <w:rsid w:val="001E7CDB"/>
    <w:rsid w:val="001E7E44"/>
    <w:rsid w:val="001E7F34"/>
    <w:rsid w:val="001E7F94"/>
    <w:rsid w:val="001F010B"/>
    <w:rsid w:val="001F0143"/>
    <w:rsid w:val="001F03F3"/>
    <w:rsid w:val="001F044E"/>
    <w:rsid w:val="001F09CB"/>
    <w:rsid w:val="001F0A18"/>
    <w:rsid w:val="001F0B99"/>
    <w:rsid w:val="001F0BA4"/>
    <w:rsid w:val="001F12FF"/>
    <w:rsid w:val="001F1345"/>
    <w:rsid w:val="001F1393"/>
    <w:rsid w:val="001F1573"/>
    <w:rsid w:val="001F1589"/>
    <w:rsid w:val="001F18CB"/>
    <w:rsid w:val="001F1B2A"/>
    <w:rsid w:val="001F1DC1"/>
    <w:rsid w:val="001F1E8A"/>
    <w:rsid w:val="001F1F46"/>
    <w:rsid w:val="001F2178"/>
    <w:rsid w:val="001F235A"/>
    <w:rsid w:val="001F2751"/>
    <w:rsid w:val="001F2956"/>
    <w:rsid w:val="001F2F53"/>
    <w:rsid w:val="001F31C1"/>
    <w:rsid w:val="001F31D6"/>
    <w:rsid w:val="001F32D5"/>
    <w:rsid w:val="001F3655"/>
    <w:rsid w:val="001F3799"/>
    <w:rsid w:val="001F39B6"/>
    <w:rsid w:val="001F3A23"/>
    <w:rsid w:val="001F3B80"/>
    <w:rsid w:val="001F40A9"/>
    <w:rsid w:val="001F418D"/>
    <w:rsid w:val="001F41DB"/>
    <w:rsid w:val="001F42E2"/>
    <w:rsid w:val="001F435A"/>
    <w:rsid w:val="001F43AB"/>
    <w:rsid w:val="001F4488"/>
    <w:rsid w:val="001F4802"/>
    <w:rsid w:val="001F4A0F"/>
    <w:rsid w:val="001F4C0A"/>
    <w:rsid w:val="001F4C12"/>
    <w:rsid w:val="001F4C1E"/>
    <w:rsid w:val="001F4DA5"/>
    <w:rsid w:val="001F4F6F"/>
    <w:rsid w:val="001F5132"/>
    <w:rsid w:val="001F518C"/>
    <w:rsid w:val="001F53B6"/>
    <w:rsid w:val="001F55B7"/>
    <w:rsid w:val="001F5826"/>
    <w:rsid w:val="001F5882"/>
    <w:rsid w:val="001F594E"/>
    <w:rsid w:val="001F5CD6"/>
    <w:rsid w:val="001F5DDD"/>
    <w:rsid w:val="001F5EB7"/>
    <w:rsid w:val="001F6201"/>
    <w:rsid w:val="001F6216"/>
    <w:rsid w:val="001F68EA"/>
    <w:rsid w:val="001F6969"/>
    <w:rsid w:val="001F69D2"/>
    <w:rsid w:val="001F6F72"/>
    <w:rsid w:val="001F71A4"/>
    <w:rsid w:val="001F7486"/>
    <w:rsid w:val="001F74AB"/>
    <w:rsid w:val="001F7579"/>
    <w:rsid w:val="001F7694"/>
    <w:rsid w:val="001F7B19"/>
    <w:rsid w:val="001F7E2D"/>
    <w:rsid w:val="001F7FB8"/>
    <w:rsid w:val="0020015E"/>
    <w:rsid w:val="00200450"/>
    <w:rsid w:val="002004A0"/>
    <w:rsid w:val="00200696"/>
    <w:rsid w:val="002007AD"/>
    <w:rsid w:val="002007C1"/>
    <w:rsid w:val="00200A9F"/>
    <w:rsid w:val="00200F1A"/>
    <w:rsid w:val="00200FC9"/>
    <w:rsid w:val="0020107C"/>
    <w:rsid w:val="002016FC"/>
    <w:rsid w:val="00201729"/>
    <w:rsid w:val="00201AF7"/>
    <w:rsid w:val="00201CBB"/>
    <w:rsid w:val="00201D7A"/>
    <w:rsid w:val="00201FCE"/>
    <w:rsid w:val="00202206"/>
    <w:rsid w:val="00202243"/>
    <w:rsid w:val="00202803"/>
    <w:rsid w:val="002028F2"/>
    <w:rsid w:val="002029BE"/>
    <w:rsid w:val="00202A16"/>
    <w:rsid w:val="00202A3E"/>
    <w:rsid w:val="00202A64"/>
    <w:rsid w:val="00202AA9"/>
    <w:rsid w:val="00202AE7"/>
    <w:rsid w:val="00202CE5"/>
    <w:rsid w:val="00202E15"/>
    <w:rsid w:val="00203535"/>
    <w:rsid w:val="002037C5"/>
    <w:rsid w:val="0020384B"/>
    <w:rsid w:val="0020391A"/>
    <w:rsid w:val="00203CEB"/>
    <w:rsid w:val="00203D1D"/>
    <w:rsid w:val="0020416E"/>
    <w:rsid w:val="00204298"/>
    <w:rsid w:val="00204414"/>
    <w:rsid w:val="00204497"/>
    <w:rsid w:val="00204803"/>
    <w:rsid w:val="00204808"/>
    <w:rsid w:val="0020491B"/>
    <w:rsid w:val="00204B80"/>
    <w:rsid w:val="00205103"/>
    <w:rsid w:val="0020540C"/>
    <w:rsid w:val="0020542F"/>
    <w:rsid w:val="0020544B"/>
    <w:rsid w:val="002054ED"/>
    <w:rsid w:val="0020567D"/>
    <w:rsid w:val="002058CD"/>
    <w:rsid w:val="00205B00"/>
    <w:rsid w:val="00205B54"/>
    <w:rsid w:val="00205BE6"/>
    <w:rsid w:val="00205F6A"/>
    <w:rsid w:val="002061F0"/>
    <w:rsid w:val="00206286"/>
    <w:rsid w:val="002064D1"/>
    <w:rsid w:val="00206552"/>
    <w:rsid w:val="002065C2"/>
    <w:rsid w:val="002065C5"/>
    <w:rsid w:val="00206650"/>
    <w:rsid w:val="002066C2"/>
    <w:rsid w:val="00206C1E"/>
    <w:rsid w:val="00206D7C"/>
    <w:rsid w:val="00206E67"/>
    <w:rsid w:val="00206F6E"/>
    <w:rsid w:val="002073BD"/>
    <w:rsid w:val="002074C5"/>
    <w:rsid w:val="0020760D"/>
    <w:rsid w:val="00207615"/>
    <w:rsid w:val="00207922"/>
    <w:rsid w:val="002079DC"/>
    <w:rsid w:val="00207E9E"/>
    <w:rsid w:val="00210344"/>
    <w:rsid w:val="00210426"/>
    <w:rsid w:val="0021108D"/>
    <w:rsid w:val="00211818"/>
    <w:rsid w:val="00211BDC"/>
    <w:rsid w:val="00211CE5"/>
    <w:rsid w:val="00211DC9"/>
    <w:rsid w:val="00211DEB"/>
    <w:rsid w:val="0021220D"/>
    <w:rsid w:val="002127B1"/>
    <w:rsid w:val="00212843"/>
    <w:rsid w:val="00212A03"/>
    <w:rsid w:val="00212B62"/>
    <w:rsid w:val="00212F50"/>
    <w:rsid w:val="0021319D"/>
    <w:rsid w:val="0021357D"/>
    <w:rsid w:val="00213B23"/>
    <w:rsid w:val="00213B67"/>
    <w:rsid w:val="00213B78"/>
    <w:rsid w:val="00213FDB"/>
    <w:rsid w:val="0021467E"/>
    <w:rsid w:val="002146F8"/>
    <w:rsid w:val="00214846"/>
    <w:rsid w:val="00214B2A"/>
    <w:rsid w:val="00214BA7"/>
    <w:rsid w:val="00214C7D"/>
    <w:rsid w:val="0021522E"/>
    <w:rsid w:val="002153F6"/>
    <w:rsid w:val="00215557"/>
    <w:rsid w:val="002155E5"/>
    <w:rsid w:val="002156FB"/>
    <w:rsid w:val="00215D9D"/>
    <w:rsid w:val="00215F62"/>
    <w:rsid w:val="0021605E"/>
    <w:rsid w:val="0021608B"/>
    <w:rsid w:val="00216295"/>
    <w:rsid w:val="00216657"/>
    <w:rsid w:val="002169C6"/>
    <w:rsid w:val="00217109"/>
    <w:rsid w:val="00217122"/>
    <w:rsid w:val="00217199"/>
    <w:rsid w:val="00217B8E"/>
    <w:rsid w:val="00217D17"/>
    <w:rsid w:val="00217DC9"/>
    <w:rsid w:val="00217F0A"/>
    <w:rsid w:val="00220076"/>
    <w:rsid w:val="00220423"/>
    <w:rsid w:val="00220450"/>
    <w:rsid w:val="002208D4"/>
    <w:rsid w:val="00220937"/>
    <w:rsid w:val="002209BB"/>
    <w:rsid w:val="00220AC3"/>
    <w:rsid w:val="00220C2D"/>
    <w:rsid w:val="00220DA7"/>
    <w:rsid w:val="00220F1F"/>
    <w:rsid w:val="002212E8"/>
    <w:rsid w:val="00221501"/>
    <w:rsid w:val="0022163C"/>
    <w:rsid w:val="00221848"/>
    <w:rsid w:val="00221909"/>
    <w:rsid w:val="00221C05"/>
    <w:rsid w:val="00221C42"/>
    <w:rsid w:val="00221DC8"/>
    <w:rsid w:val="00221E0C"/>
    <w:rsid w:val="00221F66"/>
    <w:rsid w:val="0022233E"/>
    <w:rsid w:val="00222499"/>
    <w:rsid w:val="00222B0D"/>
    <w:rsid w:val="00223050"/>
    <w:rsid w:val="00223067"/>
    <w:rsid w:val="0022340A"/>
    <w:rsid w:val="00223537"/>
    <w:rsid w:val="00223620"/>
    <w:rsid w:val="00223821"/>
    <w:rsid w:val="002238F0"/>
    <w:rsid w:val="00223A59"/>
    <w:rsid w:val="00223ABC"/>
    <w:rsid w:val="00223B2E"/>
    <w:rsid w:val="00223D24"/>
    <w:rsid w:val="00223DDA"/>
    <w:rsid w:val="00223E0B"/>
    <w:rsid w:val="00223EA6"/>
    <w:rsid w:val="00223F1F"/>
    <w:rsid w:val="00223F3C"/>
    <w:rsid w:val="00223FA5"/>
    <w:rsid w:val="00224059"/>
    <w:rsid w:val="00224830"/>
    <w:rsid w:val="00224C5F"/>
    <w:rsid w:val="00224CBB"/>
    <w:rsid w:val="00224D5B"/>
    <w:rsid w:val="00224EA2"/>
    <w:rsid w:val="00224F8A"/>
    <w:rsid w:val="0022515A"/>
    <w:rsid w:val="002254E8"/>
    <w:rsid w:val="00225516"/>
    <w:rsid w:val="00225748"/>
    <w:rsid w:val="002259B9"/>
    <w:rsid w:val="00225AD5"/>
    <w:rsid w:val="00225BC2"/>
    <w:rsid w:val="0022607D"/>
    <w:rsid w:val="00226160"/>
    <w:rsid w:val="002262FD"/>
    <w:rsid w:val="00226413"/>
    <w:rsid w:val="00226526"/>
    <w:rsid w:val="00226546"/>
    <w:rsid w:val="00226B78"/>
    <w:rsid w:val="00226C8D"/>
    <w:rsid w:val="00226EF1"/>
    <w:rsid w:val="00226FB1"/>
    <w:rsid w:val="00227044"/>
    <w:rsid w:val="002274E2"/>
    <w:rsid w:val="0022796B"/>
    <w:rsid w:val="00227B6E"/>
    <w:rsid w:val="00227BDB"/>
    <w:rsid w:val="002302A9"/>
    <w:rsid w:val="00230389"/>
    <w:rsid w:val="00230608"/>
    <w:rsid w:val="002306C6"/>
    <w:rsid w:val="00230749"/>
    <w:rsid w:val="0023098D"/>
    <w:rsid w:val="00230B20"/>
    <w:rsid w:val="00230B2C"/>
    <w:rsid w:val="00230B42"/>
    <w:rsid w:val="00230B4D"/>
    <w:rsid w:val="00230D6B"/>
    <w:rsid w:val="00230D9B"/>
    <w:rsid w:val="00231064"/>
    <w:rsid w:val="00231085"/>
    <w:rsid w:val="0023108D"/>
    <w:rsid w:val="00231143"/>
    <w:rsid w:val="00231260"/>
    <w:rsid w:val="00231872"/>
    <w:rsid w:val="00231AA1"/>
    <w:rsid w:val="00231B2E"/>
    <w:rsid w:val="00231EC5"/>
    <w:rsid w:val="00231EF6"/>
    <w:rsid w:val="002320E3"/>
    <w:rsid w:val="00232184"/>
    <w:rsid w:val="002325F1"/>
    <w:rsid w:val="002327C7"/>
    <w:rsid w:val="00232856"/>
    <w:rsid w:val="00232867"/>
    <w:rsid w:val="002328F4"/>
    <w:rsid w:val="00232BC2"/>
    <w:rsid w:val="00232DB4"/>
    <w:rsid w:val="00232DE7"/>
    <w:rsid w:val="00232DFF"/>
    <w:rsid w:val="002331FC"/>
    <w:rsid w:val="00233251"/>
    <w:rsid w:val="00233267"/>
    <w:rsid w:val="00233464"/>
    <w:rsid w:val="0023351B"/>
    <w:rsid w:val="00233964"/>
    <w:rsid w:val="00233A5D"/>
    <w:rsid w:val="00233D10"/>
    <w:rsid w:val="002340DE"/>
    <w:rsid w:val="00234687"/>
    <w:rsid w:val="00234800"/>
    <w:rsid w:val="002349ED"/>
    <w:rsid w:val="00234A3B"/>
    <w:rsid w:val="00234B8A"/>
    <w:rsid w:val="00234C4F"/>
    <w:rsid w:val="00234D0C"/>
    <w:rsid w:val="00234DFC"/>
    <w:rsid w:val="00234E6F"/>
    <w:rsid w:val="00234E88"/>
    <w:rsid w:val="00234FC8"/>
    <w:rsid w:val="00235423"/>
    <w:rsid w:val="0023562B"/>
    <w:rsid w:val="002356E8"/>
    <w:rsid w:val="00235F5D"/>
    <w:rsid w:val="00236384"/>
    <w:rsid w:val="002365D3"/>
    <w:rsid w:val="00236642"/>
    <w:rsid w:val="002367DB"/>
    <w:rsid w:val="00236897"/>
    <w:rsid w:val="002368FC"/>
    <w:rsid w:val="00236F0B"/>
    <w:rsid w:val="0023702C"/>
    <w:rsid w:val="0023704E"/>
    <w:rsid w:val="00237235"/>
    <w:rsid w:val="0023726A"/>
    <w:rsid w:val="0023754C"/>
    <w:rsid w:val="0023762B"/>
    <w:rsid w:val="002376D7"/>
    <w:rsid w:val="0023777D"/>
    <w:rsid w:val="00237BC7"/>
    <w:rsid w:val="00237DAC"/>
    <w:rsid w:val="00240237"/>
    <w:rsid w:val="0024025D"/>
    <w:rsid w:val="002402A4"/>
    <w:rsid w:val="002402B2"/>
    <w:rsid w:val="002402DC"/>
    <w:rsid w:val="002406CF"/>
    <w:rsid w:val="0024073A"/>
    <w:rsid w:val="0024088C"/>
    <w:rsid w:val="00240C6B"/>
    <w:rsid w:val="00240C81"/>
    <w:rsid w:val="00240CF9"/>
    <w:rsid w:val="00240ECA"/>
    <w:rsid w:val="00240F4F"/>
    <w:rsid w:val="0024114B"/>
    <w:rsid w:val="002411F4"/>
    <w:rsid w:val="002412A4"/>
    <w:rsid w:val="00241352"/>
    <w:rsid w:val="00241526"/>
    <w:rsid w:val="0024163C"/>
    <w:rsid w:val="0024171E"/>
    <w:rsid w:val="00241880"/>
    <w:rsid w:val="00241CC9"/>
    <w:rsid w:val="00241E77"/>
    <w:rsid w:val="00242012"/>
    <w:rsid w:val="00242210"/>
    <w:rsid w:val="00242629"/>
    <w:rsid w:val="002426F1"/>
    <w:rsid w:val="002428DE"/>
    <w:rsid w:val="002430C8"/>
    <w:rsid w:val="002430C9"/>
    <w:rsid w:val="00243349"/>
    <w:rsid w:val="002433E7"/>
    <w:rsid w:val="0024345B"/>
    <w:rsid w:val="00243592"/>
    <w:rsid w:val="00243826"/>
    <w:rsid w:val="00243AFC"/>
    <w:rsid w:val="00243E0A"/>
    <w:rsid w:val="002441E9"/>
    <w:rsid w:val="00244A90"/>
    <w:rsid w:val="00244BB5"/>
    <w:rsid w:val="00244F73"/>
    <w:rsid w:val="00244FC7"/>
    <w:rsid w:val="00245003"/>
    <w:rsid w:val="00245005"/>
    <w:rsid w:val="00245020"/>
    <w:rsid w:val="0024512E"/>
    <w:rsid w:val="002453F1"/>
    <w:rsid w:val="00245452"/>
    <w:rsid w:val="002454BB"/>
    <w:rsid w:val="00245510"/>
    <w:rsid w:val="00245877"/>
    <w:rsid w:val="00245939"/>
    <w:rsid w:val="002460B6"/>
    <w:rsid w:val="00246433"/>
    <w:rsid w:val="00246465"/>
    <w:rsid w:val="0024653A"/>
    <w:rsid w:val="0024698E"/>
    <w:rsid w:val="002469F2"/>
    <w:rsid w:val="00246A1D"/>
    <w:rsid w:val="00246AFC"/>
    <w:rsid w:val="002470CE"/>
    <w:rsid w:val="002473AD"/>
    <w:rsid w:val="00247625"/>
    <w:rsid w:val="00247641"/>
    <w:rsid w:val="0024784F"/>
    <w:rsid w:val="00247A40"/>
    <w:rsid w:val="00247ADB"/>
    <w:rsid w:val="00247B01"/>
    <w:rsid w:val="00247D08"/>
    <w:rsid w:val="00247D4F"/>
    <w:rsid w:val="00250166"/>
    <w:rsid w:val="00250249"/>
    <w:rsid w:val="002504B1"/>
    <w:rsid w:val="0025051D"/>
    <w:rsid w:val="002505E0"/>
    <w:rsid w:val="0025097D"/>
    <w:rsid w:val="00250990"/>
    <w:rsid w:val="002509D0"/>
    <w:rsid w:val="00250B46"/>
    <w:rsid w:val="00250DAE"/>
    <w:rsid w:val="00250E15"/>
    <w:rsid w:val="00250F11"/>
    <w:rsid w:val="00251157"/>
    <w:rsid w:val="00251368"/>
    <w:rsid w:val="0025149A"/>
    <w:rsid w:val="002515C8"/>
    <w:rsid w:val="00251B01"/>
    <w:rsid w:val="00251C28"/>
    <w:rsid w:val="00251D5B"/>
    <w:rsid w:val="00251E86"/>
    <w:rsid w:val="0025240E"/>
    <w:rsid w:val="0025291E"/>
    <w:rsid w:val="00252B39"/>
    <w:rsid w:val="00252E7E"/>
    <w:rsid w:val="00252EDF"/>
    <w:rsid w:val="00253266"/>
    <w:rsid w:val="0025335B"/>
    <w:rsid w:val="00253689"/>
    <w:rsid w:val="002537D0"/>
    <w:rsid w:val="0025381A"/>
    <w:rsid w:val="002538C1"/>
    <w:rsid w:val="002541AB"/>
    <w:rsid w:val="00254233"/>
    <w:rsid w:val="0025432C"/>
    <w:rsid w:val="0025439E"/>
    <w:rsid w:val="002543CB"/>
    <w:rsid w:val="002544BC"/>
    <w:rsid w:val="002544CF"/>
    <w:rsid w:val="00254761"/>
    <w:rsid w:val="00254AFC"/>
    <w:rsid w:val="00254C55"/>
    <w:rsid w:val="002551A2"/>
    <w:rsid w:val="0025522C"/>
    <w:rsid w:val="00255915"/>
    <w:rsid w:val="00255A4F"/>
    <w:rsid w:val="00255AB3"/>
    <w:rsid w:val="00255D90"/>
    <w:rsid w:val="00255DA5"/>
    <w:rsid w:val="00255F75"/>
    <w:rsid w:val="00256081"/>
    <w:rsid w:val="00256145"/>
    <w:rsid w:val="00256395"/>
    <w:rsid w:val="002563BA"/>
    <w:rsid w:val="00256929"/>
    <w:rsid w:val="00256BA1"/>
    <w:rsid w:val="00256E52"/>
    <w:rsid w:val="00256F02"/>
    <w:rsid w:val="002570F2"/>
    <w:rsid w:val="00257AC2"/>
    <w:rsid w:val="00257AF2"/>
    <w:rsid w:val="00257B6A"/>
    <w:rsid w:val="00257BE2"/>
    <w:rsid w:val="00257D30"/>
    <w:rsid w:val="00257F5A"/>
    <w:rsid w:val="00257FDC"/>
    <w:rsid w:val="00260050"/>
    <w:rsid w:val="00260621"/>
    <w:rsid w:val="002606BA"/>
    <w:rsid w:val="00260791"/>
    <w:rsid w:val="002608AE"/>
    <w:rsid w:val="00260A7E"/>
    <w:rsid w:val="00260AC7"/>
    <w:rsid w:val="00260D55"/>
    <w:rsid w:val="00260E6F"/>
    <w:rsid w:val="00261017"/>
    <w:rsid w:val="002611AC"/>
    <w:rsid w:val="0026130E"/>
    <w:rsid w:val="0026150E"/>
    <w:rsid w:val="00261866"/>
    <w:rsid w:val="00261A69"/>
    <w:rsid w:val="00261D84"/>
    <w:rsid w:val="00261E1A"/>
    <w:rsid w:val="00261EFE"/>
    <w:rsid w:val="0026233E"/>
    <w:rsid w:val="00262391"/>
    <w:rsid w:val="002627AA"/>
    <w:rsid w:val="00262936"/>
    <w:rsid w:val="00262943"/>
    <w:rsid w:val="00262A6E"/>
    <w:rsid w:val="00262B56"/>
    <w:rsid w:val="00262B7F"/>
    <w:rsid w:val="00262C37"/>
    <w:rsid w:val="00262E84"/>
    <w:rsid w:val="002631E3"/>
    <w:rsid w:val="002633C1"/>
    <w:rsid w:val="00263653"/>
    <w:rsid w:val="002636C4"/>
    <w:rsid w:val="0026381A"/>
    <w:rsid w:val="00263B8E"/>
    <w:rsid w:val="002642F5"/>
    <w:rsid w:val="00264319"/>
    <w:rsid w:val="002643CF"/>
    <w:rsid w:val="002644E1"/>
    <w:rsid w:val="0026485A"/>
    <w:rsid w:val="002649C2"/>
    <w:rsid w:val="00264CEE"/>
    <w:rsid w:val="00264D1E"/>
    <w:rsid w:val="00265164"/>
    <w:rsid w:val="0026516D"/>
    <w:rsid w:val="002652BA"/>
    <w:rsid w:val="002653DF"/>
    <w:rsid w:val="002655E6"/>
    <w:rsid w:val="0026567E"/>
    <w:rsid w:val="002658F0"/>
    <w:rsid w:val="00265D90"/>
    <w:rsid w:val="002661E1"/>
    <w:rsid w:val="00266253"/>
    <w:rsid w:val="00266343"/>
    <w:rsid w:val="00266369"/>
    <w:rsid w:val="002663C7"/>
    <w:rsid w:val="00266586"/>
    <w:rsid w:val="002666CC"/>
    <w:rsid w:val="00266817"/>
    <w:rsid w:val="0026686B"/>
    <w:rsid w:val="00266961"/>
    <w:rsid w:val="00266A84"/>
    <w:rsid w:val="00266A9E"/>
    <w:rsid w:val="00266C84"/>
    <w:rsid w:val="00266D11"/>
    <w:rsid w:val="00266F4B"/>
    <w:rsid w:val="002671F4"/>
    <w:rsid w:val="00267455"/>
    <w:rsid w:val="002676D0"/>
    <w:rsid w:val="00267D0A"/>
    <w:rsid w:val="00270141"/>
    <w:rsid w:val="00270203"/>
    <w:rsid w:val="00270492"/>
    <w:rsid w:val="002707B8"/>
    <w:rsid w:val="00270877"/>
    <w:rsid w:val="00270AB7"/>
    <w:rsid w:val="00270CD6"/>
    <w:rsid w:val="002711E1"/>
    <w:rsid w:val="002714B6"/>
    <w:rsid w:val="002718CE"/>
    <w:rsid w:val="00271BA4"/>
    <w:rsid w:val="00271D8D"/>
    <w:rsid w:val="00272100"/>
    <w:rsid w:val="002725C6"/>
    <w:rsid w:val="002727CF"/>
    <w:rsid w:val="002728DA"/>
    <w:rsid w:val="00272A88"/>
    <w:rsid w:val="00272DB0"/>
    <w:rsid w:val="00272DF2"/>
    <w:rsid w:val="0027335C"/>
    <w:rsid w:val="002733D4"/>
    <w:rsid w:val="0027345E"/>
    <w:rsid w:val="0027352D"/>
    <w:rsid w:val="002737FE"/>
    <w:rsid w:val="00273852"/>
    <w:rsid w:val="00273BB9"/>
    <w:rsid w:val="00273BD3"/>
    <w:rsid w:val="00273D2F"/>
    <w:rsid w:val="00273DF0"/>
    <w:rsid w:val="00273E55"/>
    <w:rsid w:val="00273ECA"/>
    <w:rsid w:val="00273ECB"/>
    <w:rsid w:val="00273F0F"/>
    <w:rsid w:val="00273F63"/>
    <w:rsid w:val="00273FED"/>
    <w:rsid w:val="00274229"/>
    <w:rsid w:val="00274248"/>
    <w:rsid w:val="002742C0"/>
    <w:rsid w:val="0027434C"/>
    <w:rsid w:val="002743AE"/>
    <w:rsid w:val="002746E7"/>
    <w:rsid w:val="00274882"/>
    <w:rsid w:val="0027498A"/>
    <w:rsid w:val="00274C52"/>
    <w:rsid w:val="00274E8E"/>
    <w:rsid w:val="00274E98"/>
    <w:rsid w:val="00275078"/>
    <w:rsid w:val="00275359"/>
    <w:rsid w:val="00275387"/>
    <w:rsid w:val="00275772"/>
    <w:rsid w:val="002758D9"/>
    <w:rsid w:val="002758E7"/>
    <w:rsid w:val="00275C7F"/>
    <w:rsid w:val="00276115"/>
    <w:rsid w:val="002762CF"/>
    <w:rsid w:val="002764E0"/>
    <w:rsid w:val="00276545"/>
    <w:rsid w:val="002765FE"/>
    <w:rsid w:val="00276779"/>
    <w:rsid w:val="002768DC"/>
    <w:rsid w:val="002768E3"/>
    <w:rsid w:val="002768FD"/>
    <w:rsid w:val="00276A64"/>
    <w:rsid w:val="00276B90"/>
    <w:rsid w:val="00276C6A"/>
    <w:rsid w:val="00276D85"/>
    <w:rsid w:val="00276FE8"/>
    <w:rsid w:val="002776F5"/>
    <w:rsid w:val="00277930"/>
    <w:rsid w:val="00277DA1"/>
    <w:rsid w:val="00277F9C"/>
    <w:rsid w:val="00280073"/>
    <w:rsid w:val="00280331"/>
    <w:rsid w:val="002803B9"/>
    <w:rsid w:val="002803E8"/>
    <w:rsid w:val="00280459"/>
    <w:rsid w:val="00280621"/>
    <w:rsid w:val="0028066C"/>
    <w:rsid w:val="0028066D"/>
    <w:rsid w:val="002807CD"/>
    <w:rsid w:val="00280A79"/>
    <w:rsid w:val="00280F15"/>
    <w:rsid w:val="002812CF"/>
    <w:rsid w:val="002813F5"/>
    <w:rsid w:val="00281462"/>
    <w:rsid w:val="002814B7"/>
    <w:rsid w:val="00281965"/>
    <w:rsid w:val="00281A54"/>
    <w:rsid w:val="00282425"/>
    <w:rsid w:val="00282724"/>
    <w:rsid w:val="002828AF"/>
    <w:rsid w:val="0028295F"/>
    <w:rsid w:val="0028297C"/>
    <w:rsid w:val="00282CA5"/>
    <w:rsid w:val="00282CD7"/>
    <w:rsid w:val="002830ED"/>
    <w:rsid w:val="0028319D"/>
    <w:rsid w:val="002831E3"/>
    <w:rsid w:val="00283431"/>
    <w:rsid w:val="002837A4"/>
    <w:rsid w:val="00283827"/>
    <w:rsid w:val="002838C6"/>
    <w:rsid w:val="002838E8"/>
    <w:rsid w:val="002839B7"/>
    <w:rsid w:val="00283E9E"/>
    <w:rsid w:val="002842C7"/>
    <w:rsid w:val="00284311"/>
    <w:rsid w:val="0028434C"/>
    <w:rsid w:val="00284616"/>
    <w:rsid w:val="002848FE"/>
    <w:rsid w:val="00284DB3"/>
    <w:rsid w:val="0028510E"/>
    <w:rsid w:val="002853AD"/>
    <w:rsid w:val="00285604"/>
    <w:rsid w:val="00285950"/>
    <w:rsid w:val="002859CD"/>
    <w:rsid w:val="00285AAA"/>
    <w:rsid w:val="00285AD3"/>
    <w:rsid w:val="00285DE6"/>
    <w:rsid w:val="00285FC6"/>
    <w:rsid w:val="0028629A"/>
    <w:rsid w:val="00286BF8"/>
    <w:rsid w:val="00286E55"/>
    <w:rsid w:val="00287293"/>
    <w:rsid w:val="002874B8"/>
    <w:rsid w:val="0028785B"/>
    <w:rsid w:val="00287AA7"/>
    <w:rsid w:val="00287B27"/>
    <w:rsid w:val="00287C93"/>
    <w:rsid w:val="00287CCF"/>
    <w:rsid w:val="00287E22"/>
    <w:rsid w:val="00290010"/>
    <w:rsid w:val="00290556"/>
    <w:rsid w:val="002906A3"/>
    <w:rsid w:val="002908E9"/>
    <w:rsid w:val="00290924"/>
    <w:rsid w:val="00290C15"/>
    <w:rsid w:val="00290E39"/>
    <w:rsid w:val="00290EFC"/>
    <w:rsid w:val="00291026"/>
    <w:rsid w:val="00291085"/>
    <w:rsid w:val="002911BB"/>
    <w:rsid w:val="002917B9"/>
    <w:rsid w:val="00291C4F"/>
    <w:rsid w:val="00291C7E"/>
    <w:rsid w:val="00291CF8"/>
    <w:rsid w:val="00291CFC"/>
    <w:rsid w:val="00291ED4"/>
    <w:rsid w:val="002921C5"/>
    <w:rsid w:val="002924F1"/>
    <w:rsid w:val="00292627"/>
    <w:rsid w:val="00292778"/>
    <w:rsid w:val="002927A0"/>
    <w:rsid w:val="002927A5"/>
    <w:rsid w:val="0029280A"/>
    <w:rsid w:val="00292EC6"/>
    <w:rsid w:val="00293B82"/>
    <w:rsid w:val="00293FAD"/>
    <w:rsid w:val="0029416F"/>
    <w:rsid w:val="00294175"/>
    <w:rsid w:val="002943B6"/>
    <w:rsid w:val="00294410"/>
    <w:rsid w:val="00294450"/>
    <w:rsid w:val="002949EE"/>
    <w:rsid w:val="00294A5B"/>
    <w:rsid w:val="00294C1E"/>
    <w:rsid w:val="00295281"/>
    <w:rsid w:val="00295393"/>
    <w:rsid w:val="00295700"/>
    <w:rsid w:val="002957B0"/>
    <w:rsid w:val="002958FA"/>
    <w:rsid w:val="00295945"/>
    <w:rsid w:val="002959B2"/>
    <w:rsid w:val="002959E5"/>
    <w:rsid w:val="00295B29"/>
    <w:rsid w:val="00295BF2"/>
    <w:rsid w:val="00295E33"/>
    <w:rsid w:val="00296328"/>
    <w:rsid w:val="00296367"/>
    <w:rsid w:val="00296416"/>
    <w:rsid w:val="00296544"/>
    <w:rsid w:val="002965DC"/>
    <w:rsid w:val="002967F0"/>
    <w:rsid w:val="002968D4"/>
    <w:rsid w:val="002969AB"/>
    <w:rsid w:val="00296CD3"/>
    <w:rsid w:val="00296D21"/>
    <w:rsid w:val="00296DEA"/>
    <w:rsid w:val="00296E03"/>
    <w:rsid w:val="00296F0F"/>
    <w:rsid w:val="00296FE9"/>
    <w:rsid w:val="002970D0"/>
    <w:rsid w:val="002973F4"/>
    <w:rsid w:val="002978D6"/>
    <w:rsid w:val="00297A13"/>
    <w:rsid w:val="00297D86"/>
    <w:rsid w:val="00297DA4"/>
    <w:rsid w:val="00297F0E"/>
    <w:rsid w:val="00297FE3"/>
    <w:rsid w:val="002A00CF"/>
    <w:rsid w:val="002A00DF"/>
    <w:rsid w:val="002A02C6"/>
    <w:rsid w:val="002A0483"/>
    <w:rsid w:val="002A0535"/>
    <w:rsid w:val="002A0655"/>
    <w:rsid w:val="002A07C2"/>
    <w:rsid w:val="002A07C6"/>
    <w:rsid w:val="002A0A03"/>
    <w:rsid w:val="002A0BE6"/>
    <w:rsid w:val="002A0DDD"/>
    <w:rsid w:val="002A123B"/>
    <w:rsid w:val="002A12E5"/>
    <w:rsid w:val="002A1396"/>
    <w:rsid w:val="002A14FD"/>
    <w:rsid w:val="002A157A"/>
    <w:rsid w:val="002A1800"/>
    <w:rsid w:val="002A1878"/>
    <w:rsid w:val="002A18C6"/>
    <w:rsid w:val="002A1BC8"/>
    <w:rsid w:val="002A1C4F"/>
    <w:rsid w:val="002A1D34"/>
    <w:rsid w:val="002A1F33"/>
    <w:rsid w:val="002A2163"/>
    <w:rsid w:val="002A2456"/>
    <w:rsid w:val="002A2782"/>
    <w:rsid w:val="002A2B1E"/>
    <w:rsid w:val="002A2E1D"/>
    <w:rsid w:val="002A38AC"/>
    <w:rsid w:val="002A39D8"/>
    <w:rsid w:val="002A3A5B"/>
    <w:rsid w:val="002A3A66"/>
    <w:rsid w:val="002A41D9"/>
    <w:rsid w:val="002A41F2"/>
    <w:rsid w:val="002A42FD"/>
    <w:rsid w:val="002A46BD"/>
    <w:rsid w:val="002A46E7"/>
    <w:rsid w:val="002A46F6"/>
    <w:rsid w:val="002A4786"/>
    <w:rsid w:val="002A4949"/>
    <w:rsid w:val="002A4A54"/>
    <w:rsid w:val="002A4D17"/>
    <w:rsid w:val="002A4D6F"/>
    <w:rsid w:val="002A4EF4"/>
    <w:rsid w:val="002A4FC0"/>
    <w:rsid w:val="002A529D"/>
    <w:rsid w:val="002A53A6"/>
    <w:rsid w:val="002A53C6"/>
    <w:rsid w:val="002A551E"/>
    <w:rsid w:val="002A583D"/>
    <w:rsid w:val="002A5863"/>
    <w:rsid w:val="002A5BEC"/>
    <w:rsid w:val="002A5F02"/>
    <w:rsid w:val="002A5F6E"/>
    <w:rsid w:val="002A6247"/>
    <w:rsid w:val="002A640E"/>
    <w:rsid w:val="002A66B8"/>
    <w:rsid w:val="002A69E3"/>
    <w:rsid w:val="002A6B25"/>
    <w:rsid w:val="002A6C47"/>
    <w:rsid w:val="002A6E05"/>
    <w:rsid w:val="002A6E68"/>
    <w:rsid w:val="002A6F7A"/>
    <w:rsid w:val="002A709D"/>
    <w:rsid w:val="002A7197"/>
    <w:rsid w:val="002A78F7"/>
    <w:rsid w:val="002A7C01"/>
    <w:rsid w:val="002A7F23"/>
    <w:rsid w:val="002B003B"/>
    <w:rsid w:val="002B06FB"/>
    <w:rsid w:val="002B087F"/>
    <w:rsid w:val="002B0FDF"/>
    <w:rsid w:val="002B12A9"/>
    <w:rsid w:val="002B1448"/>
    <w:rsid w:val="002B155B"/>
    <w:rsid w:val="002B1561"/>
    <w:rsid w:val="002B16FC"/>
    <w:rsid w:val="002B185A"/>
    <w:rsid w:val="002B19F2"/>
    <w:rsid w:val="002B1CEA"/>
    <w:rsid w:val="002B24E2"/>
    <w:rsid w:val="002B2761"/>
    <w:rsid w:val="002B27DF"/>
    <w:rsid w:val="002B2ED9"/>
    <w:rsid w:val="002B323C"/>
    <w:rsid w:val="002B32A3"/>
    <w:rsid w:val="002B350D"/>
    <w:rsid w:val="002B3A97"/>
    <w:rsid w:val="002B3D67"/>
    <w:rsid w:val="002B3E70"/>
    <w:rsid w:val="002B40DA"/>
    <w:rsid w:val="002B418C"/>
    <w:rsid w:val="002B4235"/>
    <w:rsid w:val="002B445B"/>
    <w:rsid w:val="002B4499"/>
    <w:rsid w:val="002B4675"/>
    <w:rsid w:val="002B46EE"/>
    <w:rsid w:val="002B46FF"/>
    <w:rsid w:val="002B47DD"/>
    <w:rsid w:val="002B48F9"/>
    <w:rsid w:val="002B4B56"/>
    <w:rsid w:val="002B51CE"/>
    <w:rsid w:val="002B5234"/>
    <w:rsid w:val="002B5388"/>
    <w:rsid w:val="002B56D0"/>
    <w:rsid w:val="002B580C"/>
    <w:rsid w:val="002B5955"/>
    <w:rsid w:val="002B59CA"/>
    <w:rsid w:val="002B5B6C"/>
    <w:rsid w:val="002B5C9B"/>
    <w:rsid w:val="002B6075"/>
    <w:rsid w:val="002B623B"/>
    <w:rsid w:val="002B63CF"/>
    <w:rsid w:val="002B6605"/>
    <w:rsid w:val="002B6A3E"/>
    <w:rsid w:val="002B6CCF"/>
    <w:rsid w:val="002B6E52"/>
    <w:rsid w:val="002B6EA7"/>
    <w:rsid w:val="002B6F3D"/>
    <w:rsid w:val="002B700F"/>
    <w:rsid w:val="002B7352"/>
    <w:rsid w:val="002B756A"/>
    <w:rsid w:val="002B762A"/>
    <w:rsid w:val="002B769F"/>
    <w:rsid w:val="002B77AA"/>
    <w:rsid w:val="002B7CD2"/>
    <w:rsid w:val="002B7F35"/>
    <w:rsid w:val="002C00C5"/>
    <w:rsid w:val="002C01AC"/>
    <w:rsid w:val="002C0373"/>
    <w:rsid w:val="002C0539"/>
    <w:rsid w:val="002C06E3"/>
    <w:rsid w:val="002C0993"/>
    <w:rsid w:val="002C09CC"/>
    <w:rsid w:val="002C0A15"/>
    <w:rsid w:val="002C0B63"/>
    <w:rsid w:val="002C0C7C"/>
    <w:rsid w:val="002C0D2D"/>
    <w:rsid w:val="002C0E01"/>
    <w:rsid w:val="002C12E7"/>
    <w:rsid w:val="002C142C"/>
    <w:rsid w:val="002C1469"/>
    <w:rsid w:val="002C14C8"/>
    <w:rsid w:val="002C170E"/>
    <w:rsid w:val="002C1718"/>
    <w:rsid w:val="002C18C1"/>
    <w:rsid w:val="002C18F1"/>
    <w:rsid w:val="002C194B"/>
    <w:rsid w:val="002C1CBC"/>
    <w:rsid w:val="002C227B"/>
    <w:rsid w:val="002C22F1"/>
    <w:rsid w:val="002C2832"/>
    <w:rsid w:val="002C28AC"/>
    <w:rsid w:val="002C2B32"/>
    <w:rsid w:val="002C2B6E"/>
    <w:rsid w:val="002C2BE5"/>
    <w:rsid w:val="002C2C04"/>
    <w:rsid w:val="002C3229"/>
    <w:rsid w:val="002C3265"/>
    <w:rsid w:val="002C3314"/>
    <w:rsid w:val="002C3348"/>
    <w:rsid w:val="002C34D4"/>
    <w:rsid w:val="002C35A7"/>
    <w:rsid w:val="002C369F"/>
    <w:rsid w:val="002C3A15"/>
    <w:rsid w:val="002C3D73"/>
    <w:rsid w:val="002C3DEB"/>
    <w:rsid w:val="002C3E70"/>
    <w:rsid w:val="002C415C"/>
    <w:rsid w:val="002C44ED"/>
    <w:rsid w:val="002C46E3"/>
    <w:rsid w:val="002C49BF"/>
    <w:rsid w:val="002C4A52"/>
    <w:rsid w:val="002C4DAB"/>
    <w:rsid w:val="002C4E52"/>
    <w:rsid w:val="002C5351"/>
    <w:rsid w:val="002C5519"/>
    <w:rsid w:val="002C5827"/>
    <w:rsid w:val="002C58A4"/>
    <w:rsid w:val="002C5C09"/>
    <w:rsid w:val="002C5D07"/>
    <w:rsid w:val="002C61EC"/>
    <w:rsid w:val="002C625E"/>
    <w:rsid w:val="002C651D"/>
    <w:rsid w:val="002C69EC"/>
    <w:rsid w:val="002C6B76"/>
    <w:rsid w:val="002C6F3D"/>
    <w:rsid w:val="002C70C5"/>
    <w:rsid w:val="002C71F2"/>
    <w:rsid w:val="002C777B"/>
    <w:rsid w:val="002C7A01"/>
    <w:rsid w:val="002C7A4A"/>
    <w:rsid w:val="002C7A94"/>
    <w:rsid w:val="002C7BC3"/>
    <w:rsid w:val="002C7CC4"/>
    <w:rsid w:val="002C7E61"/>
    <w:rsid w:val="002C7EF8"/>
    <w:rsid w:val="002D019E"/>
    <w:rsid w:val="002D0598"/>
    <w:rsid w:val="002D098A"/>
    <w:rsid w:val="002D0A1F"/>
    <w:rsid w:val="002D0C92"/>
    <w:rsid w:val="002D10C1"/>
    <w:rsid w:val="002D12D9"/>
    <w:rsid w:val="002D135B"/>
    <w:rsid w:val="002D14D0"/>
    <w:rsid w:val="002D1632"/>
    <w:rsid w:val="002D16EE"/>
    <w:rsid w:val="002D1841"/>
    <w:rsid w:val="002D1859"/>
    <w:rsid w:val="002D1A1C"/>
    <w:rsid w:val="002D1A62"/>
    <w:rsid w:val="002D1AB6"/>
    <w:rsid w:val="002D1B6D"/>
    <w:rsid w:val="002D1BF7"/>
    <w:rsid w:val="002D1C6A"/>
    <w:rsid w:val="002D207F"/>
    <w:rsid w:val="002D20FB"/>
    <w:rsid w:val="002D21A7"/>
    <w:rsid w:val="002D2364"/>
    <w:rsid w:val="002D23F1"/>
    <w:rsid w:val="002D2CD6"/>
    <w:rsid w:val="002D30C4"/>
    <w:rsid w:val="002D36EE"/>
    <w:rsid w:val="002D380A"/>
    <w:rsid w:val="002D3AD2"/>
    <w:rsid w:val="002D3CE7"/>
    <w:rsid w:val="002D3D31"/>
    <w:rsid w:val="002D4275"/>
    <w:rsid w:val="002D43F7"/>
    <w:rsid w:val="002D47C4"/>
    <w:rsid w:val="002D4873"/>
    <w:rsid w:val="002D4B96"/>
    <w:rsid w:val="002D4C30"/>
    <w:rsid w:val="002D4C8F"/>
    <w:rsid w:val="002D4F98"/>
    <w:rsid w:val="002D4FD7"/>
    <w:rsid w:val="002D5108"/>
    <w:rsid w:val="002D51EF"/>
    <w:rsid w:val="002D5223"/>
    <w:rsid w:val="002D52FF"/>
    <w:rsid w:val="002D5319"/>
    <w:rsid w:val="002D54B5"/>
    <w:rsid w:val="002D59DA"/>
    <w:rsid w:val="002D5B73"/>
    <w:rsid w:val="002D5CCC"/>
    <w:rsid w:val="002D5EC0"/>
    <w:rsid w:val="002D60D6"/>
    <w:rsid w:val="002D61A8"/>
    <w:rsid w:val="002D6336"/>
    <w:rsid w:val="002D636A"/>
    <w:rsid w:val="002D6478"/>
    <w:rsid w:val="002D6716"/>
    <w:rsid w:val="002D6953"/>
    <w:rsid w:val="002D697F"/>
    <w:rsid w:val="002D6B4A"/>
    <w:rsid w:val="002D6D3E"/>
    <w:rsid w:val="002D6DB0"/>
    <w:rsid w:val="002D70B6"/>
    <w:rsid w:val="002D758A"/>
    <w:rsid w:val="002D78E5"/>
    <w:rsid w:val="002D7A2F"/>
    <w:rsid w:val="002D7AB8"/>
    <w:rsid w:val="002D7B93"/>
    <w:rsid w:val="002D7DD1"/>
    <w:rsid w:val="002D7E60"/>
    <w:rsid w:val="002E04E9"/>
    <w:rsid w:val="002E072C"/>
    <w:rsid w:val="002E0937"/>
    <w:rsid w:val="002E096F"/>
    <w:rsid w:val="002E0C19"/>
    <w:rsid w:val="002E0EFC"/>
    <w:rsid w:val="002E0FF8"/>
    <w:rsid w:val="002E10F9"/>
    <w:rsid w:val="002E11C4"/>
    <w:rsid w:val="002E12DE"/>
    <w:rsid w:val="002E1543"/>
    <w:rsid w:val="002E178C"/>
    <w:rsid w:val="002E1A84"/>
    <w:rsid w:val="002E1B03"/>
    <w:rsid w:val="002E1BB0"/>
    <w:rsid w:val="002E1BB8"/>
    <w:rsid w:val="002E1D14"/>
    <w:rsid w:val="002E1EA4"/>
    <w:rsid w:val="002E2353"/>
    <w:rsid w:val="002E28E2"/>
    <w:rsid w:val="002E29D6"/>
    <w:rsid w:val="002E2C89"/>
    <w:rsid w:val="002E2D09"/>
    <w:rsid w:val="002E2E67"/>
    <w:rsid w:val="002E31C5"/>
    <w:rsid w:val="002E3319"/>
    <w:rsid w:val="002E334D"/>
    <w:rsid w:val="002E35F5"/>
    <w:rsid w:val="002E3D74"/>
    <w:rsid w:val="002E4059"/>
    <w:rsid w:val="002E411F"/>
    <w:rsid w:val="002E4181"/>
    <w:rsid w:val="002E4315"/>
    <w:rsid w:val="002E432A"/>
    <w:rsid w:val="002E454C"/>
    <w:rsid w:val="002E4913"/>
    <w:rsid w:val="002E4CAB"/>
    <w:rsid w:val="002E4DD8"/>
    <w:rsid w:val="002E4F6D"/>
    <w:rsid w:val="002E5832"/>
    <w:rsid w:val="002E5A6A"/>
    <w:rsid w:val="002E5B48"/>
    <w:rsid w:val="002E676A"/>
    <w:rsid w:val="002E68BE"/>
    <w:rsid w:val="002E6B6D"/>
    <w:rsid w:val="002E6D8A"/>
    <w:rsid w:val="002E6EC3"/>
    <w:rsid w:val="002E6F11"/>
    <w:rsid w:val="002E6FF1"/>
    <w:rsid w:val="002E70A0"/>
    <w:rsid w:val="002E71A1"/>
    <w:rsid w:val="002E71F9"/>
    <w:rsid w:val="002E72FB"/>
    <w:rsid w:val="002E73E4"/>
    <w:rsid w:val="002E74BC"/>
    <w:rsid w:val="002E7608"/>
    <w:rsid w:val="002E765B"/>
    <w:rsid w:val="002E7A70"/>
    <w:rsid w:val="002E7A86"/>
    <w:rsid w:val="002E7A9B"/>
    <w:rsid w:val="002E7C2D"/>
    <w:rsid w:val="002E7CA6"/>
    <w:rsid w:val="002E7D98"/>
    <w:rsid w:val="002E7EB3"/>
    <w:rsid w:val="002E7ED2"/>
    <w:rsid w:val="002E7F79"/>
    <w:rsid w:val="002F001F"/>
    <w:rsid w:val="002F06FC"/>
    <w:rsid w:val="002F082E"/>
    <w:rsid w:val="002F088F"/>
    <w:rsid w:val="002F08B0"/>
    <w:rsid w:val="002F0B97"/>
    <w:rsid w:val="002F0CC1"/>
    <w:rsid w:val="002F0CC9"/>
    <w:rsid w:val="002F0F0A"/>
    <w:rsid w:val="002F0F7C"/>
    <w:rsid w:val="002F0FCF"/>
    <w:rsid w:val="002F11C3"/>
    <w:rsid w:val="002F11FD"/>
    <w:rsid w:val="002F1203"/>
    <w:rsid w:val="002F1258"/>
    <w:rsid w:val="002F1259"/>
    <w:rsid w:val="002F147E"/>
    <w:rsid w:val="002F1669"/>
    <w:rsid w:val="002F18E7"/>
    <w:rsid w:val="002F1C16"/>
    <w:rsid w:val="002F1DEB"/>
    <w:rsid w:val="002F2075"/>
    <w:rsid w:val="002F2526"/>
    <w:rsid w:val="002F260D"/>
    <w:rsid w:val="002F2677"/>
    <w:rsid w:val="002F2710"/>
    <w:rsid w:val="002F279E"/>
    <w:rsid w:val="002F2E46"/>
    <w:rsid w:val="002F34F6"/>
    <w:rsid w:val="002F3534"/>
    <w:rsid w:val="002F377B"/>
    <w:rsid w:val="002F3937"/>
    <w:rsid w:val="002F3BCC"/>
    <w:rsid w:val="002F3D8A"/>
    <w:rsid w:val="002F3E06"/>
    <w:rsid w:val="002F3E32"/>
    <w:rsid w:val="002F4031"/>
    <w:rsid w:val="002F41C9"/>
    <w:rsid w:val="002F41CD"/>
    <w:rsid w:val="002F45BB"/>
    <w:rsid w:val="002F46FA"/>
    <w:rsid w:val="002F480D"/>
    <w:rsid w:val="002F4843"/>
    <w:rsid w:val="002F4875"/>
    <w:rsid w:val="002F48BE"/>
    <w:rsid w:val="002F4A54"/>
    <w:rsid w:val="002F4AF6"/>
    <w:rsid w:val="002F4C26"/>
    <w:rsid w:val="002F4D02"/>
    <w:rsid w:val="002F4FBD"/>
    <w:rsid w:val="002F50D6"/>
    <w:rsid w:val="002F521E"/>
    <w:rsid w:val="002F56D1"/>
    <w:rsid w:val="002F57BE"/>
    <w:rsid w:val="002F594C"/>
    <w:rsid w:val="002F5E64"/>
    <w:rsid w:val="002F6199"/>
    <w:rsid w:val="002F619D"/>
    <w:rsid w:val="002F630C"/>
    <w:rsid w:val="002F6C99"/>
    <w:rsid w:val="002F6D17"/>
    <w:rsid w:val="002F71E5"/>
    <w:rsid w:val="002F7282"/>
    <w:rsid w:val="002F72B1"/>
    <w:rsid w:val="002F737E"/>
    <w:rsid w:val="002F755E"/>
    <w:rsid w:val="002F772E"/>
    <w:rsid w:val="002F779D"/>
    <w:rsid w:val="002F7820"/>
    <w:rsid w:val="002F7D57"/>
    <w:rsid w:val="00300151"/>
    <w:rsid w:val="00300355"/>
    <w:rsid w:val="003008DE"/>
    <w:rsid w:val="00300A9B"/>
    <w:rsid w:val="00300ADA"/>
    <w:rsid w:val="00300BF2"/>
    <w:rsid w:val="00300D08"/>
    <w:rsid w:val="00300E54"/>
    <w:rsid w:val="00300ED5"/>
    <w:rsid w:val="00300FA2"/>
    <w:rsid w:val="00301091"/>
    <w:rsid w:val="003010A6"/>
    <w:rsid w:val="00301169"/>
    <w:rsid w:val="0030151B"/>
    <w:rsid w:val="00301BE0"/>
    <w:rsid w:val="00301C09"/>
    <w:rsid w:val="00301F3E"/>
    <w:rsid w:val="00302100"/>
    <w:rsid w:val="0030220A"/>
    <w:rsid w:val="0030226D"/>
    <w:rsid w:val="003023B2"/>
    <w:rsid w:val="003024B1"/>
    <w:rsid w:val="003026D6"/>
    <w:rsid w:val="003026DF"/>
    <w:rsid w:val="00302742"/>
    <w:rsid w:val="00302879"/>
    <w:rsid w:val="00302B95"/>
    <w:rsid w:val="00302D1C"/>
    <w:rsid w:val="00302DF3"/>
    <w:rsid w:val="00302E5A"/>
    <w:rsid w:val="00302E96"/>
    <w:rsid w:val="0030319C"/>
    <w:rsid w:val="003031C9"/>
    <w:rsid w:val="00303397"/>
    <w:rsid w:val="0030367F"/>
    <w:rsid w:val="0030371B"/>
    <w:rsid w:val="0030385B"/>
    <w:rsid w:val="00303A8C"/>
    <w:rsid w:val="00303C3B"/>
    <w:rsid w:val="003040AE"/>
    <w:rsid w:val="0030479F"/>
    <w:rsid w:val="003048F8"/>
    <w:rsid w:val="00304CB4"/>
    <w:rsid w:val="00304DE6"/>
    <w:rsid w:val="003051FF"/>
    <w:rsid w:val="003052B0"/>
    <w:rsid w:val="00305941"/>
    <w:rsid w:val="00305C94"/>
    <w:rsid w:val="00305E6F"/>
    <w:rsid w:val="00305E7E"/>
    <w:rsid w:val="00306020"/>
    <w:rsid w:val="00306023"/>
    <w:rsid w:val="00306149"/>
    <w:rsid w:val="0030665B"/>
    <w:rsid w:val="00306680"/>
    <w:rsid w:val="0030679D"/>
    <w:rsid w:val="00306A5F"/>
    <w:rsid w:val="00306C76"/>
    <w:rsid w:val="00306CEF"/>
    <w:rsid w:val="00306D14"/>
    <w:rsid w:val="00306F0C"/>
    <w:rsid w:val="00306F2A"/>
    <w:rsid w:val="00307058"/>
    <w:rsid w:val="00307181"/>
    <w:rsid w:val="003071B8"/>
    <w:rsid w:val="003074D8"/>
    <w:rsid w:val="003076E0"/>
    <w:rsid w:val="003078F2"/>
    <w:rsid w:val="00307AB9"/>
    <w:rsid w:val="00307B59"/>
    <w:rsid w:val="00307DA9"/>
    <w:rsid w:val="00307EAA"/>
    <w:rsid w:val="00307EC1"/>
    <w:rsid w:val="00307EC9"/>
    <w:rsid w:val="00310046"/>
    <w:rsid w:val="003100DF"/>
    <w:rsid w:val="003102D6"/>
    <w:rsid w:val="00310356"/>
    <w:rsid w:val="0031035F"/>
    <w:rsid w:val="00310395"/>
    <w:rsid w:val="0031039B"/>
    <w:rsid w:val="0031049B"/>
    <w:rsid w:val="0031054D"/>
    <w:rsid w:val="003105F1"/>
    <w:rsid w:val="00310621"/>
    <w:rsid w:val="00310647"/>
    <w:rsid w:val="00310B37"/>
    <w:rsid w:val="00310D28"/>
    <w:rsid w:val="00310EA4"/>
    <w:rsid w:val="00310F96"/>
    <w:rsid w:val="00311119"/>
    <w:rsid w:val="00311409"/>
    <w:rsid w:val="00311432"/>
    <w:rsid w:val="0031152D"/>
    <w:rsid w:val="00311BC9"/>
    <w:rsid w:val="00311C1C"/>
    <w:rsid w:val="00311F23"/>
    <w:rsid w:val="003120CA"/>
    <w:rsid w:val="00312215"/>
    <w:rsid w:val="0031234C"/>
    <w:rsid w:val="00312550"/>
    <w:rsid w:val="003125DF"/>
    <w:rsid w:val="0031266C"/>
    <w:rsid w:val="0031291B"/>
    <w:rsid w:val="003129DD"/>
    <w:rsid w:val="00312A23"/>
    <w:rsid w:val="00312B81"/>
    <w:rsid w:val="00312B96"/>
    <w:rsid w:val="00312DD3"/>
    <w:rsid w:val="00312F3F"/>
    <w:rsid w:val="00312FE0"/>
    <w:rsid w:val="003130C1"/>
    <w:rsid w:val="00313435"/>
    <w:rsid w:val="0031372A"/>
    <w:rsid w:val="00313ADB"/>
    <w:rsid w:val="00313BFB"/>
    <w:rsid w:val="00313EFE"/>
    <w:rsid w:val="00313F01"/>
    <w:rsid w:val="0031442D"/>
    <w:rsid w:val="003144AF"/>
    <w:rsid w:val="003144FA"/>
    <w:rsid w:val="00314657"/>
    <w:rsid w:val="003146F1"/>
    <w:rsid w:val="00314AC6"/>
    <w:rsid w:val="00314B74"/>
    <w:rsid w:val="00314D91"/>
    <w:rsid w:val="003150BE"/>
    <w:rsid w:val="00315191"/>
    <w:rsid w:val="003155DA"/>
    <w:rsid w:val="00315B86"/>
    <w:rsid w:val="00315C34"/>
    <w:rsid w:val="00315FD8"/>
    <w:rsid w:val="003163BC"/>
    <w:rsid w:val="0031644E"/>
    <w:rsid w:val="00316553"/>
    <w:rsid w:val="00316E21"/>
    <w:rsid w:val="00316E22"/>
    <w:rsid w:val="00316F96"/>
    <w:rsid w:val="00316FE6"/>
    <w:rsid w:val="003171F1"/>
    <w:rsid w:val="003172D6"/>
    <w:rsid w:val="003173BB"/>
    <w:rsid w:val="0031758B"/>
    <w:rsid w:val="00317619"/>
    <w:rsid w:val="00317645"/>
    <w:rsid w:val="00317725"/>
    <w:rsid w:val="0031772F"/>
    <w:rsid w:val="0031781E"/>
    <w:rsid w:val="00317C4C"/>
    <w:rsid w:val="00317F0B"/>
    <w:rsid w:val="00317F17"/>
    <w:rsid w:val="0032000C"/>
    <w:rsid w:val="0032052C"/>
    <w:rsid w:val="00320615"/>
    <w:rsid w:val="0032067C"/>
    <w:rsid w:val="00320695"/>
    <w:rsid w:val="003208CA"/>
    <w:rsid w:val="003208DA"/>
    <w:rsid w:val="0032095F"/>
    <w:rsid w:val="00320B84"/>
    <w:rsid w:val="00320D6F"/>
    <w:rsid w:val="00320F6F"/>
    <w:rsid w:val="003210D5"/>
    <w:rsid w:val="0032161B"/>
    <w:rsid w:val="00321ACD"/>
    <w:rsid w:val="00321BD9"/>
    <w:rsid w:val="00321BF8"/>
    <w:rsid w:val="00321CD6"/>
    <w:rsid w:val="00321E7F"/>
    <w:rsid w:val="00321FC0"/>
    <w:rsid w:val="00322838"/>
    <w:rsid w:val="0032299E"/>
    <w:rsid w:val="003229A8"/>
    <w:rsid w:val="003229AF"/>
    <w:rsid w:val="00322ABF"/>
    <w:rsid w:val="00322CE7"/>
    <w:rsid w:val="00322CEA"/>
    <w:rsid w:val="00322EC8"/>
    <w:rsid w:val="00322F35"/>
    <w:rsid w:val="003230B8"/>
    <w:rsid w:val="003235F0"/>
    <w:rsid w:val="0032366E"/>
    <w:rsid w:val="00323A14"/>
    <w:rsid w:val="00323DB5"/>
    <w:rsid w:val="003241ED"/>
    <w:rsid w:val="00324367"/>
    <w:rsid w:val="003247A5"/>
    <w:rsid w:val="003247D8"/>
    <w:rsid w:val="00324AF1"/>
    <w:rsid w:val="00324B00"/>
    <w:rsid w:val="00324C1C"/>
    <w:rsid w:val="00324F45"/>
    <w:rsid w:val="003251DD"/>
    <w:rsid w:val="00325295"/>
    <w:rsid w:val="003254EB"/>
    <w:rsid w:val="003255EB"/>
    <w:rsid w:val="003256F3"/>
    <w:rsid w:val="00325710"/>
    <w:rsid w:val="003257FB"/>
    <w:rsid w:val="00325DE4"/>
    <w:rsid w:val="0032631D"/>
    <w:rsid w:val="003268BA"/>
    <w:rsid w:val="00326CB0"/>
    <w:rsid w:val="00326DAB"/>
    <w:rsid w:val="00326FCF"/>
    <w:rsid w:val="00327309"/>
    <w:rsid w:val="00327825"/>
    <w:rsid w:val="00327A04"/>
    <w:rsid w:val="00327DD0"/>
    <w:rsid w:val="00327EAB"/>
    <w:rsid w:val="00327F61"/>
    <w:rsid w:val="00330098"/>
    <w:rsid w:val="0033015A"/>
    <w:rsid w:val="0033024B"/>
    <w:rsid w:val="003303E1"/>
    <w:rsid w:val="00330797"/>
    <w:rsid w:val="00330843"/>
    <w:rsid w:val="003309CD"/>
    <w:rsid w:val="00330A0B"/>
    <w:rsid w:val="00330D4D"/>
    <w:rsid w:val="00330EC9"/>
    <w:rsid w:val="00330F52"/>
    <w:rsid w:val="00330FE8"/>
    <w:rsid w:val="003310B9"/>
    <w:rsid w:val="003311A8"/>
    <w:rsid w:val="003313B8"/>
    <w:rsid w:val="00331483"/>
    <w:rsid w:val="00331611"/>
    <w:rsid w:val="00331ABB"/>
    <w:rsid w:val="00331BE4"/>
    <w:rsid w:val="00331C3C"/>
    <w:rsid w:val="00331D4D"/>
    <w:rsid w:val="00331DFB"/>
    <w:rsid w:val="00331EA1"/>
    <w:rsid w:val="00331F0B"/>
    <w:rsid w:val="0033264B"/>
    <w:rsid w:val="0033265E"/>
    <w:rsid w:val="0033275F"/>
    <w:rsid w:val="003327AC"/>
    <w:rsid w:val="003329E3"/>
    <w:rsid w:val="00332CA7"/>
    <w:rsid w:val="00332CE2"/>
    <w:rsid w:val="00332E51"/>
    <w:rsid w:val="003334B4"/>
    <w:rsid w:val="003337DD"/>
    <w:rsid w:val="00333837"/>
    <w:rsid w:val="0033392C"/>
    <w:rsid w:val="00333A74"/>
    <w:rsid w:val="00333A96"/>
    <w:rsid w:val="00333A9C"/>
    <w:rsid w:val="00333B89"/>
    <w:rsid w:val="0033424D"/>
    <w:rsid w:val="003343BD"/>
    <w:rsid w:val="00334668"/>
    <w:rsid w:val="0033471F"/>
    <w:rsid w:val="00334989"/>
    <w:rsid w:val="00334C78"/>
    <w:rsid w:val="00334DFA"/>
    <w:rsid w:val="00334F62"/>
    <w:rsid w:val="00334FA5"/>
    <w:rsid w:val="003351AE"/>
    <w:rsid w:val="0033563F"/>
    <w:rsid w:val="0033588C"/>
    <w:rsid w:val="00335926"/>
    <w:rsid w:val="00335B44"/>
    <w:rsid w:val="00335B69"/>
    <w:rsid w:val="00335B8D"/>
    <w:rsid w:val="00335EE3"/>
    <w:rsid w:val="00336276"/>
    <w:rsid w:val="003363FF"/>
    <w:rsid w:val="00336714"/>
    <w:rsid w:val="00336BE9"/>
    <w:rsid w:val="003370E9"/>
    <w:rsid w:val="00337250"/>
    <w:rsid w:val="0033743C"/>
    <w:rsid w:val="00337535"/>
    <w:rsid w:val="003379A7"/>
    <w:rsid w:val="00337B67"/>
    <w:rsid w:val="00337B7C"/>
    <w:rsid w:val="00337E4A"/>
    <w:rsid w:val="00340045"/>
    <w:rsid w:val="0034005E"/>
    <w:rsid w:val="003400EF"/>
    <w:rsid w:val="0034024E"/>
    <w:rsid w:val="00340930"/>
    <w:rsid w:val="00340A2B"/>
    <w:rsid w:val="00341187"/>
    <w:rsid w:val="0034119B"/>
    <w:rsid w:val="00341381"/>
    <w:rsid w:val="0034139C"/>
    <w:rsid w:val="0034152D"/>
    <w:rsid w:val="00341698"/>
    <w:rsid w:val="003418B6"/>
    <w:rsid w:val="00341943"/>
    <w:rsid w:val="00341964"/>
    <w:rsid w:val="00341A9B"/>
    <w:rsid w:val="00341C09"/>
    <w:rsid w:val="00342250"/>
    <w:rsid w:val="003422A6"/>
    <w:rsid w:val="00342725"/>
    <w:rsid w:val="00342A04"/>
    <w:rsid w:val="00342AC6"/>
    <w:rsid w:val="00342B31"/>
    <w:rsid w:val="00342BF9"/>
    <w:rsid w:val="00342C32"/>
    <w:rsid w:val="00342D38"/>
    <w:rsid w:val="003431AA"/>
    <w:rsid w:val="0034327A"/>
    <w:rsid w:val="0034356F"/>
    <w:rsid w:val="003439D8"/>
    <w:rsid w:val="00343ACC"/>
    <w:rsid w:val="00343CD0"/>
    <w:rsid w:val="00344639"/>
    <w:rsid w:val="00344BDE"/>
    <w:rsid w:val="00345410"/>
    <w:rsid w:val="00345597"/>
    <w:rsid w:val="0034566A"/>
    <w:rsid w:val="00345698"/>
    <w:rsid w:val="00345A45"/>
    <w:rsid w:val="00345AA4"/>
    <w:rsid w:val="00345CF8"/>
    <w:rsid w:val="003466ED"/>
    <w:rsid w:val="003467CB"/>
    <w:rsid w:val="0034698A"/>
    <w:rsid w:val="00346B93"/>
    <w:rsid w:val="00346CD6"/>
    <w:rsid w:val="00346D33"/>
    <w:rsid w:val="00347023"/>
    <w:rsid w:val="0034702D"/>
    <w:rsid w:val="00347069"/>
    <w:rsid w:val="003471A1"/>
    <w:rsid w:val="00347992"/>
    <w:rsid w:val="00347B0C"/>
    <w:rsid w:val="00347C45"/>
    <w:rsid w:val="00347E0B"/>
    <w:rsid w:val="00347E67"/>
    <w:rsid w:val="00347EE0"/>
    <w:rsid w:val="003500AF"/>
    <w:rsid w:val="003501E9"/>
    <w:rsid w:val="0035025A"/>
    <w:rsid w:val="003502D2"/>
    <w:rsid w:val="003502D4"/>
    <w:rsid w:val="0035048F"/>
    <w:rsid w:val="0035066A"/>
    <w:rsid w:val="0035092F"/>
    <w:rsid w:val="00350A6F"/>
    <w:rsid w:val="00350B3F"/>
    <w:rsid w:val="00350D13"/>
    <w:rsid w:val="0035143A"/>
    <w:rsid w:val="003515FE"/>
    <w:rsid w:val="00351810"/>
    <w:rsid w:val="00351850"/>
    <w:rsid w:val="003518A5"/>
    <w:rsid w:val="00351B87"/>
    <w:rsid w:val="00351D6F"/>
    <w:rsid w:val="00351FDA"/>
    <w:rsid w:val="00352154"/>
    <w:rsid w:val="00352295"/>
    <w:rsid w:val="003525C1"/>
    <w:rsid w:val="00352604"/>
    <w:rsid w:val="00352CD1"/>
    <w:rsid w:val="00352E11"/>
    <w:rsid w:val="003531F7"/>
    <w:rsid w:val="0035327A"/>
    <w:rsid w:val="0035330F"/>
    <w:rsid w:val="00353676"/>
    <w:rsid w:val="00353793"/>
    <w:rsid w:val="003537A9"/>
    <w:rsid w:val="003538F7"/>
    <w:rsid w:val="003538FE"/>
    <w:rsid w:val="00353942"/>
    <w:rsid w:val="003539AA"/>
    <w:rsid w:val="00353F77"/>
    <w:rsid w:val="0035432E"/>
    <w:rsid w:val="00354509"/>
    <w:rsid w:val="00354582"/>
    <w:rsid w:val="003546EE"/>
    <w:rsid w:val="003546F0"/>
    <w:rsid w:val="00354728"/>
    <w:rsid w:val="003547E5"/>
    <w:rsid w:val="00354CBF"/>
    <w:rsid w:val="00354F75"/>
    <w:rsid w:val="00355036"/>
    <w:rsid w:val="0035514B"/>
    <w:rsid w:val="003551E5"/>
    <w:rsid w:val="003552A8"/>
    <w:rsid w:val="0035548E"/>
    <w:rsid w:val="00355498"/>
    <w:rsid w:val="003554E5"/>
    <w:rsid w:val="0035562D"/>
    <w:rsid w:val="0035573A"/>
    <w:rsid w:val="00355C3E"/>
    <w:rsid w:val="0035604A"/>
    <w:rsid w:val="0035610E"/>
    <w:rsid w:val="00356407"/>
    <w:rsid w:val="003564E9"/>
    <w:rsid w:val="003565A7"/>
    <w:rsid w:val="0035661A"/>
    <w:rsid w:val="00356A67"/>
    <w:rsid w:val="00356C50"/>
    <w:rsid w:val="00356C97"/>
    <w:rsid w:val="00356D77"/>
    <w:rsid w:val="00356DE5"/>
    <w:rsid w:val="00356ED1"/>
    <w:rsid w:val="00356FD5"/>
    <w:rsid w:val="00357157"/>
    <w:rsid w:val="00357551"/>
    <w:rsid w:val="00357760"/>
    <w:rsid w:val="0035779B"/>
    <w:rsid w:val="00357AB7"/>
    <w:rsid w:val="00357B4A"/>
    <w:rsid w:val="00357BEB"/>
    <w:rsid w:val="00357C1B"/>
    <w:rsid w:val="00357CC0"/>
    <w:rsid w:val="00357FA2"/>
    <w:rsid w:val="003600A5"/>
    <w:rsid w:val="0036052E"/>
    <w:rsid w:val="00360597"/>
    <w:rsid w:val="0036098F"/>
    <w:rsid w:val="00360AE1"/>
    <w:rsid w:val="00360B99"/>
    <w:rsid w:val="00360E4E"/>
    <w:rsid w:val="00361011"/>
    <w:rsid w:val="003610D8"/>
    <w:rsid w:val="00361173"/>
    <w:rsid w:val="00361247"/>
    <w:rsid w:val="00361343"/>
    <w:rsid w:val="00361528"/>
    <w:rsid w:val="00361711"/>
    <w:rsid w:val="003618BC"/>
    <w:rsid w:val="00361B13"/>
    <w:rsid w:val="00361BAD"/>
    <w:rsid w:val="00361BC9"/>
    <w:rsid w:val="00361D49"/>
    <w:rsid w:val="00362088"/>
    <w:rsid w:val="003620BF"/>
    <w:rsid w:val="00362671"/>
    <w:rsid w:val="003628CD"/>
    <w:rsid w:val="0036290D"/>
    <w:rsid w:val="003629B3"/>
    <w:rsid w:val="00362E59"/>
    <w:rsid w:val="00362F58"/>
    <w:rsid w:val="00363358"/>
    <w:rsid w:val="0036365E"/>
    <w:rsid w:val="003638E0"/>
    <w:rsid w:val="00363BF2"/>
    <w:rsid w:val="00363D01"/>
    <w:rsid w:val="00363F3D"/>
    <w:rsid w:val="0036429A"/>
    <w:rsid w:val="00364367"/>
    <w:rsid w:val="0036444F"/>
    <w:rsid w:val="00364462"/>
    <w:rsid w:val="003645D8"/>
    <w:rsid w:val="003646B7"/>
    <w:rsid w:val="0036499B"/>
    <w:rsid w:val="00364C11"/>
    <w:rsid w:val="00364C24"/>
    <w:rsid w:val="00364CA2"/>
    <w:rsid w:val="00365014"/>
    <w:rsid w:val="0036540A"/>
    <w:rsid w:val="00365800"/>
    <w:rsid w:val="00365AFB"/>
    <w:rsid w:val="00365D1A"/>
    <w:rsid w:val="00365D6B"/>
    <w:rsid w:val="0036623C"/>
    <w:rsid w:val="0036626A"/>
    <w:rsid w:val="003662D9"/>
    <w:rsid w:val="00366332"/>
    <w:rsid w:val="00366578"/>
    <w:rsid w:val="0036675B"/>
    <w:rsid w:val="00366AEA"/>
    <w:rsid w:val="00366B13"/>
    <w:rsid w:val="00366F85"/>
    <w:rsid w:val="00367559"/>
    <w:rsid w:val="00367872"/>
    <w:rsid w:val="00370124"/>
    <w:rsid w:val="00370265"/>
    <w:rsid w:val="00370483"/>
    <w:rsid w:val="003704E6"/>
    <w:rsid w:val="00370759"/>
    <w:rsid w:val="0037094E"/>
    <w:rsid w:val="00370C2F"/>
    <w:rsid w:val="00370C30"/>
    <w:rsid w:val="00370C8F"/>
    <w:rsid w:val="00371020"/>
    <w:rsid w:val="0037171B"/>
    <w:rsid w:val="003717CC"/>
    <w:rsid w:val="003718B0"/>
    <w:rsid w:val="00371921"/>
    <w:rsid w:val="00371DC2"/>
    <w:rsid w:val="00371EBE"/>
    <w:rsid w:val="00371F65"/>
    <w:rsid w:val="00371F87"/>
    <w:rsid w:val="00371FB0"/>
    <w:rsid w:val="00372023"/>
    <w:rsid w:val="003721DF"/>
    <w:rsid w:val="0037254F"/>
    <w:rsid w:val="00372A6E"/>
    <w:rsid w:val="00372E82"/>
    <w:rsid w:val="00372F4E"/>
    <w:rsid w:val="00373390"/>
    <w:rsid w:val="00373555"/>
    <w:rsid w:val="00373E52"/>
    <w:rsid w:val="00373EEB"/>
    <w:rsid w:val="00373F62"/>
    <w:rsid w:val="00374324"/>
    <w:rsid w:val="003743CC"/>
    <w:rsid w:val="00374442"/>
    <w:rsid w:val="003744CD"/>
    <w:rsid w:val="00374700"/>
    <w:rsid w:val="003748E2"/>
    <w:rsid w:val="0037494F"/>
    <w:rsid w:val="00374A4D"/>
    <w:rsid w:val="00374C09"/>
    <w:rsid w:val="00374CF2"/>
    <w:rsid w:val="00375055"/>
    <w:rsid w:val="003750A3"/>
    <w:rsid w:val="003750F3"/>
    <w:rsid w:val="00375137"/>
    <w:rsid w:val="003754B0"/>
    <w:rsid w:val="0037580B"/>
    <w:rsid w:val="00375F8D"/>
    <w:rsid w:val="003760C4"/>
    <w:rsid w:val="003762DB"/>
    <w:rsid w:val="003764DB"/>
    <w:rsid w:val="0037677B"/>
    <w:rsid w:val="003768FE"/>
    <w:rsid w:val="00376A9F"/>
    <w:rsid w:val="00376E25"/>
    <w:rsid w:val="00377297"/>
    <w:rsid w:val="00377307"/>
    <w:rsid w:val="00377716"/>
    <w:rsid w:val="00377765"/>
    <w:rsid w:val="00377772"/>
    <w:rsid w:val="003779CA"/>
    <w:rsid w:val="00377A1D"/>
    <w:rsid w:val="00377AFD"/>
    <w:rsid w:val="00377DA2"/>
    <w:rsid w:val="00377E93"/>
    <w:rsid w:val="003800FB"/>
    <w:rsid w:val="00380615"/>
    <w:rsid w:val="003809F0"/>
    <w:rsid w:val="003809F5"/>
    <w:rsid w:val="003810DB"/>
    <w:rsid w:val="003813D9"/>
    <w:rsid w:val="003814B4"/>
    <w:rsid w:val="00381956"/>
    <w:rsid w:val="00381CC1"/>
    <w:rsid w:val="00381D82"/>
    <w:rsid w:val="00381E71"/>
    <w:rsid w:val="00381FA4"/>
    <w:rsid w:val="0038216A"/>
    <w:rsid w:val="00382519"/>
    <w:rsid w:val="00382642"/>
    <w:rsid w:val="00382704"/>
    <w:rsid w:val="00382D31"/>
    <w:rsid w:val="00382E12"/>
    <w:rsid w:val="00382F50"/>
    <w:rsid w:val="00382F5E"/>
    <w:rsid w:val="00382FDA"/>
    <w:rsid w:val="003834CC"/>
    <w:rsid w:val="0038365A"/>
    <w:rsid w:val="003836EE"/>
    <w:rsid w:val="00383946"/>
    <w:rsid w:val="003839EC"/>
    <w:rsid w:val="00383C0B"/>
    <w:rsid w:val="00383F86"/>
    <w:rsid w:val="00384534"/>
    <w:rsid w:val="00384BA8"/>
    <w:rsid w:val="00384F40"/>
    <w:rsid w:val="00385140"/>
    <w:rsid w:val="003851B5"/>
    <w:rsid w:val="00385233"/>
    <w:rsid w:val="00385268"/>
    <w:rsid w:val="00385287"/>
    <w:rsid w:val="00385400"/>
    <w:rsid w:val="00385637"/>
    <w:rsid w:val="0038569E"/>
    <w:rsid w:val="003857EF"/>
    <w:rsid w:val="003859F9"/>
    <w:rsid w:val="00385AFA"/>
    <w:rsid w:val="00385BD6"/>
    <w:rsid w:val="00385D16"/>
    <w:rsid w:val="00385DB5"/>
    <w:rsid w:val="003860DA"/>
    <w:rsid w:val="003860DD"/>
    <w:rsid w:val="00386668"/>
    <w:rsid w:val="00386830"/>
    <w:rsid w:val="0038691E"/>
    <w:rsid w:val="00386D21"/>
    <w:rsid w:val="00387048"/>
    <w:rsid w:val="00387282"/>
    <w:rsid w:val="00387766"/>
    <w:rsid w:val="003878BE"/>
    <w:rsid w:val="00387C11"/>
    <w:rsid w:val="00387EFD"/>
    <w:rsid w:val="00390407"/>
    <w:rsid w:val="00390414"/>
    <w:rsid w:val="00390457"/>
    <w:rsid w:val="003904B7"/>
    <w:rsid w:val="00390638"/>
    <w:rsid w:val="00390667"/>
    <w:rsid w:val="00390803"/>
    <w:rsid w:val="00390824"/>
    <w:rsid w:val="00390A26"/>
    <w:rsid w:val="00390A80"/>
    <w:rsid w:val="00390AEC"/>
    <w:rsid w:val="00390BED"/>
    <w:rsid w:val="00390C14"/>
    <w:rsid w:val="0039102F"/>
    <w:rsid w:val="0039107D"/>
    <w:rsid w:val="0039121C"/>
    <w:rsid w:val="00391580"/>
    <w:rsid w:val="00391BEF"/>
    <w:rsid w:val="00391DA0"/>
    <w:rsid w:val="00391F5A"/>
    <w:rsid w:val="003920A5"/>
    <w:rsid w:val="003922E4"/>
    <w:rsid w:val="00392BC0"/>
    <w:rsid w:val="0039301D"/>
    <w:rsid w:val="0039304D"/>
    <w:rsid w:val="003930BB"/>
    <w:rsid w:val="003932AE"/>
    <w:rsid w:val="0039336F"/>
    <w:rsid w:val="00393372"/>
    <w:rsid w:val="003935FD"/>
    <w:rsid w:val="0039365C"/>
    <w:rsid w:val="003936CA"/>
    <w:rsid w:val="00393A0D"/>
    <w:rsid w:val="00393BC8"/>
    <w:rsid w:val="00393E76"/>
    <w:rsid w:val="003942C9"/>
    <w:rsid w:val="003946E5"/>
    <w:rsid w:val="003947AC"/>
    <w:rsid w:val="00394920"/>
    <w:rsid w:val="00394F48"/>
    <w:rsid w:val="00395227"/>
    <w:rsid w:val="003952E4"/>
    <w:rsid w:val="00395478"/>
    <w:rsid w:val="003955DD"/>
    <w:rsid w:val="00395693"/>
    <w:rsid w:val="003956C5"/>
    <w:rsid w:val="00395A3C"/>
    <w:rsid w:val="00395AD9"/>
    <w:rsid w:val="00395F31"/>
    <w:rsid w:val="00395FB2"/>
    <w:rsid w:val="00396096"/>
    <w:rsid w:val="00396103"/>
    <w:rsid w:val="00396357"/>
    <w:rsid w:val="0039669A"/>
    <w:rsid w:val="00396888"/>
    <w:rsid w:val="00396FBE"/>
    <w:rsid w:val="00397207"/>
    <w:rsid w:val="00397492"/>
    <w:rsid w:val="00397722"/>
    <w:rsid w:val="00397C0E"/>
    <w:rsid w:val="003A0119"/>
    <w:rsid w:val="003A011E"/>
    <w:rsid w:val="003A01BA"/>
    <w:rsid w:val="003A021B"/>
    <w:rsid w:val="003A0263"/>
    <w:rsid w:val="003A05F1"/>
    <w:rsid w:val="003A0A1B"/>
    <w:rsid w:val="003A0AEF"/>
    <w:rsid w:val="003A0BAB"/>
    <w:rsid w:val="003A0C1B"/>
    <w:rsid w:val="003A0DC8"/>
    <w:rsid w:val="003A1006"/>
    <w:rsid w:val="003A1192"/>
    <w:rsid w:val="003A12E5"/>
    <w:rsid w:val="003A169D"/>
    <w:rsid w:val="003A1714"/>
    <w:rsid w:val="003A1979"/>
    <w:rsid w:val="003A19C1"/>
    <w:rsid w:val="003A1C55"/>
    <w:rsid w:val="003A1E98"/>
    <w:rsid w:val="003A1F83"/>
    <w:rsid w:val="003A2074"/>
    <w:rsid w:val="003A23FB"/>
    <w:rsid w:val="003A24C1"/>
    <w:rsid w:val="003A24E4"/>
    <w:rsid w:val="003A261E"/>
    <w:rsid w:val="003A295B"/>
    <w:rsid w:val="003A2FEB"/>
    <w:rsid w:val="003A3013"/>
    <w:rsid w:val="003A3552"/>
    <w:rsid w:val="003A35B6"/>
    <w:rsid w:val="003A3CC1"/>
    <w:rsid w:val="003A3E13"/>
    <w:rsid w:val="003A4022"/>
    <w:rsid w:val="003A40B2"/>
    <w:rsid w:val="003A411A"/>
    <w:rsid w:val="003A4288"/>
    <w:rsid w:val="003A4403"/>
    <w:rsid w:val="003A446E"/>
    <w:rsid w:val="003A4724"/>
    <w:rsid w:val="003A47FD"/>
    <w:rsid w:val="003A4AE6"/>
    <w:rsid w:val="003A4BC4"/>
    <w:rsid w:val="003A4E71"/>
    <w:rsid w:val="003A4FB2"/>
    <w:rsid w:val="003A504C"/>
    <w:rsid w:val="003A5179"/>
    <w:rsid w:val="003A55BF"/>
    <w:rsid w:val="003A5EA8"/>
    <w:rsid w:val="003A62A0"/>
    <w:rsid w:val="003A63BC"/>
    <w:rsid w:val="003A63E9"/>
    <w:rsid w:val="003A677B"/>
    <w:rsid w:val="003A698E"/>
    <w:rsid w:val="003A6993"/>
    <w:rsid w:val="003A6A20"/>
    <w:rsid w:val="003A6CD2"/>
    <w:rsid w:val="003A6D5C"/>
    <w:rsid w:val="003A6E5B"/>
    <w:rsid w:val="003A7121"/>
    <w:rsid w:val="003A7140"/>
    <w:rsid w:val="003A71D8"/>
    <w:rsid w:val="003A7200"/>
    <w:rsid w:val="003A723B"/>
    <w:rsid w:val="003A7355"/>
    <w:rsid w:val="003A7469"/>
    <w:rsid w:val="003A7757"/>
    <w:rsid w:val="003A79B8"/>
    <w:rsid w:val="003A7B77"/>
    <w:rsid w:val="003A7CD4"/>
    <w:rsid w:val="003A7D0A"/>
    <w:rsid w:val="003B019F"/>
    <w:rsid w:val="003B01CF"/>
    <w:rsid w:val="003B0201"/>
    <w:rsid w:val="003B04C7"/>
    <w:rsid w:val="003B04CE"/>
    <w:rsid w:val="003B051A"/>
    <w:rsid w:val="003B0B23"/>
    <w:rsid w:val="003B0ED4"/>
    <w:rsid w:val="003B0EEB"/>
    <w:rsid w:val="003B1131"/>
    <w:rsid w:val="003B12F0"/>
    <w:rsid w:val="003B140D"/>
    <w:rsid w:val="003B176D"/>
    <w:rsid w:val="003B1A34"/>
    <w:rsid w:val="003B1DB5"/>
    <w:rsid w:val="003B20B7"/>
    <w:rsid w:val="003B21BD"/>
    <w:rsid w:val="003B21D1"/>
    <w:rsid w:val="003B245E"/>
    <w:rsid w:val="003B2954"/>
    <w:rsid w:val="003B2B4D"/>
    <w:rsid w:val="003B2E18"/>
    <w:rsid w:val="003B30EC"/>
    <w:rsid w:val="003B321B"/>
    <w:rsid w:val="003B32EF"/>
    <w:rsid w:val="003B34C5"/>
    <w:rsid w:val="003B35E8"/>
    <w:rsid w:val="003B373A"/>
    <w:rsid w:val="003B3754"/>
    <w:rsid w:val="003B375C"/>
    <w:rsid w:val="003B3996"/>
    <w:rsid w:val="003B3A6D"/>
    <w:rsid w:val="003B3A84"/>
    <w:rsid w:val="003B3B0B"/>
    <w:rsid w:val="003B3B2B"/>
    <w:rsid w:val="003B3DBA"/>
    <w:rsid w:val="003B418E"/>
    <w:rsid w:val="003B4384"/>
    <w:rsid w:val="003B43AB"/>
    <w:rsid w:val="003B43FF"/>
    <w:rsid w:val="003B471F"/>
    <w:rsid w:val="003B4A5F"/>
    <w:rsid w:val="003B4AEB"/>
    <w:rsid w:val="003B4BC9"/>
    <w:rsid w:val="003B4C38"/>
    <w:rsid w:val="003B4D1A"/>
    <w:rsid w:val="003B5013"/>
    <w:rsid w:val="003B509A"/>
    <w:rsid w:val="003B51E4"/>
    <w:rsid w:val="003B5326"/>
    <w:rsid w:val="003B54C5"/>
    <w:rsid w:val="003B567D"/>
    <w:rsid w:val="003B5693"/>
    <w:rsid w:val="003B5798"/>
    <w:rsid w:val="003B58BB"/>
    <w:rsid w:val="003B59BB"/>
    <w:rsid w:val="003B5C46"/>
    <w:rsid w:val="003B5E7A"/>
    <w:rsid w:val="003B5F05"/>
    <w:rsid w:val="003B602C"/>
    <w:rsid w:val="003B6152"/>
    <w:rsid w:val="003B62F6"/>
    <w:rsid w:val="003B6316"/>
    <w:rsid w:val="003B66CE"/>
    <w:rsid w:val="003B6A42"/>
    <w:rsid w:val="003B6AAF"/>
    <w:rsid w:val="003B6FC4"/>
    <w:rsid w:val="003B7055"/>
    <w:rsid w:val="003B7414"/>
    <w:rsid w:val="003B77D8"/>
    <w:rsid w:val="003B7A75"/>
    <w:rsid w:val="003B7FA7"/>
    <w:rsid w:val="003C01A1"/>
    <w:rsid w:val="003C022A"/>
    <w:rsid w:val="003C03FD"/>
    <w:rsid w:val="003C0838"/>
    <w:rsid w:val="003C0A32"/>
    <w:rsid w:val="003C0A80"/>
    <w:rsid w:val="003C0AB7"/>
    <w:rsid w:val="003C0D3D"/>
    <w:rsid w:val="003C0F7C"/>
    <w:rsid w:val="003C0FD0"/>
    <w:rsid w:val="003C11FE"/>
    <w:rsid w:val="003C1233"/>
    <w:rsid w:val="003C1769"/>
    <w:rsid w:val="003C19BF"/>
    <w:rsid w:val="003C1A81"/>
    <w:rsid w:val="003C1B7F"/>
    <w:rsid w:val="003C1CB1"/>
    <w:rsid w:val="003C1D21"/>
    <w:rsid w:val="003C22C2"/>
    <w:rsid w:val="003C2A99"/>
    <w:rsid w:val="003C2D51"/>
    <w:rsid w:val="003C2D71"/>
    <w:rsid w:val="003C2F16"/>
    <w:rsid w:val="003C317D"/>
    <w:rsid w:val="003C31AB"/>
    <w:rsid w:val="003C352C"/>
    <w:rsid w:val="003C3620"/>
    <w:rsid w:val="003C37D4"/>
    <w:rsid w:val="003C44B9"/>
    <w:rsid w:val="003C4575"/>
    <w:rsid w:val="003C492A"/>
    <w:rsid w:val="003C4A5C"/>
    <w:rsid w:val="003C4AB0"/>
    <w:rsid w:val="003C4B85"/>
    <w:rsid w:val="003C4BFB"/>
    <w:rsid w:val="003C4D19"/>
    <w:rsid w:val="003C4D67"/>
    <w:rsid w:val="003C4DDF"/>
    <w:rsid w:val="003C4DFD"/>
    <w:rsid w:val="003C500E"/>
    <w:rsid w:val="003C525A"/>
    <w:rsid w:val="003C539D"/>
    <w:rsid w:val="003C561C"/>
    <w:rsid w:val="003C58D9"/>
    <w:rsid w:val="003C5E09"/>
    <w:rsid w:val="003C5EB3"/>
    <w:rsid w:val="003C640E"/>
    <w:rsid w:val="003C6708"/>
    <w:rsid w:val="003C6D27"/>
    <w:rsid w:val="003C6E9A"/>
    <w:rsid w:val="003C6ED9"/>
    <w:rsid w:val="003C7029"/>
    <w:rsid w:val="003C71FC"/>
    <w:rsid w:val="003C73B2"/>
    <w:rsid w:val="003C7428"/>
    <w:rsid w:val="003C7737"/>
    <w:rsid w:val="003C7C3A"/>
    <w:rsid w:val="003D09BB"/>
    <w:rsid w:val="003D0A22"/>
    <w:rsid w:val="003D0AD2"/>
    <w:rsid w:val="003D0C63"/>
    <w:rsid w:val="003D0C7E"/>
    <w:rsid w:val="003D0CD5"/>
    <w:rsid w:val="003D0E83"/>
    <w:rsid w:val="003D0E85"/>
    <w:rsid w:val="003D0F14"/>
    <w:rsid w:val="003D0F4C"/>
    <w:rsid w:val="003D1033"/>
    <w:rsid w:val="003D1162"/>
    <w:rsid w:val="003D1274"/>
    <w:rsid w:val="003D1276"/>
    <w:rsid w:val="003D18B7"/>
    <w:rsid w:val="003D1904"/>
    <w:rsid w:val="003D19B3"/>
    <w:rsid w:val="003D1CF8"/>
    <w:rsid w:val="003D1D84"/>
    <w:rsid w:val="003D1E7A"/>
    <w:rsid w:val="003D2241"/>
    <w:rsid w:val="003D2355"/>
    <w:rsid w:val="003D2F5E"/>
    <w:rsid w:val="003D3569"/>
    <w:rsid w:val="003D35E0"/>
    <w:rsid w:val="003D360A"/>
    <w:rsid w:val="003D3822"/>
    <w:rsid w:val="003D3B13"/>
    <w:rsid w:val="003D3BF3"/>
    <w:rsid w:val="003D40FE"/>
    <w:rsid w:val="003D4216"/>
    <w:rsid w:val="003D4247"/>
    <w:rsid w:val="003D42C2"/>
    <w:rsid w:val="003D4534"/>
    <w:rsid w:val="003D4797"/>
    <w:rsid w:val="003D487A"/>
    <w:rsid w:val="003D48F5"/>
    <w:rsid w:val="003D4A02"/>
    <w:rsid w:val="003D4A11"/>
    <w:rsid w:val="003D4DCA"/>
    <w:rsid w:val="003D508D"/>
    <w:rsid w:val="003D5408"/>
    <w:rsid w:val="003D54B0"/>
    <w:rsid w:val="003D5B58"/>
    <w:rsid w:val="003D6322"/>
    <w:rsid w:val="003D66A5"/>
    <w:rsid w:val="003D68B7"/>
    <w:rsid w:val="003D69E3"/>
    <w:rsid w:val="003D6A2E"/>
    <w:rsid w:val="003D6BF9"/>
    <w:rsid w:val="003D703D"/>
    <w:rsid w:val="003D7074"/>
    <w:rsid w:val="003D746F"/>
    <w:rsid w:val="003D7669"/>
    <w:rsid w:val="003D776F"/>
    <w:rsid w:val="003D793A"/>
    <w:rsid w:val="003D7A11"/>
    <w:rsid w:val="003D7A77"/>
    <w:rsid w:val="003D7A7E"/>
    <w:rsid w:val="003E009C"/>
    <w:rsid w:val="003E03D7"/>
    <w:rsid w:val="003E0555"/>
    <w:rsid w:val="003E0597"/>
    <w:rsid w:val="003E065D"/>
    <w:rsid w:val="003E0667"/>
    <w:rsid w:val="003E08F4"/>
    <w:rsid w:val="003E0EFF"/>
    <w:rsid w:val="003E0FD5"/>
    <w:rsid w:val="003E0FF9"/>
    <w:rsid w:val="003E1398"/>
    <w:rsid w:val="003E13D6"/>
    <w:rsid w:val="003E155F"/>
    <w:rsid w:val="003E1685"/>
    <w:rsid w:val="003E18A4"/>
    <w:rsid w:val="003E195B"/>
    <w:rsid w:val="003E1CD8"/>
    <w:rsid w:val="003E1FCD"/>
    <w:rsid w:val="003E203B"/>
    <w:rsid w:val="003E20F4"/>
    <w:rsid w:val="003E233C"/>
    <w:rsid w:val="003E236F"/>
    <w:rsid w:val="003E24FC"/>
    <w:rsid w:val="003E257E"/>
    <w:rsid w:val="003E2600"/>
    <w:rsid w:val="003E26C4"/>
    <w:rsid w:val="003E276E"/>
    <w:rsid w:val="003E2979"/>
    <w:rsid w:val="003E2A0B"/>
    <w:rsid w:val="003E2D90"/>
    <w:rsid w:val="003E2F6E"/>
    <w:rsid w:val="003E3098"/>
    <w:rsid w:val="003E3228"/>
    <w:rsid w:val="003E322B"/>
    <w:rsid w:val="003E3601"/>
    <w:rsid w:val="003E3611"/>
    <w:rsid w:val="003E3A82"/>
    <w:rsid w:val="003E3C17"/>
    <w:rsid w:val="003E3C1B"/>
    <w:rsid w:val="003E40FB"/>
    <w:rsid w:val="003E42D9"/>
    <w:rsid w:val="003E4460"/>
    <w:rsid w:val="003E47AC"/>
    <w:rsid w:val="003E4CE7"/>
    <w:rsid w:val="003E4CF8"/>
    <w:rsid w:val="003E4D16"/>
    <w:rsid w:val="003E4D90"/>
    <w:rsid w:val="003E4D95"/>
    <w:rsid w:val="003E4DCC"/>
    <w:rsid w:val="003E52CD"/>
    <w:rsid w:val="003E554C"/>
    <w:rsid w:val="003E56CF"/>
    <w:rsid w:val="003E5893"/>
    <w:rsid w:val="003E58A3"/>
    <w:rsid w:val="003E5A8B"/>
    <w:rsid w:val="003E5CD1"/>
    <w:rsid w:val="003E5D23"/>
    <w:rsid w:val="003E5DBB"/>
    <w:rsid w:val="003E62B4"/>
    <w:rsid w:val="003E63E7"/>
    <w:rsid w:val="003E67DA"/>
    <w:rsid w:val="003E682B"/>
    <w:rsid w:val="003E68D6"/>
    <w:rsid w:val="003E69E6"/>
    <w:rsid w:val="003E69EE"/>
    <w:rsid w:val="003E6CAF"/>
    <w:rsid w:val="003E6F88"/>
    <w:rsid w:val="003E727F"/>
    <w:rsid w:val="003E7408"/>
    <w:rsid w:val="003E7468"/>
    <w:rsid w:val="003E766A"/>
    <w:rsid w:val="003E7872"/>
    <w:rsid w:val="003E7CFA"/>
    <w:rsid w:val="003E7F9F"/>
    <w:rsid w:val="003F013A"/>
    <w:rsid w:val="003F01FD"/>
    <w:rsid w:val="003F0453"/>
    <w:rsid w:val="003F05BA"/>
    <w:rsid w:val="003F060E"/>
    <w:rsid w:val="003F090E"/>
    <w:rsid w:val="003F0A95"/>
    <w:rsid w:val="003F0B7F"/>
    <w:rsid w:val="003F0C54"/>
    <w:rsid w:val="003F10A7"/>
    <w:rsid w:val="003F10F7"/>
    <w:rsid w:val="003F114C"/>
    <w:rsid w:val="003F1328"/>
    <w:rsid w:val="003F1376"/>
    <w:rsid w:val="003F153B"/>
    <w:rsid w:val="003F1651"/>
    <w:rsid w:val="003F174D"/>
    <w:rsid w:val="003F19AF"/>
    <w:rsid w:val="003F1A0C"/>
    <w:rsid w:val="003F1C5B"/>
    <w:rsid w:val="003F1C63"/>
    <w:rsid w:val="003F1D19"/>
    <w:rsid w:val="003F1F6E"/>
    <w:rsid w:val="003F207F"/>
    <w:rsid w:val="003F2236"/>
    <w:rsid w:val="003F2240"/>
    <w:rsid w:val="003F26BC"/>
    <w:rsid w:val="003F2729"/>
    <w:rsid w:val="003F2A0F"/>
    <w:rsid w:val="003F2B64"/>
    <w:rsid w:val="003F2E54"/>
    <w:rsid w:val="003F2F78"/>
    <w:rsid w:val="003F328C"/>
    <w:rsid w:val="003F3290"/>
    <w:rsid w:val="003F32BA"/>
    <w:rsid w:val="003F3618"/>
    <w:rsid w:val="003F384B"/>
    <w:rsid w:val="003F387C"/>
    <w:rsid w:val="003F39DC"/>
    <w:rsid w:val="003F3AA5"/>
    <w:rsid w:val="003F3E27"/>
    <w:rsid w:val="003F3FCD"/>
    <w:rsid w:val="003F40FC"/>
    <w:rsid w:val="003F4559"/>
    <w:rsid w:val="003F4613"/>
    <w:rsid w:val="003F4682"/>
    <w:rsid w:val="003F489D"/>
    <w:rsid w:val="003F498D"/>
    <w:rsid w:val="003F4E3F"/>
    <w:rsid w:val="003F4EF7"/>
    <w:rsid w:val="003F5099"/>
    <w:rsid w:val="003F50EC"/>
    <w:rsid w:val="003F5308"/>
    <w:rsid w:val="003F5840"/>
    <w:rsid w:val="003F5957"/>
    <w:rsid w:val="003F5966"/>
    <w:rsid w:val="003F5A05"/>
    <w:rsid w:val="003F5BD5"/>
    <w:rsid w:val="003F5E3C"/>
    <w:rsid w:val="003F60F5"/>
    <w:rsid w:val="003F66A6"/>
    <w:rsid w:val="003F6763"/>
    <w:rsid w:val="003F6950"/>
    <w:rsid w:val="003F6E17"/>
    <w:rsid w:val="003F6F4C"/>
    <w:rsid w:val="003F70AD"/>
    <w:rsid w:val="003F7878"/>
    <w:rsid w:val="003F7901"/>
    <w:rsid w:val="003F7B32"/>
    <w:rsid w:val="003F7BC9"/>
    <w:rsid w:val="003F7BF0"/>
    <w:rsid w:val="003F7D06"/>
    <w:rsid w:val="003F7F7B"/>
    <w:rsid w:val="004001FC"/>
    <w:rsid w:val="004006A9"/>
    <w:rsid w:val="00400715"/>
    <w:rsid w:val="00400A64"/>
    <w:rsid w:val="00400A76"/>
    <w:rsid w:val="00400B01"/>
    <w:rsid w:val="00400D39"/>
    <w:rsid w:val="00400D5B"/>
    <w:rsid w:val="00400EB5"/>
    <w:rsid w:val="00401059"/>
    <w:rsid w:val="00401073"/>
    <w:rsid w:val="00401534"/>
    <w:rsid w:val="00401586"/>
    <w:rsid w:val="004019CC"/>
    <w:rsid w:val="00401BD2"/>
    <w:rsid w:val="00401CD6"/>
    <w:rsid w:val="00401D6F"/>
    <w:rsid w:val="004020BA"/>
    <w:rsid w:val="00402302"/>
    <w:rsid w:val="00402419"/>
    <w:rsid w:val="00402655"/>
    <w:rsid w:val="00402729"/>
    <w:rsid w:val="004029B9"/>
    <w:rsid w:val="00402CBB"/>
    <w:rsid w:val="00402D74"/>
    <w:rsid w:val="00402D96"/>
    <w:rsid w:val="00402E63"/>
    <w:rsid w:val="00402F61"/>
    <w:rsid w:val="00403182"/>
    <w:rsid w:val="00403266"/>
    <w:rsid w:val="0040350D"/>
    <w:rsid w:val="004035FF"/>
    <w:rsid w:val="004036FE"/>
    <w:rsid w:val="004037D0"/>
    <w:rsid w:val="004037E0"/>
    <w:rsid w:val="00403857"/>
    <w:rsid w:val="00403AA7"/>
    <w:rsid w:val="00403FC9"/>
    <w:rsid w:val="00404038"/>
    <w:rsid w:val="0040424D"/>
    <w:rsid w:val="004043CA"/>
    <w:rsid w:val="004045A6"/>
    <w:rsid w:val="0040471E"/>
    <w:rsid w:val="00404970"/>
    <w:rsid w:val="00404CF2"/>
    <w:rsid w:val="00405190"/>
    <w:rsid w:val="004051E5"/>
    <w:rsid w:val="004051E9"/>
    <w:rsid w:val="004053BF"/>
    <w:rsid w:val="004055EA"/>
    <w:rsid w:val="0040592F"/>
    <w:rsid w:val="00405A54"/>
    <w:rsid w:val="00405AD0"/>
    <w:rsid w:val="00405DD8"/>
    <w:rsid w:val="004065FC"/>
    <w:rsid w:val="00406828"/>
    <w:rsid w:val="004070FF"/>
    <w:rsid w:val="00407A7B"/>
    <w:rsid w:val="00407ACB"/>
    <w:rsid w:val="00407BA2"/>
    <w:rsid w:val="00407C17"/>
    <w:rsid w:val="00410099"/>
    <w:rsid w:val="00410142"/>
    <w:rsid w:val="00410205"/>
    <w:rsid w:val="00410442"/>
    <w:rsid w:val="00410647"/>
    <w:rsid w:val="0041071A"/>
    <w:rsid w:val="00410854"/>
    <w:rsid w:val="00410861"/>
    <w:rsid w:val="00410863"/>
    <w:rsid w:val="00410954"/>
    <w:rsid w:val="00410C70"/>
    <w:rsid w:val="00410E7C"/>
    <w:rsid w:val="004110BC"/>
    <w:rsid w:val="00411948"/>
    <w:rsid w:val="00411B22"/>
    <w:rsid w:val="00411B23"/>
    <w:rsid w:val="00411D2B"/>
    <w:rsid w:val="00411DB3"/>
    <w:rsid w:val="00411F69"/>
    <w:rsid w:val="0041235C"/>
    <w:rsid w:val="004124B5"/>
    <w:rsid w:val="00412525"/>
    <w:rsid w:val="00412EE1"/>
    <w:rsid w:val="00412F20"/>
    <w:rsid w:val="00412FD8"/>
    <w:rsid w:val="00413045"/>
    <w:rsid w:val="00413372"/>
    <w:rsid w:val="004133B7"/>
    <w:rsid w:val="004134CD"/>
    <w:rsid w:val="00413608"/>
    <w:rsid w:val="004137F1"/>
    <w:rsid w:val="0041384C"/>
    <w:rsid w:val="004138B2"/>
    <w:rsid w:val="00413937"/>
    <w:rsid w:val="00413B2D"/>
    <w:rsid w:val="00413B33"/>
    <w:rsid w:val="00413B7A"/>
    <w:rsid w:val="00413CC8"/>
    <w:rsid w:val="004140FF"/>
    <w:rsid w:val="0041413A"/>
    <w:rsid w:val="00414280"/>
    <w:rsid w:val="00414486"/>
    <w:rsid w:val="0041488D"/>
    <w:rsid w:val="00414B0D"/>
    <w:rsid w:val="00414D8D"/>
    <w:rsid w:val="004152EE"/>
    <w:rsid w:val="004154DC"/>
    <w:rsid w:val="00415741"/>
    <w:rsid w:val="004159F2"/>
    <w:rsid w:val="00415A02"/>
    <w:rsid w:val="00415A4F"/>
    <w:rsid w:val="00415FC1"/>
    <w:rsid w:val="0041608E"/>
    <w:rsid w:val="00416108"/>
    <w:rsid w:val="004161EC"/>
    <w:rsid w:val="00416218"/>
    <w:rsid w:val="0041647E"/>
    <w:rsid w:val="00416544"/>
    <w:rsid w:val="00416655"/>
    <w:rsid w:val="0041683A"/>
    <w:rsid w:val="00416978"/>
    <w:rsid w:val="00416A66"/>
    <w:rsid w:val="00416D2E"/>
    <w:rsid w:val="00416D5D"/>
    <w:rsid w:val="00416FD2"/>
    <w:rsid w:val="00417284"/>
    <w:rsid w:val="00417372"/>
    <w:rsid w:val="0041782A"/>
    <w:rsid w:val="00417871"/>
    <w:rsid w:val="00417ACC"/>
    <w:rsid w:val="00420401"/>
    <w:rsid w:val="00420690"/>
    <w:rsid w:val="0042088F"/>
    <w:rsid w:val="00420B07"/>
    <w:rsid w:val="00420E91"/>
    <w:rsid w:val="00420F7F"/>
    <w:rsid w:val="00421142"/>
    <w:rsid w:val="004213FF"/>
    <w:rsid w:val="004217EE"/>
    <w:rsid w:val="004218C5"/>
    <w:rsid w:val="00421EBA"/>
    <w:rsid w:val="00421F19"/>
    <w:rsid w:val="004221CF"/>
    <w:rsid w:val="00422201"/>
    <w:rsid w:val="00422381"/>
    <w:rsid w:val="00422461"/>
    <w:rsid w:val="004224AD"/>
    <w:rsid w:val="0042290C"/>
    <w:rsid w:val="004229DB"/>
    <w:rsid w:val="00422DA6"/>
    <w:rsid w:val="00422E2E"/>
    <w:rsid w:val="00422FAF"/>
    <w:rsid w:val="0042303A"/>
    <w:rsid w:val="00423253"/>
    <w:rsid w:val="00423397"/>
    <w:rsid w:val="0042368A"/>
    <w:rsid w:val="00423AB1"/>
    <w:rsid w:val="00423C7A"/>
    <w:rsid w:val="00423E8D"/>
    <w:rsid w:val="00423FA2"/>
    <w:rsid w:val="00424029"/>
    <w:rsid w:val="004246C0"/>
    <w:rsid w:val="00424923"/>
    <w:rsid w:val="004249D0"/>
    <w:rsid w:val="004249E7"/>
    <w:rsid w:val="00424C1F"/>
    <w:rsid w:val="00424C2A"/>
    <w:rsid w:val="0042502F"/>
    <w:rsid w:val="00425363"/>
    <w:rsid w:val="0042560D"/>
    <w:rsid w:val="00425722"/>
    <w:rsid w:val="004258CC"/>
    <w:rsid w:val="004258D9"/>
    <w:rsid w:val="00425A10"/>
    <w:rsid w:val="00425A8D"/>
    <w:rsid w:val="00425CF8"/>
    <w:rsid w:val="004260AF"/>
    <w:rsid w:val="00426282"/>
    <w:rsid w:val="00426283"/>
    <w:rsid w:val="004264F0"/>
    <w:rsid w:val="00426669"/>
    <w:rsid w:val="00426D72"/>
    <w:rsid w:val="00426DCD"/>
    <w:rsid w:val="00426FA9"/>
    <w:rsid w:val="004273DF"/>
    <w:rsid w:val="0042776B"/>
    <w:rsid w:val="004277AC"/>
    <w:rsid w:val="0042796A"/>
    <w:rsid w:val="00427D8D"/>
    <w:rsid w:val="004301A6"/>
    <w:rsid w:val="00430425"/>
    <w:rsid w:val="004305C2"/>
    <w:rsid w:val="00430807"/>
    <w:rsid w:val="004309CE"/>
    <w:rsid w:val="00430ADD"/>
    <w:rsid w:val="00430AE6"/>
    <w:rsid w:val="00430CC9"/>
    <w:rsid w:val="00430D4D"/>
    <w:rsid w:val="00430F89"/>
    <w:rsid w:val="00431391"/>
    <w:rsid w:val="00431480"/>
    <w:rsid w:val="0043158A"/>
    <w:rsid w:val="0043163B"/>
    <w:rsid w:val="00431889"/>
    <w:rsid w:val="004318AF"/>
    <w:rsid w:val="0043191D"/>
    <w:rsid w:val="00431F43"/>
    <w:rsid w:val="00431F51"/>
    <w:rsid w:val="0043205F"/>
    <w:rsid w:val="004322DC"/>
    <w:rsid w:val="0043290C"/>
    <w:rsid w:val="00432A56"/>
    <w:rsid w:val="00432D6B"/>
    <w:rsid w:val="0043303D"/>
    <w:rsid w:val="00433854"/>
    <w:rsid w:val="004338F2"/>
    <w:rsid w:val="00433C79"/>
    <w:rsid w:val="00433F4F"/>
    <w:rsid w:val="00434166"/>
    <w:rsid w:val="0043462D"/>
    <w:rsid w:val="00434A7F"/>
    <w:rsid w:val="00434AE2"/>
    <w:rsid w:val="00434E63"/>
    <w:rsid w:val="004351AD"/>
    <w:rsid w:val="0043555B"/>
    <w:rsid w:val="00435595"/>
    <w:rsid w:val="00435BF1"/>
    <w:rsid w:val="00435DAA"/>
    <w:rsid w:val="00435DED"/>
    <w:rsid w:val="00435FEF"/>
    <w:rsid w:val="004360AD"/>
    <w:rsid w:val="0043632F"/>
    <w:rsid w:val="00436F80"/>
    <w:rsid w:val="00437039"/>
    <w:rsid w:val="004377A4"/>
    <w:rsid w:val="004378C9"/>
    <w:rsid w:val="00437971"/>
    <w:rsid w:val="00437D3D"/>
    <w:rsid w:val="00437D46"/>
    <w:rsid w:val="004403EF"/>
    <w:rsid w:val="004409A3"/>
    <w:rsid w:val="00440AA3"/>
    <w:rsid w:val="00440FDA"/>
    <w:rsid w:val="0044111B"/>
    <w:rsid w:val="0044111E"/>
    <w:rsid w:val="004418F8"/>
    <w:rsid w:val="00441AE5"/>
    <w:rsid w:val="00441E3D"/>
    <w:rsid w:val="00441E75"/>
    <w:rsid w:val="00441FFA"/>
    <w:rsid w:val="0044224C"/>
    <w:rsid w:val="004422BC"/>
    <w:rsid w:val="00442511"/>
    <w:rsid w:val="004425DC"/>
    <w:rsid w:val="00442692"/>
    <w:rsid w:val="004426A1"/>
    <w:rsid w:val="00442B05"/>
    <w:rsid w:val="00442B32"/>
    <w:rsid w:val="00442CE9"/>
    <w:rsid w:val="00442DDD"/>
    <w:rsid w:val="00442F84"/>
    <w:rsid w:val="00443106"/>
    <w:rsid w:val="00443690"/>
    <w:rsid w:val="004436C1"/>
    <w:rsid w:val="00443873"/>
    <w:rsid w:val="0044389A"/>
    <w:rsid w:val="004438E9"/>
    <w:rsid w:val="0044392E"/>
    <w:rsid w:val="00443AEF"/>
    <w:rsid w:val="00443BF9"/>
    <w:rsid w:val="00444013"/>
    <w:rsid w:val="00444388"/>
    <w:rsid w:val="0044438B"/>
    <w:rsid w:val="00444477"/>
    <w:rsid w:val="004444FF"/>
    <w:rsid w:val="00444834"/>
    <w:rsid w:val="00444884"/>
    <w:rsid w:val="00444AF3"/>
    <w:rsid w:val="00444CEB"/>
    <w:rsid w:val="00444ECB"/>
    <w:rsid w:val="004452B4"/>
    <w:rsid w:val="00445574"/>
    <w:rsid w:val="004458CA"/>
    <w:rsid w:val="004459C5"/>
    <w:rsid w:val="00445AC9"/>
    <w:rsid w:val="00445D2D"/>
    <w:rsid w:val="00445DB6"/>
    <w:rsid w:val="00445F3D"/>
    <w:rsid w:val="00445F4D"/>
    <w:rsid w:val="00446036"/>
    <w:rsid w:val="0044607B"/>
    <w:rsid w:val="00446173"/>
    <w:rsid w:val="00446260"/>
    <w:rsid w:val="00446469"/>
    <w:rsid w:val="00446680"/>
    <w:rsid w:val="00446775"/>
    <w:rsid w:val="004468E9"/>
    <w:rsid w:val="00446A51"/>
    <w:rsid w:val="00446A6C"/>
    <w:rsid w:val="00446BE4"/>
    <w:rsid w:val="00446E04"/>
    <w:rsid w:val="00446EC2"/>
    <w:rsid w:val="00446FC5"/>
    <w:rsid w:val="0044757A"/>
    <w:rsid w:val="004475B4"/>
    <w:rsid w:val="004475EC"/>
    <w:rsid w:val="00447602"/>
    <w:rsid w:val="00447697"/>
    <w:rsid w:val="00447831"/>
    <w:rsid w:val="004478DD"/>
    <w:rsid w:val="00447A07"/>
    <w:rsid w:val="00447DF8"/>
    <w:rsid w:val="00447E81"/>
    <w:rsid w:val="00447FBA"/>
    <w:rsid w:val="0045001A"/>
    <w:rsid w:val="004501E1"/>
    <w:rsid w:val="00450317"/>
    <w:rsid w:val="004506AE"/>
    <w:rsid w:val="004508F5"/>
    <w:rsid w:val="00450A22"/>
    <w:rsid w:val="00450C71"/>
    <w:rsid w:val="00450CFD"/>
    <w:rsid w:val="00450D31"/>
    <w:rsid w:val="00450E86"/>
    <w:rsid w:val="00450EF0"/>
    <w:rsid w:val="0045108E"/>
    <w:rsid w:val="004511C6"/>
    <w:rsid w:val="0045127C"/>
    <w:rsid w:val="004515E6"/>
    <w:rsid w:val="00451714"/>
    <w:rsid w:val="004518F2"/>
    <w:rsid w:val="0045194E"/>
    <w:rsid w:val="004519DC"/>
    <w:rsid w:val="00451C05"/>
    <w:rsid w:val="00451C60"/>
    <w:rsid w:val="00451D3E"/>
    <w:rsid w:val="00452048"/>
    <w:rsid w:val="004520A7"/>
    <w:rsid w:val="00452527"/>
    <w:rsid w:val="00452619"/>
    <w:rsid w:val="00452810"/>
    <w:rsid w:val="00452981"/>
    <w:rsid w:val="00452B53"/>
    <w:rsid w:val="00452B7D"/>
    <w:rsid w:val="00452DC4"/>
    <w:rsid w:val="00453016"/>
    <w:rsid w:val="004532A4"/>
    <w:rsid w:val="00453312"/>
    <w:rsid w:val="004533AA"/>
    <w:rsid w:val="0045382C"/>
    <w:rsid w:val="004539F9"/>
    <w:rsid w:val="00453A98"/>
    <w:rsid w:val="00453D41"/>
    <w:rsid w:val="00453F9B"/>
    <w:rsid w:val="00454016"/>
    <w:rsid w:val="004541EA"/>
    <w:rsid w:val="0045436E"/>
    <w:rsid w:val="004543CA"/>
    <w:rsid w:val="004545A9"/>
    <w:rsid w:val="004549C3"/>
    <w:rsid w:val="00454B7D"/>
    <w:rsid w:val="00454CB8"/>
    <w:rsid w:val="00454DBC"/>
    <w:rsid w:val="00454EBF"/>
    <w:rsid w:val="00454FC0"/>
    <w:rsid w:val="00455707"/>
    <w:rsid w:val="00455937"/>
    <w:rsid w:val="00455CF2"/>
    <w:rsid w:val="0045665A"/>
    <w:rsid w:val="00456769"/>
    <w:rsid w:val="0045687F"/>
    <w:rsid w:val="004568D3"/>
    <w:rsid w:val="00456C5C"/>
    <w:rsid w:val="004570A0"/>
    <w:rsid w:val="004572D0"/>
    <w:rsid w:val="004573A2"/>
    <w:rsid w:val="00457456"/>
    <w:rsid w:val="004574EA"/>
    <w:rsid w:val="00457C7A"/>
    <w:rsid w:val="00457CE2"/>
    <w:rsid w:val="00457F50"/>
    <w:rsid w:val="00460175"/>
    <w:rsid w:val="004601B3"/>
    <w:rsid w:val="004607DB"/>
    <w:rsid w:val="004609F1"/>
    <w:rsid w:val="00460BC4"/>
    <w:rsid w:val="00460F69"/>
    <w:rsid w:val="00461128"/>
    <w:rsid w:val="00461208"/>
    <w:rsid w:val="004612FB"/>
    <w:rsid w:val="00461414"/>
    <w:rsid w:val="004614ED"/>
    <w:rsid w:val="00461695"/>
    <w:rsid w:val="0046174B"/>
    <w:rsid w:val="004617B7"/>
    <w:rsid w:val="004617D0"/>
    <w:rsid w:val="00461955"/>
    <w:rsid w:val="004619F4"/>
    <w:rsid w:val="00461DCE"/>
    <w:rsid w:val="00462005"/>
    <w:rsid w:val="00462065"/>
    <w:rsid w:val="004620E6"/>
    <w:rsid w:val="0046226B"/>
    <w:rsid w:val="0046229F"/>
    <w:rsid w:val="00462430"/>
    <w:rsid w:val="00462481"/>
    <w:rsid w:val="00462A08"/>
    <w:rsid w:val="00462AC5"/>
    <w:rsid w:val="00462C23"/>
    <w:rsid w:val="00462CE9"/>
    <w:rsid w:val="00462D30"/>
    <w:rsid w:val="00463329"/>
    <w:rsid w:val="0046366A"/>
    <w:rsid w:val="00463A91"/>
    <w:rsid w:val="00463D1E"/>
    <w:rsid w:val="00463D35"/>
    <w:rsid w:val="00463D6A"/>
    <w:rsid w:val="004645BC"/>
    <w:rsid w:val="004647C4"/>
    <w:rsid w:val="004648E2"/>
    <w:rsid w:val="00464B48"/>
    <w:rsid w:val="00464BC3"/>
    <w:rsid w:val="00464D6E"/>
    <w:rsid w:val="00464DBE"/>
    <w:rsid w:val="00465148"/>
    <w:rsid w:val="004651EC"/>
    <w:rsid w:val="004653D3"/>
    <w:rsid w:val="00465482"/>
    <w:rsid w:val="004656CD"/>
    <w:rsid w:val="004659E2"/>
    <w:rsid w:val="00465C6A"/>
    <w:rsid w:val="00465FC3"/>
    <w:rsid w:val="00466088"/>
    <w:rsid w:val="00466285"/>
    <w:rsid w:val="00466744"/>
    <w:rsid w:val="00466A13"/>
    <w:rsid w:val="00466B44"/>
    <w:rsid w:val="00466CDF"/>
    <w:rsid w:val="00466E20"/>
    <w:rsid w:val="00466EBC"/>
    <w:rsid w:val="00467087"/>
    <w:rsid w:val="004670D6"/>
    <w:rsid w:val="004672AD"/>
    <w:rsid w:val="004674AC"/>
    <w:rsid w:val="004675CD"/>
    <w:rsid w:val="004676F8"/>
    <w:rsid w:val="004677D2"/>
    <w:rsid w:val="0046799A"/>
    <w:rsid w:val="00467ABE"/>
    <w:rsid w:val="00467B30"/>
    <w:rsid w:val="00467C3D"/>
    <w:rsid w:val="00467C89"/>
    <w:rsid w:val="00467DE2"/>
    <w:rsid w:val="00467E05"/>
    <w:rsid w:val="00470006"/>
    <w:rsid w:val="00470021"/>
    <w:rsid w:val="00470061"/>
    <w:rsid w:val="004701FC"/>
    <w:rsid w:val="0047057F"/>
    <w:rsid w:val="0047060A"/>
    <w:rsid w:val="004708EB"/>
    <w:rsid w:val="00471149"/>
    <w:rsid w:val="00471175"/>
    <w:rsid w:val="004711B0"/>
    <w:rsid w:val="004712AC"/>
    <w:rsid w:val="00471476"/>
    <w:rsid w:val="004719D3"/>
    <w:rsid w:val="00471A11"/>
    <w:rsid w:val="00471ACA"/>
    <w:rsid w:val="00471C35"/>
    <w:rsid w:val="00471C94"/>
    <w:rsid w:val="00471EB7"/>
    <w:rsid w:val="00471F79"/>
    <w:rsid w:val="00472217"/>
    <w:rsid w:val="00472662"/>
    <w:rsid w:val="00472AB2"/>
    <w:rsid w:val="00472BAE"/>
    <w:rsid w:val="00472FB3"/>
    <w:rsid w:val="00473112"/>
    <w:rsid w:val="004734C1"/>
    <w:rsid w:val="004734D0"/>
    <w:rsid w:val="0047372C"/>
    <w:rsid w:val="004737D5"/>
    <w:rsid w:val="0047394A"/>
    <w:rsid w:val="00473B34"/>
    <w:rsid w:val="00473E19"/>
    <w:rsid w:val="00474068"/>
    <w:rsid w:val="00474274"/>
    <w:rsid w:val="004742D0"/>
    <w:rsid w:val="0047441C"/>
    <w:rsid w:val="00474DD4"/>
    <w:rsid w:val="004750A2"/>
    <w:rsid w:val="004750F4"/>
    <w:rsid w:val="00475199"/>
    <w:rsid w:val="0047531F"/>
    <w:rsid w:val="00475431"/>
    <w:rsid w:val="00475684"/>
    <w:rsid w:val="0047599A"/>
    <w:rsid w:val="00475A0C"/>
    <w:rsid w:val="00475B66"/>
    <w:rsid w:val="00475D94"/>
    <w:rsid w:val="00475FFE"/>
    <w:rsid w:val="00476333"/>
    <w:rsid w:val="004765DC"/>
    <w:rsid w:val="00476644"/>
    <w:rsid w:val="00476A87"/>
    <w:rsid w:val="00476B3D"/>
    <w:rsid w:val="00476DEB"/>
    <w:rsid w:val="004770A6"/>
    <w:rsid w:val="004770C8"/>
    <w:rsid w:val="004770C9"/>
    <w:rsid w:val="004775A1"/>
    <w:rsid w:val="0047775A"/>
    <w:rsid w:val="00477B6C"/>
    <w:rsid w:val="00477C16"/>
    <w:rsid w:val="00477EA6"/>
    <w:rsid w:val="00480159"/>
    <w:rsid w:val="004801DD"/>
    <w:rsid w:val="004801F7"/>
    <w:rsid w:val="00480638"/>
    <w:rsid w:val="00480F42"/>
    <w:rsid w:val="0048113E"/>
    <w:rsid w:val="0048152C"/>
    <w:rsid w:val="00481849"/>
    <w:rsid w:val="004818A5"/>
    <w:rsid w:val="004818FD"/>
    <w:rsid w:val="00481906"/>
    <w:rsid w:val="00481AFC"/>
    <w:rsid w:val="00481D59"/>
    <w:rsid w:val="00481DFD"/>
    <w:rsid w:val="00481E79"/>
    <w:rsid w:val="00481F4C"/>
    <w:rsid w:val="0048206F"/>
    <w:rsid w:val="00482371"/>
    <w:rsid w:val="0048237F"/>
    <w:rsid w:val="004823FF"/>
    <w:rsid w:val="0048250A"/>
    <w:rsid w:val="00482836"/>
    <w:rsid w:val="00482845"/>
    <w:rsid w:val="00482B0A"/>
    <w:rsid w:val="00482CBC"/>
    <w:rsid w:val="00482D21"/>
    <w:rsid w:val="00482E75"/>
    <w:rsid w:val="00482FBF"/>
    <w:rsid w:val="0048301C"/>
    <w:rsid w:val="00483021"/>
    <w:rsid w:val="004831D3"/>
    <w:rsid w:val="00483308"/>
    <w:rsid w:val="0048336F"/>
    <w:rsid w:val="00483442"/>
    <w:rsid w:val="004835F1"/>
    <w:rsid w:val="004837AD"/>
    <w:rsid w:val="00483898"/>
    <w:rsid w:val="004839FD"/>
    <w:rsid w:val="00483D2E"/>
    <w:rsid w:val="00483F37"/>
    <w:rsid w:val="00483FBC"/>
    <w:rsid w:val="00483FD6"/>
    <w:rsid w:val="00484337"/>
    <w:rsid w:val="004844BB"/>
    <w:rsid w:val="00484925"/>
    <w:rsid w:val="00484A2D"/>
    <w:rsid w:val="00484A54"/>
    <w:rsid w:val="00484A5F"/>
    <w:rsid w:val="00484FED"/>
    <w:rsid w:val="00485211"/>
    <w:rsid w:val="004855D0"/>
    <w:rsid w:val="004857CD"/>
    <w:rsid w:val="00485CE9"/>
    <w:rsid w:val="00485D5B"/>
    <w:rsid w:val="00485F61"/>
    <w:rsid w:val="00485FB1"/>
    <w:rsid w:val="004860BF"/>
    <w:rsid w:val="0048644D"/>
    <w:rsid w:val="00486742"/>
    <w:rsid w:val="00486DBC"/>
    <w:rsid w:val="00486DE7"/>
    <w:rsid w:val="0048766F"/>
    <w:rsid w:val="0048769A"/>
    <w:rsid w:val="004877B1"/>
    <w:rsid w:val="0048797F"/>
    <w:rsid w:val="00487CFA"/>
    <w:rsid w:val="0049018D"/>
    <w:rsid w:val="004901CA"/>
    <w:rsid w:val="00490389"/>
    <w:rsid w:val="004903BB"/>
    <w:rsid w:val="0049065C"/>
    <w:rsid w:val="00490757"/>
    <w:rsid w:val="00490C3F"/>
    <w:rsid w:val="00490E62"/>
    <w:rsid w:val="00490F73"/>
    <w:rsid w:val="0049108C"/>
    <w:rsid w:val="004914B2"/>
    <w:rsid w:val="00491577"/>
    <w:rsid w:val="0049158F"/>
    <w:rsid w:val="00491856"/>
    <w:rsid w:val="004918DB"/>
    <w:rsid w:val="004918E6"/>
    <w:rsid w:val="00491BDD"/>
    <w:rsid w:val="00491DFF"/>
    <w:rsid w:val="00491E7A"/>
    <w:rsid w:val="00492003"/>
    <w:rsid w:val="004922E0"/>
    <w:rsid w:val="00492327"/>
    <w:rsid w:val="004923C2"/>
    <w:rsid w:val="0049244F"/>
    <w:rsid w:val="00492764"/>
    <w:rsid w:val="00492AEB"/>
    <w:rsid w:val="00492BAB"/>
    <w:rsid w:val="0049340B"/>
    <w:rsid w:val="004935FF"/>
    <w:rsid w:val="00493A47"/>
    <w:rsid w:val="00493A93"/>
    <w:rsid w:val="00493F2F"/>
    <w:rsid w:val="00494152"/>
    <w:rsid w:val="004943C3"/>
    <w:rsid w:val="0049449E"/>
    <w:rsid w:val="00494630"/>
    <w:rsid w:val="0049468B"/>
    <w:rsid w:val="00494974"/>
    <w:rsid w:val="00494B54"/>
    <w:rsid w:val="00494D22"/>
    <w:rsid w:val="00494DFD"/>
    <w:rsid w:val="00494E23"/>
    <w:rsid w:val="00494F33"/>
    <w:rsid w:val="004950F1"/>
    <w:rsid w:val="0049521D"/>
    <w:rsid w:val="00495310"/>
    <w:rsid w:val="004960CB"/>
    <w:rsid w:val="00496457"/>
    <w:rsid w:val="004964FC"/>
    <w:rsid w:val="00496910"/>
    <w:rsid w:val="004969A1"/>
    <w:rsid w:val="004969AF"/>
    <w:rsid w:val="00496FB4"/>
    <w:rsid w:val="004970B6"/>
    <w:rsid w:val="004974AC"/>
    <w:rsid w:val="004974B3"/>
    <w:rsid w:val="00497586"/>
    <w:rsid w:val="00497897"/>
    <w:rsid w:val="00497924"/>
    <w:rsid w:val="00497CB8"/>
    <w:rsid w:val="00497D1D"/>
    <w:rsid w:val="00497E6B"/>
    <w:rsid w:val="004A0383"/>
    <w:rsid w:val="004A0766"/>
    <w:rsid w:val="004A0BD8"/>
    <w:rsid w:val="004A0D1A"/>
    <w:rsid w:val="004A0E41"/>
    <w:rsid w:val="004A1021"/>
    <w:rsid w:val="004A1025"/>
    <w:rsid w:val="004A102F"/>
    <w:rsid w:val="004A137A"/>
    <w:rsid w:val="004A15D4"/>
    <w:rsid w:val="004A166B"/>
    <w:rsid w:val="004A18E6"/>
    <w:rsid w:val="004A1D0D"/>
    <w:rsid w:val="004A1EB0"/>
    <w:rsid w:val="004A239A"/>
    <w:rsid w:val="004A24B8"/>
    <w:rsid w:val="004A258D"/>
    <w:rsid w:val="004A25C3"/>
    <w:rsid w:val="004A267F"/>
    <w:rsid w:val="004A2884"/>
    <w:rsid w:val="004A2977"/>
    <w:rsid w:val="004A2BA2"/>
    <w:rsid w:val="004A2C0A"/>
    <w:rsid w:val="004A2DE8"/>
    <w:rsid w:val="004A2DF6"/>
    <w:rsid w:val="004A3063"/>
    <w:rsid w:val="004A3138"/>
    <w:rsid w:val="004A3788"/>
    <w:rsid w:val="004A37AD"/>
    <w:rsid w:val="004A3815"/>
    <w:rsid w:val="004A38F9"/>
    <w:rsid w:val="004A3A9E"/>
    <w:rsid w:val="004A3FD8"/>
    <w:rsid w:val="004A3FD9"/>
    <w:rsid w:val="004A3FF2"/>
    <w:rsid w:val="004A41A6"/>
    <w:rsid w:val="004A4560"/>
    <w:rsid w:val="004A4833"/>
    <w:rsid w:val="004A4B55"/>
    <w:rsid w:val="004A4C69"/>
    <w:rsid w:val="004A4ED7"/>
    <w:rsid w:val="004A540E"/>
    <w:rsid w:val="004A57F8"/>
    <w:rsid w:val="004A5ACA"/>
    <w:rsid w:val="004A5D05"/>
    <w:rsid w:val="004A5D6B"/>
    <w:rsid w:val="004A5DEC"/>
    <w:rsid w:val="004A60F3"/>
    <w:rsid w:val="004A62F2"/>
    <w:rsid w:val="004A63FC"/>
    <w:rsid w:val="004A6501"/>
    <w:rsid w:val="004A6C16"/>
    <w:rsid w:val="004A6E4A"/>
    <w:rsid w:val="004A6E5D"/>
    <w:rsid w:val="004A6F31"/>
    <w:rsid w:val="004A71A2"/>
    <w:rsid w:val="004A733C"/>
    <w:rsid w:val="004A73D1"/>
    <w:rsid w:val="004A7445"/>
    <w:rsid w:val="004A759A"/>
    <w:rsid w:val="004A77C2"/>
    <w:rsid w:val="004A79DC"/>
    <w:rsid w:val="004A7BC7"/>
    <w:rsid w:val="004A7C08"/>
    <w:rsid w:val="004A7DD6"/>
    <w:rsid w:val="004B00A2"/>
    <w:rsid w:val="004B02D1"/>
    <w:rsid w:val="004B0363"/>
    <w:rsid w:val="004B04FA"/>
    <w:rsid w:val="004B0612"/>
    <w:rsid w:val="004B06BA"/>
    <w:rsid w:val="004B06D7"/>
    <w:rsid w:val="004B089D"/>
    <w:rsid w:val="004B09C9"/>
    <w:rsid w:val="004B0B00"/>
    <w:rsid w:val="004B0EDB"/>
    <w:rsid w:val="004B0FEC"/>
    <w:rsid w:val="004B0FF7"/>
    <w:rsid w:val="004B123E"/>
    <w:rsid w:val="004B1694"/>
    <w:rsid w:val="004B176E"/>
    <w:rsid w:val="004B1855"/>
    <w:rsid w:val="004B18B7"/>
    <w:rsid w:val="004B197D"/>
    <w:rsid w:val="004B1C5A"/>
    <w:rsid w:val="004B1E06"/>
    <w:rsid w:val="004B1F63"/>
    <w:rsid w:val="004B25E4"/>
    <w:rsid w:val="004B264D"/>
    <w:rsid w:val="004B272F"/>
    <w:rsid w:val="004B2B92"/>
    <w:rsid w:val="004B3467"/>
    <w:rsid w:val="004B352B"/>
    <w:rsid w:val="004B3AED"/>
    <w:rsid w:val="004B3F3C"/>
    <w:rsid w:val="004B4499"/>
    <w:rsid w:val="004B44F4"/>
    <w:rsid w:val="004B48F6"/>
    <w:rsid w:val="004B4DB3"/>
    <w:rsid w:val="004B4E17"/>
    <w:rsid w:val="004B50EC"/>
    <w:rsid w:val="004B5246"/>
    <w:rsid w:val="004B52B2"/>
    <w:rsid w:val="004B52C2"/>
    <w:rsid w:val="004B5421"/>
    <w:rsid w:val="004B551A"/>
    <w:rsid w:val="004B57CE"/>
    <w:rsid w:val="004B57EA"/>
    <w:rsid w:val="004B5880"/>
    <w:rsid w:val="004B5952"/>
    <w:rsid w:val="004B5D1D"/>
    <w:rsid w:val="004B5EF5"/>
    <w:rsid w:val="004B659A"/>
    <w:rsid w:val="004B6723"/>
    <w:rsid w:val="004B6795"/>
    <w:rsid w:val="004B6982"/>
    <w:rsid w:val="004B6F7E"/>
    <w:rsid w:val="004B7043"/>
    <w:rsid w:val="004B74EC"/>
    <w:rsid w:val="004B7C47"/>
    <w:rsid w:val="004B7E55"/>
    <w:rsid w:val="004B7F2F"/>
    <w:rsid w:val="004C0644"/>
    <w:rsid w:val="004C0717"/>
    <w:rsid w:val="004C077B"/>
    <w:rsid w:val="004C0834"/>
    <w:rsid w:val="004C0E7C"/>
    <w:rsid w:val="004C0F45"/>
    <w:rsid w:val="004C0F52"/>
    <w:rsid w:val="004C116B"/>
    <w:rsid w:val="004C13D9"/>
    <w:rsid w:val="004C14A0"/>
    <w:rsid w:val="004C1583"/>
    <w:rsid w:val="004C1810"/>
    <w:rsid w:val="004C186A"/>
    <w:rsid w:val="004C1BE1"/>
    <w:rsid w:val="004C1C70"/>
    <w:rsid w:val="004C1E7B"/>
    <w:rsid w:val="004C20F5"/>
    <w:rsid w:val="004C227D"/>
    <w:rsid w:val="004C2313"/>
    <w:rsid w:val="004C274F"/>
    <w:rsid w:val="004C284F"/>
    <w:rsid w:val="004C28F5"/>
    <w:rsid w:val="004C2ADA"/>
    <w:rsid w:val="004C2C00"/>
    <w:rsid w:val="004C2C77"/>
    <w:rsid w:val="004C2DA4"/>
    <w:rsid w:val="004C30BB"/>
    <w:rsid w:val="004C31AA"/>
    <w:rsid w:val="004C3322"/>
    <w:rsid w:val="004C33AE"/>
    <w:rsid w:val="004C34F0"/>
    <w:rsid w:val="004C3526"/>
    <w:rsid w:val="004C3768"/>
    <w:rsid w:val="004C3856"/>
    <w:rsid w:val="004C3A6C"/>
    <w:rsid w:val="004C3BE5"/>
    <w:rsid w:val="004C3E8E"/>
    <w:rsid w:val="004C4268"/>
    <w:rsid w:val="004C454D"/>
    <w:rsid w:val="004C45AD"/>
    <w:rsid w:val="004C48DC"/>
    <w:rsid w:val="004C4B69"/>
    <w:rsid w:val="004C4E2C"/>
    <w:rsid w:val="004C4FBE"/>
    <w:rsid w:val="004C5104"/>
    <w:rsid w:val="004C517E"/>
    <w:rsid w:val="004C5387"/>
    <w:rsid w:val="004C5683"/>
    <w:rsid w:val="004C58B6"/>
    <w:rsid w:val="004C58C4"/>
    <w:rsid w:val="004C5A26"/>
    <w:rsid w:val="004C5A90"/>
    <w:rsid w:val="004C5BCB"/>
    <w:rsid w:val="004C5BE6"/>
    <w:rsid w:val="004C5C35"/>
    <w:rsid w:val="004C6067"/>
    <w:rsid w:val="004C61B9"/>
    <w:rsid w:val="004C6324"/>
    <w:rsid w:val="004C649A"/>
    <w:rsid w:val="004C6C2B"/>
    <w:rsid w:val="004C6CDC"/>
    <w:rsid w:val="004C7059"/>
    <w:rsid w:val="004C70ED"/>
    <w:rsid w:val="004C7178"/>
    <w:rsid w:val="004C72C7"/>
    <w:rsid w:val="004C7544"/>
    <w:rsid w:val="004C7707"/>
    <w:rsid w:val="004C78EE"/>
    <w:rsid w:val="004C7B64"/>
    <w:rsid w:val="004C7BF8"/>
    <w:rsid w:val="004C7C7D"/>
    <w:rsid w:val="004C7D96"/>
    <w:rsid w:val="004C7DF8"/>
    <w:rsid w:val="004C7E14"/>
    <w:rsid w:val="004C7F50"/>
    <w:rsid w:val="004D0358"/>
    <w:rsid w:val="004D05DF"/>
    <w:rsid w:val="004D0755"/>
    <w:rsid w:val="004D0CCA"/>
    <w:rsid w:val="004D0D39"/>
    <w:rsid w:val="004D0EAA"/>
    <w:rsid w:val="004D0F6D"/>
    <w:rsid w:val="004D0FDD"/>
    <w:rsid w:val="004D107E"/>
    <w:rsid w:val="004D10F9"/>
    <w:rsid w:val="004D1172"/>
    <w:rsid w:val="004D1229"/>
    <w:rsid w:val="004D1231"/>
    <w:rsid w:val="004D1259"/>
    <w:rsid w:val="004D125E"/>
    <w:rsid w:val="004D144D"/>
    <w:rsid w:val="004D1530"/>
    <w:rsid w:val="004D1587"/>
    <w:rsid w:val="004D1964"/>
    <w:rsid w:val="004D1B2B"/>
    <w:rsid w:val="004D1E47"/>
    <w:rsid w:val="004D1F05"/>
    <w:rsid w:val="004D21B5"/>
    <w:rsid w:val="004D238B"/>
    <w:rsid w:val="004D2446"/>
    <w:rsid w:val="004D2666"/>
    <w:rsid w:val="004D26A4"/>
    <w:rsid w:val="004D2A73"/>
    <w:rsid w:val="004D2B25"/>
    <w:rsid w:val="004D2BB3"/>
    <w:rsid w:val="004D2BD5"/>
    <w:rsid w:val="004D2BDD"/>
    <w:rsid w:val="004D2ECB"/>
    <w:rsid w:val="004D2FE6"/>
    <w:rsid w:val="004D3092"/>
    <w:rsid w:val="004D318A"/>
    <w:rsid w:val="004D319B"/>
    <w:rsid w:val="004D39F3"/>
    <w:rsid w:val="004D3BB9"/>
    <w:rsid w:val="004D3CAD"/>
    <w:rsid w:val="004D416E"/>
    <w:rsid w:val="004D4222"/>
    <w:rsid w:val="004D43BC"/>
    <w:rsid w:val="004D455A"/>
    <w:rsid w:val="004D4653"/>
    <w:rsid w:val="004D4804"/>
    <w:rsid w:val="004D4927"/>
    <w:rsid w:val="004D4C4A"/>
    <w:rsid w:val="004D4F2A"/>
    <w:rsid w:val="004D513A"/>
    <w:rsid w:val="004D5514"/>
    <w:rsid w:val="004D5643"/>
    <w:rsid w:val="004D565D"/>
    <w:rsid w:val="004D5685"/>
    <w:rsid w:val="004D591B"/>
    <w:rsid w:val="004D594F"/>
    <w:rsid w:val="004D5BF5"/>
    <w:rsid w:val="004D5D89"/>
    <w:rsid w:val="004D6053"/>
    <w:rsid w:val="004D6070"/>
    <w:rsid w:val="004D6238"/>
    <w:rsid w:val="004D62BB"/>
    <w:rsid w:val="004D63AB"/>
    <w:rsid w:val="004D6576"/>
    <w:rsid w:val="004D65BB"/>
    <w:rsid w:val="004D6742"/>
    <w:rsid w:val="004D69DE"/>
    <w:rsid w:val="004D6AE8"/>
    <w:rsid w:val="004D7193"/>
    <w:rsid w:val="004D719F"/>
    <w:rsid w:val="004D72DF"/>
    <w:rsid w:val="004D7534"/>
    <w:rsid w:val="004D76FC"/>
    <w:rsid w:val="004D77B0"/>
    <w:rsid w:val="004D77D2"/>
    <w:rsid w:val="004D7824"/>
    <w:rsid w:val="004D7D1A"/>
    <w:rsid w:val="004D7DF7"/>
    <w:rsid w:val="004D7FB9"/>
    <w:rsid w:val="004E0023"/>
    <w:rsid w:val="004E009B"/>
    <w:rsid w:val="004E00CF"/>
    <w:rsid w:val="004E0318"/>
    <w:rsid w:val="004E058C"/>
    <w:rsid w:val="004E061B"/>
    <w:rsid w:val="004E096F"/>
    <w:rsid w:val="004E0F07"/>
    <w:rsid w:val="004E11D0"/>
    <w:rsid w:val="004E1272"/>
    <w:rsid w:val="004E1584"/>
    <w:rsid w:val="004E15BA"/>
    <w:rsid w:val="004E15F9"/>
    <w:rsid w:val="004E171C"/>
    <w:rsid w:val="004E1B04"/>
    <w:rsid w:val="004E1C72"/>
    <w:rsid w:val="004E204A"/>
    <w:rsid w:val="004E2154"/>
    <w:rsid w:val="004E2183"/>
    <w:rsid w:val="004E2193"/>
    <w:rsid w:val="004E2371"/>
    <w:rsid w:val="004E2401"/>
    <w:rsid w:val="004E25F2"/>
    <w:rsid w:val="004E26DD"/>
    <w:rsid w:val="004E2B45"/>
    <w:rsid w:val="004E31A1"/>
    <w:rsid w:val="004E337D"/>
    <w:rsid w:val="004E3917"/>
    <w:rsid w:val="004E39D4"/>
    <w:rsid w:val="004E3C32"/>
    <w:rsid w:val="004E3DE1"/>
    <w:rsid w:val="004E3F01"/>
    <w:rsid w:val="004E3F24"/>
    <w:rsid w:val="004E4393"/>
    <w:rsid w:val="004E4448"/>
    <w:rsid w:val="004E449D"/>
    <w:rsid w:val="004E4957"/>
    <w:rsid w:val="004E49F9"/>
    <w:rsid w:val="004E4C5F"/>
    <w:rsid w:val="004E4DF7"/>
    <w:rsid w:val="004E4E59"/>
    <w:rsid w:val="004E4FDA"/>
    <w:rsid w:val="004E50E4"/>
    <w:rsid w:val="004E5181"/>
    <w:rsid w:val="004E5405"/>
    <w:rsid w:val="004E58A7"/>
    <w:rsid w:val="004E5A49"/>
    <w:rsid w:val="004E5A55"/>
    <w:rsid w:val="004E5DFC"/>
    <w:rsid w:val="004E6457"/>
    <w:rsid w:val="004E649A"/>
    <w:rsid w:val="004E65BD"/>
    <w:rsid w:val="004E66BE"/>
    <w:rsid w:val="004E67AE"/>
    <w:rsid w:val="004E6A0B"/>
    <w:rsid w:val="004E6A0C"/>
    <w:rsid w:val="004E6C25"/>
    <w:rsid w:val="004E6DE2"/>
    <w:rsid w:val="004E7016"/>
    <w:rsid w:val="004E712B"/>
    <w:rsid w:val="004E7855"/>
    <w:rsid w:val="004E7968"/>
    <w:rsid w:val="004E7A82"/>
    <w:rsid w:val="004E7B0E"/>
    <w:rsid w:val="004E7C18"/>
    <w:rsid w:val="004F0047"/>
    <w:rsid w:val="004F04D8"/>
    <w:rsid w:val="004F06B3"/>
    <w:rsid w:val="004F0985"/>
    <w:rsid w:val="004F09AA"/>
    <w:rsid w:val="004F0A28"/>
    <w:rsid w:val="004F0D6F"/>
    <w:rsid w:val="004F0F3D"/>
    <w:rsid w:val="004F1178"/>
    <w:rsid w:val="004F12C4"/>
    <w:rsid w:val="004F1387"/>
    <w:rsid w:val="004F139A"/>
    <w:rsid w:val="004F17E3"/>
    <w:rsid w:val="004F17EB"/>
    <w:rsid w:val="004F1818"/>
    <w:rsid w:val="004F1B1A"/>
    <w:rsid w:val="004F1EE9"/>
    <w:rsid w:val="004F1F49"/>
    <w:rsid w:val="004F2952"/>
    <w:rsid w:val="004F2CBE"/>
    <w:rsid w:val="004F2D13"/>
    <w:rsid w:val="004F2DBC"/>
    <w:rsid w:val="004F3056"/>
    <w:rsid w:val="004F33B0"/>
    <w:rsid w:val="004F3581"/>
    <w:rsid w:val="004F36FE"/>
    <w:rsid w:val="004F3769"/>
    <w:rsid w:val="004F3856"/>
    <w:rsid w:val="004F3B29"/>
    <w:rsid w:val="004F3BD3"/>
    <w:rsid w:val="004F3DAB"/>
    <w:rsid w:val="004F3F25"/>
    <w:rsid w:val="004F408F"/>
    <w:rsid w:val="004F46DE"/>
    <w:rsid w:val="004F472D"/>
    <w:rsid w:val="004F49C8"/>
    <w:rsid w:val="004F4BE3"/>
    <w:rsid w:val="004F4BEF"/>
    <w:rsid w:val="004F4CBD"/>
    <w:rsid w:val="004F4E1A"/>
    <w:rsid w:val="004F52E2"/>
    <w:rsid w:val="004F5CA0"/>
    <w:rsid w:val="004F5E00"/>
    <w:rsid w:val="004F5ED2"/>
    <w:rsid w:val="004F5FD3"/>
    <w:rsid w:val="004F63AE"/>
    <w:rsid w:val="004F655F"/>
    <w:rsid w:val="004F65D2"/>
    <w:rsid w:val="004F67B6"/>
    <w:rsid w:val="004F6925"/>
    <w:rsid w:val="004F6961"/>
    <w:rsid w:val="004F6A6F"/>
    <w:rsid w:val="004F6AC1"/>
    <w:rsid w:val="004F6AEB"/>
    <w:rsid w:val="004F6DC8"/>
    <w:rsid w:val="004F6DD4"/>
    <w:rsid w:val="004F71BE"/>
    <w:rsid w:val="004F76AF"/>
    <w:rsid w:val="004F7780"/>
    <w:rsid w:val="004F77DE"/>
    <w:rsid w:val="004F7815"/>
    <w:rsid w:val="004F793C"/>
    <w:rsid w:val="004F7B40"/>
    <w:rsid w:val="004F7BA7"/>
    <w:rsid w:val="004F7D20"/>
    <w:rsid w:val="004F7F50"/>
    <w:rsid w:val="0050026A"/>
    <w:rsid w:val="0050034E"/>
    <w:rsid w:val="005005A6"/>
    <w:rsid w:val="0050067F"/>
    <w:rsid w:val="005008A1"/>
    <w:rsid w:val="005008E2"/>
    <w:rsid w:val="005009D3"/>
    <w:rsid w:val="00500CD0"/>
    <w:rsid w:val="00500DCB"/>
    <w:rsid w:val="00500EFC"/>
    <w:rsid w:val="005012A4"/>
    <w:rsid w:val="0050158A"/>
    <w:rsid w:val="00501805"/>
    <w:rsid w:val="00501916"/>
    <w:rsid w:val="00501B4D"/>
    <w:rsid w:val="00501BF1"/>
    <w:rsid w:val="00501D85"/>
    <w:rsid w:val="005020BD"/>
    <w:rsid w:val="005028C5"/>
    <w:rsid w:val="005029D1"/>
    <w:rsid w:val="00502AA1"/>
    <w:rsid w:val="00502BC0"/>
    <w:rsid w:val="00503647"/>
    <w:rsid w:val="00503799"/>
    <w:rsid w:val="00503819"/>
    <w:rsid w:val="00503919"/>
    <w:rsid w:val="00503A71"/>
    <w:rsid w:val="00503D61"/>
    <w:rsid w:val="00503D93"/>
    <w:rsid w:val="00503E9C"/>
    <w:rsid w:val="00503F4A"/>
    <w:rsid w:val="00504028"/>
    <w:rsid w:val="00504578"/>
    <w:rsid w:val="005046A7"/>
    <w:rsid w:val="00504712"/>
    <w:rsid w:val="00504BC4"/>
    <w:rsid w:val="00504FBD"/>
    <w:rsid w:val="00504FCE"/>
    <w:rsid w:val="005055E4"/>
    <w:rsid w:val="00505B6A"/>
    <w:rsid w:val="00505D31"/>
    <w:rsid w:val="00505E45"/>
    <w:rsid w:val="005064BC"/>
    <w:rsid w:val="00506545"/>
    <w:rsid w:val="005065FC"/>
    <w:rsid w:val="00506640"/>
    <w:rsid w:val="005068B8"/>
    <w:rsid w:val="005069F0"/>
    <w:rsid w:val="00506B9D"/>
    <w:rsid w:val="00506C86"/>
    <w:rsid w:val="0050704F"/>
    <w:rsid w:val="0050724E"/>
    <w:rsid w:val="005072F0"/>
    <w:rsid w:val="005073B3"/>
    <w:rsid w:val="0050759E"/>
    <w:rsid w:val="00507686"/>
    <w:rsid w:val="00507879"/>
    <w:rsid w:val="00507969"/>
    <w:rsid w:val="00507BB6"/>
    <w:rsid w:val="00507D1F"/>
    <w:rsid w:val="00507E0D"/>
    <w:rsid w:val="0051023B"/>
    <w:rsid w:val="00510260"/>
    <w:rsid w:val="005102C7"/>
    <w:rsid w:val="005103F8"/>
    <w:rsid w:val="00510443"/>
    <w:rsid w:val="00510599"/>
    <w:rsid w:val="00510725"/>
    <w:rsid w:val="005107F9"/>
    <w:rsid w:val="0051087A"/>
    <w:rsid w:val="005108EA"/>
    <w:rsid w:val="0051099A"/>
    <w:rsid w:val="00510AB7"/>
    <w:rsid w:val="00510C0E"/>
    <w:rsid w:val="00511087"/>
    <w:rsid w:val="005111B8"/>
    <w:rsid w:val="00511360"/>
    <w:rsid w:val="00511370"/>
    <w:rsid w:val="005113CC"/>
    <w:rsid w:val="00511695"/>
    <w:rsid w:val="0051191B"/>
    <w:rsid w:val="00511A49"/>
    <w:rsid w:val="00511AA3"/>
    <w:rsid w:val="00511AC9"/>
    <w:rsid w:val="00511AE7"/>
    <w:rsid w:val="00511C19"/>
    <w:rsid w:val="00511F66"/>
    <w:rsid w:val="00512154"/>
    <w:rsid w:val="0051223E"/>
    <w:rsid w:val="0051224F"/>
    <w:rsid w:val="00512327"/>
    <w:rsid w:val="005127BA"/>
    <w:rsid w:val="00512830"/>
    <w:rsid w:val="00512A79"/>
    <w:rsid w:val="00512B92"/>
    <w:rsid w:val="00512CEC"/>
    <w:rsid w:val="00512EFC"/>
    <w:rsid w:val="0051312B"/>
    <w:rsid w:val="0051332F"/>
    <w:rsid w:val="005138E9"/>
    <w:rsid w:val="00513B96"/>
    <w:rsid w:val="00513E9C"/>
    <w:rsid w:val="0051409E"/>
    <w:rsid w:val="005141C3"/>
    <w:rsid w:val="005141EA"/>
    <w:rsid w:val="005142C4"/>
    <w:rsid w:val="005143CE"/>
    <w:rsid w:val="005145D1"/>
    <w:rsid w:val="00514F90"/>
    <w:rsid w:val="00514F93"/>
    <w:rsid w:val="00515131"/>
    <w:rsid w:val="00515603"/>
    <w:rsid w:val="005159AD"/>
    <w:rsid w:val="00515E2C"/>
    <w:rsid w:val="00515ED8"/>
    <w:rsid w:val="0051618B"/>
    <w:rsid w:val="00516494"/>
    <w:rsid w:val="00516731"/>
    <w:rsid w:val="005169A4"/>
    <w:rsid w:val="00516B3D"/>
    <w:rsid w:val="00516C4A"/>
    <w:rsid w:val="00516D58"/>
    <w:rsid w:val="00516FCC"/>
    <w:rsid w:val="005170AD"/>
    <w:rsid w:val="00517170"/>
    <w:rsid w:val="00517536"/>
    <w:rsid w:val="005175E6"/>
    <w:rsid w:val="0051769E"/>
    <w:rsid w:val="005176B1"/>
    <w:rsid w:val="00517772"/>
    <w:rsid w:val="0051789B"/>
    <w:rsid w:val="00517A79"/>
    <w:rsid w:val="00517BBB"/>
    <w:rsid w:val="00517CF2"/>
    <w:rsid w:val="00517D53"/>
    <w:rsid w:val="00517FC5"/>
    <w:rsid w:val="00520613"/>
    <w:rsid w:val="00520710"/>
    <w:rsid w:val="005208E5"/>
    <w:rsid w:val="00520957"/>
    <w:rsid w:val="00520A7A"/>
    <w:rsid w:val="00520D85"/>
    <w:rsid w:val="00520DD7"/>
    <w:rsid w:val="00520EE7"/>
    <w:rsid w:val="005210FA"/>
    <w:rsid w:val="005212C9"/>
    <w:rsid w:val="0052144F"/>
    <w:rsid w:val="0052189B"/>
    <w:rsid w:val="00521946"/>
    <w:rsid w:val="00521D16"/>
    <w:rsid w:val="00522278"/>
    <w:rsid w:val="005223C1"/>
    <w:rsid w:val="00522574"/>
    <w:rsid w:val="005228B7"/>
    <w:rsid w:val="005229E8"/>
    <w:rsid w:val="00522AD2"/>
    <w:rsid w:val="00522D43"/>
    <w:rsid w:val="00522D85"/>
    <w:rsid w:val="00522E7E"/>
    <w:rsid w:val="00522EE8"/>
    <w:rsid w:val="005232C3"/>
    <w:rsid w:val="00523382"/>
    <w:rsid w:val="0052353F"/>
    <w:rsid w:val="00523580"/>
    <w:rsid w:val="00523788"/>
    <w:rsid w:val="00523818"/>
    <w:rsid w:val="0052388E"/>
    <w:rsid w:val="00523A25"/>
    <w:rsid w:val="00523CAC"/>
    <w:rsid w:val="00523F12"/>
    <w:rsid w:val="00523F4A"/>
    <w:rsid w:val="00523F52"/>
    <w:rsid w:val="005243C6"/>
    <w:rsid w:val="00524454"/>
    <w:rsid w:val="00524622"/>
    <w:rsid w:val="00524839"/>
    <w:rsid w:val="005249E4"/>
    <w:rsid w:val="00524B3F"/>
    <w:rsid w:val="00524C47"/>
    <w:rsid w:val="00525011"/>
    <w:rsid w:val="00525178"/>
    <w:rsid w:val="0052576A"/>
    <w:rsid w:val="00525A00"/>
    <w:rsid w:val="00525B0B"/>
    <w:rsid w:val="00525BE5"/>
    <w:rsid w:val="00525C99"/>
    <w:rsid w:val="00525E19"/>
    <w:rsid w:val="00525E91"/>
    <w:rsid w:val="005263CE"/>
    <w:rsid w:val="0052672E"/>
    <w:rsid w:val="005267AE"/>
    <w:rsid w:val="0052688F"/>
    <w:rsid w:val="00526A60"/>
    <w:rsid w:val="00526F54"/>
    <w:rsid w:val="00527496"/>
    <w:rsid w:val="00527513"/>
    <w:rsid w:val="00527719"/>
    <w:rsid w:val="00527845"/>
    <w:rsid w:val="00527A59"/>
    <w:rsid w:val="00527D18"/>
    <w:rsid w:val="005301A6"/>
    <w:rsid w:val="0053038F"/>
    <w:rsid w:val="00530417"/>
    <w:rsid w:val="0053072B"/>
    <w:rsid w:val="00530833"/>
    <w:rsid w:val="005309A6"/>
    <w:rsid w:val="00530CAE"/>
    <w:rsid w:val="00531022"/>
    <w:rsid w:val="00531341"/>
    <w:rsid w:val="00531459"/>
    <w:rsid w:val="0053166D"/>
    <w:rsid w:val="0053175C"/>
    <w:rsid w:val="0053186E"/>
    <w:rsid w:val="00531CFA"/>
    <w:rsid w:val="005321B0"/>
    <w:rsid w:val="0053227B"/>
    <w:rsid w:val="0053235A"/>
    <w:rsid w:val="005323CF"/>
    <w:rsid w:val="00532497"/>
    <w:rsid w:val="00532524"/>
    <w:rsid w:val="005328D6"/>
    <w:rsid w:val="00532951"/>
    <w:rsid w:val="00532D3A"/>
    <w:rsid w:val="00532DE6"/>
    <w:rsid w:val="00532FAA"/>
    <w:rsid w:val="00533076"/>
    <w:rsid w:val="00533360"/>
    <w:rsid w:val="00533370"/>
    <w:rsid w:val="0053338E"/>
    <w:rsid w:val="00533422"/>
    <w:rsid w:val="00533606"/>
    <w:rsid w:val="00533885"/>
    <w:rsid w:val="005338A9"/>
    <w:rsid w:val="00533903"/>
    <w:rsid w:val="00533A13"/>
    <w:rsid w:val="00533C2D"/>
    <w:rsid w:val="00533CC8"/>
    <w:rsid w:val="00533DE1"/>
    <w:rsid w:val="00533F1D"/>
    <w:rsid w:val="005342D6"/>
    <w:rsid w:val="00534617"/>
    <w:rsid w:val="00534A90"/>
    <w:rsid w:val="00534A95"/>
    <w:rsid w:val="00534B78"/>
    <w:rsid w:val="00534BB9"/>
    <w:rsid w:val="00534C19"/>
    <w:rsid w:val="00534E99"/>
    <w:rsid w:val="00534F9D"/>
    <w:rsid w:val="00535039"/>
    <w:rsid w:val="00535132"/>
    <w:rsid w:val="00535428"/>
    <w:rsid w:val="00535641"/>
    <w:rsid w:val="005357A3"/>
    <w:rsid w:val="0053588E"/>
    <w:rsid w:val="005358B3"/>
    <w:rsid w:val="00535A06"/>
    <w:rsid w:val="00535DB8"/>
    <w:rsid w:val="00535DC4"/>
    <w:rsid w:val="00535E4F"/>
    <w:rsid w:val="00535FDD"/>
    <w:rsid w:val="0053623B"/>
    <w:rsid w:val="00536286"/>
    <w:rsid w:val="005363B4"/>
    <w:rsid w:val="00536490"/>
    <w:rsid w:val="005364C9"/>
    <w:rsid w:val="005365E9"/>
    <w:rsid w:val="00536845"/>
    <w:rsid w:val="005368AB"/>
    <w:rsid w:val="005369BA"/>
    <w:rsid w:val="00536B5B"/>
    <w:rsid w:val="00536B7C"/>
    <w:rsid w:val="00536CE1"/>
    <w:rsid w:val="00536F21"/>
    <w:rsid w:val="00536FB8"/>
    <w:rsid w:val="005372BE"/>
    <w:rsid w:val="0053768E"/>
    <w:rsid w:val="00537A62"/>
    <w:rsid w:val="00537AD0"/>
    <w:rsid w:val="00537BB4"/>
    <w:rsid w:val="00537D14"/>
    <w:rsid w:val="00540222"/>
    <w:rsid w:val="005404A6"/>
    <w:rsid w:val="00540989"/>
    <w:rsid w:val="0054099B"/>
    <w:rsid w:val="00540C61"/>
    <w:rsid w:val="0054120D"/>
    <w:rsid w:val="005412BC"/>
    <w:rsid w:val="005412EA"/>
    <w:rsid w:val="005414DD"/>
    <w:rsid w:val="00541644"/>
    <w:rsid w:val="00541742"/>
    <w:rsid w:val="005418F6"/>
    <w:rsid w:val="0054197C"/>
    <w:rsid w:val="00541DDE"/>
    <w:rsid w:val="00541E36"/>
    <w:rsid w:val="00541E73"/>
    <w:rsid w:val="005420DC"/>
    <w:rsid w:val="005421DF"/>
    <w:rsid w:val="0054272E"/>
    <w:rsid w:val="00542DDD"/>
    <w:rsid w:val="00542E68"/>
    <w:rsid w:val="00542F2B"/>
    <w:rsid w:val="0054304B"/>
    <w:rsid w:val="0054306F"/>
    <w:rsid w:val="0054356B"/>
    <w:rsid w:val="0054358E"/>
    <w:rsid w:val="005437D3"/>
    <w:rsid w:val="00543B9F"/>
    <w:rsid w:val="00543CE0"/>
    <w:rsid w:val="00543CEA"/>
    <w:rsid w:val="00543E46"/>
    <w:rsid w:val="00543F78"/>
    <w:rsid w:val="00543FCB"/>
    <w:rsid w:val="00544008"/>
    <w:rsid w:val="00544131"/>
    <w:rsid w:val="00544149"/>
    <w:rsid w:val="005441AA"/>
    <w:rsid w:val="00544424"/>
    <w:rsid w:val="00544BB2"/>
    <w:rsid w:val="00544C1D"/>
    <w:rsid w:val="00544C79"/>
    <w:rsid w:val="00544DD3"/>
    <w:rsid w:val="00544DFA"/>
    <w:rsid w:val="0054500D"/>
    <w:rsid w:val="00545090"/>
    <w:rsid w:val="005452C1"/>
    <w:rsid w:val="0054550E"/>
    <w:rsid w:val="0054553A"/>
    <w:rsid w:val="00545598"/>
    <w:rsid w:val="00545720"/>
    <w:rsid w:val="0054572A"/>
    <w:rsid w:val="00545BF8"/>
    <w:rsid w:val="00545F98"/>
    <w:rsid w:val="005463EA"/>
    <w:rsid w:val="00546501"/>
    <w:rsid w:val="00546526"/>
    <w:rsid w:val="00546606"/>
    <w:rsid w:val="0054661C"/>
    <w:rsid w:val="00546633"/>
    <w:rsid w:val="00546658"/>
    <w:rsid w:val="00546C0C"/>
    <w:rsid w:val="00546C5B"/>
    <w:rsid w:val="00546CB2"/>
    <w:rsid w:val="0054719B"/>
    <w:rsid w:val="00547540"/>
    <w:rsid w:val="00547669"/>
    <w:rsid w:val="00547FFA"/>
    <w:rsid w:val="00550048"/>
    <w:rsid w:val="00550190"/>
    <w:rsid w:val="005501F5"/>
    <w:rsid w:val="0055027E"/>
    <w:rsid w:val="00550317"/>
    <w:rsid w:val="00550373"/>
    <w:rsid w:val="005503F3"/>
    <w:rsid w:val="0055049F"/>
    <w:rsid w:val="005505FA"/>
    <w:rsid w:val="00550743"/>
    <w:rsid w:val="00550752"/>
    <w:rsid w:val="00550938"/>
    <w:rsid w:val="005509A8"/>
    <w:rsid w:val="005509B2"/>
    <w:rsid w:val="005509B5"/>
    <w:rsid w:val="005509B7"/>
    <w:rsid w:val="00551255"/>
    <w:rsid w:val="005513C9"/>
    <w:rsid w:val="005513FB"/>
    <w:rsid w:val="005516AD"/>
    <w:rsid w:val="00551962"/>
    <w:rsid w:val="00551CF9"/>
    <w:rsid w:val="00551DDC"/>
    <w:rsid w:val="00552344"/>
    <w:rsid w:val="00552607"/>
    <w:rsid w:val="005526C4"/>
    <w:rsid w:val="005528E1"/>
    <w:rsid w:val="00552A32"/>
    <w:rsid w:val="00552B5F"/>
    <w:rsid w:val="00552CB0"/>
    <w:rsid w:val="005531F1"/>
    <w:rsid w:val="00553473"/>
    <w:rsid w:val="00553C75"/>
    <w:rsid w:val="00554131"/>
    <w:rsid w:val="00554202"/>
    <w:rsid w:val="00554258"/>
    <w:rsid w:val="005542D5"/>
    <w:rsid w:val="00554342"/>
    <w:rsid w:val="00554432"/>
    <w:rsid w:val="005544AC"/>
    <w:rsid w:val="00554B24"/>
    <w:rsid w:val="00554B59"/>
    <w:rsid w:val="00554E72"/>
    <w:rsid w:val="00554EE6"/>
    <w:rsid w:val="00554F2D"/>
    <w:rsid w:val="0055517D"/>
    <w:rsid w:val="005553F7"/>
    <w:rsid w:val="00555550"/>
    <w:rsid w:val="005556DD"/>
    <w:rsid w:val="0055571A"/>
    <w:rsid w:val="005559C6"/>
    <w:rsid w:val="00556000"/>
    <w:rsid w:val="005563FB"/>
    <w:rsid w:val="00556586"/>
    <w:rsid w:val="00556757"/>
    <w:rsid w:val="00556901"/>
    <w:rsid w:val="00556D11"/>
    <w:rsid w:val="005570C3"/>
    <w:rsid w:val="005570D4"/>
    <w:rsid w:val="00557433"/>
    <w:rsid w:val="00557511"/>
    <w:rsid w:val="00557568"/>
    <w:rsid w:val="0055766F"/>
    <w:rsid w:val="00557A07"/>
    <w:rsid w:val="00557DF6"/>
    <w:rsid w:val="005601DE"/>
    <w:rsid w:val="00560274"/>
    <w:rsid w:val="005603D2"/>
    <w:rsid w:val="00560494"/>
    <w:rsid w:val="00560BBE"/>
    <w:rsid w:val="00560BDB"/>
    <w:rsid w:val="00560C46"/>
    <w:rsid w:val="00560D2E"/>
    <w:rsid w:val="00560E0E"/>
    <w:rsid w:val="0056109D"/>
    <w:rsid w:val="00561376"/>
    <w:rsid w:val="0056145A"/>
    <w:rsid w:val="0056157F"/>
    <w:rsid w:val="005615B5"/>
    <w:rsid w:val="00561691"/>
    <w:rsid w:val="005616AA"/>
    <w:rsid w:val="00561864"/>
    <w:rsid w:val="00561F73"/>
    <w:rsid w:val="00562200"/>
    <w:rsid w:val="005623B7"/>
    <w:rsid w:val="005628DD"/>
    <w:rsid w:val="00562975"/>
    <w:rsid w:val="00562A00"/>
    <w:rsid w:val="00562ADD"/>
    <w:rsid w:val="00562BA7"/>
    <w:rsid w:val="00562BFC"/>
    <w:rsid w:val="00562DFF"/>
    <w:rsid w:val="00563160"/>
    <w:rsid w:val="00563237"/>
    <w:rsid w:val="00563270"/>
    <w:rsid w:val="005634BD"/>
    <w:rsid w:val="005634C7"/>
    <w:rsid w:val="005637E8"/>
    <w:rsid w:val="005638B9"/>
    <w:rsid w:val="005638E2"/>
    <w:rsid w:val="005639DD"/>
    <w:rsid w:val="00563B99"/>
    <w:rsid w:val="00563D1D"/>
    <w:rsid w:val="00563D75"/>
    <w:rsid w:val="00563F7F"/>
    <w:rsid w:val="005641D7"/>
    <w:rsid w:val="0056441E"/>
    <w:rsid w:val="005644E2"/>
    <w:rsid w:val="005645F6"/>
    <w:rsid w:val="0056467D"/>
    <w:rsid w:val="00564889"/>
    <w:rsid w:val="0056492C"/>
    <w:rsid w:val="00564BB4"/>
    <w:rsid w:val="00564CA5"/>
    <w:rsid w:val="0056504E"/>
    <w:rsid w:val="00565135"/>
    <w:rsid w:val="00565AE2"/>
    <w:rsid w:val="00565B0F"/>
    <w:rsid w:val="00565B34"/>
    <w:rsid w:val="00565DA7"/>
    <w:rsid w:val="005660E7"/>
    <w:rsid w:val="005666AB"/>
    <w:rsid w:val="005666B1"/>
    <w:rsid w:val="005667FE"/>
    <w:rsid w:val="00566904"/>
    <w:rsid w:val="00566939"/>
    <w:rsid w:val="0056698F"/>
    <w:rsid w:val="00566E55"/>
    <w:rsid w:val="0056730D"/>
    <w:rsid w:val="00567ACD"/>
    <w:rsid w:val="00567BE1"/>
    <w:rsid w:val="005701D2"/>
    <w:rsid w:val="0057021E"/>
    <w:rsid w:val="0057039E"/>
    <w:rsid w:val="005703EB"/>
    <w:rsid w:val="00570587"/>
    <w:rsid w:val="00570B3B"/>
    <w:rsid w:val="00570C3B"/>
    <w:rsid w:val="005714F6"/>
    <w:rsid w:val="005716A0"/>
    <w:rsid w:val="00571B83"/>
    <w:rsid w:val="00571CC1"/>
    <w:rsid w:val="00571E8F"/>
    <w:rsid w:val="005720A4"/>
    <w:rsid w:val="0057214A"/>
    <w:rsid w:val="00572789"/>
    <w:rsid w:val="00572A7C"/>
    <w:rsid w:val="00572A89"/>
    <w:rsid w:val="00572D48"/>
    <w:rsid w:val="00572DFF"/>
    <w:rsid w:val="00572F02"/>
    <w:rsid w:val="00572F96"/>
    <w:rsid w:val="00572FC2"/>
    <w:rsid w:val="00573034"/>
    <w:rsid w:val="0057353B"/>
    <w:rsid w:val="00573807"/>
    <w:rsid w:val="00573CAB"/>
    <w:rsid w:val="0057405E"/>
    <w:rsid w:val="0057455B"/>
    <w:rsid w:val="005745BA"/>
    <w:rsid w:val="005747C9"/>
    <w:rsid w:val="00574AA9"/>
    <w:rsid w:val="00574ABF"/>
    <w:rsid w:val="00574B7D"/>
    <w:rsid w:val="00574BBF"/>
    <w:rsid w:val="00574BFB"/>
    <w:rsid w:val="00575201"/>
    <w:rsid w:val="00575353"/>
    <w:rsid w:val="00575564"/>
    <w:rsid w:val="005758E3"/>
    <w:rsid w:val="00575E11"/>
    <w:rsid w:val="00576073"/>
    <w:rsid w:val="0057639D"/>
    <w:rsid w:val="005765E9"/>
    <w:rsid w:val="00576BF8"/>
    <w:rsid w:val="005770DC"/>
    <w:rsid w:val="00577631"/>
    <w:rsid w:val="00577697"/>
    <w:rsid w:val="005776C2"/>
    <w:rsid w:val="005778AB"/>
    <w:rsid w:val="00577C3B"/>
    <w:rsid w:val="00577CA7"/>
    <w:rsid w:val="00577D7C"/>
    <w:rsid w:val="00577E17"/>
    <w:rsid w:val="0058013D"/>
    <w:rsid w:val="005802FE"/>
    <w:rsid w:val="00580442"/>
    <w:rsid w:val="005805FA"/>
    <w:rsid w:val="0058077C"/>
    <w:rsid w:val="00580AAF"/>
    <w:rsid w:val="00580B71"/>
    <w:rsid w:val="00580BC8"/>
    <w:rsid w:val="00580F08"/>
    <w:rsid w:val="00580F99"/>
    <w:rsid w:val="00581272"/>
    <w:rsid w:val="005814DB"/>
    <w:rsid w:val="005815FB"/>
    <w:rsid w:val="0058178A"/>
    <w:rsid w:val="005817BC"/>
    <w:rsid w:val="00582137"/>
    <w:rsid w:val="005821CB"/>
    <w:rsid w:val="005823A5"/>
    <w:rsid w:val="005825AF"/>
    <w:rsid w:val="0058265E"/>
    <w:rsid w:val="0058268C"/>
    <w:rsid w:val="005826B9"/>
    <w:rsid w:val="00582BCB"/>
    <w:rsid w:val="00582C93"/>
    <w:rsid w:val="00582E55"/>
    <w:rsid w:val="00582FBD"/>
    <w:rsid w:val="0058337C"/>
    <w:rsid w:val="005833B9"/>
    <w:rsid w:val="005837D0"/>
    <w:rsid w:val="005839FC"/>
    <w:rsid w:val="00583AC4"/>
    <w:rsid w:val="00583B9D"/>
    <w:rsid w:val="00583E61"/>
    <w:rsid w:val="00583ED7"/>
    <w:rsid w:val="00583EE0"/>
    <w:rsid w:val="00583F15"/>
    <w:rsid w:val="00584B15"/>
    <w:rsid w:val="00584B7B"/>
    <w:rsid w:val="00584BD2"/>
    <w:rsid w:val="00584C3E"/>
    <w:rsid w:val="00584D7B"/>
    <w:rsid w:val="00584D7F"/>
    <w:rsid w:val="00584F17"/>
    <w:rsid w:val="0058518F"/>
    <w:rsid w:val="00585245"/>
    <w:rsid w:val="005852BC"/>
    <w:rsid w:val="00585346"/>
    <w:rsid w:val="0058543F"/>
    <w:rsid w:val="00585A19"/>
    <w:rsid w:val="00585D2E"/>
    <w:rsid w:val="005860C9"/>
    <w:rsid w:val="00586217"/>
    <w:rsid w:val="005862E7"/>
    <w:rsid w:val="0058633D"/>
    <w:rsid w:val="005869AA"/>
    <w:rsid w:val="00586D6C"/>
    <w:rsid w:val="00586DFC"/>
    <w:rsid w:val="00586E24"/>
    <w:rsid w:val="00586E80"/>
    <w:rsid w:val="0058713A"/>
    <w:rsid w:val="005871AB"/>
    <w:rsid w:val="005873D2"/>
    <w:rsid w:val="00587560"/>
    <w:rsid w:val="0058756A"/>
    <w:rsid w:val="0058758E"/>
    <w:rsid w:val="00587F12"/>
    <w:rsid w:val="00587F34"/>
    <w:rsid w:val="0059000E"/>
    <w:rsid w:val="00590137"/>
    <w:rsid w:val="005902FE"/>
    <w:rsid w:val="005903F0"/>
    <w:rsid w:val="0059050E"/>
    <w:rsid w:val="0059075E"/>
    <w:rsid w:val="0059084A"/>
    <w:rsid w:val="00590CB1"/>
    <w:rsid w:val="00590F83"/>
    <w:rsid w:val="005915B3"/>
    <w:rsid w:val="00591AC9"/>
    <w:rsid w:val="00591B8B"/>
    <w:rsid w:val="005921B4"/>
    <w:rsid w:val="0059237D"/>
    <w:rsid w:val="00592BB6"/>
    <w:rsid w:val="00592C9C"/>
    <w:rsid w:val="00592F32"/>
    <w:rsid w:val="00593067"/>
    <w:rsid w:val="00593099"/>
    <w:rsid w:val="005931C2"/>
    <w:rsid w:val="00593469"/>
    <w:rsid w:val="00593489"/>
    <w:rsid w:val="005938CE"/>
    <w:rsid w:val="00593920"/>
    <w:rsid w:val="00593A50"/>
    <w:rsid w:val="00593C53"/>
    <w:rsid w:val="00593FB3"/>
    <w:rsid w:val="0059400B"/>
    <w:rsid w:val="005941CC"/>
    <w:rsid w:val="00594244"/>
    <w:rsid w:val="005943B5"/>
    <w:rsid w:val="005943F1"/>
    <w:rsid w:val="00594410"/>
    <w:rsid w:val="0059456B"/>
    <w:rsid w:val="0059463E"/>
    <w:rsid w:val="00594967"/>
    <w:rsid w:val="00594C63"/>
    <w:rsid w:val="00594D9A"/>
    <w:rsid w:val="005950B7"/>
    <w:rsid w:val="005952D5"/>
    <w:rsid w:val="0059537E"/>
    <w:rsid w:val="005954C2"/>
    <w:rsid w:val="00595597"/>
    <w:rsid w:val="0059567F"/>
    <w:rsid w:val="005957CE"/>
    <w:rsid w:val="00595883"/>
    <w:rsid w:val="0059599A"/>
    <w:rsid w:val="00595AD8"/>
    <w:rsid w:val="00595DAB"/>
    <w:rsid w:val="00595EF9"/>
    <w:rsid w:val="00596087"/>
    <w:rsid w:val="00596299"/>
    <w:rsid w:val="005962B3"/>
    <w:rsid w:val="005963AB"/>
    <w:rsid w:val="00596693"/>
    <w:rsid w:val="00596896"/>
    <w:rsid w:val="00596988"/>
    <w:rsid w:val="00596BEC"/>
    <w:rsid w:val="00596BFD"/>
    <w:rsid w:val="00596C14"/>
    <w:rsid w:val="00596E71"/>
    <w:rsid w:val="00596F1E"/>
    <w:rsid w:val="00596F44"/>
    <w:rsid w:val="00596F70"/>
    <w:rsid w:val="005970B3"/>
    <w:rsid w:val="005971E7"/>
    <w:rsid w:val="00597627"/>
    <w:rsid w:val="00597967"/>
    <w:rsid w:val="00597983"/>
    <w:rsid w:val="00597BC7"/>
    <w:rsid w:val="00597D70"/>
    <w:rsid w:val="00597D8D"/>
    <w:rsid w:val="005A0218"/>
    <w:rsid w:val="005A02A0"/>
    <w:rsid w:val="005A03D3"/>
    <w:rsid w:val="005A0886"/>
    <w:rsid w:val="005A0894"/>
    <w:rsid w:val="005A08DC"/>
    <w:rsid w:val="005A0B9A"/>
    <w:rsid w:val="005A0E75"/>
    <w:rsid w:val="005A0EAF"/>
    <w:rsid w:val="005A0F36"/>
    <w:rsid w:val="005A0F99"/>
    <w:rsid w:val="005A1162"/>
    <w:rsid w:val="005A1256"/>
    <w:rsid w:val="005A1325"/>
    <w:rsid w:val="005A132B"/>
    <w:rsid w:val="005A1333"/>
    <w:rsid w:val="005A1364"/>
    <w:rsid w:val="005A13A4"/>
    <w:rsid w:val="005A147B"/>
    <w:rsid w:val="005A14E3"/>
    <w:rsid w:val="005A1749"/>
    <w:rsid w:val="005A17C1"/>
    <w:rsid w:val="005A1813"/>
    <w:rsid w:val="005A1A2B"/>
    <w:rsid w:val="005A1B73"/>
    <w:rsid w:val="005A1DB9"/>
    <w:rsid w:val="005A2070"/>
    <w:rsid w:val="005A20AA"/>
    <w:rsid w:val="005A23EE"/>
    <w:rsid w:val="005A2554"/>
    <w:rsid w:val="005A2766"/>
    <w:rsid w:val="005A2782"/>
    <w:rsid w:val="005A27E9"/>
    <w:rsid w:val="005A2B73"/>
    <w:rsid w:val="005A2BA7"/>
    <w:rsid w:val="005A32E6"/>
    <w:rsid w:val="005A3364"/>
    <w:rsid w:val="005A33C3"/>
    <w:rsid w:val="005A3411"/>
    <w:rsid w:val="005A397B"/>
    <w:rsid w:val="005A3AC6"/>
    <w:rsid w:val="005A3CDE"/>
    <w:rsid w:val="005A3E4B"/>
    <w:rsid w:val="005A3E9C"/>
    <w:rsid w:val="005A3EDB"/>
    <w:rsid w:val="005A4120"/>
    <w:rsid w:val="005A4121"/>
    <w:rsid w:val="005A4151"/>
    <w:rsid w:val="005A4341"/>
    <w:rsid w:val="005A471C"/>
    <w:rsid w:val="005A48A2"/>
    <w:rsid w:val="005A4959"/>
    <w:rsid w:val="005A4AEA"/>
    <w:rsid w:val="005A4F7D"/>
    <w:rsid w:val="005A504F"/>
    <w:rsid w:val="005A51BB"/>
    <w:rsid w:val="005A539D"/>
    <w:rsid w:val="005A5639"/>
    <w:rsid w:val="005A582A"/>
    <w:rsid w:val="005A5CFA"/>
    <w:rsid w:val="005A5EEA"/>
    <w:rsid w:val="005A6134"/>
    <w:rsid w:val="005A6B33"/>
    <w:rsid w:val="005A6B42"/>
    <w:rsid w:val="005A6F78"/>
    <w:rsid w:val="005A6F88"/>
    <w:rsid w:val="005A7308"/>
    <w:rsid w:val="005A7508"/>
    <w:rsid w:val="005A77C2"/>
    <w:rsid w:val="005A7977"/>
    <w:rsid w:val="005A7E36"/>
    <w:rsid w:val="005A7EFD"/>
    <w:rsid w:val="005B0087"/>
    <w:rsid w:val="005B01FF"/>
    <w:rsid w:val="005B02EC"/>
    <w:rsid w:val="005B05D1"/>
    <w:rsid w:val="005B097D"/>
    <w:rsid w:val="005B0B9F"/>
    <w:rsid w:val="005B0DC1"/>
    <w:rsid w:val="005B1318"/>
    <w:rsid w:val="005B13AF"/>
    <w:rsid w:val="005B15B3"/>
    <w:rsid w:val="005B1D39"/>
    <w:rsid w:val="005B1D74"/>
    <w:rsid w:val="005B1FED"/>
    <w:rsid w:val="005B20B1"/>
    <w:rsid w:val="005B210D"/>
    <w:rsid w:val="005B2302"/>
    <w:rsid w:val="005B24D6"/>
    <w:rsid w:val="005B2A5D"/>
    <w:rsid w:val="005B2C41"/>
    <w:rsid w:val="005B2CC7"/>
    <w:rsid w:val="005B2D09"/>
    <w:rsid w:val="005B2E0C"/>
    <w:rsid w:val="005B30E9"/>
    <w:rsid w:val="005B3231"/>
    <w:rsid w:val="005B3247"/>
    <w:rsid w:val="005B324E"/>
    <w:rsid w:val="005B33AC"/>
    <w:rsid w:val="005B3856"/>
    <w:rsid w:val="005B3973"/>
    <w:rsid w:val="005B3A85"/>
    <w:rsid w:val="005B3DCE"/>
    <w:rsid w:val="005B3E0B"/>
    <w:rsid w:val="005B40BD"/>
    <w:rsid w:val="005B4930"/>
    <w:rsid w:val="005B4C83"/>
    <w:rsid w:val="005B4E5D"/>
    <w:rsid w:val="005B4E67"/>
    <w:rsid w:val="005B4EDE"/>
    <w:rsid w:val="005B4F41"/>
    <w:rsid w:val="005B4FD1"/>
    <w:rsid w:val="005B565E"/>
    <w:rsid w:val="005B5766"/>
    <w:rsid w:val="005B5858"/>
    <w:rsid w:val="005B58E5"/>
    <w:rsid w:val="005B5A47"/>
    <w:rsid w:val="005B5B37"/>
    <w:rsid w:val="005B5C8A"/>
    <w:rsid w:val="005B5CF2"/>
    <w:rsid w:val="005B6058"/>
    <w:rsid w:val="005B615B"/>
    <w:rsid w:val="005B65D6"/>
    <w:rsid w:val="005B65FA"/>
    <w:rsid w:val="005B6638"/>
    <w:rsid w:val="005B6802"/>
    <w:rsid w:val="005B69FE"/>
    <w:rsid w:val="005B6D1F"/>
    <w:rsid w:val="005B6DD3"/>
    <w:rsid w:val="005B713F"/>
    <w:rsid w:val="005B71D3"/>
    <w:rsid w:val="005B7393"/>
    <w:rsid w:val="005B73BD"/>
    <w:rsid w:val="005B75AD"/>
    <w:rsid w:val="005B784E"/>
    <w:rsid w:val="005B7950"/>
    <w:rsid w:val="005B7A0D"/>
    <w:rsid w:val="005B7F6D"/>
    <w:rsid w:val="005B7FD9"/>
    <w:rsid w:val="005C02C5"/>
    <w:rsid w:val="005C033D"/>
    <w:rsid w:val="005C054D"/>
    <w:rsid w:val="005C0589"/>
    <w:rsid w:val="005C05B8"/>
    <w:rsid w:val="005C0C2C"/>
    <w:rsid w:val="005C0E81"/>
    <w:rsid w:val="005C1107"/>
    <w:rsid w:val="005C1380"/>
    <w:rsid w:val="005C1606"/>
    <w:rsid w:val="005C1745"/>
    <w:rsid w:val="005C1FEF"/>
    <w:rsid w:val="005C2052"/>
    <w:rsid w:val="005C2100"/>
    <w:rsid w:val="005C2115"/>
    <w:rsid w:val="005C21B3"/>
    <w:rsid w:val="005C23E7"/>
    <w:rsid w:val="005C253E"/>
    <w:rsid w:val="005C2836"/>
    <w:rsid w:val="005C2940"/>
    <w:rsid w:val="005C29AE"/>
    <w:rsid w:val="005C2BFA"/>
    <w:rsid w:val="005C2C2E"/>
    <w:rsid w:val="005C2F26"/>
    <w:rsid w:val="005C3037"/>
    <w:rsid w:val="005C33FE"/>
    <w:rsid w:val="005C3696"/>
    <w:rsid w:val="005C3BCF"/>
    <w:rsid w:val="005C3E42"/>
    <w:rsid w:val="005C3EAF"/>
    <w:rsid w:val="005C4042"/>
    <w:rsid w:val="005C4167"/>
    <w:rsid w:val="005C4474"/>
    <w:rsid w:val="005C4627"/>
    <w:rsid w:val="005C4B35"/>
    <w:rsid w:val="005C4B68"/>
    <w:rsid w:val="005C4ED7"/>
    <w:rsid w:val="005C5025"/>
    <w:rsid w:val="005C5283"/>
    <w:rsid w:val="005C53FE"/>
    <w:rsid w:val="005C565D"/>
    <w:rsid w:val="005C579A"/>
    <w:rsid w:val="005C58F8"/>
    <w:rsid w:val="005C59F5"/>
    <w:rsid w:val="005C5C33"/>
    <w:rsid w:val="005C5C56"/>
    <w:rsid w:val="005C640F"/>
    <w:rsid w:val="005C6A6D"/>
    <w:rsid w:val="005C6ABB"/>
    <w:rsid w:val="005C6B06"/>
    <w:rsid w:val="005C6D54"/>
    <w:rsid w:val="005C6FE7"/>
    <w:rsid w:val="005C7159"/>
    <w:rsid w:val="005C730C"/>
    <w:rsid w:val="005C7818"/>
    <w:rsid w:val="005C7838"/>
    <w:rsid w:val="005C79DD"/>
    <w:rsid w:val="005D0069"/>
    <w:rsid w:val="005D02B3"/>
    <w:rsid w:val="005D0408"/>
    <w:rsid w:val="005D09BB"/>
    <w:rsid w:val="005D0C87"/>
    <w:rsid w:val="005D0DB4"/>
    <w:rsid w:val="005D0F26"/>
    <w:rsid w:val="005D0F65"/>
    <w:rsid w:val="005D0FE2"/>
    <w:rsid w:val="005D1510"/>
    <w:rsid w:val="005D1557"/>
    <w:rsid w:val="005D15C8"/>
    <w:rsid w:val="005D1607"/>
    <w:rsid w:val="005D163E"/>
    <w:rsid w:val="005D186D"/>
    <w:rsid w:val="005D1AC8"/>
    <w:rsid w:val="005D1C31"/>
    <w:rsid w:val="005D1E9C"/>
    <w:rsid w:val="005D1FC2"/>
    <w:rsid w:val="005D2137"/>
    <w:rsid w:val="005D2171"/>
    <w:rsid w:val="005D22F2"/>
    <w:rsid w:val="005D22F5"/>
    <w:rsid w:val="005D2729"/>
    <w:rsid w:val="005D28F1"/>
    <w:rsid w:val="005D2A50"/>
    <w:rsid w:val="005D2B64"/>
    <w:rsid w:val="005D2BC0"/>
    <w:rsid w:val="005D2E8C"/>
    <w:rsid w:val="005D35B4"/>
    <w:rsid w:val="005D364B"/>
    <w:rsid w:val="005D4028"/>
    <w:rsid w:val="005D4061"/>
    <w:rsid w:val="005D4241"/>
    <w:rsid w:val="005D4496"/>
    <w:rsid w:val="005D4624"/>
    <w:rsid w:val="005D4BC5"/>
    <w:rsid w:val="005D4CEA"/>
    <w:rsid w:val="005D4DEB"/>
    <w:rsid w:val="005D4E2E"/>
    <w:rsid w:val="005D4EAA"/>
    <w:rsid w:val="005D4FA2"/>
    <w:rsid w:val="005D51FE"/>
    <w:rsid w:val="005D5315"/>
    <w:rsid w:val="005D5416"/>
    <w:rsid w:val="005D5624"/>
    <w:rsid w:val="005D56A8"/>
    <w:rsid w:val="005D586E"/>
    <w:rsid w:val="005D58A4"/>
    <w:rsid w:val="005D5B7A"/>
    <w:rsid w:val="005D5BB8"/>
    <w:rsid w:val="005D5D61"/>
    <w:rsid w:val="005D5DAB"/>
    <w:rsid w:val="005D5E1B"/>
    <w:rsid w:val="005D5F69"/>
    <w:rsid w:val="005D619E"/>
    <w:rsid w:val="005D62A4"/>
    <w:rsid w:val="005D65AE"/>
    <w:rsid w:val="005D68C4"/>
    <w:rsid w:val="005D69C4"/>
    <w:rsid w:val="005D6CD3"/>
    <w:rsid w:val="005D72B8"/>
    <w:rsid w:val="005D76AA"/>
    <w:rsid w:val="005D7908"/>
    <w:rsid w:val="005D79C9"/>
    <w:rsid w:val="005D7ADE"/>
    <w:rsid w:val="005D7BB2"/>
    <w:rsid w:val="005D7D17"/>
    <w:rsid w:val="005D7D8B"/>
    <w:rsid w:val="005D7EE8"/>
    <w:rsid w:val="005D7FC3"/>
    <w:rsid w:val="005E092F"/>
    <w:rsid w:val="005E0A67"/>
    <w:rsid w:val="005E119F"/>
    <w:rsid w:val="005E120E"/>
    <w:rsid w:val="005E13E6"/>
    <w:rsid w:val="005E1767"/>
    <w:rsid w:val="005E17EE"/>
    <w:rsid w:val="005E183F"/>
    <w:rsid w:val="005E1896"/>
    <w:rsid w:val="005E1AF5"/>
    <w:rsid w:val="005E217F"/>
    <w:rsid w:val="005E2349"/>
    <w:rsid w:val="005E23DF"/>
    <w:rsid w:val="005E24C6"/>
    <w:rsid w:val="005E25E6"/>
    <w:rsid w:val="005E2713"/>
    <w:rsid w:val="005E281C"/>
    <w:rsid w:val="005E289C"/>
    <w:rsid w:val="005E28D5"/>
    <w:rsid w:val="005E2ABE"/>
    <w:rsid w:val="005E2ACC"/>
    <w:rsid w:val="005E2B9C"/>
    <w:rsid w:val="005E2DFC"/>
    <w:rsid w:val="005E2E92"/>
    <w:rsid w:val="005E2E94"/>
    <w:rsid w:val="005E2FCF"/>
    <w:rsid w:val="005E30DF"/>
    <w:rsid w:val="005E3193"/>
    <w:rsid w:val="005E3235"/>
    <w:rsid w:val="005E338D"/>
    <w:rsid w:val="005E349D"/>
    <w:rsid w:val="005E36B6"/>
    <w:rsid w:val="005E36C9"/>
    <w:rsid w:val="005E398A"/>
    <w:rsid w:val="005E3ABD"/>
    <w:rsid w:val="005E3B7F"/>
    <w:rsid w:val="005E3E81"/>
    <w:rsid w:val="005E3EF4"/>
    <w:rsid w:val="005E413E"/>
    <w:rsid w:val="005E418A"/>
    <w:rsid w:val="005E420F"/>
    <w:rsid w:val="005E4483"/>
    <w:rsid w:val="005E4656"/>
    <w:rsid w:val="005E46B2"/>
    <w:rsid w:val="005E4AA5"/>
    <w:rsid w:val="005E4CA1"/>
    <w:rsid w:val="005E4EBD"/>
    <w:rsid w:val="005E50D3"/>
    <w:rsid w:val="005E585C"/>
    <w:rsid w:val="005E5931"/>
    <w:rsid w:val="005E5BCF"/>
    <w:rsid w:val="005E5D5A"/>
    <w:rsid w:val="005E602B"/>
    <w:rsid w:val="005E6045"/>
    <w:rsid w:val="005E62A5"/>
    <w:rsid w:val="005E6414"/>
    <w:rsid w:val="005E67CF"/>
    <w:rsid w:val="005E6965"/>
    <w:rsid w:val="005E6A55"/>
    <w:rsid w:val="005E6A9E"/>
    <w:rsid w:val="005E6B17"/>
    <w:rsid w:val="005E6B33"/>
    <w:rsid w:val="005E6BAE"/>
    <w:rsid w:val="005E7000"/>
    <w:rsid w:val="005E71A2"/>
    <w:rsid w:val="005E71C5"/>
    <w:rsid w:val="005E7344"/>
    <w:rsid w:val="005E7467"/>
    <w:rsid w:val="005F0019"/>
    <w:rsid w:val="005F0081"/>
    <w:rsid w:val="005F01A3"/>
    <w:rsid w:val="005F01E0"/>
    <w:rsid w:val="005F02A7"/>
    <w:rsid w:val="005F0474"/>
    <w:rsid w:val="005F05F8"/>
    <w:rsid w:val="005F061A"/>
    <w:rsid w:val="005F07EC"/>
    <w:rsid w:val="005F0AB8"/>
    <w:rsid w:val="005F0BBA"/>
    <w:rsid w:val="005F0BFA"/>
    <w:rsid w:val="005F0C55"/>
    <w:rsid w:val="005F0E35"/>
    <w:rsid w:val="005F0EB6"/>
    <w:rsid w:val="005F1246"/>
    <w:rsid w:val="005F1426"/>
    <w:rsid w:val="005F1C3D"/>
    <w:rsid w:val="005F1FD0"/>
    <w:rsid w:val="005F2378"/>
    <w:rsid w:val="005F24BE"/>
    <w:rsid w:val="005F26FF"/>
    <w:rsid w:val="005F28BE"/>
    <w:rsid w:val="005F2A39"/>
    <w:rsid w:val="005F2C39"/>
    <w:rsid w:val="005F2D89"/>
    <w:rsid w:val="005F3107"/>
    <w:rsid w:val="005F313F"/>
    <w:rsid w:val="005F3208"/>
    <w:rsid w:val="005F33A8"/>
    <w:rsid w:val="005F344F"/>
    <w:rsid w:val="005F34C1"/>
    <w:rsid w:val="005F3B32"/>
    <w:rsid w:val="005F3CB7"/>
    <w:rsid w:val="005F3E05"/>
    <w:rsid w:val="005F3E1E"/>
    <w:rsid w:val="005F4337"/>
    <w:rsid w:val="005F44BF"/>
    <w:rsid w:val="005F44D0"/>
    <w:rsid w:val="005F4555"/>
    <w:rsid w:val="005F458F"/>
    <w:rsid w:val="005F486B"/>
    <w:rsid w:val="005F4AAC"/>
    <w:rsid w:val="005F4C7D"/>
    <w:rsid w:val="005F4E80"/>
    <w:rsid w:val="005F4FB9"/>
    <w:rsid w:val="005F524E"/>
    <w:rsid w:val="005F53A4"/>
    <w:rsid w:val="005F55C1"/>
    <w:rsid w:val="005F55D3"/>
    <w:rsid w:val="005F55F3"/>
    <w:rsid w:val="005F598B"/>
    <w:rsid w:val="005F59D4"/>
    <w:rsid w:val="005F60A0"/>
    <w:rsid w:val="005F629A"/>
    <w:rsid w:val="005F62C4"/>
    <w:rsid w:val="005F63C6"/>
    <w:rsid w:val="005F6453"/>
    <w:rsid w:val="005F6705"/>
    <w:rsid w:val="005F6839"/>
    <w:rsid w:val="005F6D5C"/>
    <w:rsid w:val="005F6E64"/>
    <w:rsid w:val="005F71A2"/>
    <w:rsid w:val="005F73FA"/>
    <w:rsid w:val="005F7A5C"/>
    <w:rsid w:val="005F7D07"/>
    <w:rsid w:val="005F7D12"/>
    <w:rsid w:val="006004F2"/>
    <w:rsid w:val="00600536"/>
    <w:rsid w:val="006007BC"/>
    <w:rsid w:val="006008D5"/>
    <w:rsid w:val="00600A82"/>
    <w:rsid w:val="00600BE8"/>
    <w:rsid w:val="00600DA7"/>
    <w:rsid w:val="00600DDB"/>
    <w:rsid w:val="006018B0"/>
    <w:rsid w:val="00601A38"/>
    <w:rsid w:val="00601D6D"/>
    <w:rsid w:val="00601EE3"/>
    <w:rsid w:val="00601F0C"/>
    <w:rsid w:val="0060209C"/>
    <w:rsid w:val="00602132"/>
    <w:rsid w:val="00602553"/>
    <w:rsid w:val="00602726"/>
    <w:rsid w:val="0060273D"/>
    <w:rsid w:val="00602925"/>
    <w:rsid w:val="00602988"/>
    <w:rsid w:val="00602A20"/>
    <w:rsid w:val="00602AF0"/>
    <w:rsid w:val="00602B98"/>
    <w:rsid w:val="00602C58"/>
    <w:rsid w:val="00602F17"/>
    <w:rsid w:val="00602F44"/>
    <w:rsid w:val="00602F4F"/>
    <w:rsid w:val="006032F2"/>
    <w:rsid w:val="00603404"/>
    <w:rsid w:val="00603830"/>
    <w:rsid w:val="006038CC"/>
    <w:rsid w:val="00603B83"/>
    <w:rsid w:val="00603BE2"/>
    <w:rsid w:val="00603EEB"/>
    <w:rsid w:val="00603F15"/>
    <w:rsid w:val="00603FBF"/>
    <w:rsid w:val="00603FEC"/>
    <w:rsid w:val="00604029"/>
    <w:rsid w:val="00604091"/>
    <w:rsid w:val="00604102"/>
    <w:rsid w:val="00604260"/>
    <w:rsid w:val="00604367"/>
    <w:rsid w:val="00604A08"/>
    <w:rsid w:val="00604C59"/>
    <w:rsid w:val="00604E0F"/>
    <w:rsid w:val="00604EA2"/>
    <w:rsid w:val="006055AA"/>
    <w:rsid w:val="006055B9"/>
    <w:rsid w:val="006055DD"/>
    <w:rsid w:val="00605814"/>
    <w:rsid w:val="0060591E"/>
    <w:rsid w:val="00605B49"/>
    <w:rsid w:val="00605C28"/>
    <w:rsid w:val="00605CDB"/>
    <w:rsid w:val="00605DA9"/>
    <w:rsid w:val="00605DCB"/>
    <w:rsid w:val="00606040"/>
    <w:rsid w:val="00606182"/>
    <w:rsid w:val="00606362"/>
    <w:rsid w:val="0060644E"/>
    <w:rsid w:val="006066CC"/>
    <w:rsid w:val="006069B9"/>
    <w:rsid w:val="00606A05"/>
    <w:rsid w:val="00606A0B"/>
    <w:rsid w:val="00606A29"/>
    <w:rsid w:val="00606B29"/>
    <w:rsid w:val="00606C22"/>
    <w:rsid w:val="00606C3D"/>
    <w:rsid w:val="00606CC6"/>
    <w:rsid w:val="00606EAC"/>
    <w:rsid w:val="0060716B"/>
    <w:rsid w:val="006071B8"/>
    <w:rsid w:val="00607224"/>
    <w:rsid w:val="00607888"/>
    <w:rsid w:val="00607BD1"/>
    <w:rsid w:val="00607C4C"/>
    <w:rsid w:val="00607D91"/>
    <w:rsid w:val="0061002A"/>
    <w:rsid w:val="00610342"/>
    <w:rsid w:val="006109B9"/>
    <w:rsid w:val="00610A77"/>
    <w:rsid w:val="00610B5E"/>
    <w:rsid w:val="00610C1C"/>
    <w:rsid w:val="00610C85"/>
    <w:rsid w:val="00610FBD"/>
    <w:rsid w:val="0061112E"/>
    <w:rsid w:val="00611216"/>
    <w:rsid w:val="006113DC"/>
    <w:rsid w:val="006113F3"/>
    <w:rsid w:val="0061142D"/>
    <w:rsid w:val="0061175F"/>
    <w:rsid w:val="00611E28"/>
    <w:rsid w:val="006122A3"/>
    <w:rsid w:val="0061231F"/>
    <w:rsid w:val="0061239F"/>
    <w:rsid w:val="00612440"/>
    <w:rsid w:val="0061251D"/>
    <w:rsid w:val="006125E0"/>
    <w:rsid w:val="006127C6"/>
    <w:rsid w:val="006129B9"/>
    <w:rsid w:val="00612A81"/>
    <w:rsid w:val="00612B7C"/>
    <w:rsid w:val="00612C53"/>
    <w:rsid w:val="00612DF9"/>
    <w:rsid w:val="00612E50"/>
    <w:rsid w:val="0061335E"/>
    <w:rsid w:val="00613437"/>
    <w:rsid w:val="006137BB"/>
    <w:rsid w:val="006139A6"/>
    <w:rsid w:val="006140F7"/>
    <w:rsid w:val="0061410D"/>
    <w:rsid w:val="00614145"/>
    <w:rsid w:val="006143DE"/>
    <w:rsid w:val="00614742"/>
    <w:rsid w:val="00614A25"/>
    <w:rsid w:val="00614C53"/>
    <w:rsid w:val="00614CF6"/>
    <w:rsid w:val="00614E7F"/>
    <w:rsid w:val="00615208"/>
    <w:rsid w:val="00615250"/>
    <w:rsid w:val="0061543F"/>
    <w:rsid w:val="0061557A"/>
    <w:rsid w:val="00615587"/>
    <w:rsid w:val="00615714"/>
    <w:rsid w:val="00615725"/>
    <w:rsid w:val="00615AE6"/>
    <w:rsid w:val="00615B04"/>
    <w:rsid w:val="00615EF0"/>
    <w:rsid w:val="0061601D"/>
    <w:rsid w:val="00616047"/>
    <w:rsid w:val="00616059"/>
    <w:rsid w:val="0061609B"/>
    <w:rsid w:val="00616238"/>
    <w:rsid w:val="0061660D"/>
    <w:rsid w:val="00616A5E"/>
    <w:rsid w:val="00616CEA"/>
    <w:rsid w:val="00616D15"/>
    <w:rsid w:val="00616DF1"/>
    <w:rsid w:val="00616E02"/>
    <w:rsid w:val="006171AA"/>
    <w:rsid w:val="0061729B"/>
    <w:rsid w:val="006172E4"/>
    <w:rsid w:val="006173C5"/>
    <w:rsid w:val="006175D7"/>
    <w:rsid w:val="0061762F"/>
    <w:rsid w:val="00617655"/>
    <w:rsid w:val="0061766E"/>
    <w:rsid w:val="00617A3A"/>
    <w:rsid w:val="00617D09"/>
    <w:rsid w:val="00617F38"/>
    <w:rsid w:val="006203BA"/>
    <w:rsid w:val="00620418"/>
    <w:rsid w:val="006204BB"/>
    <w:rsid w:val="00620A22"/>
    <w:rsid w:val="00620A3E"/>
    <w:rsid w:val="00620BC7"/>
    <w:rsid w:val="00620E9F"/>
    <w:rsid w:val="006211D0"/>
    <w:rsid w:val="0062130F"/>
    <w:rsid w:val="006216B3"/>
    <w:rsid w:val="00621920"/>
    <w:rsid w:val="00621A13"/>
    <w:rsid w:val="00621B00"/>
    <w:rsid w:val="00621B96"/>
    <w:rsid w:val="00621DCE"/>
    <w:rsid w:val="0062207E"/>
    <w:rsid w:val="006224C1"/>
    <w:rsid w:val="00622606"/>
    <w:rsid w:val="00622F60"/>
    <w:rsid w:val="0062310D"/>
    <w:rsid w:val="00623288"/>
    <w:rsid w:val="00623295"/>
    <w:rsid w:val="006232CD"/>
    <w:rsid w:val="00623498"/>
    <w:rsid w:val="0062363D"/>
    <w:rsid w:val="0062363F"/>
    <w:rsid w:val="006236B6"/>
    <w:rsid w:val="006237D2"/>
    <w:rsid w:val="00623F56"/>
    <w:rsid w:val="0062401A"/>
    <w:rsid w:val="00624995"/>
    <w:rsid w:val="00624A2A"/>
    <w:rsid w:val="00624A8F"/>
    <w:rsid w:val="006250CF"/>
    <w:rsid w:val="0062524A"/>
    <w:rsid w:val="0062561C"/>
    <w:rsid w:val="00625630"/>
    <w:rsid w:val="00625A2C"/>
    <w:rsid w:val="00625D8B"/>
    <w:rsid w:val="00625DF3"/>
    <w:rsid w:val="00626022"/>
    <w:rsid w:val="006263B0"/>
    <w:rsid w:val="00626489"/>
    <w:rsid w:val="006265F0"/>
    <w:rsid w:val="00626751"/>
    <w:rsid w:val="00626C5B"/>
    <w:rsid w:val="00626C6C"/>
    <w:rsid w:val="00626CCB"/>
    <w:rsid w:val="00626D18"/>
    <w:rsid w:val="00626FB0"/>
    <w:rsid w:val="0062740D"/>
    <w:rsid w:val="0062753D"/>
    <w:rsid w:val="00627665"/>
    <w:rsid w:val="006279D0"/>
    <w:rsid w:val="00627E5B"/>
    <w:rsid w:val="00627EAF"/>
    <w:rsid w:val="00627FA9"/>
    <w:rsid w:val="00630426"/>
    <w:rsid w:val="006309EC"/>
    <w:rsid w:val="00630DF8"/>
    <w:rsid w:val="00630E62"/>
    <w:rsid w:val="006311B9"/>
    <w:rsid w:val="006312FC"/>
    <w:rsid w:val="0063139A"/>
    <w:rsid w:val="006315B2"/>
    <w:rsid w:val="00631677"/>
    <w:rsid w:val="00631724"/>
    <w:rsid w:val="006317C9"/>
    <w:rsid w:val="00631AD3"/>
    <w:rsid w:val="00631B32"/>
    <w:rsid w:val="00631B49"/>
    <w:rsid w:val="00631E95"/>
    <w:rsid w:val="0063203D"/>
    <w:rsid w:val="00632345"/>
    <w:rsid w:val="00632490"/>
    <w:rsid w:val="006329F4"/>
    <w:rsid w:val="00632A04"/>
    <w:rsid w:val="00632E9E"/>
    <w:rsid w:val="00632ECF"/>
    <w:rsid w:val="00632F33"/>
    <w:rsid w:val="00633412"/>
    <w:rsid w:val="00633803"/>
    <w:rsid w:val="006338E7"/>
    <w:rsid w:val="00633A8E"/>
    <w:rsid w:val="00633BC4"/>
    <w:rsid w:val="00633D28"/>
    <w:rsid w:val="00633D91"/>
    <w:rsid w:val="0063476E"/>
    <w:rsid w:val="00634954"/>
    <w:rsid w:val="00634983"/>
    <w:rsid w:val="006351B3"/>
    <w:rsid w:val="0063533A"/>
    <w:rsid w:val="0063533D"/>
    <w:rsid w:val="0063565E"/>
    <w:rsid w:val="0063587C"/>
    <w:rsid w:val="00635DE2"/>
    <w:rsid w:val="00635FA6"/>
    <w:rsid w:val="00636275"/>
    <w:rsid w:val="006365BB"/>
    <w:rsid w:val="006365C4"/>
    <w:rsid w:val="006366DB"/>
    <w:rsid w:val="00636906"/>
    <w:rsid w:val="0063691D"/>
    <w:rsid w:val="0063694B"/>
    <w:rsid w:val="00636E06"/>
    <w:rsid w:val="00636E95"/>
    <w:rsid w:val="00637441"/>
    <w:rsid w:val="006377D1"/>
    <w:rsid w:val="006378AC"/>
    <w:rsid w:val="00637DD4"/>
    <w:rsid w:val="00637E27"/>
    <w:rsid w:val="00637E39"/>
    <w:rsid w:val="00637FF3"/>
    <w:rsid w:val="00640227"/>
    <w:rsid w:val="0064026C"/>
    <w:rsid w:val="00640347"/>
    <w:rsid w:val="0064037C"/>
    <w:rsid w:val="00640448"/>
    <w:rsid w:val="006404C7"/>
    <w:rsid w:val="00640527"/>
    <w:rsid w:val="006405A0"/>
    <w:rsid w:val="00640815"/>
    <w:rsid w:val="00640835"/>
    <w:rsid w:val="00640872"/>
    <w:rsid w:val="00640CFE"/>
    <w:rsid w:val="00640FB4"/>
    <w:rsid w:val="0064115E"/>
    <w:rsid w:val="00641292"/>
    <w:rsid w:val="006415B5"/>
    <w:rsid w:val="0064179F"/>
    <w:rsid w:val="006418BC"/>
    <w:rsid w:val="00641932"/>
    <w:rsid w:val="0064194E"/>
    <w:rsid w:val="00641A0D"/>
    <w:rsid w:val="00641A3F"/>
    <w:rsid w:val="00641BCF"/>
    <w:rsid w:val="00641C07"/>
    <w:rsid w:val="006422C8"/>
    <w:rsid w:val="006424F8"/>
    <w:rsid w:val="006427F4"/>
    <w:rsid w:val="006429AF"/>
    <w:rsid w:val="00642A1B"/>
    <w:rsid w:val="00642D4D"/>
    <w:rsid w:val="00642DE7"/>
    <w:rsid w:val="00642F08"/>
    <w:rsid w:val="0064308A"/>
    <w:rsid w:val="006433A9"/>
    <w:rsid w:val="00643473"/>
    <w:rsid w:val="0064397D"/>
    <w:rsid w:val="00643B47"/>
    <w:rsid w:val="00643CEE"/>
    <w:rsid w:val="0064485B"/>
    <w:rsid w:val="00644882"/>
    <w:rsid w:val="00644AF2"/>
    <w:rsid w:val="00644FD2"/>
    <w:rsid w:val="006450CE"/>
    <w:rsid w:val="00645718"/>
    <w:rsid w:val="006459FB"/>
    <w:rsid w:val="00645A66"/>
    <w:rsid w:val="00645AE9"/>
    <w:rsid w:val="00645D98"/>
    <w:rsid w:val="00645DBF"/>
    <w:rsid w:val="00645E23"/>
    <w:rsid w:val="0064630F"/>
    <w:rsid w:val="006463C0"/>
    <w:rsid w:val="00646459"/>
    <w:rsid w:val="006465C8"/>
    <w:rsid w:val="00646E95"/>
    <w:rsid w:val="00646E99"/>
    <w:rsid w:val="00646ECD"/>
    <w:rsid w:val="0064702F"/>
    <w:rsid w:val="006473E4"/>
    <w:rsid w:val="006477D0"/>
    <w:rsid w:val="006477E9"/>
    <w:rsid w:val="0064784B"/>
    <w:rsid w:val="00647AE0"/>
    <w:rsid w:val="00647C47"/>
    <w:rsid w:val="00647F6A"/>
    <w:rsid w:val="00647FFB"/>
    <w:rsid w:val="0065025C"/>
    <w:rsid w:val="006508C3"/>
    <w:rsid w:val="00650C2C"/>
    <w:rsid w:val="00650FE8"/>
    <w:rsid w:val="00650FFA"/>
    <w:rsid w:val="006510CC"/>
    <w:rsid w:val="006511BE"/>
    <w:rsid w:val="006512A0"/>
    <w:rsid w:val="0065137E"/>
    <w:rsid w:val="00651423"/>
    <w:rsid w:val="006514DF"/>
    <w:rsid w:val="00651623"/>
    <w:rsid w:val="00651ADC"/>
    <w:rsid w:val="00651B7B"/>
    <w:rsid w:val="00651CC7"/>
    <w:rsid w:val="00651E40"/>
    <w:rsid w:val="00651E6E"/>
    <w:rsid w:val="00651EB1"/>
    <w:rsid w:val="00652564"/>
    <w:rsid w:val="006525A1"/>
    <w:rsid w:val="0065266F"/>
    <w:rsid w:val="006526CA"/>
    <w:rsid w:val="0065296B"/>
    <w:rsid w:val="00652B8D"/>
    <w:rsid w:val="00652DF4"/>
    <w:rsid w:val="00652F58"/>
    <w:rsid w:val="0065321E"/>
    <w:rsid w:val="0065342C"/>
    <w:rsid w:val="006535D5"/>
    <w:rsid w:val="006537D0"/>
    <w:rsid w:val="00653899"/>
    <w:rsid w:val="0065393A"/>
    <w:rsid w:val="00653B17"/>
    <w:rsid w:val="00653C45"/>
    <w:rsid w:val="00653EB3"/>
    <w:rsid w:val="006545F7"/>
    <w:rsid w:val="00654696"/>
    <w:rsid w:val="00654ADC"/>
    <w:rsid w:val="00654B91"/>
    <w:rsid w:val="00654BD8"/>
    <w:rsid w:val="00654D29"/>
    <w:rsid w:val="00654DC3"/>
    <w:rsid w:val="00655015"/>
    <w:rsid w:val="006550DC"/>
    <w:rsid w:val="006551F5"/>
    <w:rsid w:val="006552EC"/>
    <w:rsid w:val="00655711"/>
    <w:rsid w:val="0065598F"/>
    <w:rsid w:val="006559BB"/>
    <w:rsid w:val="00655A60"/>
    <w:rsid w:val="00655B37"/>
    <w:rsid w:val="00655B99"/>
    <w:rsid w:val="00656101"/>
    <w:rsid w:val="00656189"/>
    <w:rsid w:val="00656523"/>
    <w:rsid w:val="00656554"/>
    <w:rsid w:val="0065661C"/>
    <w:rsid w:val="00656866"/>
    <w:rsid w:val="00656C3C"/>
    <w:rsid w:val="00656C69"/>
    <w:rsid w:val="00656CA0"/>
    <w:rsid w:val="00656CC1"/>
    <w:rsid w:val="00656F8A"/>
    <w:rsid w:val="00656FF4"/>
    <w:rsid w:val="006573A1"/>
    <w:rsid w:val="0065741C"/>
    <w:rsid w:val="0065758E"/>
    <w:rsid w:val="00657687"/>
    <w:rsid w:val="006577D7"/>
    <w:rsid w:val="00657B92"/>
    <w:rsid w:val="00657BAE"/>
    <w:rsid w:val="00657C28"/>
    <w:rsid w:val="00657DB9"/>
    <w:rsid w:val="00657EB6"/>
    <w:rsid w:val="006601E8"/>
    <w:rsid w:val="006601FA"/>
    <w:rsid w:val="006603F2"/>
    <w:rsid w:val="0066050E"/>
    <w:rsid w:val="00660548"/>
    <w:rsid w:val="0066057F"/>
    <w:rsid w:val="006606D6"/>
    <w:rsid w:val="00660CDC"/>
    <w:rsid w:val="00660D9D"/>
    <w:rsid w:val="00660EB3"/>
    <w:rsid w:val="00661217"/>
    <w:rsid w:val="00661474"/>
    <w:rsid w:val="006617F7"/>
    <w:rsid w:val="0066192B"/>
    <w:rsid w:val="006619CA"/>
    <w:rsid w:val="00661A90"/>
    <w:rsid w:val="00661CDF"/>
    <w:rsid w:val="006623C4"/>
    <w:rsid w:val="0066323A"/>
    <w:rsid w:val="006632FB"/>
    <w:rsid w:val="006637F8"/>
    <w:rsid w:val="00663937"/>
    <w:rsid w:val="00663AD6"/>
    <w:rsid w:val="00663D14"/>
    <w:rsid w:val="00663FB8"/>
    <w:rsid w:val="00664074"/>
    <w:rsid w:val="0066423F"/>
    <w:rsid w:val="00664241"/>
    <w:rsid w:val="006642AD"/>
    <w:rsid w:val="006642BB"/>
    <w:rsid w:val="0066440E"/>
    <w:rsid w:val="006644E5"/>
    <w:rsid w:val="00664889"/>
    <w:rsid w:val="006649FE"/>
    <w:rsid w:val="00664A1F"/>
    <w:rsid w:val="00664E1A"/>
    <w:rsid w:val="0066511D"/>
    <w:rsid w:val="0066547F"/>
    <w:rsid w:val="006656E8"/>
    <w:rsid w:val="0066578C"/>
    <w:rsid w:val="0066599E"/>
    <w:rsid w:val="00665AC3"/>
    <w:rsid w:val="00665D7B"/>
    <w:rsid w:val="00665EBA"/>
    <w:rsid w:val="00665ECB"/>
    <w:rsid w:val="00666383"/>
    <w:rsid w:val="00666430"/>
    <w:rsid w:val="00666445"/>
    <w:rsid w:val="00666475"/>
    <w:rsid w:val="00666D19"/>
    <w:rsid w:val="00666E35"/>
    <w:rsid w:val="00666E6D"/>
    <w:rsid w:val="00666EC4"/>
    <w:rsid w:val="00667130"/>
    <w:rsid w:val="006672FE"/>
    <w:rsid w:val="0066736B"/>
    <w:rsid w:val="0066763A"/>
    <w:rsid w:val="00667841"/>
    <w:rsid w:val="006679C4"/>
    <w:rsid w:val="00667AEF"/>
    <w:rsid w:val="00667C02"/>
    <w:rsid w:val="00670351"/>
    <w:rsid w:val="006706AF"/>
    <w:rsid w:val="0067085B"/>
    <w:rsid w:val="00670B7A"/>
    <w:rsid w:val="00670B94"/>
    <w:rsid w:val="00670DC2"/>
    <w:rsid w:val="0067101E"/>
    <w:rsid w:val="006711FF"/>
    <w:rsid w:val="00671289"/>
    <w:rsid w:val="006712DF"/>
    <w:rsid w:val="00671477"/>
    <w:rsid w:val="0067154D"/>
    <w:rsid w:val="00671718"/>
    <w:rsid w:val="00671764"/>
    <w:rsid w:val="00671A7A"/>
    <w:rsid w:val="00671BAD"/>
    <w:rsid w:val="00671BD8"/>
    <w:rsid w:val="00671D8E"/>
    <w:rsid w:val="00671E40"/>
    <w:rsid w:val="00671FA0"/>
    <w:rsid w:val="006720CB"/>
    <w:rsid w:val="006720CF"/>
    <w:rsid w:val="0067230F"/>
    <w:rsid w:val="00672365"/>
    <w:rsid w:val="00672437"/>
    <w:rsid w:val="006725A7"/>
    <w:rsid w:val="006729C2"/>
    <w:rsid w:val="00672AA0"/>
    <w:rsid w:val="00672B1B"/>
    <w:rsid w:val="00672D2D"/>
    <w:rsid w:val="006735E4"/>
    <w:rsid w:val="006738F6"/>
    <w:rsid w:val="00673B78"/>
    <w:rsid w:val="00673DC7"/>
    <w:rsid w:val="00673DF4"/>
    <w:rsid w:val="00673E3F"/>
    <w:rsid w:val="00674DB7"/>
    <w:rsid w:val="00674EA4"/>
    <w:rsid w:val="00674FB9"/>
    <w:rsid w:val="00674FDD"/>
    <w:rsid w:val="0067514D"/>
    <w:rsid w:val="006751FD"/>
    <w:rsid w:val="006753A0"/>
    <w:rsid w:val="00675457"/>
    <w:rsid w:val="006756F4"/>
    <w:rsid w:val="0067573C"/>
    <w:rsid w:val="0067577F"/>
    <w:rsid w:val="00675926"/>
    <w:rsid w:val="00675A10"/>
    <w:rsid w:val="00675C21"/>
    <w:rsid w:val="00675D50"/>
    <w:rsid w:val="00675FB0"/>
    <w:rsid w:val="00676411"/>
    <w:rsid w:val="00676818"/>
    <w:rsid w:val="00676939"/>
    <w:rsid w:val="00676E26"/>
    <w:rsid w:val="00676F80"/>
    <w:rsid w:val="006770BE"/>
    <w:rsid w:val="006770E1"/>
    <w:rsid w:val="006772B0"/>
    <w:rsid w:val="0067733A"/>
    <w:rsid w:val="0067747B"/>
    <w:rsid w:val="0067751D"/>
    <w:rsid w:val="0067753F"/>
    <w:rsid w:val="00677900"/>
    <w:rsid w:val="0067796A"/>
    <w:rsid w:val="00677E77"/>
    <w:rsid w:val="006800A4"/>
    <w:rsid w:val="0068033A"/>
    <w:rsid w:val="0068050E"/>
    <w:rsid w:val="00680644"/>
    <w:rsid w:val="00680877"/>
    <w:rsid w:val="00680B98"/>
    <w:rsid w:val="00680C99"/>
    <w:rsid w:val="00680D65"/>
    <w:rsid w:val="00680E59"/>
    <w:rsid w:val="00681115"/>
    <w:rsid w:val="0068121D"/>
    <w:rsid w:val="0068138A"/>
    <w:rsid w:val="0068188C"/>
    <w:rsid w:val="00681B3B"/>
    <w:rsid w:val="00681BFF"/>
    <w:rsid w:val="00681CBA"/>
    <w:rsid w:val="00681D93"/>
    <w:rsid w:val="00681EC4"/>
    <w:rsid w:val="0068245B"/>
    <w:rsid w:val="006825D2"/>
    <w:rsid w:val="00682792"/>
    <w:rsid w:val="006827C9"/>
    <w:rsid w:val="00682ED9"/>
    <w:rsid w:val="00683339"/>
    <w:rsid w:val="00683884"/>
    <w:rsid w:val="006839DD"/>
    <w:rsid w:val="00683C82"/>
    <w:rsid w:val="00683DE8"/>
    <w:rsid w:val="00683EFF"/>
    <w:rsid w:val="0068408A"/>
    <w:rsid w:val="0068456B"/>
    <w:rsid w:val="006846E9"/>
    <w:rsid w:val="0068475C"/>
    <w:rsid w:val="0068488F"/>
    <w:rsid w:val="00684B12"/>
    <w:rsid w:val="00684C02"/>
    <w:rsid w:val="00684C57"/>
    <w:rsid w:val="00684E39"/>
    <w:rsid w:val="00684F19"/>
    <w:rsid w:val="00685060"/>
    <w:rsid w:val="00685388"/>
    <w:rsid w:val="00685395"/>
    <w:rsid w:val="0068546C"/>
    <w:rsid w:val="00685905"/>
    <w:rsid w:val="00685AA1"/>
    <w:rsid w:val="00685DE0"/>
    <w:rsid w:val="00685EDC"/>
    <w:rsid w:val="006860A8"/>
    <w:rsid w:val="0068612E"/>
    <w:rsid w:val="0068615E"/>
    <w:rsid w:val="006863C8"/>
    <w:rsid w:val="006864C5"/>
    <w:rsid w:val="00686918"/>
    <w:rsid w:val="006869A3"/>
    <w:rsid w:val="00686A8E"/>
    <w:rsid w:val="00686E96"/>
    <w:rsid w:val="006870E4"/>
    <w:rsid w:val="0068720F"/>
    <w:rsid w:val="006873F1"/>
    <w:rsid w:val="0068743B"/>
    <w:rsid w:val="00687850"/>
    <w:rsid w:val="0068785D"/>
    <w:rsid w:val="006878BD"/>
    <w:rsid w:val="006879D6"/>
    <w:rsid w:val="00687BFE"/>
    <w:rsid w:val="00687EDF"/>
    <w:rsid w:val="006900AD"/>
    <w:rsid w:val="006900D1"/>
    <w:rsid w:val="00690195"/>
    <w:rsid w:val="006901AB"/>
    <w:rsid w:val="00690394"/>
    <w:rsid w:val="0069077A"/>
    <w:rsid w:val="0069082B"/>
    <w:rsid w:val="006909E0"/>
    <w:rsid w:val="00690C81"/>
    <w:rsid w:val="00690EDB"/>
    <w:rsid w:val="0069118E"/>
    <w:rsid w:val="006914D6"/>
    <w:rsid w:val="006914F9"/>
    <w:rsid w:val="00691726"/>
    <w:rsid w:val="00691738"/>
    <w:rsid w:val="00691910"/>
    <w:rsid w:val="00691AA0"/>
    <w:rsid w:val="00691CE4"/>
    <w:rsid w:val="00691D71"/>
    <w:rsid w:val="00691D79"/>
    <w:rsid w:val="00691EEC"/>
    <w:rsid w:val="00691FEF"/>
    <w:rsid w:val="00692139"/>
    <w:rsid w:val="0069227E"/>
    <w:rsid w:val="00692704"/>
    <w:rsid w:val="00692930"/>
    <w:rsid w:val="00692A64"/>
    <w:rsid w:val="00692F0D"/>
    <w:rsid w:val="00693280"/>
    <w:rsid w:val="00693387"/>
    <w:rsid w:val="0069342B"/>
    <w:rsid w:val="00693468"/>
    <w:rsid w:val="00693481"/>
    <w:rsid w:val="00693587"/>
    <w:rsid w:val="0069358B"/>
    <w:rsid w:val="00693A97"/>
    <w:rsid w:val="00693C26"/>
    <w:rsid w:val="00693EDA"/>
    <w:rsid w:val="00693F9A"/>
    <w:rsid w:val="00694079"/>
    <w:rsid w:val="00694088"/>
    <w:rsid w:val="0069418C"/>
    <w:rsid w:val="00694388"/>
    <w:rsid w:val="006948CD"/>
    <w:rsid w:val="00694C9C"/>
    <w:rsid w:val="00694D60"/>
    <w:rsid w:val="00694DB3"/>
    <w:rsid w:val="00695075"/>
    <w:rsid w:val="0069511E"/>
    <w:rsid w:val="00695255"/>
    <w:rsid w:val="00695349"/>
    <w:rsid w:val="006954EC"/>
    <w:rsid w:val="006956B1"/>
    <w:rsid w:val="00695BFD"/>
    <w:rsid w:val="00695E04"/>
    <w:rsid w:val="006965FA"/>
    <w:rsid w:val="00696674"/>
    <w:rsid w:val="00696795"/>
    <w:rsid w:val="00696944"/>
    <w:rsid w:val="00696BF4"/>
    <w:rsid w:val="00696C59"/>
    <w:rsid w:val="00696EA1"/>
    <w:rsid w:val="006971FE"/>
    <w:rsid w:val="006974D9"/>
    <w:rsid w:val="0069786E"/>
    <w:rsid w:val="00697C8E"/>
    <w:rsid w:val="00697DC9"/>
    <w:rsid w:val="00697E3E"/>
    <w:rsid w:val="006A02D4"/>
    <w:rsid w:val="006A0468"/>
    <w:rsid w:val="006A049E"/>
    <w:rsid w:val="006A05B4"/>
    <w:rsid w:val="006A087F"/>
    <w:rsid w:val="006A0A2B"/>
    <w:rsid w:val="006A0E80"/>
    <w:rsid w:val="006A0E84"/>
    <w:rsid w:val="006A107A"/>
    <w:rsid w:val="006A1217"/>
    <w:rsid w:val="006A1802"/>
    <w:rsid w:val="006A1863"/>
    <w:rsid w:val="006A1A42"/>
    <w:rsid w:val="006A1B37"/>
    <w:rsid w:val="006A1D95"/>
    <w:rsid w:val="006A209E"/>
    <w:rsid w:val="006A2386"/>
    <w:rsid w:val="006A2480"/>
    <w:rsid w:val="006A2602"/>
    <w:rsid w:val="006A276B"/>
    <w:rsid w:val="006A2CDB"/>
    <w:rsid w:val="006A2D89"/>
    <w:rsid w:val="006A2E07"/>
    <w:rsid w:val="006A2E46"/>
    <w:rsid w:val="006A301C"/>
    <w:rsid w:val="006A3427"/>
    <w:rsid w:val="006A3533"/>
    <w:rsid w:val="006A36AC"/>
    <w:rsid w:val="006A36FB"/>
    <w:rsid w:val="006A3BBC"/>
    <w:rsid w:val="006A3F93"/>
    <w:rsid w:val="006A4056"/>
    <w:rsid w:val="006A4312"/>
    <w:rsid w:val="006A47AD"/>
    <w:rsid w:val="006A47E0"/>
    <w:rsid w:val="006A49E2"/>
    <w:rsid w:val="006A4ACF"/>
    <w:rsid w:val="006A4BFF"/>
    <w:rsid w:val="006A4FE7"/>
    <w:rsid w:val="006A51F4"/>
    <w:rsid w:val="006A527C"/>
    <w:rsid w:val="006A528C"/>
    <w:rsid w:val="006A531F"/>
    <w:rsid w:val="006A59A5"/>
    <w:rsid w:val="006A59C0"/>
    <w:rsid w:val="006A5CE4"/>
    <w:rsid w:val="006A5D77"/>
    <w:rsid w:val="006A5D97"/>
    <w:rsid w:val="006A5FC0"/>
    <w:rsid w:val="006A6389"/>
    <w:rsid w:val="006A685A"/>
    <w:rsid w:val="006A6DAD"/>
    <w:rsid w:val="006A6E79"/>
    <w:rsid w:val="006A73C4"/>
    <w:rsid w:val="006A73F6"/>
    <w:rsid w:val="006A7491"/>
    <w:rsid w:val="006A7877"/>
    <w:rsid w:val="006A796B"/>
    <w:rsid w:val="006A7A18"/>
    <w:rsid w:val="006A7D2E"/>
    <w:rsid w:val="006A7EB5"/>
    <w:rsid w:val="006B01BB"/>
    <w:rsid w:val="006B06CB"/>
    <w:rsid w:val="006B0847"/>
    <w:rsid w:val="006B08F2"/>
    <w:rsid w:val="006B0A9B"/>
    <w:rsid w:val="006B0D60"/>
    <w:rsid w:val="006B0FF3"/>
    <w:rsid w:val="006B10F3"/>
    <w:rsid w:val="006B1214"/>
    <w:rsid w:val="006B1293"/>
    <w:rsid w:val="006B129D"/>
    <w:rsid w:val="006B12A4"/>
    <w:rsid w:val="006B1628"/>
    <w:rsid w:val="006B1642"/>
    <w:rsid w:val="006B16CE"/>
    <w:rsid w:val="006B186A"/>
    <w:rsid w:val="006B198B"/>
    <w:rsid w:val="006B1B1E"/>
    <w:rsid w:val="006B1C0C"/>
    <w:rsid w:val="006B1C8B"/>
    <w:rsid w:val="006B1CA5"/>
    <w:rsid w:val="006B1D51"/>
    <w:rsid w:val="006B2117"/>
    <w:rsid w:val="006B2476"/>
    <w:rsid w:val="006B264C"/>
    <w:rsid w:val="006B2759"/>
    <w:rsid w:val="006B2A84"/>
    <w:rsid w:val="006B2B38"/>
    <w:rsid w:val="006B2C4C"/>
    <w:rsid w:val="006B2C97"/>
    <w:rsid w:val="006B2ECA"/>
    <w:rsid w:val="006B30BF"/>
    <w:rsid w:val="006B3228"/>
    <w:rsid w:val="006B3B0E"/>
    <w:rsid w:val="006B3DC0"/>
    <w:rsid w:val="006B3F00"/>
    <w:rsid w:val="006B40A2"/>
    <w:rsid w:val="006B4395"/>
    <w:rsid w:val="006B4532"/>
    <w:rsid w:val="006B45D7"/>
    <w:rsid w:val="006B4636"/>
    <w:rsid w:val="006B4A29"/>
    <w:rsid w:val="006B4E19"/>
    <w:rsid w:val="006B4F88"/>
    <w:rsid w:val="006B4FF0"/>
    <w:rsid w:val="006B5386"/>
    <w:rsid w:val="006B58F6"/>
    <w:rsid w:val="006B596F"/>
    <w:rsid w:val="006B5BC2"/>
    <w:rsid w:val="006B5FEB"/>
    <w:rsid w:val="006B63A6"/>
    <w:rsid w:val="006B63D9"/>
    <w:rsid w:val="006B649E"/>
    <w:rsid w:val="006B64AD"/>
    <w:rsid w:val="006B6950"/>
    <w:rsid w:val="006B6A9B"/>
    <w:rsid w:val="006B6CCA"/>
    <w:rsid w:val="006B7266"/>
    <w:rsid w:val="006B7295"/>
    <w:rsid w:val="006B7930"/>
    <w:rsid w:val="006B7A2E"/>
    <w:rsid w:val="006B7B6F"/>
    <w:rsid w:val="006B7B85"/>
    <w:rsid w:val="006B7D79"/>
    <w:rsid w:val="006B7E61"/>
    <w:rsid w:val="006C081B"/>
    <w:rsid w:val="006C0A96"/>
    <w:rsid w:val="006C0AC3"/>
    <w:rsid w:val="006C0CAF"/>
    <w:rsid w:val="006C0F56"/>
    <w:rsid w:val="006C16A2"/>
    <w:rsid w:val="006C178A"/>
    <w:rsid w:val="006C18C9"/>
    <w:rsid w:val="006C1A3F"/>
    <w:rsid w:val="006C1F34"/>
    <w:rsid w:val="006C2155"/>
    <w:rsid w:val="006C2524"/>
    <w:rsid w:val="006C25C2"/>
    <w:rsid w:val="006C26BB"/>
    <w:rsid w:val="006C29D6"/>
    <w:rsid w:val="006C2AA6"/>
    <w:rsid w:val="006C2AC6"/>
    <w:rsid w:val="006C2B12"/>
    <w:rsid w:val="006C2D26"/>
    <w:rsid w:val="006C30E7"/>
    <w:rsid w:val="006C310D"/>
    <w:rsid w:val="006C323C"/>
    <w:rsid w:val="006C35BA"/>
    <w:rsid w:val="006C3634"/>
    <w:rsid w:val="006C388E"/>
    <w:rsid w:val="006C3C6E"/>
    <w:rsid w:val="006C3F8C"/>
    <w:rsid w:val="006C42C1"/>
    <w:rsid w:val="006C439A"/>
    <w:rsid w:val="006C45C0"/>
    <w:rsid w:val="006C46EE"/>
    <w:rsid w:val="006C47C8"/>
    <w:rsid w:val="006C48BA"/>
    <w:rsid w:val="006C531D"/>
    <w:rsid w:val="006C53ED"/>
    <w:rsid w:val="006C53EF"/>
    <w:rsid w:val="006C582C"/>
    <w:rsid w:val="006C58BD"/>
    <w:rsid w:val="006C58D2"/>
    <w:rsid w:val="006C5900"/>
    <w:rsid w:val="006C5C79"/>
    <w:rsid w:val="006C5FEF"/>
    <w:rsid w:val="006C62B8"/>
    <w:rsid w:val="006C6352"/>
    <w:rsid w:val="006C65A0"/>
    <w:rsid w:val="006C66E2"/>
    <w:rsid w:val="006C6851"/>
    <w:rsid w:val="006C68DC"/>
    <w:rsid w:val="006C6ECD"/>
    <w:rsid w:val="006C6F90"/>
    <w:rsid w:val="006C7EC2"/>
    <w:rsid w:val="006C7EE4"/>
    <w:rsid w:val="006C7F44"/>
    <w:rsid w:val="006C7FF6"/>
    <w:rsid w:val="006D021C"/>
    <w:rsid w:val="006D02A4"/>
    <w:rsid w:val="006D0649"/>
    <w:rsid w:val="006D0772"/>
    <w:rsid w:val="006D0925"/>
    <w:rsid w:val="006D097C"/>
    <w:rsid w:val="006D0C46"/>
    <w:rsid w:val="006D1172"/>
    <w:rsid w:val="006D12DA"/>
    <w:rsid w:val="006D13E2"/>
    <w:rsid w:val="006D145B"/>
    <w:rsid w:val="006D1DD7"/>
    <w:rsid w:val="006D2397"/>
    <w:rsid w:val="006D281E"/>
    <w:rsid w:val="006D2848"/>
    <w:rsid w:val="006D2AB1"/>
    <w:rsid w:val="006D2C4C"/>
    <w:rsid w:val="006D3059"/>
    <w:rsid w:val="006D31A5"/>
    <w:rsid w:val="006D3794"/>
    <w:rsid w:val="006D3A48"/>
    <w:rsid w:val="006D3AA2"/>
    <w:rsid w:val="006D3C32"/>
    <w:rsid w:val="006D3E3F"/>
    <w:rsid w:val="006D3FC5"/>
    <w:rsid w:val="006D3FD0"/>
    <w:rsid w:val="006D3FD7"/>
    <w:rsid w:val="006D4190"/>
    <w:rsid w:val="006D4723"/>
    <w:rsid w:val="006D472A"/>
    <w:rsid w:val="006D4819"/>
    <w:rsid w:val="006D4854"/>
    <w:rsid w:val="006D4877"/>
    <w:rsid w:val="006D4CAB"/>
    <w:rsid w:val="006D5017"/>
    <w:rsid w:val="006D50E6"/>
    <w:rsid w:val="006D5334"/>
    <w:rsid w:val="006D54D1"/>
    <w:rsid w:val="006D552B"/>
    <w:rsid w:val="006D56E0"/>
    <w:rsid w:val="006D57FF"/>
    <w:rsid w:val="006D5AA7"/>
    <w:rsid w:val="006D5B1D"/>
    <w:rsid w:val="006D5B2D"/>
    <w:rsid w:val="006D5BB7"/>
    <w:rsid w:val="006D5C38"/>
    <w:rsid w:val="006D5FAA"/>
    <w:rsid w:val="006D6173"/>
    <w:rsid w:val="006D6180"/>
    <w:rsid w:val="006D61D9"/>
    <w:rsid w:val="006D629A"/>
    <w:rsid w:val="006D652F"/>
    <w:rsid w:val="006D6B67"/>
    <w:rsid w:val="006D6BA1"/>
    <w:rsid w:val="006D6CC8"/>
    <w:rsid w:val="006D6FBE"/>
    <w:rsid w:val="006D718E"/>
    <w:rsid w:val="006D737D"/>
    <w:rsid w:val="006D73AC"/>
    <w:rsid w:val="006D742E"/>
    <w:rsid w:val="006D7719"/>
    <w:rsid w:val="006D7930"/>
    <w:rsid w:val="006D7AFF"/>
    <w:rsid w:val="006D7B98"/>
    <w:rsid w:val="006D7C0F"/>
    <w:rsid w:val="006D7CAA"/>
    <w:rsid w:val="006E00E4"/>
    <w:rsid w:val="006E0289"/>
    <w:rsid w:val="006E02B2"/>
    <w:rsid w:val="006E0454"/>
    <w:rsid w:val="006E04CC"/>
    <w:rsid w:val="006E05F4"/>
    <w:rsid w:val="006E064B"/>
    <w:rsid w:val="006E0663"/>
    <w:rsid w:val="006E06C3"/>
    <w:rsid w:val="006E0988"/>
    <w:rsid w:val="006E09DE"/>
    <w:rsid w:val="006E0A24"/>
    <w:rsid w:val="006E0B54"/>
    <w:rsid w:val="006E0C20"/>
    <w:rsid w:val="006E0C37"/>
    <w:rsid w:val="006E0DED"/>
    <w:rsid w:val="006E0F28"/>
    <w:rsid w:val="006E11EC"/>
    <w:rsid w:val="006E1251"/>
    <w:rsid w:val="006E137E"/>
    <w:rsid w:val="006E139E"/>
    <w:rsid w:val="006E1464"/>
    <w:rsid w:val="006E1682"/>
    <w:rsid w:val="006E1A72"/>
    <w:rsid w:val="006E1FCF"/>
    <w:rsid w:val="006E22DB"/>
    <w:rsid w:val="006E231D"/>
    <w:rsid w:val="006E245A"/>
    <w:rsid w:val="006E267E"/>
    <w:rsid w:val="006E26B5"/>
    <w:rsid w:val="006E26D3"/>
    <w:rsid w:val="006E2864"/>
    <w:rsid w:val="006E2A7E"/>
    <w:rsid w:val="006E2A9A"/>
    <w:rsid w:val="006E2AA0"/>
    <w:rsid w:val="006E2BAC"/>
    <w:rsid w:val="006E2BFF"/>
    <w:rsid w:val="006E2F8D"/>
    <w:rsid w:val="006E31C3"/>
    <w:rsid w:val="006E3512"/>
    <w:rsid w:val="006E36D0"/>
    <w:rsid w:val="006E3997"/>
    <w:rsid w:val="006E3E5C"/>
    <w:rsid w:val="006E4298"/>
    <w:rsid w:val="006E4337"/>
    <w:rsid w:val="006E4632"/>
    <w:rsid w:val="006E4825"/>
    <w:rsid w:val="006E493C"/>
    <w:rsid w:val="006E4A6A"/>
    <w:rsid w:val="006E5520"/>
    <w:rsid w:val="006E553D"/>
    <w:rsid w:val="006E57A6"/>
    <w:rsid w:val="006E588F"/>
    <w:rsid w:val="006E59D5"/>
    <w:rsid w:val="006E5A56"/>
    <w:rsid w:val="006E5D57"/>
    <w:rsid w:val="006E5F2C"/>
    <w:rsid w:val="006E5F39"/>
    <w:rsid w:val="006E6270"/>
    <w:rsid w:val="006E6344"/>
    <w:rsid w:val="006E66E8"/>
    <w:rsid w:val="006E6735"/>
    <w:rsid w:val="006E6ADD"/>
    <w:rsid w:val="006E6B12"/>
    <w:rsid w:val="006E6C42"/>
    <w:rsid w:val="006E6D06"/>
    <w:rsid w:val="006E748E"/>
    <w:rsid w:val="006E749E"/>
    <w:rsid w:val="006E76CF"/>
    <w:rsid w:val="006E76E5"/>
    <w:rsid w:val="006E76FE"/>
    <w:rsid w:val="006E7C7D"/>
    <w:rsid w:val="006E7DBA"/>
    <w:rsid w:val="006E7E02"/>
    <w:rsid w:val="006E7E08"/>
    <w:rsid w:val="006E7EAF"/>
    <w:rsid w:val="006F02EC"/>
    <w:rsid w:val="006F0660"/>
    <w:rsid w:val="006F06CF"/>
    <w:rsid w:val="006F0867"/>
    <w:rsid w:val="006F0B8E"/>
    <w:rsid w:val="006F0DD6"/>
    <w:rsid w:val="006F10F8"/>
    <w:rsid w:val="006F1246"/>
    <w:rsid w:val="006F1251"/>
    <w:rsid w:val="006F13DA"/>
    <w:rsid w:val="006F145F"/>
    <w:rsid w:val="006F15B4"/>
    <w:rsid w:val="006F1693"/>
    <w:rsid w:val="006F1832"/>
    <w:rsid w:val="006F18B8"/>
    <w:rsid w:val="006F1A56"/>
    <w:rsid w:val="006F1AA4"/>
    <w:rsid w:val="006F1BD3"/>
    <w:rsid w:val="006F239B"/>
    <w:rsid w:val="006F2AAA"/>
    <w:rsid w:val="006F31F8"/>
    <w:rsid w:val="006F3614"/>
    <w:rsid w:val="006F368C"/>
    <w:rsid w:val="006F393A"/>
    <w:rsid w:val="006F3FB9"/>
    <w:rsid w:val="006F4226"/>
    <w:rsid w:val="006F4553"/>
    <w:rsid w:val="006F4613"/>
    <w:rsid w:val="006F468F"/>
    <w:rsid w:val="006F4901"/>
    <w:rsid w:val="006F4A89"/>
    <w:rsid w:val="006F4AB4"/>
    <w:rsid w:val="006F4BBC"/>
    <w:rsid w:val="006F4C94"/>
    <w:rsid w:val="006F4EF4"/>
    <w:rsid w:val="006F503A"/>
    <w:rsid w:val="006F529F"/>
    <w:rsid w:val="006F53E5"/>
    <w:rsid w:val="006F547D"/>
    <w:rsid w:val="006F5504"/>
    <w:rsid w:val="006F57C2"/>
    <w:rsid w:val="006F5824"/>
    <w:rsid w:val="006F58FA"/>
    <w:rsid w:val="006F5D33"/>
    <w:rsid w:val="006F5D5E"/>
    <w:rsid w:val="006F5E26"/>
    <w:rsid w:val="006F5E98"/>
    <w:rsid w:val="006F5EDF"/>
    <w:rsid w:val="006F5FB7"/>
    <w:rsid w:val="006F6151"/>
    <w:rsid w:val="006F648A"/>
    <w:rsid w:val="006F65F2"/>
    <w:rsid w:val="006F66EC"/>
    <w:rsid w:val="006F6852"/>
    <w:rsid w:val="006F6931"/>
    <w:rsid w:val="006F6A80"/>
    <w:rsid w:val="006F6B2B"/>
    <w:rsid w:val="006F6BBA"/>
    <w:rsid w:val="006F6BCE"/>
    <w:rsid w:val="006F6DF3"/>
    <w:rsid w:val="006F7897"/>
    <w:rsid w:val="006F7CBF"/>
    <w:rsid w:val="006F7E6F"/>
    <w:rsid w:val="006F7F1C"/>
    <w:rsid w:val="007001EB"/>
    <w:rsid w:val="00700238"/>
    <w:rsid w:val="00700270"/>
    <w:rsid w:val="007002B7"/>
    <w:rsid w:val="007003FB"/>
    <w:rsid w:val="0070073C"/>
    <w:rsid w:val="0070080F"/>
    <w:rsid w:val="00700D7F"/>
    <w:rsid w:val="00700F00"/>
    <w:rsid w:val="00700F18"/>
    <w:rsid w:val="007010FF"/>
    <w:rsid w:val="0070116C"/>
    <w:rsid w:val="00701610"/>
    <w:rsid w:val="007016AC"/>
    <w:rsid w:val="007017B0"/>
    <w:rsid w:val="007017D4"/>
    <w:rsid w:val="00701B80"/>
    <w:rsid w:val="00701C4B"/>
    <w:rsid w:val="00701C4D"/>
    <w:rsid w:val="00701F0C"/>
    <w:rsid w:val="007020FC"/>
    <w:rsid w:val="007021DB"/>
    <w:rsid w:val="00702250"/>
    <w:rsid w:val="00702713"/>
    <w:rsid w:val="0070279F"/>
    <w:rsid w:val="00702AC8"/>
    <w:rsid w:val="00702CAD"/>
    <w:rsid w:val="0070319A"/>
    <w:rsid w:val="00703270"/>
    <w:rsid w:val="007034AE"/>
    <w:rsid w:val="0070357F"/>
    <w:rsid w:val="0070385C"/>
    <w:rsid w:val="007038BA"/>
    <w:rsid w:val="00703924"/>
    <w:rsid w:val="007039C7"/>
    <w:rsid w:val="00703C89"/>
    <w:rsid w:val="00704113"/>
    <w:rsid w:val="0070413E"/>
    <w:rsid w:val="007041F3"/>
    <w:rsid w:val="00704263"/>
    <w:rsid w:val="007043B7"/>
    <w:rsid w:val="00704517"/>
    <w:rsid w:val="00704621"/>
    <w:rsid w:val="00704640"/>
    <w:rsid w:val="007047BA"/>
    <w:rsid w:val="0070490D"/>
    <w:rsid w:val="00704B56"/>
    <w:rsid w:val="00704CEF"/>
    <w:rsid w:val="00704F05"/>
    <w:rsid w:val="00705135"/>
    <w:rsid w:val="007056BF"/>
    <w:rsid w:val="007057A3"/>
    <w:rsid w:val="00705B0F"/>
    <w:rsid w:val="00705CA7"/>
    <w:rsid w:val="00705F29"/>
    <w:rsid w:val="00705F7B"/>
    <w:rsid w:val="00706094"/>
    <w:rsid w:val="00706260"/>
    <w:rsid w:val="00706559"/>
    <w:rsid w:val="0070660F"/>
    <w:rsid w:val="007067AF"/>
    <w:rsid w:val="0070696F"/>
    <w:rsid w:val="007069A1"/>
    <w:rsid w:val="00706C51"/>
    <w:rsid w:val="00706D9B"/>
    <w:rsid w:val="00706E93"/>
    <w:rsid w:val="00707059"/>
    <w:rsid w:val="00707086"/>
    <w:rsid w:val="00707218"/>
    <w:rsid w:val="007072AE"/>
    <w:rsid w:val="0070735B"/>
    <w:rsid w:val="0070737F"/>
    <w:rsid w:val="00707418"/>
    <w:rsid w:val="00707568"/>
    <w:rsid w:val="00707A1E"/>
    <w:rsid w:val="00707AB0"/>
    <w:rsid w:val="0071001B"/>
    <w:rsid w:val="007101BD"/>
    <w:rsid w:val="0071035F"/>
    <w:rsid w:val="0071061D"/>
    <w:rsid w:val="0071076E"/>
    <w:rsid w:val="0071079B"/>
    <w:rsid w:val="0071082F"/>
    <w:rsid w:val="007109DD"/>
    <w:rsid w:val="00710CC4"/>
    <w:rsid w:val="00710CDB"/>
    <w:rsid w:val="00710D33"/>
    <w:rsid w:val="00711042"/>
    <w:rsid w:val="00711323"/>
    <w:rsid w:val="00711514"/>
    <w:rsid w:val="00711A8A"/>
    <w:rsid w:val="00711C35"/>
    <w:rsid w:val="00711E3D"/>
    <w:rsid w:val="00712385"/>
    <w:rsid w:val="007123B8"/>
    <w:rsid w:val="00712491"/>
    <w:rsid w:val="0071253F"/>
    <w:rsid w:val="007125D7"/>
    <w:rsid w:val="007127B2"/>
    <w:rsid w:val="007127DD"/>
    <w:rsid w:val="00712869"/>
    <w:rsid w:val="0071297F"/>
    <w:rsid w:val="00712FD1"/>
    <w:rsid w:val="0071301D"/>
    <w:rsid w:val="00713403"/>
    <w:rsid w:val="0071356B"/>
    <w:rsid w:val="00713751"/>
    <w:rsid w:val="00713811"/>
    <w:rsid w:val="007138AA"/>
    <w:rsid w:val="00713BED"/>
    <w:rsid w:val="00713D91"/>
    <w:rsid w:val="00713FD4"/>
    <w:rsid w:val="007142EB"/>
    <w:rsid w:val="00714594"/>
    <w:rsid w:val="007147D8"/>
    <w:rsid w:val="00714C5D"/>
    <w:rsid w:val="00714D42"/>
    <w:rsid w:val="00715031"/>
    <w:rsid w:val="00715075"/>
    <w:rsid w:val="0071517E"/>
    <w:rsid w:val="0071537A"/>
    <w:rsid w:val="007153C4"/>
    <w:rsid w:val="0071543A"/>
    <w:rsid w:val="00715561"/>
    <w:rsid w:val="007156C1"/>
    <w:rsid w:val="00715876"/>
    <w:rsid w:val="00715879"/>
    <w:rsid w:val="00715B25"/>
    <w:rsid w:val="00715BA7"/>
    <w:rsid w:val="00715C19"/>
    <w:rsid w:val="00715E06"/>
    <w:rsid w:val="0071600B"/>
    <w:rsid w:val="007161CA"/>
    <w:rsid w:val="00716247"/>
    <w:rsid w:val="00716397"/>
    <w:rsid w:val="00716516"/>
    <w:rsid w:val="007165AC"/>
    <w:rsid w:val="007166FE"/>
    <w:rsid w:val="0071670D"/>
    <w:rsid w:val="007167FB"/>
    <w:rsid w:val="0071680E"/>
    <w:rsid w:val="00716A6F"/>
    <w:rsid w:val="00716C6F"/>
    <w:rsid w:val="0071779C"/>
    <w:rsid w:val="00717829"/>
    <w:rsid w:val="0071788A"/>
    <w:rsid w:val="00717A09"/>
    <w:rsid w:val="00717BC5"/>
    <w:rsid w:val="00720296"/>
    <w:rsid w:val="007202F6"/>
    <w:rsid w:val="007206B0"/>
    <w:rsid w:val="00720714"/>
    <w:rsid w:val="00720726"/>
    <w:rsid w:val="007207D8"/>
    <w:rsid w:val="007209FA"/>
    <w:rsid w:val="0072115A"/>
    <w:rsid w:val="0072151A"/>
    <w:rsid w:val="00721799"/>
    <w:rsid w:val="00721A4A"/>
    <w:rsid w:val="00721B66"/>
    <w:rsid w:val="00721BA5"/>
    <w:rsid w:val="00721C24"/>
    <w:rsid w:val="00722124"/>
    <w:rsid w:val="00722137"/>
    <w:rsid w:val="007221E3"/>
    <w:rsid w:val="0072220C"/>
    <w:rsid w:val="00722A07"/>
    <w:rsid w:val="00722EA4"/>
    <w:rsid w:val="007231EC"/>
    <w:rsid w:val="007234D1"/>
    <w:rsid w:val="00723867"/>
    <w:rsid w:val="00723B27"/>
    <w:rsid w:val="00723D9B"/>
    <w:rsid w:val="00724040"/>
    <w:rsid w:val="007240DC"/>
    <w:rsid w:val="007240EA"/>
    <w:rsid w:val="0072462A"/>
    <w:rsid w:val="0072485E"/>
    <w:rsid w:val="00724B64"/>
    <w:rsid w:val="00724BE3"/>
    <w:rsid w:val="007250A3"/>
    <w:rsid w:val="00725D94"/>
    <w:rsid w:val="00725DAE"/>
    <w:rsid w:val="00725FEA"/>
    <w:rsid w:val="0072627A"/>
    <w:rsid w:val="007263BA"/>
    <w:rsid w:val="00726475"/>
    <w:rsid w:val="007264C4"/>
    <w:rsid w:val="007265A5"/>
    <w:rsid w:val="00726748"/>
    <w:rsid w:val="0072689C"/>
    <w:rsid w:val="00726968"/>
    <w:rsid w:val="00726B80"/>
    <w:rsid w:val="00726CBD"/>
    <w:rsid w:val="00726D70"/>
    <w:rsid w:val="00727031"/>
    <w:rsid w:val="0072714F"/>
    <w:rsid w:val="007272AD"/>
    <w:rsid w:val="007274EB"/>
    <w:rsid w:val="007274F0"/>
    <w:rsid w:val="00727F2C"/>
    <w:rsid w:val="0073019B"/>
    <w:rsid w:val="007303F8"/>
    <w:rsid w:val="007304A1"/>
    <w:rsid w:val="0073051A"/>
    <w:rsid w:val="007308C3"/>
    <w:rsid w:val="007309F9"/>
    <w:rsid w:val="00730D3F"/>
    <w:rsid w:val="0073111B"/>
    <w:rsid w:val="00731134"/>
    <w:rsid w:val="00731203"/>
    <w:rsid w:val="00731291"/>
    <w:rsid w:val="00731347"/>
    <w:rsid w:val="00731425"/>
    <w:rsid w:val="007315FC"/>
    <w:rsid w:val="00731899"/>
    <w:rsid w:val="007319E2"/>
    <w:rsid w:val="00731A8A"/>
    <w:rsid w:val="00731D1C"/>
    <w:rsid w:val="00731D25"/>
    <w:rsid w:val="00731D2A"/>
    <w:rsid w:val="00731D7A"/>
    <w:rsid w:val="00731F4D"/>
    <w:rsid w:val="00731FCB"/>
    <w:rsid w:val="00732008"/>
    <w:rsid w:val="00732310"/>
    <w:rsid w:val="00732459"/>
    <w:rsid w:val="0073279F"/>
    <w:rsid w:val="00732923"/>
    <w:rsid w:val="00733173"/>
    <w:rsid w:val="0073344C"/>
    <w:rsid w:val="00733619"/>
    <w:rsid w:val="00734008"/>
    <w:rsid w:val="00734090"/>
    <w:rsid w:val="0073412A"/>
    <w:rsid w:val="007343EF"/>
    <w:rsid w:val="007344D8"/>
    <w:rsid w:val="0073481A"/>
    <w:rsid w:val="00734837"/>
    <w:rsid w:val="00734D90"/>
    <w:rsid w:val="00734E11"/>
    <w:rsid w:val="00735078"/>
    <w:rsid w:val="007350FD"/>
    <w:rsid w:val="00735163"/>
    <w:rsid w:val="0073526D"/>
    <w:rsid w:val="00735440"/>
    <w:rsid w:val="0073589F"/>
    <w:rsid w:val="00735970"/>
    <w:rsid w:val="00735B1C"/>
    <w:rsid w:val="00735BFA"/>
    <w:rsid w:val="00735FCC"/>
    <w:rsid w:val="00736443"/>
    <w:rsid w:val="00736796"/>
    <w:rsid w:val="00736C16"/>
    <w:rsid w:val="00736DFC"/>
    <w:rsid w:val="00736F1F"/>
    <w:rsid w:val="007375B4"/>
    <w:rsid w:val="00737675"/>
    <w:rsid w:val="00737ACE"/>
    <w:rsid w:val="00737C0B"/>
    <w:rsid w:val="0074016C"/>
    <w:rsid w:val="00740294"/>
    <w:rsid w:val="0074048A"/>
    <w:rsid w:val="00740599"/>
    <w:rsid w:val="00740C18"/>
    <w:rsid w:val="00740F2F"/>
    <w:rsid w:val="00740F83"/>
    <w:rsid w:val="00741367"/>
    <w:rsid w:val="0074183C"/>
    <w:rsid w:val="00741A0D"/>
    <w:rsid w:val="00741E6A"/>
    <w:rsid w:val="00741E9E"/>
    <w:rsid w:val="00741EA9"/>
    <w:rsid w:val="0074226F"/>
    <w:rsid w:val="0074234E"/>
    <w:rsid w:val="007424DD"/>
    <w:rsid w:val="00742909"/>
    <w:rsid w:val="00742A00"/>
    <w:rsid w:val="007433EF"/>
    <w:rsid w:val="007435A9"/>
    <w:rsid w:val="00743682"/>
    <w:rsid w:val="00743868"/>
    <w:rsid w:val="0074387B"/>
    <w:rsid w:val="007439B0"/>
    <w:rsid w:val="00743A46"/>
    <w:rsid w:val="00743DC7"/>
    <w:rsid w:val="00744101"/>
    <w:rsid w:val="00744835"/>
    <w:rsid w:val="00744A05"/>
    <w:rsid w:val="00744A63"/>
    <w:rsid w:val="00744B6E"/>
    <w:rsid w:val="00744CA3"/>
    <w:rsid w:val="00744D58"/>
    <w:rsid w:val="00744DC5"/>
    <w:rsid w:val="00744E73"/>
    <w:rsid w:val="00745303"/>
    <w:rsid w:val="00745307"/>
    <w:rsid w:val="007459DE"/>
    <w:rsid w:val="00745BC1"/>
    <w:rsid w:val="00745D56"/>
    <w:rsid w:val="00746017"/>
    <w:rsid w:val="007464CF"/>
    <w:rsid w:val="00746516"/>
    <w:rsid w:val="00746FB9"/>
    <w:rsid w:val="007470B3"/>
    <w:rsid w:val="0074714D"/>
    <w:rsid w:val="0074736B"/>
    <w:rsid w:val="0074739C"/>
    <w:rsid w:val="00747562"/>
    <w:rsid w:val="007476D8"/>
    <w:rsid w:val="00747C0E"/>
    <w:rsid w:val="0075083B"/>
    <w:rsid w:val="00750980"/>
    <w:rsid w:val="00750AC8"/>
    <w:rsid w:val="00750AEA"/>
    <w:rsid w:val="00750B20"/>
    <w:rsid w:val="00750BC0"/>
    <w:rsid w:val="00750D7F"/>
    <w:rsid w:val="00751000"/>
    <w:rsid w:val="0075135E"/>
    <w:rsid w:val="0075139B"/>
    <w:rsid w:val="007517FB"/>
    <w:rsid w:val="0075181C"/>
    <w:rsid w:val="00751982"/>
    <w:rsid w:val="0075198A"/>
    <w:rsid w:val="007519A8"/>
    <w:rsid w:val="00751A9D"/>
    <w:rsid w:val="00751C92"/>
    <w:rsid w:val="00751E20"/>
    <w:rsid w:val="00751E77"/>
    <w:rsid w:val="00752004"/>
    <w:rsid w:val="00752114"/>
    <w:rsid w:val="00752126"/>
    <w:rsid w:val="0075227B"/>
    <w:rsid w:val="007522D5"/>
    <w:rsid w:val="00752679"/>
    <w:rsid w:val="007526A5"/>
    <w:rsid w:val="00752815"/>
    <w:rsid w:val="00752B97"/>
    <w:rsid w:val="00752D92"/>
    <w:rsid w:val="00752FAB"/>
    <w:rsid w:val="00753178"/>
    <w:rsid w:val="007531F2"/>
    <w:rsid w:val="0075331C"/>
    <w:rsid w:val="00753422"/>
    <w:rsid w:val="007535E0"/>
    <w:rsid w:val="007536E8"/>
    <w:rsid w:val="00753737"/>
    <w:rsid w:val="00753833"/>
    <w:rsid w:val="00753837"/>
    <w:rsid w:val="00753C41"/>
    <w:rsid w:val="00753F4A"/>
    <w:rsid w:val="0075411B"/>
    <w:rsid w:val="007542C4"/>
    <w:rsid w:val="0075430B"/>
    <w:rsid w:val="00754906"/>
    <w:rsid w:val="00754A5E"/>
    <w:rsid w:val="00754E7C"/>
    <w:rsid w:val="00754FF7"/>
    <w:rsid w:val="00755042"/>
    <w:rsid w:val="0075512A"/>
    <w:rsid w:val="00755177"/>
    <w:rsid w:val="00755517"/>
    <w:rsid w:val="00755B5B"/>
    <w:rsid w:val="00755CB0"/>
    <w:rsid w:val="00755D49"/>
    <w:rsid w:val="00755E71"/>
    <w:rsid w:val="0075648D"/>
    <w:rsid w:val="00756856"/>
    <w:rsid w:val="0075686C"/>
    <w:rsid w:val="0075693C"/>
    <w:rsid w:val="00756A05"/>
    <w:rsid w:val="00756A6F"/>
    <w:rsid w:val="00756B9F"/>
    <w:rsid w:val="00756C6A"/>
    <w:rsid w:val="007571F5"/>
    <w:rsid w:val="00757452"/>
    <w:rsid w:val="00757A64"/>
    <w:rsid w:val="00757A6B"/>
    <w:rsid w:val="00757A83"/>
    <w:rsid w:val="00757CF0"/>
    <w:rsid w:val="00757F60"/>
    <w:rsid w:val="007601C0"/>
    <w:rsid w:val="00760250"/>
    <w:rsid w:val="0076030D"/>
    <w:rsid w:val="007607FA"/>
    <w:rsid w:val="0076080E"/>
    <w:rsid w:val="00760C52"/>
    <w:rsid w:val="00760DC1"/>
    <w:rsid w:val="00760E87"/>
    <w:rsid w:val="00760ECB"/>
    <w:rsid w:val="00761096"/>
    <w:rsid w:val="007610D0"/>
    <w:rsid w:val="007615A9"/>
    <w:rsid w:val="00761607"/>
    <w:rsid w:val="00761909"/>
    <w:rsid w:val="0076196D"/>
    <w:rsid w:val="00761B3C"/>
    <w:rsid w:val="00761CE3"/>
    <w:rsid w:val="007623C4"/>
    <w:rsid w:val="00762609"/>
    <w:rsid w:val="0076266E"/>
    <w:rsid w:val="00762831"/>
    <w:rsid w:val="0076284A"/>
    <w:rsid w:val="007628F1"/>
    <w:rsid w:val="00762B96"/>
    <w:rsid w:val="00762C3E"/>
    <w:rsid w:val="0076324E"/>
    <w:rsid w:val="00763492"/>
    <w:rsid w:val="00763774"/>
    <w:rsid w:val="00763A00"/>
    <w:rsid w:val="00763B17"/>
    <w:rsid w:val="00763C8E"/>
    <w:rsid w:val="00763CB6"/>
    <w:rsid w:val="00763DCE"/>
    <w:rsid w:val="00763F0B"/>
    <w:rsid w:val="00764162"/>
    <w:rsid w:val="007646B4"/>
    <w:rsid w:val="00764703"/>
    <w:rsid w:val="00764750"/>
    <w:rsid w:val="00764B14"/>
    <w:rsid w:val="00764E12"/>
    <w:rsid w:val="00764F26"/>
    <w:rsid w:val="00764FB7"/>
    <w:rsid w:val="007650E4"/>
    <w:rsid w:val="007651A7"/>
    <w:rsid w:val="00765A51"/>
    <w:rsid w:val="00765BE1"/>
    <w:rsid w:val="00765C29"/>
    <w:rsid w:val="00765D7D"/>
    <w:rsid w:val="00765F69"/>
    <w:rsid w:val="0076602C"/>
    <w:rsid w:val="00766687"/>
    <w:rsid w:val="007666A2"/>
    <w:rsid w:val="00766709"/>
    <w:rsid w:val="00766D20"/>
    <w:rsid w:val="00766DA7"/>
    <w:rsid w:val="00766E15"/>
    <w:rsid w:val="00766E4D"/>
    <w:rsid w:val="00767264"/>
    <w:rsid w:val="007676B0"/>
    <w:rsid w:val="00767868"/>
    <w:rsid w:val="0076797B"/>
    <w:rsid w:val="00767AB7"/>
    <w:rsid w:val="0077001E"/>
    <w:rsid w:val="00770121"/>
    <w:rsid w:val="007701A9"/>
    <w:rsid w:val="007703AB"/>
    <w:rsid w:val="0077041D"/>
    <w:rsid w:val="00770A60"/>
    <w:rsid w:val="00771005"/>
    <w:rsid w:val="00771108"/>
    <w:rsid w:val="00771148"/>
    <w:rsid w:val="007711F1"/>
    <w:rsid w:val="00771328"/>
    <w:rsid w:val="007713A0"/>
    <w:rsid w:val="007714F2"/>
    <w:rsid w:val="00771543"/>
    <w:rsid w:val="0077171C"/>
    <w:rsid w:val="0077195B"/>
    <w:rsid w:val="007719D3"/>
    <w:rsid w:val="00771ACE"/>
    <w:rsid w:val="00771C70"/>
    <w:rsid w:val="007722E6"/>
    <w:rsid w:val="0077237B"/>
    <w:rsid w:val="007724A9"/>
    <w:rsid w:val="00772875"/>
    <w:rsid w:val="00772B3C"/>
    <w:rsid w:val="00772BC5"/>
    <w:rsid w:val="0077320E"/>
    <w:rsid w:val="00773268"/>
    <w:rsid w:val="00773330"/>
    <w:rsid w:val="0077367F"/>
    <w:rsid w:val="007739FF"/>
    <w:rsid w:val="00773B35"/>
    <w:rsid w:val="00773DCC"/>
    <w:rsid w:val="00773E91"/>
    <w:rsid w:val="00774065"/>
    <w:rsid w:val="007740A0"/>
    <w:rsid w:val="007742B9"/>
    <w:rsid w:val="007743D2"/>
    <w:rsid w:val="00774B81"/>
    <w:rsid w:val="00774C9C"/>
    <w:rsid w:val="00774CE0"/>
    <w:rsid w:val="00774FAE"/>
    <w:rsid w:val="007750F5"/>
    <w:rsid w:val="00775460"/>
    <w:rsid w:val="007756AC"/>
    <w:rsid w:val="00775AD7"/>
    <w:rsid w:val="00775B99"/>
    <w:rsid w:val="00775DC0"/>
    <w:rsid w:val="00775FC4"/>
    <w:rsid w:val="0077614A"/>
    <w:rsid w:val="007761D8"/>
    <w:rsid w:val="007761DF"/>
    <w:rsid w:val="00776315"/>
    <w:rsid w:val="0077649B"/>
    <w:rsid w:val="00776973"/>
    <w:rsid w:val="007769E1"/>
    <w:rsid w:val="00776A80"/>
    <w:rsid w:val="00776CA1"/>
    <w:rsid w:val="00776E30"/>
    <w:rsid w:val="007772B8"/>
    <w:rsid w:val="007774AF"/>
    <w:rsid w:val="00777504"/>
    <w:rsid w:val="007779C5"/>
    <w:rsid w:val="00777A26"/>
    <w:rsid w:val="00777BC6"/>
    <w:rsid w:val="00780049"/>
    <w:rsid w:val="0078022A"/>
    <w:rsid w:val="00780304"/>
    <w:rsid w:val="00780396"/>
    <w:rsid w:val="00780A21"/>
    <w:rsid w:val="00780FAE"/>
    <w:rsid w:val="0078106F"/>
    <w:rsid w:val="007810F7"/>
    <w:rsid w:val="0078114A"/>
    <w:rsid w:val="00781336"/>
    <w:rsid w:val="0078170F"/>
    <w:rsid w:val="007817E2"/>
    <w:rsid w:val="00781976"/>
    <w:rsid w:val="00781A1E"/>
    <w:rsid w:val="00781B4A"/>
    <w:rsid w:val="00781DCA"/>
    <w:rsid w:val="00781DDB"/>
    <w:rsid w:val="00781F63"/>
    <w:rsid w:val="00782129"/>
    <w:rsid w:val="00782611"/>
    <w:rsid w:val="00782808"/>
    <w:rsid w:val="00782B96"/>
    <w:rsid w:val="00782E6D"/>
    <w:rsid w:val="00783058"/>
    <w:rsid w:val="00783163"/>
    <w:rsid w:val="007834EE"/>
    <w:rsid w:val="00783576"/>
    <w:rsid w:val="00783947"/>
    <w:rsid w:val="00783A87"/>
    <w:rsid w:val="00783C22"/>
    <w:rsid w:val="00783D1D"/>
    <w:rsid w:val="00784140"/>
    <w:rsid w:val="0078454B"/>
    <w:rsid w:val="0078473D"/>
    <w:rsid w:val="00784ADE"/>
    <w:rsid w:val="00784DF4"/>
    <w:rsid w:val="00784EB9"/>
    <w:rsid w:val="00785050"/>
    <w:rsid w:val="00785123"/>
    <w:rsid w:val="007854CB"/>
    <w:rsid w:val="0078591C"/>
    <w:rsid w:val="00785CFA"/>
    <w:rsid w:val="00785E4F"/>
    <w:rsid w:val="007861B5"/>
    <w:rsid w:val="00786227"/>
    <w:rsid w:val="007865CC"/>
    <w:rsid w:val="0078686C"/>
    <w:rsid w:val="00786A27"/>
    <w:rsid w:val="00786B4E"/>
    <w:rsid w:val="00786B8C"/>
    <w:rsid w:val="00786BBD"/>
    <w:rsid w:val="00786F56"/>
    <w:rsid w:val="00787193"/>
    <w:rsid w:val="007875E5"/>
    <w:rsid w:val="007875EF"/>
    <w:rsid w:val="00787700"/>
    <w:rsid w:val="00787929"/>
    <w:rsid w:val="007879F4"/>
    <w:rsid w:val="00787C94"/>
    <w:rsid w:val="00787F6C"/>
    <w:rsid w:val="0079005B"/>
    <w:rsid w:val="0079010D"/>
    <w:rsid w:val="00790186"/>
    <w:rsid w:val="0079057C"/>
    <w:rsid w:val="007905CC"/>
    <w:rsid w:val="00790654"/>
    <w:rsid w:val="00790943"/>
    <w:rsid w:val="0079114C"/>
    <w:rsid w:val="00791198"/>
    <w:rsid w:val="00791323"/>
    <w:rsid w:val="0079139C"/>
    <w:rsid w:val="007916D8"/>
    <w:rsid w:val="00791AA4"/>
    <w:rsid w:val="00791B2A"/>
    <w:rsid w:val="00791BAB"/>
    <w:rsid w:val="00791ED7"/>
    <w:rsid w:val="007921F2"/>
    <w:rsid w:val="0079223C"/>
    <w:rsid w:val="0079238D"/>
    <w:rsid w:val="007928FD"/>
    <w:rsid w:val="00792A1B"/>
    <w:rsid w:val="00792A81"/>
    <w:rsid w:val="00792EE8"/>
    <w:rsid w:val="007930A6"/>
    <w:rsid w:val="0079329F"/>
    <w:rsid w:val="00793346"/>
    <w:rsid w:val="007934F3"/>
    <w:rsid w:val="007934F9"/>
    <w:rsid w:val="0079368B"/>
    <w:rsid w:val="00793914"/>
    <w:rsid w:val="00793C03"/>
    <w:rsid w:val="00793D15"/>
    <w:rsid w:val="00793ECA"/>
    <w:rsid w:val="00794055"/>
    <w:rsid w:val="0079430D"/>
    <w:rsid w:val="00794401"/>
    <w:rsid w:val="007946A4"/>
    <w:rsid w:val="007946F3"/>
    <w:rsid w:val="00794729"/>
    <w:rsid w:val="00794875"/>
    <w:rsid w:val="007948B0"/>
    <w:rsid w:val="0079491D"/>
    <w:rsid w:val="00794EA0"/>
    <w:rsid w:val="00794F36"/>
    <w:rsid w:val="00795674"/>
    <w:rsid w:val="00795787"/>
    <w:rsid w:val="00795A53"/>
    <w:rsid w:val="00795BED"/>
    <w:rsid w:val="00795F2D"/>
    <w:rsid w:val="0079602F"/>
    <w:rsid w:val="00796133"/>
    <w:rsid w:val="0079620A"/>
    <w:rsid w:val="00796682"/>
    <w:rsid w:val="00796897"/>
    <w:rsid w:val="00796BFD"/>
    <w:rsid w:val="00796D82"/>
    <w:rsid w:val="0079738B"/>
    <w:rsid w:val="00797B25"/>
    <w:rsid w:val="00797CBD"/>
    <w:rsid w:val="007A01E7"/>
    <w:rsid w:val="007A0357"/>
    <w:rsid w:val="007A0398"/>
    <w:rsid w:val="007A0BC5"/>
    <w:rsid w:val="007A0C7B"/>
    <w:rsid w:val="007A0D21"/>
    <w:rsid w:val="007A0E1C"/>
    <w:rsid w:val="007A110E"/>
    <w:rsid w:val="007A11F7"/>
    <w:rsid w:val="007A1630"/>
    <w:rsid w:val="007A1660"/>
    <w:rsid w:val="007A171B"/>
    <w:rsid w:val="007A17F1"/>
    <w:rsid w:val="007A1BE4"/>
    <w:rsid w:val="007A1C8D"/>
    <w:rsid w:val="007A1CD3"/>
    <w:rsid w:val="007A1EAA"/>
    <w:rsid w:val="007A1EE2"/>
    <w:rsid w:val="007A2224"/>
    <w:rsid w:val="007A2565"/>
    <w:rsid w:val="007A2573"/>
    <w:rsid w:val="007A2690"/>
    <w:rsid w:val="007A29A2"/>
    <w:rsid w:val="007A3356"/>
    <w:rsid w:val="007A3527"/>
    <w:rsid w:val="007A35E4"/>
    <w:rsid w:val="007A37B8"/>
    <w:rsid w:val="007A380A"/>
    <w:rsid w:val="007A39C3"/>
    <w:rsid w:val="007A3AFA"/>
    <w:rsid w:val="007A3B3A"/>
    <w:rsid w:val="007A3CD4"/>
    <w:rsid w:val="007A4542"/>
    <w:rsid w:val="007A4662"/>
    <w:rsid w:val="007A4829"/>
    <w:rsid w:val="007A496B"/>
    <w:rsid w:val="007A4EBE"/>
    <w:rsid w:val="007A5055"/>
    <w:rsid w:val="007A5219"/>
    <w:rsid w:val="007A5396"/>
    <w:rsid w:val="007A558B"/>
    <w:rsid w:val="007A5622"/>
    <w:rsid w:val="007A5724"/>
    <w:rsid w:val="007A574B"/>
    <w:rsid w:val="007A5BCC"/>
    <w:rsid w:val="007A5CCA"/>
    <w:rsid w:val="007A5D1A"/>
    <w:rsid w:val="007A5E88"/>
    <w:rsid w:val="007A6014"/>
    <w:rsid w:val="007A60E2"/>
    <w:rsid w:val="007A61AD"/>
    <w:rsid w:val="007A62EB"/>
    <w:rsid w:val="007A67F8"/>
    <w:rsid w:val="007A6802"/>
    <w:rsid w:val="007A687C"/>
    <w:rsid w:val="007A6F40"/>
    <w:rsid w:val="007A73ED"/>
    <w:rsid w:val="007A752A"/>
    <w:rsid w:val="007A7935"/>
    <w:rsid w:val="007A7B0D"/>
    <w:rsid w:val="007A7D83"/>
    <w:rsid w:val="007A7DFC"/>
    <w:rsid w:val="007A7E1D"/>
    <w:rsid w:val="007A7F5D"/>
    <w:rsid w:val="007B0312"/>
    <w:rsid w:val="007B0343"/>
    <w:rsid w:val="007B040D"/>
    <w:rsid w:val="007B041C"/>
    <w:rsid w:val="007B0B67"/>
    <w:rsid w:val="007B0C7B"/>
    <w:rsid w:val="007B0E6B"/>
    <w:rsid w:val="007B0F91"/>
    <w:rsid w:val="007B10A8"/>
    <w:rsid w:val="007B1223"/>
    <w:rsid w:val="007B12D1"/>
    <w:rsid w:val="007B1467"/>
    <w:rsid w:val="007B1839"/>
    <w:rsid w:val="007B18FF"/>
    <w:rsid w:val="007B192C"/>
    <w:rsid w:val="007B1E5C"/>
    <w:rsid w:val="007B2043"/>
    <w:rsid w:val="007B233A"/>
    <w:rsid w:val="007B25E9"/>
    <w:rsid w:val="007B2962"/>
    <w:rsid w:val="007B296A"/>
    <w:rsid w:val="007B2C13"/>
    <w:rsid w:val="007B2FE4"/>
    <w:rsid w:val="007B32B3"/>
    <w:rsid w:val="007B39BB"/>
    <w:rsid w:val="007B3C66"/>
    <w:rsid w:val="007B3D0E"/>
    <w:rsid w:val="007B3FB7"/>
    <w:rsid w:val="007B4157"/>
    <w:rsid w:val="007B43F4"/>
    <w:rsid w:val="007B478F"/>
    <w:rsid w:val="007B4842"/>
    <w:rsid w:val="007B489F"/>
    <w:rsid w:val="007B49B4"/>
    <w:rsid w:val="007B49B6"/>
    <w:rsid w:val="007B49F9"/>
    <w:rsid w:val="007B4BA8"/>
    <w:rsid w:val="007B4EFA"/>
    <w:rsid w:val="007B4F6E"/>
    <w:rsid w:val="007B559D"/>
    <w:rsid w:val="007B5733"/>
    <w:rsid w:val="007B57BF"/>
    <w:rsid w:val="007B57E2"/>
    <w:rsid w:val="007B5C26"/>
    <w:rsid w:val="007B5ED6"/>
    <w:rsid w:val="007B5FD0"/>
    <w:rsid w:val="007B613C"/>
    <w:rsid w:val="007B6148"/>
    <w:rsid w:val="007B6407"/>
    <w:rsid w:val="007B648A"/>
    <w:rsid w:val="007B6663"/>
    <w:rsid w:val="007B67A7"/>
    <w:rsid w:val="007B6826"/>
    <w:rsid w:val="007B6927"/>
    <w:rsid w:val="007B71B5"/>
    <w:rsid w:val="007B7212"/>
    <w:rsid w:val="007B753D"/>
    <w:rsid w:val="007B75A3"/>
    <w:rsid w:val="007B75EB"/>
    <w:rsid w:val="007B7650"/>
    <w:rsid w:val="007B778D"/>
    <w:rsid w:val="007B7B41"/>
    <w:rsid w:val="007B7E6A"/>
    <w:rsid w:val="007C0123"/>
    <w:rsid w:val="007C03A4"/>
    <w:rsid w:val="007C0430"/>
    <w:rsid w:val="007C0752"/>
    <w:rsid w:val="007C0CB8"/>
    <w:rsid w:val="007C0E4F"/>
    <w:rsid w:val="007C10DA"/>
    <w:rsid w:val="007C1278"/>
    <w:rsid w:val="007C14C6"/>
    <w:rsid w:val="007C152E"/>
    <w:rsid w:val="007C1560"/>
    <w:rsid w:val="007C1662"/>
    <w:rsid w:val="007C1775"/>
    <w:rsid w:val="007C1990"/>
    <w:rsid w:val="007C1CA2"/>
    <w:rsid w:val="007C1D3C"/>
    <w:rsid w:val="007C1D57"/>
    <w:rsid w:val="007C1EF7"/>
    <w:rsid w:val="007C1FB5"/>
    <w:rsid w:val="007C1FE1"/>
    <w:rsid w:val="007C20F9"/>
    <w:rsid w:val="007C2303"/>
    <w:rsid w:val="007C24EE"/>
    <w:rsid w:val="007C25C3"/>
    <w:rsid w:val="007C280A"/>
    <w:rsid w:val="007C2A98"/>
    <w:rsid w:val="007C2A9E"/>
    <w:rsid w:val="007C2BB8"/>
    <w:rsid w:val="007C2D89"/>
    <w:rsid w:val="007C2DF9"/>
    <w:rsid w:val="007C2F71"/>
    <w:rsid w:val="007C3127"/>
    <w:rsid w:val="007C3267"/>
    <w:rsid w:val="007C3544"/>
    <w:rsid w:val="007C35F5"/>
    <w:rsid w:val="007C3864"/>
    <w:rsid w:val="007C468D"/>
    <w:rsid w:val="007C4B85"/>
    <w:rsid w:val="007C4BFD"/>
    <w:rsid w:val="007C4F14"/>
    <w:rsid w:val="007C511F"/>
    <w:rsid w:val="007C518C"/>
    <w:rsid w:val="007C52F9"/>
    <w:rsid w:val="007C544E"/>
    <w:rsid w:val="007C5532"/>
    <w:rsid w:val="007C5697"/>
    <w:rsid w:val="007C59A5"/>
    <w:rsid w:val="007C5E7E"/>
    <w:rsid w:val="007C5EB8"/>
    <w:rsid w:val="007C5F4A"/>
    <w:rsid w:val="007C5FFF"/>
    <w:rsid w:val="007C621D"/>
    <w:rsid w:val="007C63AD"/>
    <w:rsid w:val="007C6458"/>
    <w:rsid w:val="007C6526"/>
    <w:rsid w:val="007C6735"/>
    <w:rsid w:val="007C6775"/>
    <w:rsid w:val="007C6A09"/>
    <w:rsid w:val="007C6D1C"/>
    <w:rsid w:val="007C6F53"/>
    <w:rsid w:val="007C70F9"/>
    <w:rsid w:val="007C75D6"/>
    <w:rsid w:val="007C76A0"/>
    <w:rsid w:val="007C7789"/>
    <w:rsid w:val="007C77CC"/>
    <w:rsid w:val="007C783A"/>
    <w:rsid w:val="007C7C75"/>
    <w:rsid w:val="007D0441"/>
    <w:rsid w:val="007D078D"/>
    <w:rsid w:val="007D0ADA"/>
    <w:rsid w:val="007D0CB9"/>
    <w:rsid w:val="007D0F87"/>
    <w:rsid w:val="007D1026"/>
    <w:rsid w:val="007D1097"/>
    <w:rsid w:val="007D11D7"/>
    <w:rsid w:val="007D1202"/>
    <w:rsid w:val="007D14D8"/>
    <w:rsid w:val="007D16FE"/>
    <w:rsid w:val="007D1736"/>
    <w:rsid w:val="007D194E"/>
    <w:rsid w:val="007D1F7D"/>
    <w:rsid w:val="007D1FD0"/>
    <w:rsid w:val="007D214D"/>
    <w:rsid w:val="007D250C"/>
    <w:rsid w:val="007D27F6"/>
    <w:rsid w:val="007D2903"/>
    <w:rsid w:val="007D2AAA"/>
    <w:rsid w:val="007D2C66"/>
    <w:rsid w:val="007D2CA3"/>
    <w:rsid w:val="007D3018"/>
    <w:rsid w:val="007D31CE"/>
    <w:rsid w:val="007D3577"/>
    <w:rsid w:val="007D36B7"/>
    <w:rsid w:val="007D37CB"/>
    <w:rsid w:val="007D3B7D"/>
    <w:rsid w:val="007D3EBB"/>
    <w:rsid w:val="007D3F73"/>
    <w:rsid w:val="007D4406"/>
    <w:rsid w:val="007D46E5"/>
    <w:rsid w:val="007D51B2"/>
    <w:rsid w:val="007D51E2"/>
    <w:rsid w:val="007D56E2"/>
    <w:rsid w:val="007D56E6"/>
    <w:rsid w:val="007D5A72"/>
    <w:rsid w:val="007D5C87"/>
    <w:rsid w:val="007D6229"/>
    <w:rsid w:val="007D636E"/>
    <w:rsid w:val="007D6540"/>
    <w:rsid w:val="007D6773"/>
    <w:rsid w:val="007D681D"/>
    <w:rsid w:val="007D6850"/>
    <w:rsid w:val="007D6871"/>
    <w:rsid w:val="007D6A53"/>
    <w:rsid w:val="007D6AE1"/>
    <w:rsid w:val="007D6B13"/>
    <w:rsid w:val="007D7023"/>
    <w:rsid w:val="007D7143"/>
    <w:rsid w:val="007D7210"/>
    <w:rsid w:val="007D72BE"/>
    <w:rsid w:val="007D7493"/>
    <w:rsid w:val="007D75E8"/>
    <w:rsid w:val="007D79AD"/>
    <w:rsid w:val="007D7C1F"/>
    <w:rsid w:val="007D7D79"/>
    <w:rsid w:val="007D7EB6"/>
    <w:rsid w:val="007D7F41"/>
    <w:rsid w:val="007E00DE"/>
    <w:rsid w:val="007E0480"/>
    <w:rsid w:val="007E0593"/>
    <w:rsid w:val="007E06DB"/>
    <w:rsid w:val="007E0849"/>
    <w:rsid w:val="007E0967"/>
    <w:rsid w:val="007E0AC4"/>
    <w:rsid w:val="007E0AEC"/>
    <w:rsid w:val="007E0D2F"/>
    <w:rsid w:val="007E0DFC"/>
    <w:rsid w:val="007E0EAC"/>
    <w:rsid w:val="007E1456"/>
    <w:rsid w:val="007E14B6"/>
    <w:rsid w:val="007E189D"/>
    <w:rsid w:val="007E190D"/>
    <w:rsid w:val="007E19E6"/>
    <w:rsid w:val="007E1AB7"/>
    <w:rsid w:val="007E1ABD"/>
    <w:rsid w:val="007E1D57"/>
    <w:rsid w:val="007E1E0A"/>
    <w:rsid w:val="007E1FAA"/>
    <w:rsid w:val="007E20B8"/>
    <w:rsid w:val="007E21BC"/>
    <w:rsid w:val="007E23E7"/>
    <w:rsid w:val="007E246F"/>
    <w:rsid w:val="007E29C5"/>
    <w:rsid w:val="007E29C7"/>
    <w:rsid w:val="007E2B2A"/>
    <w:rsid w:val="007E2DAE"/>
    <w:rsid w:val="007E304C"/>
    <w:rsid w:val="007E3113"/>
    <w:rsid w:val="007E326E"/>
    <w:rsid w:val="007E34E7"/>
    <w:rsid w:val="007E365E"/>
    <w:rsid w:val="007E3683"/>
    <w:rsid w:val="007E38A2"/>
    <w:rsid w:val="007E39C4"/>
    <w:rsid w:val="007E39DB"/>
    <w:rsid w:val="007E3FC5"/>
    <w:rsid w:val="007E4645"/>
    <w:rsid w:val="007E486F"/>
    <w:rsid w:val="007E4C36"/>
    <w:rsid w:val="007E4DD1"/>
    <w:rsid w:val="007E505C"/>
    <w:rsid w:val="007E50DE"/>
    <w:rsid w:val="007E51E3"/>
    <w:rsid w:val="007E53E7"/>
    <w:rsid w:val="007E5534"/>
    <w:rsid w:val="007E56C2"/>
    <w:rsid w:val="007E58C9"/>
    <w:rsid w:val="007E5992"/>
    <w:rsid w:val="007E5C98"/>
    <w:rsid w:val="007E5CF1"/>
    <w:rsid w:val="007E6279"/>
    <w:rsid w:val="007E66F2"/>
    <w:rsid w:val="007E6B2A"/>
    <w:rsid w:val="007E6BBA"/>
    <w:rsid w:val="007E7050"/>
    <w:rsid w:val="007E7163"/>
    <w:rsid w:val="007E717B"/>
    <w:rsid w:val="007E724F"/>
    <w:rsid w:val="007E7362"/>
    <w:rsid w:val="007E73F6"/>
    <w:rsid w:val="007E74EA"/>
    <w:rsid w:val="007E7AA7"/>
    <w:rsid w:val="007E7CE4"/>
    <w:rsid w:val="007E7E60"/>
    <w:rsid w:val="007F00DA"/>
    <w:rsid w:val="007F0407"/>
    <w:rsid w:val="007F073B"/>
    <w:rsid w:val="007F07A7"/>
    <w:rsid w:val="007F109D"/>
    <w:rsid w:val="007F10E7"/>
    <w:rsid w:val="007F11FF"/>
    <w:rsid w:val="007F1386"/>
    <w:rsid w:val="007F14C2"/>
    <w:rsid w:val="007F14F6"/>
    <w:rsid w:val="007F15F3"/>
    <w:rsid w:val="007F1705"/>
    <w:rsid w:val="007F17E5"/>
    <w:rsid w:val="007F1859"/>
    <w:rsid w:val="007F1AE3"/>
    <w:rsid w:val="007F1BA7"/>
    <w:rsid w:val="007F1D3F"/>
    <w:rsid w:val="007F1E97"/>
    <w:rsid w:val="007F1F67"/>
    <w:rsid w:val="007F21C2"/>
    <w:rsid w:val="007F2302"/>
    <w:rsid w:val="007F248A"/>
    <w:rsid w:val="007F2508"/>
    <w:rsid w:val="007F2512"/>
    <w:rsid w:val="007F2640"/>
    <w:rsid w:val="007F26C0"/>
    <w:rsid w:val="007F273A"/>
    <w:rsid w:val="007F28FE"/>
    <w:rsid w:val="007F293C"/>
    <w:rsid w:val="007F2A75"/>
    <w:rsid w:val="007F2BCD"/>
    <w:rsid w:val="007F2FE4"/>
    <w:rsid w:val="007F323D"/>
    <w:rsid w:val="007F3279"/>
    <w:rsid w:val="007F336F"/>
    <w:rsid w:val="007F374E"/>
    <w:rsid w:val="007F3A4B"/>
    <w:rsid w:val="007F3CBB"/>
    <w:rsid w:val="007F3ED3"/>
    <w:rsid w:val="007F3F91"/>
    <w:rsid w:val="007F3F9B"/>
    <w:rsid w:val="007F41EF"/>
    <w:rsid w:val="007F427E"/>
    <w:rsid w:val="007F4558"/>
    <w:rsid w:val="007F4A13"/>
    <w:rsid w:val="007F5084"/>
    <w:rsid w:val="007F51F4"/>
    <w:rsid w:val="007F52DE"/>
    <w:rsid w:val="007F5451"/>
    <w:rsid w:val="007F58BA"/>
    <w:rsid w:val="007F5E9B"/>
    <w:rsid w:val="007F5F5D"/>
    <w:rsid w:val="007F5FD8"/>
    <w:rsid w:val="007F6163"/>
    <w:rsid w:val="007F6194"/>
    <w:rsid w:val="007F6314"/>
    <w:rsid w:val="007F63CC"/>
    <w:rsid w:val="007F651F"/>
    <w:rsid w:val="007F6B73"/>
    <w:rsid w:val="007F6C2D"/>
    <w:rsid w:val="007F6C80"/>
    <w:rsid w:val="007F6D8C"/>
    <w:rsid w:val="007F708E"/>
    <w:rsid w:val="007F710E"/>
    <w:rsid w:val="007F74BC"/>
    <w:rsid w:val="007F7710"/>
    <w:rsid w:val="007F7F7F"/>
    <w:rsid w:val="008001B3"/>
    <w:rsid w:val="008002B7"/>
    <w:rsid w:val="00800583"/>
    <w:rsid w:val="00800584"/>
    <w:rsid w:val="008007D9"/>
    <w:rsid w:val="008008BB"/>
    <w:rsid w:val="00800C79"/>
    <w:rsid w:val="00800C82"/>
    <w:rsid w:val="00800CA1"/>
    <w:rsid w:val="00800D6D"/>
    <w:rsid w:val="00800EAB"/>
    <w:rsid w:val="00800FD5"/>
    <w:rsid w:val="008010D4"/>
    <w:rsid w:val="0080125E"/>
    <w:rsid w:val="008015DC"/>
    <w:rsid w:val="00801883"/>
    <w:rsid w:val="0080189F"/>
    <w:rsid w:val="008018BD"/>
    <w:rsid w:val="00801972"/>
    <w:rsid w:val="00801EEB"/>
    <w:rsid w:val="00802389"/>
    <w:rsid w:val="008024F5"/>
    <w:rsid w:val="00802609"/>
    <w:rsid w:val="008026B7"/>
    <w:rsid w:val="00802834"/>
    <w:rsid w:val="00802958"/>
    <w:rsid w:val="008029EA"/>
    <w:rsid w:val="00802D84"/>
    <w:rsid w:val="0080301F"/>
    <w:rsid w:val="00803148"/>
    <w:rsid w:val="00803168"/>
    <w:rsid w:val="008033C3"/>
    <w:rsid w:val="00803600"/>
    <w:rsid w:val="008037C0"/>
    <w:rsid w:val="00803B0B"/>
    <w:rsid w:val="00803E33"/>
    <w:rsid w:val="00803E76"/>
    <w:rsid w:val="00803F83"/>
    <w:rsid w:val="0080410D"/>
    <w:rsid w:val="00804195"/>
    <w:rsid w:val="00804250"/>
    <w:rsid w:val="008049C2"/>
    <w:rsid w:val="008049E4"/>
    <w:rsid w:val="00804A68"/>
    <w:rsid w:val="00804A7B"/>
    <w:rsid w:val="00804B47"/>
    <w:rsid w:val="00804E55"/>
    <w:rsid w:val="008051FC"/>
    <w:rsid w:val="0080521C"/>
    <w:rsid w:val="00805293"/>
    <w:rsid w:val="0080540E"/>
    <w:rsid w:val="008057FF"/>
    <w:rsid w:val="008059B1"/>
    <w:rsid w:val="00805E80"/>
    <w:rsid w:val="008060CA"/>
    <w:rsid w:val="008061C8"/>
    <w:rsid w:val="00806372"/>
    <w:rsid w:val="008064EA"/>
    <w:rsid w:val="008068FC"/>
    <w:rsid w:val="00806D5C"/>
    <w:rsid w:val="0080721F"/>
    <w:rsid w:val="008078B4"/>
    <w:rsid w:val="00807C5A"/>
    <w:rsid w:val="00807D8E"/>
    <w:rsid w:val="00807DA9"/>
    <w:rsid w:val="00807EF1"/>
    <w:rsid w:val="00807F1C"/>
    <w:rsid w:val="00810046"/>
    <w:rsid w:val="008100A5"/>
    <w:rsid w:val="008101DB"/>
    <w:rsid w:val="0081064A"/>
    <w:rsid w:val="00810687"/>
    <w:rsid w:val="0081072F"/>
    <w:rsid w:val="0081089D"/>
    <w:rsid w:val="00810E1E"/>
    <w:rsid w:val="00811096"/>
    <w:rsid w:val="00811169"/>
    <w:rsid w:val="00811332"/>
    <w:rsid w:val="00811515"/>
    <w:rsid w:val="008115D4"/>
    <w:rsid w:val="0081199B"/>
    <w:rsid w:val="00811DEC"/>
    <w:rsid w:val="00812043"/>
    <w:rsid w:val="00812051"/>
    <w:rsid w:val="0081222F"/>
    <w:rsid w:val="00812433"/>
    <w:rsid w:val="00812521"/>
    <w:rsid w:val="0081254D"/>
    <w:rsid w:val="008127F6"/>
    <w:rsid w:val="00812894"/>
    <w:rsid w:val="008128C7"/>
    <w:rsid w:val="00812A12"/>
    <w:rsid w:val="00812D3D"/>
    <w:rsid w:val="00812F95"/>
    <w:rsid w:val="008132A5"/>
    <w:rsid w:val="00813968"/>
    <w:rsid w:val="008139C7"/>
    <w:rsid w:val="00813A17"/>
    <w:rsid w:val="00814531"/>
    <w:rsid w:val="008148B4"/>
    <w:rsid w:val="008148F9"/>
    <w:rsid w:val="00814A48"/>
    <w:rsid w:val="00814CE8"/>
    <w:rsid w:val="00814D93"/>
    <w:rsid w:val="00814E27"/>
    <w:rsid w:val="008152E5"/>
    <w:rsid w:val="008153E3"/>
    <w:rsid w:val="00815B4A"/>
    <w:rsid w:val="00815B57"/>
    <w:rsid w:val="00815BBE"/>
    <w:rsid w:val="00815D26"/>
    <w:rsid w:val="00815D3B"/>
    <w:rsid w:val="008160E2"/>
    <w:rsid w:val="0081685D"/>
    <w:rsid w:val="0081689C"/>
    <w:rsid w:val="0081699B"/>
    <w:rsid w:val="008169E0"/>
    <w:rsid w:val="00816B18"/>
    <w:rsid w:val="0081712E"/>
    <w:rsid w:val="00817339"/>
    <w:rsid w:val="00817425"/>
    <w:rsid w:val="00817480"/>
    <w:rsid w:val="0081776E"/>
    <w:rsid w:val="0081791C"/>
    <w:rsid w:val="008179D6"/>
    <w:rsid w:val="00817D77"/>
    <w:rsid w:val="00817D86"/>
    <w:rsid w:val="00817EBB"/>
    <w:rsid w:val="0082018A"/>
    <w:rsid w:val="0082029B"/>
    <w:rsid w:val="00820B45"/>
    <w:rsid w:val="00820B88"/>
    <w:rsid w:val="00820C74"/>
    <w:rsid w:val="00820C97"/>
    <w:rsid w:val="00820DE3"/>
    <w:rsid w:val="00820E68"/>
    <w:rsid w:val="00820F2D"/>
    <w:rsid w:val="0082149D"/>
    <w:rsid w:val="00821684"/>
    <w:rsid w:val="00821727"/>
    <w:rsid w:val="00821732"/>
    <w:rsid w:val="00821AAF"/>
    <w:rsid w:val="00821AD1"/>
    <w:rsid w:val="00821B03"/>
    <w:rsid w:val="00821C23"/>
    <w:rsid w:val="00821FC2"/>
    <w:rsid w:val="0082200A"/>
    <w:rsid w:val="008222F6"/>
    <w:rsid w:val="0082245C"/>
    <w:rsid w:val="008224AC"/>
    <w:rsid w:val="0082258F"/>
    <w:rsid w:val="00822670"/>
    <w:rsid w:val="00822995"/>
    <w:rsid w:val="00823196"/>
    <w:rsid w:val="00823334"/>
    <w:rsid w:val="008233BC"/>
    <w:rsid w:val="00823510"/>
    <w:rsid w:val="0082363F"/>
    <w:rsid w:val="00823993"/>
    <w:rsid w:val="00823B92"/>
    <w:rsid w:val="00823C8D"/>
    <w:rsid w:val="00823CB5"/>
    <w:rsid w:val="00823E1B"/>
    <w:rsid w:val="008244E7"/>
    <w:rsid w:val="00824685"/>
    <w:rsid w:val="008247DF"/>
    <w:rsid w:val="008248A6"/>
    <w:rsid w:val="00824975"/>
    <w:rsid w:val="00824B0E"/>
    <w:rsid w:val="00824B18"/>
    <w:rsid w:val="00824F16"/>
    <w:rsid w:val="008253A8"/>
    <w:rsid w:val="00825453"/>
    <w:rsid w:val="00825C2A"/>
    <w:rsid w:val="00825D25"/>
    <w:rsid w:val="00825E2A"/>
    <w:rsid w:val="00825E4A"/>
    <w:rsid w:val="008264B7"/>
    <w:rsid w:val="008264D7"/>
    <w:rsid w:val="0082650B"/>
    <w:rsid w:val="0082670A"/>
    <w:rsid w:val="00826F4C"/>
    <w:rsid w:val="00826F94"/>
    <w:rsid w:val="008272DD"/>
    <w:rsid w:val="0082788E"/>
    <w:rsid w:val="008279CC"/>
    <w:rsid w:val="00827B67"/>
    <w:rsid w:val="00827B91"/>
    <w:rsid w:val="00827C26"/>
    <w:rsid w:val="00827DF5"/>
    <w:rsid w:val="00827EA0"/>
    <w:rsid w:val="00827EBF"/>
    <w:rsid w:val="00827FEB"/>
    <w:rsid w:val="008300AF"/>
    <w:rsid w:val="00830639"/>
    <w:rsid w:val="008307DB"/>
    <w:rsid w:val="00830C73"/>
    <w:rsid w:val="00830CB9"/>
    <w:rsid w:val="00830D15"/>
    <w:rsid w:val="00830D95"/>
    <w:rsid w:val="00830DBB"/>
    <w:rsid w:val="00830E89"/>
    <w:rsid w:val="00830F97"/>
    <w:rsid w:val="008310EE"/>
    <w:rsid w:val="008311BC"/>
    <w:rsid w:val="00831224"/>
    <w:rsid w:val="008313B8"/>
    <w:rsid w:val="0083154A"/>
    <w:rsid w:val="008318F4"/>
    <w:rsid w:val="00831B56"/>
    <w:rsid w:val="008320CB"/>
    <w:rsid w:val="0083244E"/>
    <w:rsid w:val="0083246F"/>
    <w:rsid w:val="00832938"/>
    <w:rsid w:val="00832AF9"/>
    <w:rsid w:val="00832D4C"/>
    <w:rsid w:val="00832F3A"/>
    <w:rsid w:val="00832FB6"/>
    <w:rsid w:val="0083334E"/>
    <w:rsid w:val="008338D8"/>
    <w:rsid w:val="00833B68"/>
    <w:rsid w:val="00833F2E"/>
    <w:rsid w:val="00834171"/>
    <w:rsid w:val="00834428"/>
    <w:rsid w:val="00834436"/>
    <w:rsid w:val="0083449E"/>
    <w:rsid w:val="0083463F"/>
    <w:rsid w:val="00834671"/>
    <w:rsid w:val="00834B69"/>
    <w:rsid w:val="00834BBC"/>
    <w:rsid w:val="00834D64"/>
    <w:rsid w:val="00834F3D"/>
    <w:rsid w:val="008351F5"/>
    <w:rsid w:val="00835473"/>
    <w:rsid w:val="00835AB8"/>
    <w:rsid w:val="00835AC1"/>
    <w:rsid w:val="00835B21"/>
    <w:rsid w:val="00836175"/>
    <w:rsid w:val="0083651A"/>
    <w:rsid w:val="00836538"/>
    <w:rsid w:val="00836780"/>
    <w:rsid w:val="0083696C"/>
    <w:rsid w:val="00837475"/>
    <w:rsid w:val="008375A1"/>
    <w:rsid w:val="00837715"/>
    <w:rsid w:val="00837765"/>
    <w:rsid w:val="0083776B"/>
    <w:rsid w:val="00837F0C"/>
    <w:rsid w:val="008401B7"/>
    <w:rsid w:val="00840424"/>
    <w:rsid w:val="0084044E"/>
    <w:rsid w:val="00840509"/>
    <w:rsid w:val="008409A1"/>
    <w:rsid w:val="00841089"/>
    <w:rsid w:val="00841095"/>
    <w:rsid w:val="008412CE"/>
    <w:rsid w:val="0084151E"/>
    <w:rsid w:val="0084173A"/>
    <w:rsid w:val="0084177D"/>
    <w:rsid w:val="008417C4"/>
    <w:rsid w:val="0084189D"/>
    <w:rsid w:val="00841A8D"/>
    <w:rsid w:val="00841B3E"/>
    <w:rsid w:val="00841BDC"/>
    <w:rsid w:val="00841F59"/>
    <w:rsid w:val="00842065"/>
    <w:rsid w:val="008421AF"/>
    <w:rsid w:val="008425AC"/>
    <w:rsid w:val="008426BC"/>
    <w:rsid w:val="00842859"/>
    <w:rsid w:val="00842897"/>
    <w:rsid w:val="008428AB"/>
    <w:rsid w:val="00842AEA"/>
    <w:rsid w:val="00842B2F"/>
    <w:rsid w:val="00842BBB"/>
    <w:rsid w:val="00842C01"/>
    <w:rsid w:val="00843215"/>
    <w:rsid w:val="008432FE"/>
    <w:rsid w:val="008433FF"/>
    <w:rsid w:val="0084346A"/>
    <w:rsid w:val="00843707"/>
    <w:rsid w:val="00843858"/>
    <w:rsid w:val="00843895"/>
    <w:rsid w:val="00843E32"/>
    <w:rsid w:val="00843E47"/>
    <w:rsid w:val="00843E9F"/>
    <w:rsid w:val="008440D7"/>
    <w:rsid w:val="00844401"/>
    <w:rsid w:val="008448B3"/>
    <w:rsid w:val="008449F6"/>
    <w:rsid w:val="00844D80"/>
    <w:rsid w:val="00844E8F"/>
    <w:rsid w:val="0084510C"/>
    <w:rsid w:val="0084556B"/>
    <w:rsid w:val="008456BC"/>
    <w:rsid w:val="0084581A"/>
    <w:rsid w:val="00845835"/>
    <w:rsid w:val="00845A45"/>
    <w:rsid w:val="00845A4C"/>
    <w:rsid w:val="00845B9F"/>
    <w:rsid w:val="00845BE6"/>
    <w:rsid w:val="00845CB7"/>
    <w:rsid w:val="00845FEA"/>
    <w:rsid w:val="00846365"/>
    <w:rsid w:val="00846367"/>
    <w:rsid w:val="00846710"/>
    <w:rsid w:val="0084679F"/>
    <w:rsid w:val="008468D2"/>
    <w:rsid w:val="008468DC"/>
    <w:rsid w:val="00846928"/>
    <w:rsid w:val="00846DBC"/>
    <w:rsid w:val="0084718B"/>
    <w:rsid w:val="008471D1"/>
    <w:rsid w:val="008473F8"/>
    <w:rsid w:val="008474F0"/>
    <w:rsid w:val="008476E7"/>
    <w:rsid w:val="0084795A"/>
    <w:rsid w:val="008479C6"/>
    <w:rsid w:val="008479D9"/>
    <w:rsid w:val="00847B4B"/>
    <w:rsid w:val="00847F08"/>
    <w:rsid w:val="0085013F"/>
    <w:rsid w:val="00850168"/>
    <w:rsid w:val="00850630"/>
    <w:rsid w:val="0085084A"/>
    <w:rsid w:val="00850910"/>
    <w:rsid w:val="00850D7A"/>
    <w:rsid w:val="00850FC0"/>
    <w:rsid w:val="00850FE3"/>
    <w:rsid w:val="008514EE"/>
    <w:rsid w:val="0085150A"/>
    <w:rsid w:val="008518FD"/>
    <w:rsid w:val="00851B72"/>
    <w:rsid w:val="00851EB1"/>
    <w:rsid w:val="00851EFE"/>
    <w:rsid w:val="00851F1C"/>
    <w:rsid w:val="00852077"/>
    <w:rsid w:val="008521E6"/>
    <w:rsid w:val="0085221A"/>
    <w:rsid w:val="008522CC"/>
    <w:rsid w:val="0085251F"/>
    <w:rsid w:val="008526E9"/>
    <w:rsid w:val="00852F42"/>
    <w:rsid w:val="00853082"/>
    <w:rsid w:val="00853324"/>
    <w:rsid w:val="008535A3"/>
    <w:rsid w:val="00853AE9"/>
    <w:rsid w:val="00853D95"/>
    <w:rsid w:val="00853E89"/>
    <w:rsid w:val="00853FF8"/>
    <w:rsid w:val="00854359"/>
    <w:rsid w:val="00854497"/>
    <w:rsid w:val="00854681"/>
    <w:rsid w:val="008547D3"/>
    <w:rsid w:val="00854889"/>
    <w:rsid w:val="00854BF6"/>
    <w:rsid w:val="00854C50"/>
    <w:rsid w:val="00854D2F"/>
    <w:rsid w:val="00854F46"/>
    <w:rsid w:val="00855244"/>
    <w:rsid w:val="0085547A"/>
    <w:rsid w:val="008556A2"/>
    <w:rsid w:val="00855AF7"/>
    <w:rsid w:val="0085603A"/>
    <w:rsid w:val="00856040"/>
    <w:rsid w:val="00856131"/>
    <w:rsid w:val="008563D0"/>
    <w:rsid w:val="0085650E"/>
    <w:rsid w:val="0085660B"/>
    <w:rsid w:val="0085699F"/>
    <w:rsid w:val="00856B70"/>
    <w:rsid w:val="00856BB9"/>
    <w:rsid w:val="00856BC6"/>
    <w:rsid w:val="00856C71"/>
    <w:rsid w:val="00856C78"/>
    <w:rsid w:val="00856DAB"/>
    <w:rsid w:val="00856EF6"/>
    <w:rsid w:val="00856FF8"/>
    <w:rsid w:val="008570AF"/>
    <w:rsid w:val="008570C1"/>
    <w:rsid w:val="00857298"/>
    <w:rsid w:val="008575C3"/>
    <w:rsid w:val="00857700"/>
    <w:rsid w:val="0085770F"/>
    <w:rsid w:val="00857838"/>
    <w:rsid w:val="00857896"/>
    <w:rsid w:val="00857AAF"/>
    <w:rsid w:val="008603F2"/>
    <w:rsid w:val="008604DF"/>
    <w:rsid w:val="0086051E"/>
    <w:rsid w:val="008606E8"/>
    <w:rsid w:val="00860770"/>
    <w:rsid w:val="008607AC"/>
    <w:rsid w:val="00860D09"/>
    <w:rsid w:val="00860DE4"/>
    <w:rsid w:val="00860F8E"/>
    <w:rsid w:val="00860F9C"/>
    <w:rsid w:val="00860FDA"/>
    <w:rsid w:val="008616FA"/>
    <w:rsid w:val="0086178F"/>
    <w:rsid w:val="00861896"/>
    <w:rsid w:val="0086189C"/>
    <w:rsid w:val="00861A0E"/>
    <w:rsid w:val="00861C3A"/>
    <w:rsid w:val="00861CF4"/>
    <w:rsid w:val="00861D7A"/>
    <w:rsid w:val="00861FC3"/>
    <w:rsid w:val="008620C2"/>
    <w:rsid w:val="00862123"/>
    <w:rsid w:val="008621A8"/>
    <w:rsid w:val="008622FB"/>
    <w:rsid w:val="008623F7"/>
    <w:rsid w:val="00862586"/>
    <w:rsid w:val="008626C6"/>
    <w:rsid w:val="00862B7E"/>
    <w:rsid w:val="00862C7F"/>
    <w:rsid w:val="008630F7"/>
    <w:rsid w:val="00863160"/>
    <w:rsid w:val="00863303"/>
    <w:rsid w:val="008633A5"/>
    <w:rsid w:val="00863535"/>
    <w:rsid w:val="00863598"/>
    <w:rsid w:val="0086396C"/>
    <w:rsid w:val="00863B34"/>
    <w:rsid w:val="00863B83"/>
    <w:rsid w:val="008641A8"/>
    <w:rsid w:val="008641D8"/>
    <w:rsid w:val="00864434"/>
    <w:rsid w:val="00864457"/>
    <w:rsid w:val="008647A6"/>
    <w:rsid w:val="00864B4C"/>
    <w:rsid w:val="00864C12"/>
    <w:rsid w:val="00864DD3"/>
    <w:rsid w:val="00864F4A"/>
    <w:rsid w:val="00864F8E"/>
    <w:rsid w:val="008650DB"/>
    <w:rsid w:val="0086525C"/>
    <w:rsid w:val="00865317"/>
    <w:rsid w:val="00865361"/>
    <w:rsid w:val="00865706"/>
    <w:rsid w:val="00865819"/>
    <w:rsid w:val="0086588F"/>
    <w:rsid w:val="00865890"/>
    <w:rsid w:val="008658A1"/>
    <w:rsid w:val="00865C82"/>
    <w:rsid w:val="0086620B"/>
    <w:rsid w:val="008662D3"/>
    <w:rsid w:val="00866A9C"/>
    <w:rsid w:val="00867224"/>
    <w:rsid w:val="00867688"/>
    <w:rsid w:val="008678BC"/>
    <w:rsid w:val="008701CE"/>
    <w:rsid w:val="0087055F"/>
    <w:rsid w:val="00870A51"/>
    <w:rsid w:val="00870C1A"/>
    <w:rsid w:val="00870C7C"/>
    <w:rsid w:val="00870D84"/>
    <w:rsid w:val="00870DE6"/>
    <w:rsid w:val="00870E30"/>
    <w:rsid w:val="00870EF6"/>
    <w:rsid w:val="0087102C"/>
    <w:rsid w:val="0087113B"/>
    <w:rsid w:val="0087146B"/>
    <w:rsid w:val="00871661"/>
    <w:rsid w:val="00871662"/>
    <w:rsid w:val="00871834"/>
    <w:rsid w:val="00871C8F"/>
    <w:rsid w:val="00871E3D"/>
    <w:rsid w:val="00871F33"/>
    <w:rsid w:val="00871FB0"/>
    <w:rsid w:val="00872347"/>
    <w:rsid w:val="0087237D"/>
    <w:rsid w:val="008724F6"/>
    <w:rsid w:val="00872550"/>
    <w:rsid w:val="00872600"/>
    <w:rsid w:val="00872704"/>
    <w:rsid w:val="00872E83"/>
    <w:rsid w:val="00872FB2"/>
    <w:rsid w:val="00872FC9"/>
    <w:rsid w:val="0087318E"/>
    <w:rsid w:val="008732DD"/>
    <w:rsid w:val="00873392"/>
    <w:rsid w:val="00873651"/>
    <w:rsid w:val="0087369B"/>
    <w:rsid w:val="00873A09"/>
    <w:rsid w:val="00873B1E"/>
    <w:rsid w:val="00873C81"/>
    <w:rsid w:val="008740B6"/>
    <w:rsid w:val="00874232"/>
    <w:rsid w:val="00874499"/>
    <w:rsid w:val="00874508"/>
    <w:rsid w:val="00874601"/>
    <w:rsid w:val="008746BF"/>
    <w:rsid w:val="008748EC"/>
    <w:rsid w:val="00874F58"/>
    <w:rsid w:val="00874F5B"/>
    <w:rsid w:val="00874FA8"/>
    <w:rsid w:val="008757E8"/>
    <w:rsid w:val="008758F9"/>
    <w:rsid w:val="00875A27"/>
    <w:rsid w:val="00875B94"/>
    <w:rsid w:val="00875C43"/>
    <w:rsid w:val="00875E2F"/>
    <w:rsid w:val="008762BC"/>
    <w:rsid w:val="008768A0"/>
    <w:rsid w:val="00876A5D"/>
    <w:rsid w:val="00876DA9"/>
    <w:rsid w:val="00876E3E"/>
    <w:rsid w:val="00876E6E"/>
    <w:rsid w:val="00876EAD"/>
    <w:rsid w:val="00876ED9"/>
    <w:rsid w:val="00877283"/>
    <w:rsid w:val="0087751B"/>
    <w:rsid w:val="008777E8"/>
    <w:rsid w:val="008777E9"/>
    <w:rsid w:val="00877859"/>
    <w:rsid w:val="00877CAD"/>
    <w:rsid w:val="00877E0C"/>
    <w:rsid w:val="00880331"/>
    <w:rsid w:val="0088039D"/>
    <w:rsid w:val="0088049A"/>
    <w:rsid w:val="0088049D"/>
    <w:rsid w:val="0088079B"/>
    <w:rsid w:val="00880C77"/>
    <w:rsid w:val="00880CF1"/>
    <w:rsid w:val="00880E18"/>
    <w:rsid w:val="008810B8"/>
    <w:rsid w:val="00881155"/>
    <w:rsid w:val="008811A8"/>
    <w:rsid w:val="008815CD"/>
    <w:rsid w:val="008818C1"/>
    <w:rsid w:val="008818FC"/>
    <w:rsid w:val="00881A3B"/>
    <w:rsid w:val="00881C16"/>
    <w:rsid w:val="008821ED"/>
    <w:rsid w:val="00882437"/>
    <w:rsid w:val="0088256B"/>
    <w:rsid w:val="00882579"/>
    <w:rsid w:val="00882D37"/>
    <w:rsid w:val="00882D69"/>
    <w:rsid w:val="00882DD4"/>
    <w:rsid w:val="00882DE3"/>
    <w:rsid w:val="00882DF9"/>
    <w:rsid w:val="00883029"/>
    <w:rsid w:val="008831CA"/>
    <w:rsid w:val="00883737"/>
    <w:rsid w:val="0088377D"/>
    <w:rsid w:val="008837CF"/>
    <w:rsid w:val="00883B81"/>
    <w:rsid w:val="00883D51"/>
    <w:rsid w:val="00883FCA"/>
    <w:rsid w:val="008840BD"/>
    <w:rsid w:val="00884402"/>
    <w:rsid w:val="00884DB3"/>
    <w:rsid w:val="00885069"/>
    <w:rsid w:val="0088529F"/>
    <w:rsid w:val="00885564"/>
    <w:rsid w:val="008857A7"/>
    <w:rsid w:val="00885A0B"/>
    <w:rsid w:val="00885B25"/>
    <w:rsid w:val="00885C52"/>
    <w:rsid w:val="00885ECD"/>
    <w:rsid w:val="008862CA"/>
    <w:rsid w:val="00886309"/>
    <w:rsid w:val="008863FF"/>
    <w:rsid w:val="0088699C"/>
    <w:rsid w:val="00886B5E"/>
    <w:rsid w:val="00886D7A"/>
    <w:rsid w:val="00886EB5"/>
    <w:rsid w:val="00887031"/>
    <w:rsid w:val="00887385"/>
    <w:rsid w:val="0088758C"/>
    <w:rsid w:val="008876AF"/>
    <w:rsid w:val="00887B01"/>
    <w:rsid w:val="00887CA7"/>
    <w:rsid w:val="00887CBD"/>
    <w:rsid w:val="00887D03"/>
    <w:rsid w:val="00887DBB"/>
    <w:rsid w:val="00887DF1"/>
    <w:rsid w:val="00890102"/>
    <w:rsid w:val="00890141"/>
    <w:rsid w:val="008902D5"/>
    <w:rsid w:val="008903D4"/>
    <w:rsid w:val="00890429"/>
    <w:rsid w:val="00890744"/>
    <w:rsid w:val="0089091B"/>
    <w:rsid w:val="00890AE9"/>
    <w:rsid w:val="00890CA8"/>
    <w:rsid w:val="00890D03"/>
    <w:rsid w:val="00890F82"/>
    <w:rsid w:val="0089120B"/>
    <w:rsid w:val="00891220"/>
    <w:rsid w:val="00891471"/>
    <w:rsid w:val="00891E9B"/>
    <w:rsid w:val="00891F86"/>
    <w:rsid w:val="00891F8A"/>
    <w:rsid w:val="00892072"/>
    <w:rsid w:val="008927AF"/>
    <w:rsid w:val="00892CDC"/>
    <w:rsid w:val="008937B5"/>
    <w:rsid w:val="00893A18"/>
    <w:rsid w:val="008941D4"/>
    <w:rsid w:val="008946C9"/>
    <w:rsid w:val="008947F5"/>
    <w:rsid w:val="0089482D"/>
    <w:rsid w:val="00894898"/>
    <w:rsid w:val="0089492E"/>
    <w:rsid w:val="00894A8F"/>
    <w:rsid w:val="00894B5C"/>
    <w:rsid w:val="00894CBD"/>
    <w:rsid w:val="00894F76"/>
    <w:rsid w:val="008957CF"/>
    <w:rsid w:val="008958C2"/>
    <w:rsid w:val="00895932"/>
    <w:rsid w:val="00895A55"/>
    <w:rsid w:val="0089624D"/>
    <w:rsid w:val="00896380"/>
    <w:rsid w:val="00896489"/>
    <w:rsid w:val="00896AF5"/>
    <w:rsid w:val="00896C53"/>
    <w:rsid w:val="00896CC8"/>
    <w:rsid w:val="00896ECE"/>
    <w:rsid w:val="00897232"/>
    <w:rsid w:val="00897744"/>
    <w:rsid w:val="008978D6"/>
    <w:rsid w:val="00897955"/>
    <w:rsid w:val="008979B6"/>
    <w:rsid w:val="00897B61"/>
    <w:rsid w:val="00897C09"/>
    <w:rsid w:val="00897C22"/>
    <w:rsid w:val="00897E12"/>
    <w:rsid w:val="00897EEB"/>
    <w:rsid w:val="008A00D0"/>
    <w:rsid w:val="008A00EA"/>
    <w:rsid w:val="008A0319"/>
    <w:rsid w:val="008A0374"/>
    <w:rsid w:val="008A0394"/>
    <w:rsid w:val="008A03DA"/>
    <w:rsid w:val="008A05B5"/>
    <w:rsid w:val="008A0625"/>
    <w:rsid w:val="008A08AB"/>
    <w:rsid w:val="008A08BE"/>
    <w:rsid w:val="008A09C0"/>
    <w:rsid w:val="008A0B68"/>
    <w:rsid w:val="008A0C4D"/>
    <w:rsid w:val="008A0CE6"/>
    <w:rsid w:val="008A0E02"/>
    <w:rsid w:val="008A0FA1"/>
    <w:rsid w:val="008A1464"/>
    <w:rsid w:val="008A1580"/>
    <w:rsid w:val="008A1611"/>
    <w:rsid w:val="008A1634"/>
    <w:rsid w:val="008A1E34"/>
    <w:rsid w:val="008A1FAA"/>
    <w:rsid w:val="008A220A"/>
    <w:rsid w:val="008A22CA"/>
    <w:rsid w:val="008A23C1"/>
    <w:rsid w:val="008A26FD"/>
    <w:rsid w:val="008A2774"/>
    <w:rsid w:val="008A2A62"/>
    <w:rsid w:val="008A2B82"/>
    <w:rsid w:val="008A3371"/>
    <w:rsid w:val="008A34B3"/>
    <w:rsid w:val="008A3648"/>
    <w:rsid w:val="008A376C"/>
    <w:rsid w:val="008A3796"/>
    <w:rsid w:val="008A391E"/>
    <w:rsid w:val="008A3A4C"/>
    <w:rsid w:val="008A3A73"/>
    <w:rsid w:val="008A3B3C"/>
    <w:rsid w:val="008A3FC1"/>
    <w:rsid w:val="008A44A6"/>
    <w:rsid w:val="008A44CF"/>
    <w:rsid w:val="008A487B"/>
    <w:rsid w:val="008A48D9"/>
    <w:rsid w:val="008A4AB9"/>
    <w:rsid w:val="008A4CB7"/>
    <w:rsid w:val="008A4DE6"/>
    <w:rsid w:val="008A4E31"/>
    <w:rsid w:val="008A53E0"/>
    <w:rsid w:val="008A5433"/>
    <w:rsid w:val="008A557E"/>
    <w:rsid w:val="008A570D"/>
    <w:rsid w:val="008A5790"/>
    <w:rsid w:val="008A5810"/>
    <w:rsid w:val="008A5A26"/>
    <w:rsid w:val="008A5D4C"/>
    <w:rsid w:val="008A62F9"/>
    <w:rsid w:val="008A651E"/>
    <w:rsid w:val="008A674E"/>
    <w:rsid w:val="008A690F"/>
    <w:rsid w:val="008A691B"/>
    <w:rsid w:val="008A69D0"/>
    <w:rsid w:val="008A6AC5"/>
    <w:rsid w:val="008A7113"/>
    <w:rsid w:val="008A7118"/>
    <w:rsid w:val="008A7151"/>
    <w:rsid w:val="008A719A"/>
    <w:rsid w:val="008A731A"/>
    <w:rsid w:val="008A73D4"/>
    <w:rsid w:val="008A76D0"/>
    <w:rsid w:val="008A7A7F"/>
    <w:rsid w:val="008B0141"/>
    <w:rsid w:val="008B0355"/>
    <w:rsid w:val="008B04CF"/>
    <w:rsid w:val="008B04DA"/>
    <w:rsid w:val="008B0566"/>
    <w:rsid w:val="008B0B8D"/>
    <w:rsid w:val="008B0CB5"/>
    <w:rsid w:val="008B0CE9"/>
    <w:rsid w:val="008B0DE6"/>
    <w:rsid w:val="008B0DFE"/>
    <w:rsid w:val="008B1124"/>
    <w:rsid w:val="008B1219"/>
    <w:rsid w:val="008B1370"/>
    <w:rsid w:val="008B1654"/>
    <w:rsid w:val="008B1734"/>
    <w:rsid w:val="008B1986"/>
    <w:rsid w:val="008B1A21"/>
    <w:rsid w:val="008B1A51"/>
    <w:rsid w:val="008B1EE5"/>
    <w:rsid w:val="008B2291"/>
    <w:rsid w:val="008B22A5"/>
    <w:rsid w:val="008B241E"/>
    <w:rsid w:val="008B25D0"/>
    <w:rsid w:val="008B25F5"/>
    <w:rsid w:val="008B2691"/>
    <w:rsid w:val="008B2A6A"/>
    <w:rsid w:val="008B2E4F"/>
    <w:rsid w:val="008B30A7"/>
    <w:rsid w:val="008B3143"/>
    <w:rsid w:val="008B3197"/>
    <w:rsid w:val="008B31CC"/>
    <w:rsid w:val="008B324A"/>
    <w:rsid w:val="008B346A"/>
    <w:rsid w:val="008B3562"/>
    <w:rsid w:val="008B359B"/>
    <w:rsid w:val="008B3985"/>
    <w:rsid w:val="008B3CF4"/>
    <w:rsid w:val="008B3E2C"/>
    <w:rsid w:val="008B4331"/>
    <w:rsid w:val="008B4352"/>
    <w:rsid w:val="008B44BA"/>
    <w:rsid w:val="008B46E4"/>
    <w:rsid w:val="008B4BE8"/>
    <w:rsid w:val="008B4CC7"/>
    <w:rsid w:val="008B4CF2"/>
    <w:rsid w:val="008B4E57"/>
    <w:rsid w:val="008B4F44"/>
    <w:rsid w:val="008B4F73"/>
    <w:rsid w:val="008B58A0"/>
    <w:rsid w:val="008B59DA"/>
    <w:rsid w:val="008B5ACF"/>
    <w:rsid w:val="008B5BF8"/>
    <w:rsid w:val="008B5E83"/>
    <w:rsid w:val="008B6168"/>
    <w:rsid w:val="008B61B4"/>
    <w:rsid w:val="008B65C2"/>
    <w:rsid w:val="008B6607"/>
    <w:rsid w:val="008B6703"/>
    <w:rsid w:val="008B680B"/>
    <w:rsid w:val="008B69B9"/>
    <w:rsid w:val="008B6B6B"/>
    <w:rsid w:val="008B7192"/>
    <w:rsid w:val="008B71BC"/>
    <w:rsid w:val="008B72FB"/>
    <w:rsid w:val="008B7740"/>
    <w:rsid w:val="008B7A4B"/>
    <w:rsid w:val="008B7A77"/>
    <w:rsid w:val="008B7BCD"/>
    <w:rsid w:val="008B7BE8"/>
    <w:rsid w:val="008B7C1A"/>
    <w:rsid w:val="008B7E23"/>
    <w:rsid w:val="008B7F86"/>
    <w:rsid w:val="008C0018"/>
    <w:rsid w:val="008C0076"/>
    <w:rsid w:val="008C008C"/>
    <w:rsid w:val="008C0384"/>
    <w:rsid w:val="008C051C"/>
    <w:rsid w:val="008C0639"/>
    <w:rsid w:val="008C06D7"/>
    <w:rsid w:val="008C07A3"/>
    <w:rsid w:val="008C0829"/>
    <w:rsid w:val="008C089C"/>
    <w:rsid w:val="008C0915"/>
    <w:rsid w:val="008C0A44"/>
    <w:rsid w:val="008C0C87"/>
    <w:rsid w:val="008C0CE9"/>
    <w:rsid w:val="008C0ECA"/>
    <w:rsid w:val="008C0FA1"/>
    <w:rsid w:val="008C0FE1"/>
    <w:rsid w:val="008C117E"/>
    <w:rsid w:val="008C11B9"/>
    <w:rsid w:val="008C11E8"/>
    <w:rsid w:val="008C12E6"/>
    <w:rsid w:val="008C1444"/>
    <w:rsid w:val="008C1620"/>
    <w:rsid w:val="008C16D7"/>
    <w:rsid w:val="008C17F3"/>
    <w:rsid w:val="008C1890"/>
    <w:rsid w:val="008C1EF7"/>
    <w:rsid w:val="008C1FFF"/>
    <w:rsid w:val="008C2197"/>
    <w:rsid w:val="008C2759"/>
    <w:rsid w:val="008C2833"/>
    <w:rsid w:val="008C287F"/>
    <w:rsid w:val="008C2CA6"/>
    <w:rsid w:val="008C2E1D"/>
    <w:rsid w:val="008C2F03"/>
    <w:rsid w:val="008C3040"/>
    <w:rsid w:val="008C3060"/>
    <w:rsid w:val="008C3354"/>
    <w:rsid w:val="008C350C"/>
    <w:rsid w:val="008C359C"/>
    <w:rsid w:val="008C3617"/>
    <w:rsid w:val="008C3A5E"/>
    <w:rsid w:val="008C3C40"/>
    <w:rsid w:val="008C3E99"/>
    <w:rsid w:val="008C40BD"/>
    <w:rsid w:val="008C4218"/>
    <w:rsid w:val="008C421B"/>
    <w:rsid w:val="008C4566"/>
    <w:rsid w:val="008C4A21"/>
    <w:rsid w:val="008C4AF3"/>
    <w:rsid w:val="008C4EA8"/>
    <w:rsid w:val="008C5029"/>
    <w:rsid w:val="008C505E"/>
    <w:rsid w:val="008C53F9"/>
    <w:rsid w:val="008C54D0"/>
    <w:rsid w:val="008C54E3"/>
    <w:rsid w:val="008C55E2"/>
    <w:rsid w:val="008C5828"/>
    <w:rsid w:val="008C58FC"/>
    <w:rsid w:val="008C5B7B"/>
    <w:rsid w:val="008C5B8C"/>
    <w:rsid w:val="008C5D76"/>
    <w:rsid w:val="008C5F38"/>
    <w:rsid w:val="008C6278"/>
    <w:rsid w:val="008C62C1"/>
    <w:rsid w:val="008C62D7"/>
    <w:rsid w:val="008C635E"/>
    <w:rsid w:val="008C6818"/>
    <w:rsid w:val="008C68B1"/>
    <w:rsid w:val="008C6BE2"/>
    <w:rsid w:val="008C6BFC"/>
    <w:rsid w:val="008C7294"/>
    <w:rsid w:val="008C72A1"/>
    <w:rsid w:val="008C733D"/>
    <w:rsid w:val="008C7385"/>
    <w:rsid w:val="008C747F"/>
    <w:rsid w:val="008C75A9"/>
    <w:rsid w:val="008C7A66"/>
    <w:rsid w:val="008C7D69"/>
    <w:rsid w:val="008C7D89"/>
    <w:rsid w:val="008C7EC9"/>
    <w:rsid w:val="008C7FAD"/>
    <w:rsid w:val="008D03FE"/>
    <w:rsid w:val="008D0401"/>
    <w:rsid w:val="008D07D0"/>
    <w:rsid w:val="008D0BB8"/>
    <w:rsid w:val="008D0DD1"/>
    <w:rsid w:val="008D0E8C"/>
    <w:rsid w:val="008D112D"/>
    <w:rsid w:val="008D14AF"/>
    <w:rsid w:val="008D1515"/>
    <w:rsid w:val="008D1575"/>
    <w:rsid w:val="008D184A"/>
    <w:rsid w:val="008D1B09"/>
    <w:rsid w:val="008D1F55"/>
    <w:rsid w:val="008D2035"/>
    <w:rsid w:val="008D2042"/>
    <w:rsid w:val="008D220C"/>
    <w:rsid w:val="008D2553"/>
    <w:rsid w:val="008D2673"/>
    <w:rsid w:val="008D294D"/>
    <w:rsid w:val="008D2955"/>
    <w:rsid w:val="008D2986"/>
    <w:rsid w:val="008D2A57"/>
    <w:rsid w:val="008D2C6E"/>
    <w:rsid w:val="008D2DE1"/>
    <w:rsid w:val="008D2E1E"/>
    <w:rsid w:val="008D2F18"/>
    <w:rsid w:val="008D3248"/>
    <w:rsid w:val="008D32EE"/>
    <w:rsid w:val="008D347C"/>
    <w:rsid w:val="008D3A89"/>
    <w:rsid w:val="008D3B44"/>
    <w:rsid w:val="008D3FB4"/>
    <w:rsid w:val="008D4AD6"/>
    <w:rsid w:val="008D4CF4"/>
    <w:rsid w:val="008D4DFA"/>
    <w:rsid w:val="008D4E5A"/>
    <w:rsid w:val="008D4F0E"/>
    <w:rsid w:val="008D515A"/>
    <w:rsid w:val="008D5342"/>
    <w:rsid w:val="008D5476"/>
    <w:rsid w:val="008D555E"/>
    <w:rsid w:val="008D583A"/>
    <w:rsid w:val="008D593B"/>
    <w:rsid w:val="008D60B7"/>
    <w:rsid w:val="008D61D5"/>
    <w:rsid w:val="008D630A"/>
    <w:rsid w:val="008D65EE"/>
    <w:rsid w:val="008D6899"/>
    <w:rsid w:val="008D69EE"/>
    <w:rsid w:val="008D6A55"/>
    <w:rsid w:val="008D6D80"/>
    <w:rsid w:val="008D6EA9"/>
    <w:rsid w:val="008D7181"/>
    <w:rsid w:val="008D7444"/>
    <w:rsid w:val="008D7482"/>
    <w:rsid w:val="008D74F3"/>
    <w:rsid w:val="008D7570"/>
    <w:rsid w:val="008D7906"/>
    <w:rsid w:val="008D7A33"/>
    <w:rsid w:val="008D7AB6"/>
    <w:rsid w:val="008D7B3B"/>
    <w:rsid w:val="008D7B59"/>
    <w:rsid w:val="008D7BA6"/>
    <w:rsid w:val="008D7C18"/>
    <w:rsid w:val="008D7D95"/>
    <w:rsid w:val="008D7E00"/>
    <w:rsid w:val="008E0028"/>
    <w:rsid w:val="008E01CA"/>
    <w:rsid w:val="008E039E"/>
    <w:rsid w:val="008E04A6"/>
    <w:rsid w:val="008E075A"/>
    <w:rsid w:val="008E0B25"/>
    <w:rsid w:val="008E0C8D"/>
    <w:rsid w:val="008E0F03"/>
    <w:rsid w:val="008E0F70"/>
    <w:rsid w:val="008E0FA6"/>
    <w:rsid w:val="008E11D4"/>
    <w:rsid w:val="008E13C7"/>
    <w:rsid w:val="008E13E4"/>
    <w:rsid w:val="008E158F"/>
    <w:rsid w:val="008E179B"/>
    <w:rsid w:val="008E1995"/>
    <w:rsid w:val="008E1AD5"/>
    <w:rsid w:val="008E1F3D"/>
    <w:rsid w:val="008E24F9"/>
    <w:rsid w:val="008E2636"/>
    <w:rsid w:val="008E2B2E"/>
    <w:rsid w:val="008E2F49"/>
    <w:rsid w:val="008E2FBA"/>
    <w:rsid w:val="008E3177"/>
    <w:rsid w:val="008E338D"/>
    <w:rsid w:val="008E3422"/>
    <w:rsid w:val="008E392F"/>
    <w:rsid w:val="008E3A37"/>
    <w:rsid w:val="008E3B76"/>
    <w:rsid w:val="008E3BD5"/>
    <w:rsid w:val="008E4033"/>
    <w:rsid w:val="008E4167"/>
    <w:rsid w:val="008E433E"/>
    <w:rsid w:val="008E439F"/>
    <w:rsid w:val="008E4444"/>
    <w:rsid w:val="008E448B"/>
    <w:rsid w:val="008E44F6"/>
    <w:rsid w:val="008E461D"/>
    <w:rsid w:val="008E464C"/>
    <w:rsid w:val="008E466C"/>
    <w:rsid w:val="008E46D1"/>
    <w:rsid w:val="008E4F4C"/>
    <w:rsid w:val="008E50B7"/>
    <w:rsid w:val="008E540B"/>
    <w:rsid w:val="008E55D4"/>
    <w:rsid w:val="008E5675"/>
    <w:rsid w:val="008E5690"/>
    <w:rsid w:val="008E588D"/>
    <w:rsid w:val="008E5B25"/>
    <w:rsid w:val="008E5FA3"/>
    <w:rsid w:val="008E5FB6"/>
    <w:rsid w:val="008E60B7"/>
    <w:rsid w:val="008E60E7"/>
    <w:rsid w:val="008E615C"/>
    <w:rsid w:val="008E62FD"/>
    <w:rsid w:val="008E653C"/>
    <w:rsid w:val="008E66BA"/>
    <w:rsid w:val="008E673F"/>
    <w:rsid w:val="008E67B4"/>
    <w:rsid w:val="008E6878"/>
    <w:rsid w:val="008E694A"/>
    <w:rsid w:val="008E6967"/>
    <w:rsid w:val="008E6EB8"/>
    <w:rsid w:val="008E737A"/>
    <w:rsid w:val="008E795A"/>
    <w:rsid w:val="008E7F5C"/>
    <w:rsid w:val="008F02D4"/>
    <w:rsid w:val="008F0417"/>
    <w:rsid w:val="008F041E"/>
    <w:rsid w:val="008F048E"/>
    <w:rsid w:val="008F07AA"/>
    <w:rsid w:val="008F07CC"/>
    <w:rsid w:val="008F0EB0"/>
    <w:rsid w:val="008F0F6F"/>
    <w:rsid w:val="008F100A"/>
    <w:rsid w:val="008F1502"/>
    <w:rsid w:val="008F157D"/>
    <w:rsid w:val="008F1AFF"/>
    <w:rsid w:val="008F1C26"/>
    <w:rsid w:val="008F1EB7"/>
    <w:rsid w:val="008F20DA"/>
    <w:rsid w:val="008F216D"/>
    <w:rsid w:val="008F21C2"/>
    <w:rsid w:val="008F222A"/>
    <w:rsid w:val="008F22E1"/>
    <w:rsid w:val="008F2FF6"/>
    <w:rsid w:val="008F32FE"/>
    <w:rsid w:val="008F3301"/>
    <w:rsid w:val="008F33B5"/>
    <w:rsid w:val="008F3431"/>
    <w:rsid w:val="008F349C"/>
    <w:rsid w:val="008F3595"/>
    <w:rsid w:val="008F36F9"/>
    <w:rsid w:val="008F3847"/>
    <w:rsid w:val="008F3E12"/>
    <w:rsid w:val="008F413D"/>
    <w:rsid w:val="008F44AE"/>
    <w:rsid w:val="008F44EF"/>
    <w:rsid w:val="008F4698"/>
    <w:rsid w:val="008F46A4"/>
    <w:rsid w:val="008F4979"/>
    <w:rsid w:val="008F4AC1"/>
    <w:rsid w:val="008F4ACF"/>
    <w:rsid w:val="008F4C2C"/>
    <w:rsid w:val="008F4D84"/>
    <w:rsid w:val="008F4EDC"/>
    <w:rsid w:val="008F4F8F"/>
    <w:rsid w:val="008F533C"/>
    <w:rsid w:val="008F5391"/>
    <w:rsid w:val="008F569F"/>
    <w:rsid w:val="008F58CE"/>
    <w:rsid w:val="008F58D0"/>
    <w:rsid w:val="008F5D32"/>
    <w:rsid w:val="008F5DE4"/>
    <w:rsid w:val="008F5F1D"/>
    <w:rsid w:val="008F6164"/>
    <w:rsid w:val="008F6462"/>
    <w:rsid w:val="008F6817"/>
    <w:rsid w:val="008F68BF"/>
    <w:rsid w:val="008F6ADA"/>
    <w:rsid w:val="008F6B8D"/>
    <w:rsid w:val="008F6CB2"/>
    <w:rsid w:val="008F6D04"/>
    <w:rsid w:val="008F6D43"/>
    <w:rsid w:val="008F6FF8"/>
    <w:rsid w:val="008F7462"/>
    <w:rsid w:val="008F781B"/>
    <w:rsid w:val="008F7965"/>
    <w:rsid w:val="008F7ACF"/>
    <w:rsid w:val="008F7BCC"/>
    <w:rsid w:val="008F7CD5"/>
    <w:rsid w:val="008F7DDD"/>
    <w:rsid w:val="008F7FE9"/>
    <w:rsid w:val="0090000A"/>
    <w:rsid w:val="0090047F"/>
    <w:rsid w:val="00900586"/>
    <w:rsid w:val="009007C4"/>
    <w:rsid w:val="00900958"/>
    <w:rsid w:val="009009F4"/>
    <w:rsid w:val="00900A45"/>
    <w:rsid w:val="00900C0A"/>
    <w:rsid w:val="00900D50"/>
    <w:rsid w:val="00900E2E"/>
    <w:rsid w:val="00900EA1"/>
    <w:rsid w:val="00900F11"/>
    <w:rsid w:val="009010C2"/>
    <w:rsid w:val="00901430"/>
    <w:rsid w:val="00901503"/>
    <w:rsid w:val="0090178F"/>
    <w:rsid w:val="00901889"/>
    <w:rsid w:val="009019FB"/>
    <w:rsid w:val="00901DEF"/>
    <w:rsid w:val="00901E29"/>
    <w:rsid w:val="00901ECE"/>
    <w:rsid w:val="009023D8"/>
    <w:rsid w:val="00902650"/>
    <w:rsid w:val="00902E33"/>
    <w:rsid w:val="00902ECD"/>
    <w:rsid w:val="00902F04"/>
    <w:rsid w:val="00902F14"/>
    <w:rsid w:val="00903074"/>
    <w:rsid w:val="00903085"/>
    <w:rsid w:val="009032BB"/>
    <w:rsid w:val="009032D1"/>
    <w:rsid w:val="00903978"/>
    <w:rsid w:val="00903CF0"/>
    <w:rsid w:val="00903E8B"/>
    <w:rsid w:val="00903EE9"/>
    <w:rsid w:val="0090401C"/>
    <w:rsid w:val="00904146"/>
    <w:rsid w:val="00904168"/>
    <w:rsid w:val="0090438D"/>
    <w:rsid w:val="0090440D"/>
    <w:rsid w:val="009044C1"/>
    <w:rsid w:val="009045FC"/>
    <w:rsid w:val="009046F7"/>
    <w:rsid w:val="009048EC"/>
    <w:rsid w:val="00904BD8"/>
    <w:rsid w:val="00904F1C"/>
    <w:rsid w:val="009051C6"/>
    <w:rsid w:val="009051DC"/>
    <w:rsid w:val="009052C5"/>
    <w:rsid w:val="009052F0"/>
    <w:rsid w:val="009058BE"/>
    <w:rsid w:val="00905948"/>
    <w:rsid w:val="0090602E"/>
    <w:rsid w:val="00906169"/>
    <w:rsid w:val="0090640C"/>
    <w:rsid w:val="009066D8"/>
    <w:rsid w:val="0090676C"/>
    <w:rsid w:val="00906794"/>
    <w:rsid w:val="009067E1"/>
    <w:rsid w:val="00906880"/>
    <w:rsid w:val="00906916"/>
    <w:rsid w:val="00906A79"/>
    <w:rsid w:val="00906AE4"/>
    <w:rsid w:val="00906E66"/>
    <w:rsid w:val="00906E70"/>
    <w:rsid w:val="0090713E"/>
    <w:rsid w:val="00907450"/>
    <w:rsid w:val="0090773A"/>
    <w:rsid w:val="0090780F"/>
    <w:rsid w:val="00907857"/>
    <w:rsid w:val="009078FB"/>
    <w:rsid w:val="009079B1"/>
    <w:rsid w:val="00910115"/>
    <w:rsid w:val="009102E2"/>
    <w:rsid w:val="009103B4"/>
    <w:rsid w:val="0091044E"/>
    <w:rsid w:val="009105ED"/>
    <w:rsid w:val="0091094D"/>
    <w:rsid w:val="00910A63"/>
    <w:rsid w:val="00910B20"/>
    <w:rsid w:val="00910CE1"/>
    <w:rsid w:val="00910DBC"/>
    <w:rsid w:val="009110DC"/>
    <w:rsid w:val="00911238"/>
    <w:rsid w:val="0091132B"/>
    <w:rsid w:val="00911348"/>
    <w:rsid w:val="009114AB"/>
    <w:rsid w:val="009117C8"/>
    <w:rsid w:val="00911C9B"/>
    <w:rsid w:val="00911F54"/>
    <w:rsid w:val="00912213"/>
    <w:rsid w:val="009123D5"/>
    <w:rsid w:val="00912418"/>
    <w:rsid w:val="009128BD"/>
    <w:rsid w:val="00912CCA"/>
    <w:rsid w:val="00912F84"/>
    <w:rsid w:val="00912FA5"/>
    <w:rsid w:val="009131EB"/>
    <w:rsid w:val="0091330F"/>
    <w:rsid w:val="009133BA"/>
    <w:rsid w:val="0091350E"/>
    <w:rsid w:val="00913609"/>
    <w:rsid w:val="0091360C"/>
    <w:rsid w:val="00913FFD"/>
    <w:rsid w:val="009140F5"/>
    <w:rsid w:val="00914523"/>
    <w:rsid w:val="00914601"/>
    <w:rsid w:val="00914813"/>
    <w:rsid w:val="0091524A"/>
    <w:rsid w:val="009153B6"/>
    <w:rsid w:val="009153C0"/>
    <w:rsid w:val="009153DC"/>
    <w:rsid w:val="0091543B"/>
    <w:rsid w:val="00915773"/>
    <w:rsid w:val="00915953"/>
    <w:rsid w:val="0091601F"/>
    <w:rsid w:val="0091637C"/>
    <w:rsid w:val="00916605"/>
    <w:rsid w:val="0091669F"/>
    <w:rsid w:val="009166E8"/>
    <w:rsid w:val="009167F3"/>
    <w:rsid w:val="009168FA"/>
    <w:rsid w:val="009169DA"/>
    <w:rsid w:val="00916AB1"/>
    <w:rsid w:val="00916C53"/>
    <w:rsid w:val="00916DCA"/>
    <w:rsid w:val="00916F28"/>
    <w:rsid w:val="00916FFC"/>
    <w:rsid w:val="00917312"/>
    <w:rsid w:val="0091749D"/>
    <w:rsid w:val="00917571"/>
    <w:rsid w:val="009175CF"/>
    <w:rsid w:val="0091765C"/>
    <w:rsid w:val="009176F4"/>
    <w:rsid w:val="00917706"/>
    <w:rsid w:val="00917C1F"/>
    <w:rsid w:val="00917DB6"/>
    <w:rsid w:val="00917F43"/>
    <w:rsid w:val="0092006D"/>
    <w:rsid w:val="00920221"/>
    <w:rsid w:val="00920255"/>
    <w:rsid w:val="009203AC"/>
    <w:rsid w:val="009203F1"/>
    <w:rsid w:val="009205B7"/>
    <w:rsid w:val="009205D0"/>
    <w:rsid w:val="009208F8"/>
    <w:rsid w:val="009210F5"/>
    <w:rsid w:val="00921925"/>
    <w:rsid w:val="00921C03"/>
    <w:rsid w:val="00921D3E"/>
    <w:rsid w:val="00921E23"/>
    <w:rsid w:val="00921F0A"/>
    <w:rsid w:val="00921F2F"/>
    <w:rsid w:val="00922230"/>
    <w:rsid w:val="00922337"/>
    <w:rsid w:val="009227FA"/>
    <w:rsid w:val="00922A91"/>
    <w:rsid w:val="00922E65"/>
    <w:rsid w:val="00923140"/>
    <w:rsid w:val="009231AD"/>
    <w:rsid w:val="009233B5"/>
    <w:rsid w:val="009233BD"/>
    <w:rsid w:val="0092364E"/>
    <w:rsid w:val="00923A4D"/>
    <w:rsid w:val="00924255"/>
    <w:rsid w:val="00924280"/>
    <w:rsid w:val="00924311"/>
    <w:rsid w:val="00924489"/>
    <w:rsid w:val="0092479D"/>
    <w:rsid w:val="00924812"/>
    <w:rsid w:val="00924941"/>
    <w:rsid w:val="00924B3C"/>
    <w:rsid w:val="00924CFF"/>
    <w:rsid w:val="00924E53"/>
    <w:rsid w:val="00924E88"/>
    <w:rsid w:val="00924F4D"/>
    <w:rsid w:val="00924FAD"/>
    <w:rsid w:val="009250B4"/>
    <w:rsid w:val="00925127"/>
    <w:rsid w:val="0092578A"/>
    <w:rsid w:val="00925A9C"/>
    <w:rsid w:val="00925B01"/>
    <w:rsid w:val="00925B5A"/>
    <w:rsid w:val="00925E06"/>
    <w:rsid w:val="0092605A"/>
    <w:rsid w:val="00926086"/>
    <w:rsid w:val="009262AA"/>
    <w:rsid w:val="009262C2"/>
    <w:rsid w:val="0092653C"/>
    <w:rsid w:val="009265B2"/>
    <w:rsid w:val="00926635"/>
    <w:rsid w:val="00926675"/>
    <w:rsid w:val="0092669D"/>
    <w:rsid w:val="00926A79"/>
    <w:rsid w:val="00926C88"/>
    <w:rsid w:val="0092703C"/>
    <w:rsid w:val="0092707A"/>
    <w:rsid w:val="0092710F"/>
    <w:rsid w:val="0092724B"/>
    <w:rsid w:val="00927347"/>
    <w:rsid w:val="00927354"/>
    <w:rsid w:val="00927617"/>
    <w:rsid w:val="0092762E"/>
    <w:rsid w:val="00927642"/>
    <w:rsid w:val="00927805"/>
    <w:rsid w:val="0092785A"/>
    <w:rsid w:val="00927B2C"/>
    <w:rsid w:val="00927DA6"/>
    <w:rsid w:val="00927DCA"/>
    <w:rsid w:val="0093002B"/>
    <w:rsid w:val="009300D4"/>
    <w:rsid w:val="0093019C"/>
    <w:rsid w:val="009303A6"/>
    <w:rsid w:val="009305E6"/>
    <w:rsid w:val="00930875"/>
    <w:rsid w:val="00930904"/>
    <w:rsid w:val="00930E31"/>
    <w:rsid w:val="00930E8B"/>
    <w:rsid w:val="0093111A"/>
    <w:rsid w:val="0093112E"/>
    <w:rsid w:val="00931175"/>
    <w:rsid w:val="009312A3"/>
    <w:rsid w:val="0093148C"/>
    <w:rsid w:val="009314E1"/>
    <w:rsid w:val="00931BD6"/>
    <w:rsid w:val="00931CC5"/>
    <w:rsid w:val="00931CD7"/>
    <w:rsid w:val="00931F91"/>
    <w:rsid w:val="00932293"/>
    <w:rsid w:val="009322B4"/>
    <w:rsid w:val="00932641"/>
    <w:rsid w:val="00932E84"/>
    <w:rsid w:val="00933238"/>
    <w:rsid w:val="00933281"/>
    <w:rsid w:val="00933330"/>
    <w:rsid w:val="009334F6"/>
    <w:rsid w:val="009335B1"/>
    <w:rsid w:val="009335D2"/>
    <w:rsid w:val="00933876"/>
    <w:rsid w:val="00933A1A"/>
    <w:rsid w:val="00933A1F"/>
    <w:rsid w:val="00933CFC"/>
    <w:rsid w:val="00933DF1"/>
    <w:rsid w:val="00933E51"/>
    <w:rsid w:val="00934093"/>
    <w:rsid w:val="00934125"/>
    <w:rsid w:val="0093425B"/>
    <w:rsid w:val="009343C4"/>
    <w:rsid w:val="0093458C"/>
    <w:rsid w:val="00934ACF"/>
    <w:rsid w:val="00934DA7"/>
    <w:rsid w:val="00934F0D"/>
    <w:rsid w:val="00935015"/>
    <w:rsid w:val="00935839"/>
    <w:rsid w:val="009359C0"/>
    <w:rsid w:val="00936023"/>
    <w:rsid w:val="0093630E"/>
    <w:rsid w:val="009365DF"/>
    <w:rsid w:val="009366E6"/>
    <w:rsid w:val="009368B7"/>
    <w:rsid w:val="009368F6"/>
    <w:rsid w:val="00936B24"/>
    <w:rsid w:val="00936B97"/>
    <w:rsid w:val="00937178"/>
    <w:rsid w:val="00937276"/>
    <w:rsid w:val="00937540"/>
    <w:rsid w:val="0093762D"/>
    <w:rsid w:val="00937CBE"/>
    <w:rsid w:val="00937FB0"/>
    <w:rsid w:val="009401BC"/>
    <w:rsid w:val="009401C1"/>
    <w:rsid w:val="009401CF"/>
    <w:rsid w:val="00940263"/>
    <w:rsid w:val="009402CD"/>
    <w:rsid w:val="009404DC"/>
    <w:rsid w:val="0094059B"/>
    <w:rsid w:val="00940623"/>
    <w:rsid w:val="009406F4"/>
    <w:rsid w:val="00940715"/>
    <w:rsid w:val="009407BD"/>
    <w:rsid w:val="009407D2"/>
    <w:rsid w:val="00940A31"/>
    <w:rsid w:val="00940ACB"/>
    <w:rsid w:val="00940BCC"/>
    <w:rsid w:val="00940C54"/>
    <w:rsid w:val="00940CAC"/>
    <w:rsid w:val="00940CFF"/>
    <w:rsid w:val="00940E94"/>
    <w:rsid w:val="00941256"/>
    <w:rsid w:val="00941577"/>
    <w:rsid w:val="0094170C"/>
    <w:rsid w:val="0094179E"/>
    <w:rsid w:val="009418D7"/>
    <w:rsid w:val="00941F9F"/>
    <w:rsid w:val="00942032"/>
    <w:rsid w:val="00942128"/>
    <w:rsid w:val="009422F2"/>
    <w:rsid w:val="00942531"/>
    <w:rsid w:val="00942700"/>
    <w:rsid w:val="00942B2E"/>
    <w:rsid w:val="00942CCF"/>
    <w:rsid w:val="00943180"/>
    <w:rsid w:val="009431F6"/>
    <w:rsid w:val="00943A23"/>
    <w:rsid w:val="0094446F"/>
    <w:rsid w:val="0094494A"/>
    <w:rsid w:val="00944A88"/>
    <w:rsid w:val="00944AE7"/>
    <w:rsid w:val="00944AF4"/>
    <w:rsid w:val="00944AF5"/>
    <w:rsid w:val="009451D6"/>
    <w:rsid w:val="009452D2"/>
    <w:rsid w:val="009452F3"/>
    <w:rsid w:val="009453F1"/>
    <w:rsid w:val="009454D2"/>
    <w:rsid w:val="009455E2"/>
    <w:rsid w:val="0094580A"/>
    <w:rsid w:val="009458A5"/>
    <w:rsid w:val="00945A01"/>
    <w:rsid w:val="00945A50"/>
    <w:rsid w:val="00945BFD"/>
    <w:rsid w:val="00945D2E"/>
    <w:rsid w:val="00946041"/>
    <w:rsid w:val="009460DB"/>
    <w:rsid w:val="00946207"/>
    <w:rsid w:val="00946235"/>
    <w:rsid w:val="0094634D"/>
    <w:rsid w:val="0094656C"/>
    <w:rsid w:val="009468B0"/>
    <w:rsid w:val="009469C5"/>
    <w:rsid w:val="00946CEE"/>
    <w:rsid w:val="00946F31"/>
    <w:rsid w:val="009470F7"/>
    <w:rsid w:val="009471FA"/>
    <w:rsid w:val="00947527"/>
    <w:rsid w:val="0094789A"/>
    <w:rsid w:val="00947A86"/>
    <w:rsid w:val="00947B08"/>
    <w:rsid w:val="00947F08"/>
    <w:rsid w:val="00950DE9"/>
    <w:rsid w:val="00950E8F"/>
    <w:rsid w:val="00950ED2"/>
    <w:rsid w:val="009511CB"/>
    <w:rsid w:val="00951248"/>
    <w:rsid w:val="009513B9"/>
    <w:rsid w:val="009513C7"/>
    <w:rsid w:val="00951A2B"/>
    <w:rsid w:val="00951A49"/>
    <w:rsid w:val="00951CC2"/>
    <w:rsid w:val="00952025"/>
    <w:rsid w:val="009522EA"/>
    <w:rsid w:val="00952319"/>
    <w:rsid w:val="009525B7"/>
    <w:rsid w:val="00952864"/>
    <w:rsid w:val="0095297C"/>
    <w:rsid w:val="00952FBB"/>
    <w:rsid w:val="00953065"/>
    <w:rsid w:val="009531C3"/>
    <w:rsid w:val="009534A1"/>
    <w:rsid w:val="00953715"/>
    <w:rsid w:val="009538D7"/>
    <w:rsid w:val="00953C5F"/>
    <w:rsid w:val="009540BC"/>
    <w:rsid w:val="00954A04"/>
    <w:rsid w:val="00954CA3"/>
    <w:rsid w:val="00954D9C"/>
    <w:rsid w:val="00955587"/>
    <w:rsid w:val="00955674"/>
    <w:rsid w:val="0095567F"/>
    <w:rsid w:val="00955B63"/>
    <w:rsid w:val="00956402"/>
    <w:rsid w:val="00956AF1"/>
    <w:rsid w:val="00956B04"/>
    <w:rsid w:val="00956B4C"/>
    <w:rsid w:val="00956C34"/>
    <w:rsid w:val="00956DA7"/>
    <w:rsid w:val="0095706E"/>
    <w:rsid w:val="0095718E"/>
    <w:rsid w:val="0095723F"/>
    <w:rsid w:val="00957499"/>
    <w:rsid w:val="009575A9"/>
    <w:rsid w:val="00957619"/>
    <w:rsid w:val="009576E2"/>
    <w:rsid w:val="00957A9B"/>
    <w:rsid w:val="00957AB4"/>
    <w:rsid w:val="00957B2A"/>
    <w:rsid w:val="00957C72"/>
    <w:rsid w:val="00960022"/>
    <w:rsid w:val="009600DB"/>
    <w:rsid w:val="009601F4"/>
    <w:rsid w:val="00960240"/>
    <w:rsid w:val="00960310"/>
    <w:rsid w:val="0096035D"/>
    <w:rsid w:val="009604EB"/>
    <w:rsid w:val="009607D0"/>
    <w:rsid w:val="009609E9"/>
    <w:rsid w:val="00960AA0"/>
    <w:rsid w:val="00960AE6"/>
    <w:rsid w:val="0096107C"/>
    <w:rsid w:val="009612A3"/>
    <w:rsid w:val="009612BD"/>
    <w:rsid w:val="009612E4"/>
    <w:rsid w:val="00961356"/>
    <w:rsid w:val="0096166F"/>
    <w:rsid w:val="009616AC"/>
    <w:rsid w:val="0096172F"/>
    <w:rsid w:val="0096192F"/>
    <w:rsid w:val="00961B5E"/>
    <w:rsid w:val="00961E99"/>
    <w:rsid w:val="00961FC8"/>
    <w:rsid w:val="00962510"/>
    <w:rsid w:val="00962727"/>
    <w:rsid w:val="00962810"/>
    <w:rsid w:val="00962969"/>
    <w:rsid w:val="00962C33"/>
    <w:rsid w:val="009631FD"/>
    <w:rsid w:val="009632AD"/>
    <w:rsid w:val="00963304"/>
    <w:rsid w:val="00963463"/>
    <w:rsid w:val="0096350B"/>
    <w:rsid w:val="00963524"/>
    <w:rsid w:val="00963546"/>
    <w:rsid w:val="0096355B"/>
    <w:rsid w:val="00963650"/>
    <w:rsid w:val="0096387D"/>
    <w:rsid w:val="00963A01"/>
    <w:rsid w:val="00963B0F"/>
    <w:rsid w:val="00963EF2"/>
    <w:rsid w:val="009640B4"/>
    <w:rsid w:val="009642A8"/>
    <w:rsid w:val="00964306"/>
    <w:rsid w:val="0096460A"/>
    <w:rsid w:val="009646F1"/>
    <w:rsid w:val="00964765"/>
    <w:rsid w:val="0096489F"/>
    <w:rsid w:val="00964CC6"/>
    <w:rsid w:val="009651ED"/>
    <w:rsid w:val="00965267"/>
    <w:rsid w:val="009654A0"/>
    <w:rsid w:val="00965588"/>
    <w:rsid w:val="00965671"/>
    <w:rsid w:val="00965767"/>
    <w:rsid w:val="00965FD3"/>
    <w:rsid w:val="00965FF8"/>
    <w:rsid w:val="0096600D"/>
    <w:rsid w:val="0096636B"/>
    <w:rsid w:val="0096636C"/>
    <w:rsid w:val="0096644C"/>
    <w:rsid w:val="009666B9"/>
    <w:rsid w:val="00966BBA"/>
    <w:rsid w:val="00966C17"/>
    <w:rsid w:val="00966DA4"/>
    <w:rsid w:val="00966DDB"/>
    <w:rsid w:val="00966F3A"/>
    <w:rsid w:val="00966F73"/>
    <w:rsid w:val="009671C9"/>
    <w:rsid w:val="009673FD"/>
    <w:rsid w:val="009676D9"/>
    <w:rsid w:val="00967925"/>
    <w:rsid w:val="00967E90"/>
    <w:rsid w:val="00970201"/>
    <w:rsid w:val="009702FA"/>
    <w:rsid w:val="009704E1"/>
    <w:rsid w:val="00970588"/>
    <w:rsid w:val="009706B9"/>
    <w:rsid w:val="009708B1"/>
    <w:rsid w:val="009709DB"/>
    <w:rsid w:val="00970B4C"/>
    <w:rsid w:val="00970CE6"/>
    <w:rsid w:val="00970D2D"/>
    <w:rsid w:val="00970EA3"/>
    <w:rsid w:val="00971107"/>
    <w:rsid w:val="0097111D"/>
    <w:rsid w:val="00971357"/>
    <w:rsid w:val="00971608"/>
    <w:rsid w:val="009719AF"/>
    <w:rsid w:val="00971ACE"/>
    <w:rsid w:val="00971BFC"/>
    <w:rsid w:val="00971CC8"/>
    <w:rsid w:val="00971E41"/>
    <w:rsid w:val="009720B2"/>
    <w:rsid w:val="0097222C"/>
    <w:rsid w:val="009724BF"/>
    <w:rsid w:val="0097258D"/>
    <w:rsid w:val="00972730"/>
    <w:rsid w:val="00972779"/>
    <w:rsid w:val="009728CA"/>
    <w:rsid w:val="00972904"/>
    <w:rsid w:val="00972A27"/>
    <w:rsid w:val="00972A64"/>
    <w:rsid w:val="00972BC8"/>
    <w:rsid w:val="00973087"/>
    <w:rsid w:val="0097318D"/>
    <w:rsid w:val="00973491"/>
    <w:rsid w:val="009734DD"/>
    <w:rsid w:val="00973627"/>
    <w:rsid w:val="00973647"/>
    <w:rsid w:val="00973A8C"/>
    <w:rsid w:val="00973E23"/>
    <w:rsid w:val="00974094"/>
    <w:rsid w:val="009741D9"/>
    <w:rsid w:val="00974404"/>
    <w:rsid w:val="00974407"/>
    <w:rsid w:val="009745C9"/>
    <w:rsid w:val="00974FE9"/>
    <w:rsid w:val="009750F4"/>
    <w:rsid w:val="009751B9"/>
    <w:rsid w:val="009758B3"/>
    <w:rsid w:val="00975A38"/>
    <w:rsid w:val="00975B74"/>
    <w:rsid w:val="00975B8D"/>
    <w:rsid w:val="00975C15"/>
    <w:rsid w:val="00975D1A"/>
    <w:rsid w:val="00975DDE"/>
    <w:rsid w:val="009760BA"/>
    <w:rsid w:val="009760D4"/>
    <w:rsid w:val="009768EA"/>
    <w:rsid w:val="00976C16"/>
    <w:rsid w:val="00976C83"/>
    <w:rsid w:val="00976D3F"/>
    <w:rsid w:val="00976DDD"/>
    <w:rsid w:val="0097727F"/>
    <w:rsid w:val="009772D3"/>
    <w:rsid w:val="009774EA"/>
    <w:rsid w:val="0097754A"/>
    <w:rsid w:val="009777E2"/>
    <w:rsid w:val="00977A66"/>
    <w:rsid w:val="00977AA5"/>
    <w:rsid w:val="00977C8E"/>
    <w:rsid w:val="00977D14"/>
    <w:rsid w:val="0098031D"/>
    <w:rsid w:val="009803F8"/>
    <w:rsid w:val="0098058C"/>
    <w:rsid w:val="00980685"/>
    <w:rsid w:val="009809ED"/>
    <w:rsid w:val="00980A01"/>
    <w:rsid w:val="00980B05"/>
    <w:rsid w:val="00981052"/>
    <w:rsid w:val="009816BC"/>
    <w:rsid w:val="00981789"/>
    <w:rsid w:val="009819B6"/>
    <w:rsid w:val="00981A20"/>
    <w:rsid w:val="00981DD7"/>
    <w:rsid w:val="00981FAD"/>
    <w:rsid w:val="009822EE"/>
    <w:rsid w:val="009825F9"/>
    <w:rsid w:val="00982739"/>
    <w:rsid w:val="0098287F"/>
    <w:rsid w:val="00982A49"/>
    <w:rsid w:val="00982AE0"/>
    <w:rsid w:val="00982B56"/>
    <w:rsid w:val="00982BC9"/>
    <w:rsid w:val="00982C95"/>
    <w:rsid w:val="00982E1D"/>
    <w:rsid w:val="00982E6F"/>
    <w:rsid w:val="0098342A"/>
    <w:rsid w:val="0098349C"/>
    <w:rsid w:val="009836C5"/>
    <w:rsid w:val="009837EF"/>
    <w:rsid w:val="00983A66"/>
    <w:rsid w:val="00983B16"/>
    <w:rsid w:val="00983F36"/>
    <w:rsid w:val="00984108"/>
    <w:rsid w:val="00984120"/>
    <w:rsid w:val="0098439F"/>
    <w:rsid w:val="009845D9"/>
    <w:rsid w:val="0098496B"/>
    <w:rsid w:val="009849E6"/>
    <w:rsid w:val="00984A3C"/>
    <w:rsid w:val="00984BAF"/>
    <w:rsid w:val="00984E61"/>
    <w:rsid w:val="00984EBB"/>
    <w:rsid w:val="0098537D"/>
    <w:rsid w:val="00985421"/>
    <w:rsid w:val="00985478"/>
    <w:rsid w:val="0098550D"/>
    <w:rsid w:val="009857D2"/>
    <w:rsid w:val="00985BA0"/>
    <w:rsid w:val="00985D35"/>
    <w:rsid w:val="00985D87"/>
    <w:rsid w:val="0098606A"/>
    <w:rsid w:val="00986092"/>
    <w:rsid w:val="009861B9"/>
    <w:rsid w:val="009862D5"/>
    <w:rsid w:val="00986575"/>
    <w:rsid w:val="009867A6"/>
    <w:rsid w:val="0098698B"/>
    <w:rsid w:val="00986CC0"/>
    <w:rsid w:val="009870B1"/>
    <w:rsid w:val="0098724F"/>
    <w:rsid w:val="009874A3"/>
    <w:rsid w:val="0098774A"/>
    <w:rsid w:val="0098780B"/>
    <w:rsid w:val="00987D13"/>
    <w:rsid w:val="00987E17"/>
    <w:rsid w:val="00987EC6"/>
    <w:rsid w:val="009900AE"/>
    <w:rsid w:val="00990169"/>
    <w:rsid w:val="009901F4"/>
    <w:rsid w:val="0099076C"/>
    <w:rsid w:val="009907CB"/>
    <w:rsid w:val="0099083A"/>
    <w:rsid w:val="00990CAA"/>
    <w:rsid w:val="00990F74"/>
    <w:rsid w:val="00990FF1"/>
    <w:rsid w:val="009910E0"/>
    <w:rsid w:val="0099115A"/>
    <w:rsid w:val="00991219"/>
    <w:rsid w:val="009912E3"/>
    <w:rsid w:val="00991519"/>
    <w:rsid w:val="00991DDF"/>
    <w:rsid w:val="00991F29"/>
    <w:rsid w:val="009921A6"/>
    <w:rsid w:val="0099300C"/>
    <w:rsid w:val="00993577"/>
    <w:rsid w:val="009935D0"/>
    <w:rsid w:val="0099363F"/>
    <w:rsid w:val="0099389D"/>
    <w:rsid w:val="00994000"/>
    <w:rsid w:val="0099403D"/>
    <w:rsid w:val="0099446C"/>
    <w:rsid w:val="00994702"/>
    <w:rsid w:val="00994719"/>
    <w:rsid w:val="009949B5"/>
    <w:rsid w:val="00994B77"/>
    <w:rsid w:val="00994D97"/>
    <w:rsid w:val="00994E62"/>
    <w:rsid w:val="0099543E"/>
    <w:rsid w:val="009954AC"/>
    <w:rsid w:val="00995623"/>
    <w:rsid w:val="009957A6"/>
    <w:rsid w:val="009957D0"/>
    <w:rsid w:val="0099590B"/>
    <w:rsid w:val="00995A11"/>
    <w:rsid w:val="00995B31"/>
    <w:rsid w:val="00995C62"/>
    <w:rsid w:val="00995CFE"/>
    <w:rsid w:val="00995D15"/>
    <w:rsid w:val="00995DB0"/>
    <w:rsid w:val="00996178"/>
    <w:rsid w:val="00996391"/>
    <w:rsid w:val="00996460"/>
    <w:rsid w:val="00996521"/>
    <w:rsid w:val="0099658A"/>
    <w:rsid w:val="00996706"/>
    <w:rsid w:val="00996728"/>
    <w:rsid w:val="00996950"/>
    <w:rsid w:val="00996B5B"/>
    <w:rsid w:val="00996DF4"/>
    <w:rsid w:val="00996E4F"/>
    <w:rsid w:val="00996E61"/>
    <w:rsid w:val="00996EE8"/>
    <w:rsid w:val="00996F04"/>
    <w:rsid w:val="00996F7D"/>
    <w:rsid w:val="00997238"/>
    <w:rsid w:val="00997335"/>
    <w:rsid w:val="00997532"/>
    <w:rsid w:val="0099754A"/>
    <w:rsid w:val="009975B7"/>
    <w:rsid w:val="0099781F"/>
    <w:rsid w:val="0099783A"/>
    <w:rsid w:val="0099794E"/>
    <w:rsid w:val="0099795D"/>
    <w:rsid w:val="009979C9"/>
    <w:rsid w:val="00997A3D"/>
    <w:rsid w:val="00997B6A"/>
    <w:rsid w:val="00997C22"/>
    <w:rsid w:val="00997DA2"/>
    <w:rsid w:val="00997DBB"/>
    <w:rsid w:val="009A0255"/>
    <w:rsid w:val="009A0507"/>
    <w:rsid w:val="009A06A6"/>
    <w:rsid w:val="009A06A8"/>
    <w:rsid w:val="009A0778"/>
    <w:rsid w:val="009A0797"/>
    <w:rsid w:val="009A0990"/>
    <w:rsid w:val="009A0A9D"/>
    <w:rsid w:val="009A0BC5"/>
    <w:rsid w:val="009A0CE2"/>
    <w:rsid w:val="009A0F98"/>
    <w:rsid w:val="009A0FD8"/>
    <w:rsid w:val="009A10B3"/>
    <w:rsid w:val="009A15EC"/>
    <w:rsid w:val="009A1807"/>
    <w:rsid w:val="009A183E"/>
    <w:rsid w:val="009A1938"/>
    <w:rsid w:val="009A1B09"/>
    <w:rsid w:val="009A1D43"/>
    <w:rsid w:val="009A1D67"/>
    <w:rsid w:val="009A1F0C"/>
    <w:rsid w:val="009A20F0"/>
    <w:rsid w:val="009A25BA"/>
    <w:rsid w:val="009A2CCB"/>
    <w:rsid w:val="009A2FCE"/>
    <w:rsid w:val="009A2FFB"/>
    <w:rsid w:val="009A301E"/>
    <w:rsid w:val="009A30DF"/>
    <w:rsid w:val="009A335A"/>
    <w:rsid w:val="009A3414"/>
    <w:rsid w:val="009A34D8"/>
    <w:rsid w:val="009A36CA"/>
    <w:rsid w:val="009A37B5"/>
    <w:rsid w:val="009A3906"/>
    <w:rsid w:val="009A39C9"/>
    <w:rsid w:val="009A39D6"/>
    <w:rsid w:val="009A39E4"/>
    <w:rsid w:val="009A3C4B"/>
    <w:rsid w:val="009A3FE1"/>
    <w:rsid w:val="009A3FF3"/>
    <w:rsid w:val="009A42D6"/>
    <w:rsid w:val="009A44FF"/>
    <w:rsid w:val="009A4702"/>
    <w:rsid w:val="009A47E0"/>
    <w:rsid w:val="009A490E"/>
    <w:rsid w:val="009A49E0"/>
    <w:rsid w:val="009A4B0A"/>
    <w:rsid w:val="009A4B58"/>
    <w:rsid w:val="009A4D0A"/>
    <w:rsid w:val="009A4FA8"/>
    <w:rsid w:val="009A5045"/>
    <w:rsid w:val="009A514D"/>
    <w:rsid w:val="009A54AE"/>
    <w:rsid w:val="009A595A"/>
    <w:rsid w:val="009A5A15"/>
    <w:rsid w:val="009A5E43"/>
    <w:rsid w:val="009A601D"/>
    <w:rsid w:val="009A63F4"/>
    <w:rsid w:val="009A647D"/>
    <w:rsid w:val="009A6696"/>
    <w:rsid w:val="009A67AC"/>
    <w:rsid w:val="009A68FD"/>
    <w:rsid w:val="009A6C32"/>
    <w:rsid w:val="009A70BC"/>
    <w:rsid w:val="009A711C"/>
    <w:rsid w:val="009A7182"/>
    <w:rsid w:val="009A720E"/>
    <w:rsid w:val="009A758E"/>
    <w:rsid w:val="009A76D8"/>
    <w:rsid w:val="009A7AB6"/>
    <w:rsid w:val="009A7B94"/>
    <w:rsid w:val="009A7E64"/>
    <w:rsid w:val="009A7EA0"/>
    <w:rsid w:val="009B0159"/>
    <w:rsid w:val="009B0303"/>
    <w:rsid w:val="009B04E3"/>
    <w:rsid w:val="009B05FE"/>
    <w:rsid w:val="009B0634"/>
    <w:rsid w:val="009B06FF"/>
    <w:rsid w:val="009B0730"/>
    <w:rsid w:val="009B0BF1"/>
    <w:rsid w:val="009B0C19"/>
    <w:rsid w:val="009B0E03"/>
    <w:rsid w:val="009B0E81"/>
    <w:rsid w:val="009B0F5B"/>
    <w:rsid w:val="009B133D"/>
    <w:rsid w:val="009B16AC"/>
    <w:rsid w:val="009B1A35"/>
    <w:rsid w:val="009B1A76"/>
    <w:rsid w:val="009B1F86"/>
    <w:rsid w:val="009B21BA"/>
    <w:rsid w:val="009B226D"/>
    <w:rsid w:val="009B2292"/>
    <w:rsid w:val="009B22E4"/>
    <w:rsid w:val="009B2304"/>
    <w:rsid w:val="009B2324"/>
    <w:rsid w:val="009B28B8"/>
    <w:rsid w:val="009B2B4C"/>
    <w:rsid w:val="009B2D09"/>
    <w:rsid w:val="009B2F29"/>
    <w:rsid w:val="009B2F59"/>
    <w:rsid w:val="009B307E"/>
    <w:rsid w:val="009B30B9"/>
    <w:rsid w:val="009B319D"/>
    <w:rsid w:val="009B3386"/>
    <w:rsid w:val="009B3518"/>
    <w:rsid w:val="009B38FE"/>
    <w:rsid w:val="009B3A39"/>
    <w:rsid w:val="009B3AC2"/>
    <w:rsid w:val="009B3C0A"/>
    <w:rsid w:val="009B3C5E"/>
    <w:rsid w:val="009B3D06"/>
    <w:rsid w:val="009B3DDF"/>
    <w:rsid w:val="009B3E10"/>
    <w:rsid w:val="009B40D4"/>
    <w:rsid w:val="009B415A"/>
    <w:rsid w:val="009B438B"/>
    <w:rsid w:val="009B46BD"/>
    <w:rsid w:val="009B4B92"/>
    <w:rsid w:val="009B4EFA"/>
    <w:rsid w:val="009B4F23"/>
    <w:rsid w:val="009B5049"/>
    <w:rsid w:val="009B50D4"/>
    <w:rsid w:val="009B5420"/>
    <w:rsid w:val="009B5689"/>
    <w:rsid w:val="009B56E7"/>
    <w:rsid w:val="009B5980"/>
    <w:rsid w:val="009B59A2"/>
    <w:rsid w:val="009B5DD9"/>
    <w:rsid w:val="009B5F1B"/>
    <w:rsid w:val="009B600A"/>
    <w:rsid w:val="009B60B1"/>
    <w:rsid w:val="009B6183"/>
    <w:rsid w:val="009B627A"/>
    <w:rsid w:val="009B6342"/>
    <w:rsid w:val="009B66B4"/>
    <w:rsid w:val="009B686C"/>
    <w:rsid w:val="009B6C62"/>
    <w:rsid w:val="009B6CC1"/>
    <w:rsid w:val="009B6FD8"/>
    <w:rsid w:val="009B729A"/>
    <w:rsid w:val="009B7497"/>
    <w:rsid w:val="009B7558"/>
    <w:rsid w:val="009B77DC"/>
    <w:rsid w:val="009B7919"/>
    <w:rsid w:val="009B7ABF"/>
    <w:rsid w:val="009B7B06"/>
    <w:rsid w:val="009B7EEA"/>
    <w:rsid w:val="009C01BC"/>
    <w:rsid w:val="009C03E9"/>
    <w:rsid w:val="009C0441"/>
    <w:rsid w:val="009C044C"/>
    <w:rsid w:val="009C0452"/>
    <w:rsid w:val="009C0627"/>
    <w:rsid w:val="009C0B88"/>
    <w:rsid w:val="009C0D44"/>
    <w:rsid w:val="009C0E72"/>
    <w:rsid w:val="009C118C"/>
    <w:rsid w:val="009C120C"/>
    <w:rsid w:val="009C14C9"/>
    <w:rsid w:val="009C17FD"/>
    <w:rsid w:val="009C18DF"/>
    <w:rsid w:val="009C1A3F"/>
    <w:rsid w:val="009C1AFF"/>
    <w:rsid w:val="009C1C7A"/>
    <w:rsid w:val="009C1FC3"/>
    <w:rsid w:val="009C214F"/>
    <w:rsid w:val="009C21F9"/>
    <w:rsid w:val="009C22D2"/>
    <w:rsid w:val="009C2333"/>
    <w:rsid w:val="009C23D5"/>
    <w:rsid w:val="009C2509"/>
    <w:rsid w:val="009C2778"/>
    <w:rsid w:val="009C2A4E"/>
    <w:rsid w:val="009C2A77"/>
    <w:rsid w:val="009C2BF8"/>
    <w:rsid w:val="009C2C4D"/>
    <w:rsid w:val="009C2CED"/>
    <w:rsid w:val="009C2F0D"/>
    <w:rsid w:val="009C337C"/>
    <w:rsid w:val="009C3434"/>
    <w:rsid w:val="009C3AC0"/>
    <w:rsid w:val="009C3C17"/>
    <w:rsid w:val="009C3D4B"/>
    <w:rsid w:val="009C3F3A"/>
    <w:rsid w:val="009C411C"/>
    <w:rsid w:val="009C41F7"/>
    <w:rsid w:val="009C43D0"/>
    <w:rsid w:val="009C44F0"/>
    <w:rsid w:val="009C45A3"/>
    <w:rsid w:val="009C4793"/>
    <w:rsid w:val="009C4E7B"/>
    <w:rsid w:val="009C50F4"/>
    <w:rsid w:val="009C51F7"/>
    <w:rsid w:val="009C593E"/>
    <w:rsid w:val="009C5C29"/>
    <w:rsid w:val="009C5D54"/>
    <w:rsid w:val="009C5DC6"/>
    <w:rsid w:val="009C6029"/>
    <w:rsid w:val="009C6171"/>
    <w:rsid w:val="009C6438"/>
    <w:rsid w:val="009C699A"/>
    <w:rsid w:val="009C6AE2"/>
    <w:rsid w:val="009C70F6"/>
    <w:rsid w:val="009C7525"/>
    <w:rsid w:val="009C7A1F"/>
    <w:rsid w:val="009C7D6F"/>
    <w:rsid w:val="009C7E01"/>
    <w:rsid w:val="009D0128"/>
    <w:rsid w:val="009D02BE"/>
    <w:rsid w:val="009D03AB"/>
    <w:rsid w:val="009D06BE"/>
    <w:rsid w:val="009D09BE"/>
    <w:rsid w:val="009D0BA9"/>
    <w:rsid w:val="009D0BD0"/>
    <w:rsid w:val="009D0E4C"/>
    <w:rsid w:val="009D0F04"/>
    <w:rsid w:val="009D10DA"/>
    <w:rsid w:val="009D11DE"/>
    <w:rsid w:val="009D1311"/>
    <w:rsid w:val="009D13ED"/>
    <w:rsid w:val="009D146F"/>
    <w:rsid w:val="009D14F2"/>
    <w:rsid w:val="009D175D"/>
    <w:rsid w:val="009D1D9A"/>
    <w:rsid w:val="009D2143"/>
    <w:rsid w:val="009D2378"/>
    <w:rsid w:val="009D271D"/>
    <w:rsid w:val="009D2742"/>
    <w:rsid w:val="009D2895"/>
    <w:rsid w:val="009D29F0"/>
    <w:rsid w:val="009D2A60"/>
    <w:rsid w:val="009D2BA3"/>
    <w:rsid w:val="009D2E85"/>
    <w:rsid w:val="009D318E"/>
    <w:rsid w:val="009D382E"/>
    <w:rsid w:val="009D38C6"/>
    <w:rsid w:val="009D39F6"/>
    <w:rsid w:val="009D3EB1"/>
    <w:rsid w:val="009D47D0"/>
    <w:rsid w:val="009D47E8"/>
    <w:rsid w:val="009D48A9"/>
    <w:rsid w:val="009D4969"/>
    <w:rsid w:val="009D4AB8"/>
    <w:rsid w:val="009D4DBA"/>
    <w:rsid w:val="009D5134"/>
    <w:rsid w:val="009D51EE"/>
    <w:rsid w:val="009D541B"/>
    <w:rsid w:val="009D5BAE"/>
    <w:rsid w:val="009D5F21"/>
    <w:rsid w:val="009D606B"/>
    <w:rsid w:val="009D6075"/>
    <w:rsid w:val="009D607B"/>
    <w:rsid w:val="009D67A8"/>
    <w:rsid w:val="009D67DC"/>
    <w:rsid w:val="009D690D"/>
    <w:rsid w:val="009D69CE"/>
    <w:rsid w:val="009D69EA"/>
    <w:rsid w:val="009D6BE3"/>
    <w:rsid w:val="009D7683"/>
    <w:rsid w:val="009D768B"/>
    <w:rsid w:val="009E0120"/>
    <w:rsid w:val="009E05A4"/>
    <w:rsid w:val="009E06C0"/>
    <w:rsid w:val="009E0735"/>
    <w:rsid w:val="009E0B2B"/>
    <w:rsid w:val="009E0C3B"/>
    <w:rsid w:val="009E0CDD"/>
    <w:rsid w:val="009E0CE9"/>
    <w:rsid w:val="009E101D"/>
    <w:rsid w:val="009E10F1"/>
    <w:rsid w:val="009E1160"/>
    <w:rsid w:val="009E12AC"/>
    <w:rsid w:val="009E135C"/>
    <w:rsid w:val="009E1425"/>
    <w:rsid w:val="009E16DF"/>
    <w:rsid w:val="009E19ED"/>
    <w:rsid w:val="009E1A60"/>
    <w:rsid w:val="009E1A71"/>
    <w:rsid w:val="009E1BAD"/>
    <w:rsid w:val="009E1E09"/>
    <w:rsid w:val="009E209F"/>
    <w:rsid w:val="009E20D2"/>
    <w:rsid w:val="009E2305"/>
    <w:rsid w:val="009E2512"/>
    <w:rsid w:val="009E25A3"/>
    <w:rsid w:val="009E2753"/>
    <w:rsid w:val="009E282E"/>
    <w:rsid w:val="009E293D"/>
    <w:rsid w:val="009E2AA3"/>
    <w:rsid w:val="009E2C5F"/>
    <w:rsid w:val="009E3573"/>
    <w:rsid w:val="009E36E5"/>
    <w:rsid w:val="009E376F"/>
    <w:rsid w:val="009E3785"/>
    <w:rsid w:val="009E39DD"/>
    <w:rsid w:val="009E3A85"/>
    <w:rsid w:val="009E3AA7"/>
    <w:rsid w:val="009E3BC6"/>
    <w:rsid w:val="009E408A"/>
    <w:rsid w:val="009E4318"/>
    <w:rsid w:val="009E4470"/>
    <w:rsid w:val="009E4A98"/>
    <w:rsid w:val="009E4BDC"/>
    <w:rsid w:val="009E5506"/>
    <w:rsid w:val="009E56AA"/>
    <w:rsid w:val="009E56CD"/>
    <w:rsid w:val="009E5A3B"/>
    <w:rsid w:val="009E5ACE"/>
    <w:rsid w:val="009E5AD0"/>
    <w:rsid w:val="009E5B36"/>
    <w:rsid w:val="009E5D2D"/>
    <w:rsid w:val="009E5E45"/>
    <w:rsid w:val="009E5E65"/>
    <w:rsid w:val="009E62D3"/>
    <w:rsid w:val="009E63DF"/>
    <w:rsid w:val="009E6560"/>
    <w:rsid w:val="009E6836"/>
    <w:rsid w:val="009E6AF6"/>
    <w:rsid w:val="009E6B25"/>
    <w:rsid w:val="009E6C23"/>
    <w:rsid w:val="009E6F5B"/>
    <w:rsid w:val="009E72D2"/>
    <w:rsid w:val="009E738E"/>
    <w:rsid w:val="009E7419"/>
    <w:rsid w:val="009E78E7"/>
    <w:rsid w:val="009E79DC"/>
    <w:rsid w:val="009E7C31"/>
    <w:rsid w:val="009E7C87"/>
    <w:rsid w:val="009E7D84"/>
    <w:rsid w:val="009E7E08"/>
    <w:rsid w:val="009E7E87"/>
    <w:rsid w:val="009F044A"/>
    <w:rsid w:val="009F063F"/>
    <w:rsid w:val="009F0677"/>
    <w:rsid w:val="009F0762"/>
    <w:rsid w:val="009F0853"/>
    <w:rsid w:val="009F0AF6"/>
    <w:rsid w:val="009F0C46"/>
    <w:rsid w:val="009F0CDC"/>
    <w:rsid w:val="009F1091"/>
    <w:rsid w:val="009F113A"/>
    <w:rsid w:val="009F12AD"/>
    <w:rsid w:val="009F1317"/>
    <w:rsid w:val="009F149D"/>
    <w:rsid w:val="009F1936"/>
    <w:rsid w:val="009F1A80"/>
    <w:rsid w:val="009F1AF7"/>
    <w:rsid w:val="009F1C14"/>
    <w:rsid w:val="009F1F37"/>
    <w:rsid w:val="009F1F9F"/>
    <w:rsid w:val="009F20C1"/>
    <w:rsid w:val="009F2144"/>
    <w:rsid w:val="009F219B"/>
    <w:rsid w:val="009F240A"/>
    <w:rsid w:val="009F265D"/>
    <w:rsid w:val="009F2668"/>
    <w:rsid w:val="009F271A"/>
    <w:rsid w:val="009F292A"/>
    <w:rsid w:val="009F2B8F"/>
    <w:rsid w:val="009F2CB7"/>
    <w:rsid w:val="009F2D2B"/>
    <w:rsid w:val="009F312B"/>
    <w:rsid w:val="009F32AF"/>
    <w:rsid w:val="009F33BD"/>
    <w:rsid w:val="009F3490"/>
    <w:rsid w:val="009F35A3"/>
    <w:rsid w:val="009F35C7"/>
    <w:rsid w:val="009F35D8"/>
    <w:rsid w:val="009F365D"/>
    <w:rsid w:val="009F367B"/>
    <w:rsid w:val="009F36BE"/>
    <w:rsid w:val="009F36D6"/>
    <w:rsid w:val="009F36DA"/>
    <w:rsid w:val="009F389B"/>
    <w:rsid w:val="009F38F2"/>
    <w:rsid w:val="009F3A1D"/>
    <w:rsid w:val="009F3CCD"/>
    <w:rsid w:val="009F3F95"/>
    <w:rsid w:val="009F4039"/>
    <w:rsid w:val="009F407F"/>
    <w:rsid w:val="009F4AED"/>
    <w:rsid w:val="009F51FE"/>
    <w:rsid w:val="009F5209"/>
    <w:rsid w:val="009F522A"/>
    <w:rsid w:val="009F5588"/>
    <w:rsid w:val="009F5671"/>
    <w:rsid w:val="009F56CA"/>
    <w:rsid w:val="009F5A26"/>
    <w:rsid w:val="009F5CDA"/>
    <w:rsid w:val="009F5E85"/>
    <w:rsid w:val="009F612F"/>
    <w:rsid w:val="009F62AE"/>
    <w:rsid w:val="009F6A87"/>
    <w:rsid w:val="009F6ED9"/>
    <w:rsid w:val="009F6F9F"/>
    <w:rsid w:val="009F74EB"/>
    <w:rsid w:val="009F7535"/>
    <w:rsid w:val="009F78C7"/>
    <w:rsid w:val="009F7DE4"/>
    <w:rsid w:val="00A00216"/>
    <w:rsid w:val="00A00282"/>
    <w:rsid w:val="00A00306"/>
    <w:rsid w:val="00A004D7"/>
    <w:rsid w:val="00A00536"/>
    <w:rsid w:val="00A00609"/>
    <w:rsid w:val="00A00AD4"/>
    <w:rsid w:val="00A00CB7"/>
    <w:rsid w:val="00A0144C"/>
    <w:rsid w:val="00A01451"/>
    <w:rsid w:val="00A01677"/>
    <w:rsid w:val="00A0195E"/>
    <w:rsid w:val="00A0199A"/>
    <w:rsid w:val="00A01C6A"/>
    <w:rsid w:val="00A02317"/>
    <w:rsid w:val="00A0259B"/>
    <w:rsid w:val="00A029A5"/>
    <w:rsid w:val="00A029E9"/>
    <w:rsid w:val="00A02EE8"/>
    <w:rsid w:val="00A031B8"/>
    <w:rsid w:val="00A032C4"/>
    <w:rsid w:val="00A0335B"/>
    <w:rsid w:val="00A03533"/>
    <w:rsid w:val="00A036DE"/>
    <w:rsid w:val="00A039BF"/>
    <w:rsid w:val="00A03C21"/>
    <w:rsid w:val="00A03F8A"/>
    <w:rsid w:val="00A03FC9"/>
    <w:rsid w:val="00A0404A"/>
    <w:rsid w:val="00A04145"/>
    <w:rsid w:val="00A0418E"/>
    <w:rsid w:val="00A0459D"/>
    <w:rsid w:val="00A0463C"/>
    <w:rsid w:val="00A048F4"/>
    <w:rsid w:val="00A04B0F"/>
    <w:rsid w:val="00A04EB8"/>
    <w:rsid w:val="00A05037"/>
    <w:rsid w:val="00A05213"/>
    <w:rsid w:val="00A0534F"/>
    <w:rsid w:val="00A053C0"/>
    <w:rsid w:val="00A0548B"/>
    <w:rsid w:val="00A056EB"/>
    <w:rsid w:val="00A0571B"/>
    <w:rsid w:val="00A057AE"/>
    <w:rsid w:val="00A05817"/>
    <w:rsid w:val="00A05B39"/>
    <w:rsid w:val="00A05C0C"/>
    <w:rsid w:val="00A06907"/>
    <w:rsid w:val="00A06BA7"/>
    <w:rsid w:val="00A06C2B"/>
    <w:rsid w:val="00A071E3"/>
    <w:rsid w:val="00A0754B"/>
    <w:rsid w:val="00A076AF"/>
    <w:rsid w:val="00A07786"/>
    <w:rsid w:val="00A07971"/>
    <w:rsid w:val="00A07A06"/>
    <w:rsid w:val="00A07A34"/>
    <w:rsid w:val="00A07A91"/>
    <w:rsid w:val="00A102F6"/>
    <w:rsid w:val="00A1052C"/>
    <w:rsid w:val="00A1073B"/>
    <w:rsid w:val="00A10C62"/>
    <w:rsid w:val="00A10E5B"/>
    <w:rsid w:val="00A10ED6"/>
    <w:rsid w:val="00A11468"/>
    <w:rsid w:val="00A114AF"/>
    <w:rsid w:val="00A115AD"/>
    <w:rsid w:val="00A1162E"/>
    <w:rsid w:val="00A117B1"/>
    <w:rsid w:val="00A1192E"/>
    <w:rsid w:val="00A11AD5"/>
    <w:rsid w:val="00A1248C"/>
    <w:rsid w:val="00A12571"/>
    <w:rsid w:val="00A12598"/>
    <w:rsid w:val="00A125C7"/>
    <w:rsid w:val="00A12645"/>
    <w:rsid w:val="00A12CC9"/>
    <w:rsid w:val="00A12F9F"/>
    <w:rsid w:val="00A13008"/>
    <w:rsid w:val="00A13243"/>
    <w:rsid w:val="00A132A1"/>
    <w:rsid w:val="00A1347A"/>
    <w:rsid w:val="00A136EC"/>
    <w:rsid w:val="00A13704"/>
    <w:rsid w:val="00A13860"/>
    <w:rsid w:val="00A138E8"/>
    <w:rsid w:val="00A13A2E"/>
    <w:rsid w:val="00A13D0A"/>
    <w:rsid w:val="00A13EEB"/>
    <w:rsid w:val="00A13F10"/>
    <w:rsid w:val="00A14145"/>
    <w:rsid w:val="00A1458B"/>
    <w:rsid w:val="00A1466A"/>
    <w:rsid w:val="00A14709"/>
    <w:rsid w:val="00A14776"/>
    <w:rsid w:val="00A14B94"/>
    <w:rsid w:val="00A14BEA"/>
    <w:rsid w:val="00A14EDE"/>
    <w:rsid w:val="00A14FA5"/>
    <w:rsid w:val="00A15176"/>
    <w:rsid w:val="00A15344"/>
    <w:rsid w:val="00A15346"/>
    <w:rsid w:val="00A15486"/>
    <w:rsid w:val="00A154C1"/>
    <w:rsid w:val="00A1555B"/>
    <w:rsid w:val="00A15771"/>
    <w:rsid w:val="00A1577E"/>
    <w:rsid w:val="00A15857"/>
    <w:rsid w:val="00A1598D"/>
    <w:rsid w:val="00A15BC1"/>
    <w:rsid w:val="00A15E15"/>
    <w:rsid w:val="00A16065"/>
    <w:rsid w:val="00A1606F"/>
    <w:rsid w:val="00A16270"/>
    <w:rsid w:val="00A1628C"/>
    <w:rsid w:val="00A162DE"/>
    <w:rsid w:val="00A163E9"/>
    <w:rsid w:val="00A16521"/>
    <w:rsid w:val="00A165E2"/>
    <w:rsid w:val="00A1693C"/>
    <w:rsid w:val="00A169AF"/>
    <w:rsid w:val="00A170CF"/>
    <w:rsid w:val="00A17136"/>
    <w:rsid w:val="00A17255"/>
    <w:rsid w:val="00A1728C"/>
    <w:rsid w:val="00A1791C"/>
    <w:rsid w:val="00A17B9B"/>
    <w:rsid w:val="00A2042D"/>
    <w:rsid w:val="00A204BD"/>
    <w:rsid w:val="00A20AA4"/>
    <w:rsid w:val="00A20B34"/>
    <w:rsid w:val="00A20B58"/>
    <w:rsid w:val="00A20B8D"/>
    <w:rsid w:val="00A20D49"/>
    <w:rsid w:val="00A20F69"/>
    <w:rsid w:val="00A2115A"/>
    <w:rsid w:val="00A21181"/>
    <w:rsid w:val="00A21298"/>
    <w:rsid w:val="00A2163B"/>
    <w:rsid w:val="00A21C7D"/>
    <w:rsid w:val="00A21CE1"/>
    <w:rsid w:val="00A21D09"/>
    <w:rsid w:val="00A21E9F"/>
    <w:rsid w:val="00A21F16"/>
    <w:rsid w:val="00A22170"/>
    <w:rsid w:val="00A22471"/>
    <w:rsid w:val="00A2253D"/>
    <w:rsid w:val="00A2255C"/>
    <w:rsid w:val="00A225A0"/>
    <w:rsid w:val="00A226DC"/>
    <w:rsid w:val="00A2298F"/>
    <w:rsid w:val="00A22B48"/>
    <w:rsid w:val="00A22B94"/>
    <w:rsid w:val="00A22E05"/>
    <w:rsid w:val="00A22FF6"/>
    <w:rsid w:val="00A23203"/>
    <w:rsid w:val="00A23298"/>
    <w:rsid w:val="00A23464"/>
    <w:rsid w:val="00A234E5"/>
    <w:rsid w:val="00A23817"/>
    <w:rsid w:val="00A239A2"/>
    <w:rsid w:val="00A23EE8"/>
    <w:rsid w:val="00A240B3"/>
    <w:rsid w:val="00A24570"/>
    <w:rsid w:val="00A248FB"/>
    <w:rsid w:val="00A2492D"/>
    <w:rsid w:val="00A24987"/>
    <w:rsid w:val="00A24B68"/>
    <w:rsid w:val="00A25067"/>
    <w:rsid w:val="00A2533F"/>
    <w:rsid w:val="00A255B1"/>
    <w:rsid w:val="00A255ED"/>
    <w:rsid w:val="00A2576E"/>
    <w:rsid w:val="00A2588F"/>
    <w:rsid w:val="00A259E3"/>
    <w:rsid w:val="00A25C64"/>
    <w:rsid w:val="00A25DAF"/>
    <w:rsid w:val="00A25E2F"/>
    <w:rsid w:val="00A2608C"/>
    <w:rsid w:val="00A26095"/>
    <w:rsid w:val="00A260AA"/>
    <w:rsid w:val="00A261CC"/>
    <w:rsid w:val="00A26618"/>
    <w:rsid w:val="00A26628"/>
    <w:rsid w:val="00A26676"/>
    <w:rsid w:val="00A271D3"/>
    <w:rsid w:val="00A27318"/>
    <w:rsid w:val="00A274C5"/>
    <w:rsid w:val="00A276A5"/>
    <w:rsid w:val="00A27793"/>
    <w:rsid w:val="00A2795C"/>
    <w:rsid w:val="00A27EA3"/>
    <w:rsid w:val="00A27F60"/>
    <w:rsid w:val="00A30032"/>
    <w:rsid w:val="00A300D5"/>
    <w:rsid w:val="00A301E4"/>
    <w:rsid w:val="00A3021D"/>
    <w:rsid w:val="00A3034A"/>
    <w:rsid w:val="00A30793"/>
    <w:rsid w:val="00A3091D"/>
    <w:rsid w:val="00A30E9F"/>
    <w:rsid w:val="00A311AD"/>
    <w:rsid w:val="00A3126A"/>
    <w:rsid w:val="00A312D9"/>
    <w:rsid w:val="00A31448"/>
    <w:rsid w:val="00A315B3"/>
    <w:rsid w:val="00A317C9"/>
    <w:rsid w:val="00A319F5"/>
    <w:rsid w:val="00A31C73"/>
    <w:rsid w:val="00A31D9B"/>
    <w:rsid w:val="00A3200E"/>
    <w:rsid w:val="00A32321"/>
    <w:rsid w:val="00A32394"/>
    <w:rsid w:val="00A323DA"/>
    <w:rsid w:val="00A32728"/>
    <w:rsid w:val="00A3278B"/>
    <w:rsid w:val="00A327DA"/>
    <w:rsid w:val="00A327F4"/>
    <w:rsid w:val="00A3295C"/>
    <w:rsid w:val="00A32B1B"/>
    <w:rsid w:val="00A32EDC"/>
    <w:rsid w:val="00A33007"/>
    <w:rsid w:val="00A33B44"/>
    <w:rsid w:val="00A33C8D"/>
    <w:rsid w:val="00A33E25"/>
    <w:rsid w:val="00A33FBC"/>
    <w:rsid w:val="00A34248"/>
    <w:rsid w:val="00A34433"/>
    <w:rsid w:val="00A3469D"/>
    <w:rsid w:val="00A346DC"/>
    <w:rsid w:val="00A347DA"/>
    <w:rsid w:val="00A34A20"/>
    <w:rsid w:val="00A34BB3"/>
    <w:rsid w:val="00A34C0B"/>
    <w:rsid w:val="00A34E33"/>
    <w:rsid w:val="00A34E70"/>
    <w:rsid w:val="00A34E8E"/>
    <w:rsid w:val="00A35085"/>
    <w:rsid w:val="00A351EA"/>
    <w:rsid w:val="00A35221"/>
    <w:rsid w:val="00A35565"/>
    <w:rsid w:val="00A3580E"/>
    <w:rsid w:val="00A35819"/>
    <w:rsid w:val="00A35BEF"/>
    <w:rsid w:val="00A35CF7"/>
    <w:rsid w:val="00A35E17"/>
    <w:rsid w:val="00A35E1F"/>
    <w:rsid w:val="00A35FF0"/>
    <w:rsid w:val="00A36414"/>
    <w:rsid w:val="00A36905"/>
    <w:rsid w:val="00A36E3E"/>
    <w:rsid w:val="00A36E98"/>
    <w:rsid w:val="00A373D3"/>
    <w:rsid w:val="00A3745D"/>
    <w:rsid w:val="00A37724"/>
    <w:rsid w:val="00A377DD"/>
    <w:rsid w:val="00A37833"/>
    <w:rsid w:val="00A37855"/>
    <w:rsid w:val="00A379C1"/>
    <w:rsid w:val="00A379F5"/>
    <w:rsid w:val="00A37F52"/>
    <w:rsid w:val="00A4000C"/>
    <w:rsid w:val="00A40096"/>
    <w:rsid w:val="00A400FC"/>
    <w:rsid w:val="00A402F4"/>
    <w:rsid w:val="00A4043E"/>
    <w:rsid w:val="00A40538"/>
    <w:rsid w:val="00A405E8"/>
    <w:rsid w:val="00A40654"/>
    <w:rsid w:val="00A40752"/>
    <w:rsid w:val="00A40803"/>
    <w:rsid w:val="00A40B74"/>
    <w:rsid w:val="00A40C6D"/>
    <w:rsid w:val="00A40CDD"/>
    <w:rsid w:val="00A40D4E"/>
    <w:rsid w:val="00A40D6C"/>
    <w:rsid w:val="00A40DB0"/>
    <w:rsid w:val="00A40EBB"/>
    <w:rsid w:val="00A40EE7"/>
    <w:rsid w:val="00A40FF5"/>
    <w:rsid w:val="00A4109D"/>
    <w:rsid w:val="00A4143A"/>
    <w:rsid w:val="00A41837"/>
    <w:rsid w:val="00A41848"/>
    <w:rsid w:val="00A41887"/>
    <w:rsid w:val="00A41A9B"/>
    <w:rsid w:val="00A41F04"/>
    <w:rsid w:val="00A42021"/>
    <w:rsid w:val="00A421A4"/>
    <w:rsid w:val="00A42321"/>
    <w:rsid w:val="00A4234A"/>
    <w:rsid w:val="00A42405"/>
    <w:rsid w:val="00A426CF"/>
    <w:rsid w:val="00A426E9"/>
    <w:rsid w:val="00A42E23"/>
    <w:rsid w:val="00A42F39"/>
    <w:rsid w:val="00A43021"/>
    <w:rsid w:val="00A43394"/>
    <w:rsid w:val="00A436C0"/>
    <w:rsid w:val="00A43788"/>
    <w:rsid w:val="00A43902"/>
    <w:rsid w:val="00A43A0C"/>
    <w:rsid w:val="00A43BFE"/>
    <w:rsid w:val="00A43DCD"/>
    <w:rsid w:val="00A43F6F"/>
    <w:rsid w:val="00A442E7"/>
    <w:rsid w:val="00A44749"/>
    <w:rsid w:val="00A44A3B"/>
    <w:rsid w:val="00A44D30"/>
    <w:rsid w:val="00A44F16"/>
    <w:rsid w:val="00A44F7E"/>
    <w:rsid w:val="00A45535"/>
    <w:rsid w:val="00A4561A"/>
    <w:rsid w:val="00A4572C"/>
    <w:rsid w:val="00A45908"/>
    <w:rsid w:val="00A459E0"/>
    <w:rsid w:val="00A45A7E"/>
    <w:rsid w:val="00A45C83"/>
    <w:rsid w:val="00A45CC8"/>
    <w:rsid w:val="00A46136"/>
    <w:rsid w:val="00A461EC"/>
    <w:rsid w:val="00A462D8"/>
    <w:rsid w:val="00A46996"/>
    <w:rsid w:val="00A46C4D"/>
    <w:rsid w:val="00A4717C"/>
    <w:rsid w:val="00A47563"/>
    <w:rsid w:val="00A475C8"/>
    <w:rsid w:val="00A47792"/>
    <w:rsid w:val="00A4782F"/>
    <w:rsid w:val="00A47837"/>
    <w:rsid w:val="00A47B7D"/>
    <w:rsid w:val="00A47C76"/>
    <w:rsid w:val="00A47D22"/>
    <w:rsid w:val="00A47D38"/>
    <w:rsid w:val="00A47D93"/>
    <w:rsid w:val="00A505B8"/>
    <w:rsid w:val="00A50832"/>
    <w:rsid w:val="00A50857"/>
    <w:rsid w:val="00A50A3A"/>
    <w:rsid w:val="00A50A55"/>
    <w:rsid w:val="00A51128"/>
    <w:rsid w:val="00A511AC"/>
    <w:rsid w:val="00A512A5"/>
    <w:rsid w:val="00A5197B"/>
    <w:rsid w:val="00A51DC7"/>
    <w:rsid w:val="00A51F92"/>
    <w:rsid w:val="00A5200C"/>
    <w:rsid w:val="00A52292"/>
    <w:rsid w:val="00A527A5"/>
    <w:rsid w:val="00A52B71"/>
    <w:rsid w:val="00A52DB0"/>
    <w:rsid w:val="00A52F83"/>
    <w:rsid w:val="00A5340D"/>
    <w:rsid w:val="00A5356E"/>
    <w:rsid w:val="00A535BC"/>
    <w:rsid w:val="00A53630"/>
    <w:rsid w:val="00A536A8"/>
    <w:rsid w:val="00A53766"/>
    <w:rsid w:val="00A537E7"/>
    <w:rsid w:val="00A53A28"/>
    <w:rsid w:val="00A53BA1"/>
    <w:rsid w:val="00A53D1E"/>
    <w:rsid w:val="00A53EE0"/>
    <w:rsid w:val="00A53FB2"/>
    <w:rsid w:val="00A54003"/>
    <w:rsid w:val="00A54215"/>
    <w:rsid w:val="00A545C2"/>
    <w:rsid w:val="00A54AD3"/>
    <w:rsid w:val="00A54B94"/>
    <w:rsid w:val="00A54C92"/>
    <w:rsid w:val="00A54D4B"/>
    <w:rsid w:val="00A55126"/>
    <w:rsid w:val="00A5513C"/>
    <w:rsid w:val="00A5568A"/>
    <w:rsid w:val="00A55695"/>
    <w:rsid w:val="00A55765"/>
    <w:rsid w:val="00A55971"/>
    <w:rsid w:val="00A55D99"/>
    <w:rsid w:val="00A55E68"/>
    <w:rsid w:val="00A5601F"/>
    <w:rsid w:val="00A56186"/>
    <w:rsid w:val="00A565D3"/>
    <w:rsid w:val="00A56696"/>
    <w:rsid w:val="00A56B78"/>
    <w:rsid w:val="00A56C9D"/>
    <w:rsid w:val="00A56D7D"/>
    <w:rsid w:val="00A571AD"/>
    <w:rsid w:val="00A57235"/>
    <w:rsid w:val="00A572B7"/>
    <w:rsid w:val="00A572BD"/>
    <w:rsid w:val="00A57334"/>
    <w:rsid w:val="00A5747F"/>
    <w:rsid w:val="00A57749"/>
    <w:rsid w:val="00A57883"/>
    <w:rsid w:val="00A578E9"/>
    <w:rsid w:val="00A57C5D"/>
    <w:rsid w:val="00A57CFE"/>
    <w:rsid w:val="00A57EA1"/>
    <w:rsid w:val="00A57F5E"/>
    <w:rsid w:val="00A605C9"/>
    <w:rsid w:val="00A605F3"/>
    <w:rsid w:val="00A60888"/>
    <w:rsid w:val="00A60A5B"/>
    <w:rsid w:val="00A60A66"/>
    <w:rsid w:val="00A60BCA"/>
    <w:rsid w:val="00A60E63"/>
    <w:rsid w:val="00A60EDC"/>
    <w:rsid w:val="00A61001"/>
    <w:rsid w:val="00A610EA"/>
    <w:rsid w:val="00A613BB"/>
    <w:rsid w:val="00A6150D"/>
    <w:rsid w:val="00A61534"/>
    <w:rsid w:val="00A61595"/>
    <w:rsid w:val="00A615A4"/>
    <w:rsid w:val="00A61617"/>
    <w:rsid w:val="00A61654"/>
    <w:rsid w:val="00A616C0"/>
    <w:rsid w:val="00A61D90"/>
    <w:rsid w:val="00A61DF3"/>
    <w:rsid w:val="00A61F54"/>
    <w:rsid w:val="00A61F7A"/>
    <w:rsid w:val="00A61FB6"/>
    <w:rsid w:val="00A62001"/>
    <w:rsid w:val="00A62296"/>
    <w:rsid w:val="00A62377"/>
    <w:rsid w:val="00A624E9"/>
    <w:rsid w:val="00A62A27"/>
    <w:rsid w:val="00A62C9F"/>
    <w:rsid w:val="00A6310E"/>
    <w:rsid w:val="00A6314A"/>
    <w:rsid w:val="00A631BE"/>
    <w:rsid w:val="00A63242"/>
    <w:rsid w:val="00A634EC"/>
    <w:rsid w:val="00A63A2D"/>
    <w:rsid w:val="00A63C9A"/>
    <w:rsid w:val="00A63CE3"/>
    <w:rsid w:val="00A63E14"/>
    <w:rsid w:val="00A63F52"/>
    <w:rsid w:val="00A63FF8"/>
    <w:rsid w:val="00A640E3"/>
    <w:rsid w:val="00A6426A"/>
    <w:rsid w:val="00A64AAE"/>
    <w:rsid w:val="00A64D81"/>
    <w:rsid w:val="00A64FF7"/>
    <w:rsid w:val="00A65068"/>
    <w:rsid w:val="00A65143"/>
    <w:rsid w:val="00A6526E"/>
    <w:rsid w:val="00A65279"/>
    <w:rsid w:val="00A652E3"/>
    <w:rsid w:val="00A6530A"/>
    <w:rsid w:val="00A6546B"/>
    <w:rsid w:val="00A654C5"/>
    <w:rsid w:val="00A65931"/>
    <w:rsid w:val="00A65E57"/>
    <w:rsid w:val="00A65EFC"/>
    <w:rsid w:val="00A66159"/>
    <w:rsid w:val="00A6631F"/>
    <w:rsid w:val="00A66397"/>
    <w:rsid w:val="00A663F5"/>
    <w:rsid w:val="00A6643A"/>
    <w:rsid w:val="00A6747E"/>
    <w:rsid w:val="00A67621"/>
    <w:rsid w:val="00A67718"/>
    <w:rsid w:val="00A67841"/>
    <w:rsid w:val="00A678A4"/>
    <w:rsid w:val="00A67A77"/>
    <w:rsid w:val="00A67BF9"/>
    <w:rsid w:val="00A67C4C"/>
    <w:rsid w:val="00A700DF"/>
    <w:rsid w:val="00A70160"/>
    <w:rsid w:val="00A7024E"/>
    <w:rsid w:val="00A706B6"/>
    <w:rsid w:val="00A70E51"/>
    <w:rsid w:val="00A714DD"/>
    <w:rsid w:val="00A717E1"/>
    <w:rsid w:val="00A71834"/>
    <w:rsid w:val="00A71A5D"/>
    <w:rsid w:val="00A71B51"/>
    <w:rsid w:val="00A71C32"/>
    <w:rsid w:val="00A71C46"/>
    <w:rsid w:val="00A71D38"/>
    <w:rsid w:val="00A7213A"/>
    <w:rsid w:val="00A72508"/>
    <w:rsid w:val="00A727A6"/>
    <w:rsid w:val="00A72891"/>
    <w:rsid w:val="00A72AC4"/>
    <w:rsid w:val="00A72D66"/>
    <w:rsid w:val="00A72E43"/>
    <w:rsid w:val="00A73030"/>
    <w:rsid w:val="00A732B0"/>
    <w:rsid w:val="00A73593"/>
    <w:rsid w:val="00A738EA"/>
    <w:rsid w:val="00A739A7"/>
    <w:rsid w:val="00A73D03"/>
    <w:rsid w:val="00A73D3E"/>
    <w:rsid w:val="00A73EFE"/>
    <w:rsid w:val="00A7407E"/>
    <w:rsid w:val="00A74112"/>
    <w:rsid w:val="00A742C4"/>
    <w:rsid w:val="00A74507"/>
    <w:rsid w:val="00A74603"/>
    <w:rsid w:val="00A7477A"/>
    <w:rsid w:val="00A7485B"/>
    <w:rsid w:val="00A748E8"/>
    <w:rsid w:val="00A74B3B"/>
    <w:rsid w:val="00A74BE3"/>
    <w:rsid w:val="00A74DFE"/>
    <w:rsid w:val="00A75112"/>
    <w:rsid w:val="00A751D9"/>
    <w:rsid w:val="00A754EE"/>
    <w:rsid w:val="00A7564A"/>
    <w:rsid w:val="00A75765"/>
    <w:rsid w:val="00A758B0"/>
    <w:rsid w:val="00A759EB"/>
    <w:rsid w:val="00A75CA3"/>
    <w:rsid w:val="00A75D24"/>
    <w:rsid w:val="00A75DFC"/>
    <w:rsid w:val="00A75F26"/>
    <w:rsid w:val="00A76235"/>
    <w:rsid w:val="00A76278"/>
    <w:rsid w:val="00A76743"/>
    <w:rsid w:val="00A7674C"/>
    <w:rsid w:val="00A76760"/>
    <w:rsid w:val="00A769EE"/>
    <w:rsid w:val="00A76AF3"/>
    <w:rsid w:val="00A76B08"/>
    <w:rsid w:val="00A76B7E"/>
    <w:rsid w:val="00A76B88"/>
    <w:rsid w:val="00A76BD3"/>
    <w:rsid w:val="00A7703A"/>
    <w:rsid w:val="00A770BE"/>
    <w:rsid w:val="00A77196"/>
    <w:rsid w:val="00A772F5"/>
    <w:rsid w:val="00A7730C"/>
    <w:rsid w:val="00A77402"/>
    <w:rsid w:val="00A77496"/>
    <w:rsid w:val="00A7777F"/>
    <w:rsid w:val="00A7778A"/>
    <w:rsid w:val="00A778B7"/>
    <w:rsid w:val="00A77990"/>
    <w:rsid w:val="00A77A40"/>
    <w:rsid w:val="00A77C4A"/>
    <w:rsid w:val="00A80377"/>
    <w:rsid w:val="00A803E6"/>
    <w:rsid w:val="00A80BE3"/>
    <w:rsid w:val="00A80E1F"/>
    <w:rsid w:val="00A80E20"/>
    <w:rsid w:val="00A80F15"/>
    <w:rsid w:val="00A81054"/>
    <w:rsid w:val="00A812F3"/>
    <w:rsid w:val="00A8142D"/>
    <w:rsid w:val="00A816B9"/>
    <w:rsid w:val="00A817A8"/>
    <w:rsid w:val="00A81AF1"/>
    <w:rsid w:val="00A81BF6"/>
    <w:rsid w:val="00A81C69"/>
    <w:rsid w:val="00A81DA2"/>
    <w:rsid w:val="00A81DD8"/>
    <w:rsid w:val="00A81EA1"/>
    <w:rsid w:val="00A81F81"/>
    <w:rsid w:val="00A82210"/>
    <w:rsid w:val="00A82242"/>
    <w:rsid w:val="00A82330"/>
    <w:rsid w:val="00A825F5"/>
    <w:rsid w:val="00A8267C"/>
    <w:rsid w:val="00A82737"/>
    <w:rsid w:val="00A828E0"/>
    <w:rsid w:val="00A8299A"/>
    <w:rsid w:val="00A83018"/>
    <w:rsid w:val="00A83172"/>
    <w:rsid w:val="00A8318B"/>
    <w:rsid w:val="00A83196"/>
    <w:rsid w:val="00A832F8"/>
    <w:rsid w:val="00A833DD"/>
    <w:rsid w:val="00A836B4"/>
    <w:rsid w:val="00A8370C"/>
    <w:rsid w:val="00A83979"/>
    <w:rsid w:val="00A83ABD"/>
    <w:rsid w:val="00A83B4A"/>
    <w:rsid w:val="00A84191"/>
    <w:rsid w:val="00A843ED"/>
    <w:rsid w:val="00A8450A"/>
    <w:rsid w:val="00A84602"/>
    <w:rsid w:val="00A8545C"/>
    <w:rsid w:val="00A85774"/>
    <w:rsid w:val="00A85B17"/>
    <w:rsid w:val="00A85F10"/>
    <w:rsid w:val="00A86230"/>
    <w:rsid w:val="00A8637E"/>
    <w:rsid w:val="00A863ED"/>
    <w:rsid w:val="00A864E1"/>
    <w:rsid w:val="00A869BC"/>
    <w:rsid w:val="00A86AAB"/>
    <w:rsid w:val="00A86C65"/>
    <w:rsid w:val="00A86E32"/>
    <w:rsid w:val="00A86EE2"/>
    <w:rsid w:val="00A86FD0"/>
    <w:rsid w:val="00A8701E"/>
    <w:rsid w:val="00A87035"/>
    <w:rsid w:val="00A8705C"/>
    <w:rsid w:val="00A870D6"/>
    <w:rsid w:val="00A874F7"/>
    <w:rsid w:val="00A8754B"/>
    <w:rsid w:val="00A877D2"/>
    <w:rsid w:val="00A87A90"/>
    <w:rsid w:val="00A87BDB"/>
    <w:rsid w:val="00A87C26"/>
    <w:rsid w:val="00A87CFE"/>
    <w:rsid w:val="00A90008"/>
    <w:rsid w:val="00A90124"/>
    <w:rsid w:val="00A902AB"/>
    <w:rsid w:val="00A904EE"/>
    <w:rsid w:val="00A90AA8"/>
    <w:rsid w:val="00A90C7D"/>
    <w:rsid w:val="00A90CB7"/>
    <w:rsid w:val="00A90E6D"/>
    <w:rsid w:val="00A90F58"/>
    <w:rsid w:val="00A90F62"/>
    <w:rsid w:val="00A912D6"/>
    <w:rsid w:val="00A9154A"/>
    <w:rsid w:val="00A916FD"/>
    <w:rsid w:val="00A91741"/>
    <w:rsid w:val="00A91964"/>
    <w:rsid w:val="00A91AFC"/>
    <w:rsid w:val="00A91CCC"/>
    <w:rsid w:val="00A91E21"/>
    <w:rsid w:val="00A91F9F"/>
    <w:rsid w:val="00A9236F"/>
    <w:rsid w:val="00A923A2"/>
    <w:rsid w:val="00A9243E"/>
    <w:rsid w:val="00A9291E"/>
    <w:rsid w:val="00A92A6B"/>
    <w:rsid w:val="00A92C35"/>
    <w:rsid w:val="00A92C95"/>
    <w:rsid w:val="00A92D9A"/>
    <w:rsid w:val="00A92DDE"/>
    <w:rsid w:val="00A9302B"/>
    <w:rsid w:val="00A931CE"/>
    <w:rsid w:val="00A93912"/>
    <w:rsid w:val="00A93BE9"/>
    <w:rsid w:val="00A93DC6"/>
    <w:rsid w:val="00A93EEF"/>
    <w:rsid w:val="00A940E3"/>
    <w:rsid w:val="00A94132"/>
    <w:rsid w:val="00A9421C"/>
    <w:rsid w:val="00A943F7"/>
    <w:rsid w:val="00A9447D"/>
    <w:rsid w:val="00A94726"/>
    <w:rsid w:val="00A948B2"/>
    <w:rsid w:val="00A949FF"/>
    <w:rsid w:val="00A94C2F"/>
    <w:rsid w:val="00A94CDA"/>
    <w:rsid w:val="00A94D58"/>
    <w:rsid w:val="00A94DEF"/>
    <w:rsid w:val="00A9507A"/>
    <w:rsid w:val="00A95095"/>
    <w:rsid w:val="00A951AD"/>
    <w:rsid w:val="00A9527C"/>
    <w:rsid w:val="00A953B2"/>
    <w:rsid w:val="00A95695"/>
    <w:rsid w:val="00A9589D"/>
    <w:rsid w:val="00A95975"/>
    <w:rsid w:val="00A95BE7"/>
    <w:rsid w:val="00A95D0F"/>
    <w:rsid w:val="00A95EC5"/>
    <w:rsid w:val="00A96089"/>
    <w:rsid w:val="00A962B6"/>
    <w:rsid w:val="00A964D5"/>
    <w:rsid w:val="00A96599"/>
    <w:rsid w:val="00A965FD"/>
    <w:rsid w:val="00A9697A"/>
    <w:rsid w:val="00A96B41"/>
    <w:rsid w:val="00A96BCD"/>
    <w:rsid w:val="00A96CD1"/>
    <w:rsid w:val="00A96CF8"/>
    <w:rsid w:val="00A96F10"/>
    <w:rsid w:val="00A97099"/>
    <w:rsid w:val="00A972BB"/>
    <w:rsid w:val="00A972D4"/>
    <w:rsid w:val="00A97542"/>
    <w:rsid w:val="00A97831"/>
    <w:rsid w:val="00A97A72"/>
    <w:rsid w:val="00A97C0E"/>
    <w:rsid w:val="00A97CA3"/>
    <w:rsid w:val="00A97D1A"/>
    <w:rsid w:val="00A97E8C"/>
    <w:rsid w:val="00A97FA1"/>
    <w:rsid w:val="00A97FC9"/>
    <w:rsid w:val="00AA0105"/>
    <w:rsid w:val="00AA011C"/>
    <w:rsid w:val="00AA045F"/>
    <w:rsid w:val="00AA0636"/>
    <w:rsid w:val="00AA0A56"/>
    <w:rsid w:val="00AA0A65"/>
    <w:rsid w:val="00AA0C4A"/>
    <w:rsid w:val="00AA0D3A"/>
    <w:rsid w:val="00AA0FE2"/>
    <w:rsid w:val="00AA1530"/>
    <w:rsid w:val="00AA17CF"/>
    <w:rsid w:val="00AA1B94"/>
    <w:rsid w:val="00AA1C58"/>
    <w:rsid w:val="00AA1CC6"/>
    <w:rsid w:val="00AA1E35"/>
    <w:rsid w:val="00AA1E38"/>
    <w:rsid w:val="00AA20B9"/>
    <w:rsid w:val="00AA2131"/>
    <w:rsid w:val="00AA244D"/>
    <w:rsid w:val="00AA2620"/>
    <w:rsid w:val="00AA285B"/>
    <w:rsid w:val="00AA2A5B"/>
    <w:rsid w:val="00AA2B93"/>
    <w:rsid w:val="00AA30B7"/>
    <w:rsid w:val="00AA334E"/>
    <w:rsid w:val="00AA3604"/>
    <w:rsid w:val="00AA36E8"/>
    <w:rsid w:val="00AA3907"/>
    <w:rsid w:val="00AA3EC5"/>
    <w:rsid w:val="00AA3FCE"/>
    <w:rsid w:val="00AA419E"/>
    <w:rsid w:val="00AA4225"/>
    <w:rsid w:val="00AA4268"/>
    <w:rsid w:val="00AA42DB"/>
    <w:rsid w:val="00AA4985"/>
    <w:rsid w:val="00AA4B36"/>
    <w:rsid w:val="00AA4C8A"/>
    <w:rsid w:val="00AA4D7F"/>
    <w:rsid w:val="00AA4E66"/>
    <w:rsid w:val="00AA4FB2"/>
    <w:rsid w:val="00AA50E8"/>
    <w:rsid w:val="00AA5193"/>
    <w:rsid w:val="00AA5941"/>
    <w:rsid w:val="00AA5FB3"/>
    <w:rsid w:val="00AA6246"/>
    <w:rsid w:val="00AA64C7"/>
    <w:rsid w:val="00AA65B5"/>
    <w:rsid w:val="00AA65DA"/>
    <w:rsid w:val="00AA6666"/>
    <w:rsid w:val="00AA6772"/>
    <w:rsid w:val="00AA6A31"/>
    <w:rsid w:val="00AA6D05"/>
    <w:rsid w:val="00AA6DB0"/>
    <w:rsid w:val="00AA6E05"/>
    <w:rsid w:val="00AA739C"/>
    <w:rsid w:val="00AA75AC"/>
    <w:rsid w:val="00AA75C4"/>
    <w:rsid w:val="00AA7696"/>
    <w:rsid w:val="00AA76AE"/>
    <w:rsid w:val="00AA786E"/>
    <w:rsid w:val="00AA78C4"/>
    <w:rsid w:val="00AA79F7"/>
    <w:rsid w:val="00AA7A9F"/>
    <w:rsid w:val="00AA7D31"/>
    <w:rsid w:val="00AA7E15"/>
    <w:rsid w:val="00AA7E96"/>
    <w:rsid w:val="00AB001C"/>
    <w:rsid w:val="00AB0576"/>
    <w:rsid w:val="00AB06D6"/>
    <w:rsid w:val="00AB082B"/>
    <w:rsid w:val="00AB0C06"/>
    <w:rsid w:val="00AB0D75"/>
    <w:rsid w:val="00AB0E2E"/>
    <w:rsid w:val="00AB0F0C"/>
    <w:rsid w:val="00AB1367"/>
    <w:rsid w:val="00AB145C"/>
    <w:rsid w:val="00AB1601"/>
    <w:rsid w:val="00AB1657"/>
    <w:rsid w:val="00AB16D1"/>
    <w:rsid w:val="00AB1955"/>
    <w:rsid w:val="00AB1969"/>
    <w:rsid w:val="00AB19C5"/>
    <w:rsid w:val="00AB1A26"/>
    <w:rsid w:val="00AB1BDA"/>
    <w:rsid w:val="00AB1C27"/>
    <w:rsid w:val="00AB1C6C"/>
    <w:rsid w:val="00AB1E0A"/>
    <w:rsid w:val="00AB1E1A"/>
    <w:rsid w:val="00AB2042"/>
    <w:rsid w:val="00AB205B"/>
    <w:rsid w:val="00AB2179"/>
    <w:rsid w:val="00AB21C3"/>
    <w:rsid w:val="00AB2276"/>
    <w:rsid w:val="00AB2293"/>
    <w:rsid w:val="00AB2883"/>
    <w:rsid w:val="00AB2928"/>
    <w:rsid w:val="00AB2AB3"/>
    <w:rsid w:val="00AB2B6D"/>
    <w:rsid w:val="00AB2DC5"/>
    <w:rsid w:val="00AB2E83"/>
    <w:rsid w:val="00AB2F01"/>
    <w:rsid w:val="00AB2F60"/>
    <w:rsid w:val="00AB2FF8"/>
    <w:rsid w:val="00AB32A9"/>
    <w:rsid w:val="00AB3405"/>
    <w:rsid w:val="00AB3552"/>
    <w:rsid w:val="00AB37DA"/>
    <w:rsid w:val="00AB39D9"/>
    <w:rsid w:val="00AB3B5E"/>
    <w:rsid w:val="00AB3E3F"/>
    <w:rsid w:val="00AB3F51"/>
    <w:rsid w:val="00AB3F7B"/>
    <w:rsid w:val="00AB3F89"/>
    <w:rsid w:val="00AB40BC"/>
    <w:rsid w:val="00AB41AB"/>
    <w:rsid w:val="00AB483E"/>
    <w:rsid w:val="00AB4877"/>
    <w:rsid w:val="00AB4976"/>
    <w:rsid w:val="00AB4ABB"/>
    <w:rsid w:val="00AB4C77"/>
    <w:rsid w:val="00AB5002"/>
    <w:rsid w:val="00AB5109"/>
    <w:rsid w:val="00AB51DD"/>
    <w:rsid w:val="00AB5653"/>
    <w:rsid w:val="00AB581C"/>
    <w:rsid w:val="00AB5967"/>
    <w:rsid w:val="00AB5B47"/>
    <w:rsid w:val="00AB5C3E"/>
    <w:rsid w:val="00AB5DE8"/>
    <w:rsid w:val="00AB613E"/>
    <w:rsid w:val="00AB67B8"/>
    <w:rsid w:val="00AB6983"/>
    <w:rsid w:val="00AB6E56"/>
    <w:rsid w:val="00AB6EC9"/>
    <w:rsid w:val="00AB7149"/>
    <w:rsid w:val="00AB71D4"/>
    <w:rsid w:val="00AB724E"/>
    <w:rsid w:val="00AB7449"/>
    <w:rsid w:val="00AB74AA"/>
    <w:rsid w:val="00AB74F8"/>
    <w:rsid w:val="00AB7515"/>
    <w:rsid w:val="00AB76A1"/>
    <w:rsid w:val="00AB7B47"/>
    <w:rsid w:val="00AB7EDA"/>
    <w:rsid w:val="00AC0322"/>
    <w:rsid w:val="00AC04AE"/>
    <w:rsid w:val="00AC096C"/>
    <w:rsid w:val="00AC0B4A"/>
    <w:rsid w:val="00AC0BCB"/>
    <w:rsid w:val="00AC0DA0"/>
    <w:rsid w:val="00AC14CA"/>
    <w:rsid w:val="00AC1757"/>
    <w:rsid w:val="00AC18C6"/>
    <w:rsid w:val="00AC1C02"/>
    <w:rsid w:val="00AC1DA2"/>
    <w:rsid w:val="00AC1EE0"/>
    <w:rsid w:val="00AC1FEB"/>
    <w:rsid w:val="00AC204C"/>
    <w:rsid w:val="00AC2202"/>
    <w:rsid w:val="00AC2689"/>
    <w:rsid w:val="00AC2782"/>
    <w:rsid w:val="00AC2B1E"/>
    <w:rsid w:val="00AC2B9D"/>
    <w:rsid w:val="00AC2C3E"/>
    <w:rsid w:val="00AC2EDE"/>
    <w:rsid w:val="00AC2EE7"/>
    <w:rsid w:val="00AC2F22"/>
    <w:rsid w:val="00AC3199"/>
    <w:rsid w:val="00AC3210"/>
    <w:rsid w:val="00AC33D0"/>
    <w:rsid w:val="00AC33F2"/>
    <w:rsid w:val="00AC348F"/>
    <w:rsid w:val="00AC3600"/>
    <w:rsid w:val="00AC44DC"/>
    <w:rsid w:val="00AC4D1E"/>
    <w:rsid w:val="00AC504B"/>
    <w:rsid w:val="00AC53B1"/>
    <w:rsid w:val="00AC5424"/>
    <w:rsid w:val="00AC5475"/>
    <w:rsid w:val="00AC57A1"/>
    <w:rsid w:val="00AC5959"/>
    <w:rsid w:val="00AC5A09"/>
    <w:rsid w:val="00AC5F0F"/>
    <w:rsid w:val="00AC5FBC"/>
    <w:rsid w:val="00AC60F4"/>
    <w:rsid w:val="00AC62D5"/>
    <w:rsid w:val="00AC63E7"/>
    <w:rsid w:val="00AC63FB"/>
    <w:rsid w:val="00AC6796"/>
    <w:rsid w:val="00AC68AB"/>
    <w:rsid w:val="00AC6C9E"/>
    <w:rsid w:val="00AC6EC5"/>
    <w:rsid w:val="00AC6F70"/>
    <w:rsid w:val="00AC72C8"/>
    <w:rsid w:val="00AC74E6"/>
    <w:rsid w:val="00AC7829"/>
    <w:rsid w:val="00AC798D"/>
    <w:rsid w:val="00AC7A44"/>
    <w:rsid w:val="00AC7C42"/>
    <w:rsid w:val="00AC7EF1"/>
    <w:rsid w:val="00AC7F8D"/>
    <w:rsid w:val="00AD00BA"/>
    <w:rsid w:val="00AD00F6"/>
    <w:rsid w:val="00AD015F"/>
    <w:rsid w:val="00AD04F8"/>
    <w:rsid w:val="00AD0775"/>
    <w:rsid w:val="00AD08F2"/>
    <w:rsid w:val="00AD0A3D"/>
    <w:rsid w:val="00AD12BE"/>
    <w:rsid w:val="00AD140D"/>
    <w:rsid w:val="00AD15CD"/>
    <w:rsid w:val="00AD16C2"/>
    <w:rsid w:val="00AD1B39"/>
    <w:rsid w:val="00AD1FF0"/>
    <w:rsid w:val="00AD2053"/>
    <w:rsid w:val="00AD22E9"/>
    <w:rsid w:val="00AD2381"/>
    <w:rsid w:val="00AD2446"/>
    <w:rsid w:val="00AD25B8"/>
    <w:rsid w:val="00AD2C64"/>
    <w:rsid w:val="00AD342C"/>
    <w:rsid w:val="00AD363F"/>
    <w:rsid w:val="00AD3889"/>
    <w:rsid w:val="00AD392D"/>
    <w:rsid w:val="00AD397A"/>
    <w:rsid w:val="00AD3C15"/>
    <w:rsid w:val="00AD3D75"/>
    <w:rsid w:val="00AD3DE6"/>
    <w:rsid w:val="00AD3F28"/>
    <w:rsid w:val="00AD4750"/>
    <w:rsid w:val="00AD4A7A"/>
    <w:rsid w:val="00AD4B32"/>
    <w:rsid w:val="00AD4BCA"/>
    <w:rsid w:val="00AD510E"/>
    <w:rsid w:val="00AD5250"/>
    <w:rsid w:val="00AD55BC"/>
    <w:rsid w:val="00AD56EE"/>
    <w:rsid w:val="00AD576C"/>
    <w:rsid w:val="00AD5776"/>
    <w:rsid w:val="00AD5779"/>
    <w:rsid w:val="00AD5A80"/>
    <w:rsid w:val="00AD5A97"/>
    <w:rsid w:val="00AD5DF8"/>
    <w:rsid w:val="00AD5F04"/>
    <w:rsid w:val="00AD615B"/>
    <w:rsid w:val="00AD63CC"/>
    <w:rsid w:val="00AD66C6"/>
    <w:rsid w:val="00AD68AD"/>
    <w:rsid w:val="00AD7080"/>
    <w:rsid w:val="00AD70F8"/>
    <w:rsid w:val="00AD7408"/>
    <w:rsid w:val="00AD746F"/>
    <w:rsid w:val="00AD74BB"/>
    <w:rsid w:val="00AD7505"/>
    <w:rsid w:val="00AD783B"/>
    <w:rsid w:val="00AD7897"/>
    <w:rsid w:val="00AD7B94"/>
    <w:rsid w:val="00AD7C4E"/>
    <w:rsid w:val="00AD7E48"/>
    <w:rsid w:val="00AD7EEC"/>
    <w:rsid w:val="00AE0226"/>
    <w:rsid w:val="00AE045D"/>
    <w:rsid w:val="00AE076D"/>
    <w:rsid w:val="00AE077A"/>
    <w:rsid w:val="00AE08DF"/>
    <w:rsid w:val="00AE0E0B"/>
    <w:rsid w:val="00AE0F3F"/>
    <w:rsid w:val="00AE0FF6"/>
    <w:rsid w:val="00AE10D0"/>
    <w:rsid w:val="00AE1132"/>
    <w:rsid w:val="00AE1309"/>
    <w:rsid w:val="00AE163A"/>
    <w:rsid w:val="00AE1933"/>
    <w:rsid w:val="00AE1A11"/>
    <w:rsid w:val="00AE1B54"/>
    <w:rsid w:val="00AE1D74"/>
    <w:rsid w:val="00AE2253"/>
    <w:rsid w:val="00AE2355"/>
    <w:rsid w:val="00AE243A"/>
    <w:rsid w:val="00AE24B3"/>
    <w:rsid w:val="00AE2501"/>
    <w:rsid w:val="00AE2806"/>
    <w:rsid w:val="00AE2FFA"/>
    <w:rsid w:val="00AE305B"/>
    <w:rsid w:val="00AE3204"/>
    <w:rsid w:val="00AE3535"/>
    <w:rsid w:val="00AE363C"/>
    <w:rsid w:val="00AE3939"/>
    <w:rsid w:val="00AE3A7D"/>
    <w:rsid w:val="00AE3BD5"/>
    <w:rsid w:val="00AE3DBB"/>
    <w:rsid w:val="00AE40FE"/>
    <w:rsid w:val="00AE4137"/>
    <w:rsid w:val="00AE426C"/>
    <w:rsid w:val="00AE4373"/>
    <w:rsid w:val="00AE4514"/>
    <w:rsid w:val="00AE467A"/>
    <w:rsid w:val="00AE472A"/>
    <w:rsid w:val="00AE4835"/>
    <w:rsid w:val="00AE486D"/>
    <w:rsid w:val="00AE4C85"/>
    <w:rsid w:val="00AE4D30"/>
    <w:rsid w:val="00AE4F79"/>
    <w:rsid w:val="00AE5590"/>
    <w:rsid w:val="00AE624C"/>
    <w:rsid w:val="00AE6286"/>
    <w:rsid w:val="00AE6380"/>
    <w:rsid w:val="00AE6900"/>
    <w:rsid w:val="00AE6A89"/>
    <w:rsid w:val="00AE6C60"/>
    <w:rsid w:val="00AE6C98"/>
    <w:rsid w:val="00AE6CA5"/>
    <w:rsid w:val="00AE6E7C"/>
    <w:rsid w:val="00AE70FF"/>
    <w:rsid w:val="00AE7406"/>
    <w:rsid w:val="00AE755C"/>
    <w:rsid w:val="00AE771F"/>
    <w:rsid w:val="00AE7A42"/>
    <w:rsid w:val="00AE7A68"/>
    <w:rsid w:val="00AE7C62"/>
    <w:rsid w:val="00AF02B0"/>
    <w:rsid w:val="00AF0559"/>
    <w:rsid w:val="00AF05D2"/>
    <w:rsid w:val="00AF066E"/>
    <w:rsid w:val="00AF07D4"/>
    <w:rsid w:val="00AF0AB4"/>
    <w:rsid w:val="00AF0AE5"/>
    <w:rsid w:val="00AF0D6D"/>
    <w:rsid w:val="00AF0FF1"/>
    <w:rsid w:val="00AF1099"/>
    <w:rsid w:val="00AF125E"/>
    <w:rsid w:val="00AF12E9"/>
    <w:rsid w:val="00AF1344"/>
    <w:rsid w:val="00AF1451"/>
    <w:rsid w:val="00AF148C"/>
    <w:rsid w:val="00AF1CC2"/>
    <w:rsid w:val="00AF1D21"/>
    <w:rsid w:val="00AF1F65"/>
    <w:rsid w:val="00AF2080"/>
    <w:rsid w:val="00AF2533"/>
    <w:rsid w:val="00AF2610"/>
    <w:rsid w:val="00AF28F1"/>
    <w:rsid w:val="00AF2A07"/>
    <w:rsid w:val="00AF2AC3"/>
    <w:rsid w:val="00AF2C99"/>
    <w:rsid w:val="00AF2DB0"/>
    <w:rsid w:val="00AF31CD"/>
    <w:rsid w:val="00AF3339"/>
    <w:rsid w:val="00AF33A6"/>
    <w:rsid w:val="00AF3463"/>
    <w:rsid w:val="00AF38CC"/>
    <w:rsid w:val="00AF39A0"/>
    <w:rsid w:val="00AF3B26"/>
    <w:rsid w:val="00AF3E0F"/>
    <w:rsid w:val="00AF474B"/>
    <w:rsid w:val="00AF48CF"/>
    <w:rsid w:val="00AF4936"/>
    <w:rsid w:val="00AF4F3B"/>
    <w:rsid w:val="00AF53F4"/>
    <w:rsid w:val="00AF57F5"/>
    <w:rsid w:val="00AF5A1F"/>
    <w:rsid w:val="00AF5D16"/>
    <w:rsid w:val="00AF6349"/>
    <w:rsid w:val="00AF63D4"/>
    <w:rsid w:val="00AF6696"/>
    <w:rsid w:val="00AF6849"/>
    <w:rsid w:val="00AF685F"/>
    <w:rsid w:val="00AF6877"/>
    <w:rsid w:val="00AF69BB"/>
    <w:rsid w:val="00AF6B28"/>
    <w:rsid w:val="00AF6B8B"/>
    <w:rsid w:val="00AF6F3A"/>
    <w:rsid w:val="00AF727B"/>
    <w:rsid w:val="00AF7CA7"/>
    <w:rsid w:val="00AF7CC5"/>
    <w:rsid w:val="00AF7D71"/>
    <w:rsid w:val="00AF7F98"/>
    <w:rsid w:val="00B000EB"/>
    <w:rsid w:val="00B001A2"/>
    <w:rsid w:val="00B0096D"/>
    <w:rsid w:val="00B00A5B"/>
    <w:rsid w:val="00B00AA0"/>
    <w:rsid w:val="00B00B8B"/>
    <w:rsid w:val="00B00B9F"/>
    <w:rsid w:val="00B00C77"/>
    <w:rsid w:val="00B00D1E"/>
    <w:rsid w:val="00B00DC4"/>
    <w:rsid w:val="00B01104"/>
    <w:rsid w:val="00B01531"/>
    <w:rsid w:val="00B01769"/>
    <w:rsid w:val="00B018CD"/>
    <w:rsid w:val="00B01B0E"/>
    <w:rsid w:val="00B01E45"/>
    <w:rsid w:val="00B01FD5"/>
    <w:rsid w:val="00B02070"/>
    <w:rsid w:val="00B02096"/>
    <w:rsid w:val="00B02311"/>
    <w:rsid w:val="00B024EE"/>
    <w:rsid w:val="00B025ED"/>
    <w:rsid w:val="00B02798"/>
    <w:rsid w:val="00B02B8F"/>
    <w:rsid w:val="00B02B96"/>
    <w:rsid w:val="00B02FCA"/>
    <w:rsid w:val="00B0300A"/>
    <w:rsid w:val="00B0305E"/>
    <w:rsid w:val="00B0318F"/>
    <w:rsid w:val="00B0343B"/>
    <w:rsid w:val="00B03B71"/>
    <w:rsid w:val="00B03C84"/>
    <w:rsid w:val="00B03D26"/>
    <w:rsid w:val="00B03D7D"/>
    <w:rsid w:val="00B03D9E"/>
    <w:rsid w:val="00B03E1D"/>
    <w:rsid w:val="00B03FD9"/>
    <w:rsid w:val="00B04015"/>
    <w:rsid w:val="00B04183"/>
    <w:rsid w:val="00B04A93"/>
    <w:rsid w:val="00B04BED"/>
    <w:rsid w:val="00B04D3B"/>
    <w:rsid w:val="00B05000"/>
    <w:rsid w:val="00B05352"/>
    <w:rsid w:val="00B0553E"/>
    <w:rsid w:val="00B05841"/>
    <w:rsid w:val="00B059CB"/>
    <w:rsid w:val="00B05E65"/>
    <w:rsid w:val="00B05EFB"/>
    <w:rsid w:val="00B0608E"/>
    <w:rsid w:val="00B06566"/>
    <w:rsid w:val="00B06709"/>
    <w:rsid w:val="00B069A4"/>
    <w:rsid w:val="00B06C23"/>
    <w:rsid w:val="00B06C32"/>
    <w:rsid w:val="00B06D4B"/>
    <w:rsid w:val="00B06D4D"/>
    <w:rsid w:val="00B06E13"/>
    <w:rsid w:val="00B0709C"/>
    <w:rsid w:val="00B07335"/>
    <w:rsid w:val="00B07416"/>
    <w:rsid w:val="00B07443"/>
    <w:rsid w:val="00B07590"/>
    <w:rsid w:val="00B077BE"/>
    <w:rsid w:val="00B07B02"/>
    <w:rsid w:val="00B07CBC"/>
    <w:rsid w:val="00B07D8D"/>
    <w:rsid w:val="00B1000E"/>
    <w:rsid w:val="00B100A1"/>
    <w:rsid w:val="00B101D8"/>
    <w:rsid w:val="00B10330"/>
    <w:rsid w:val="00B103E5"/>
    <w:rsid w:val="00B105C9"/>
    <w:rsid w:val="00B1067E"/>
    <w:rsid w:val="00B10A4F"/>
    <w:rsid w:val="00B113BF"/>
    <w:rsid w:val="00B114C9"/>
    <w:rsid w:val="00B115FA"/>
    <w:rsid w:val="00B1171A"/>
    <w:rsid w:val="00B1171C"/>
    <w:rsid w:val="00B11A04"/>
    <w:rsid w:val="00B11C8D"/>
    <w:rsid w:val="00B11EB4"/>
    <w:rsid w:val="00B11F01"/>
    <w:rsid w:val="00B11F1A"/>
    <w:rsid w:val="00B11FDB"/>
    <w:rsid w:val="00B123B3"/>
    <w:rsid w:val="00B1271E"/>
    <w:rsid w:val="00B12973"/>
    <w:rsid w:val="00B12A46"/>
    <w:rsid w:val="00B12B85"/>
    <w:rsid w:val="00B12C1E"/>
    <w:rsid w:val="00B12DB5"/>
    <w:rsid w:val="00B12E2B"/>
    <w:rsid w:val="00B13013"/>
    <w:rsid w:val="00B1302A"/>
    <w:rsid w:val="00B1313B"/>
    <w:rsid w:val="00B1315D"/>
    <w:rsid w:val="00B13492"/>
    <w:rsid w:val="00B13775"/>
    <w:rsid w:val="00B13A0F"/>
    <w:rsid w:val="00B13B20"/>
    <w:rsid w:val="00B13D31"/>
    <w:rsid w:val="00B13EB1"/>
    <w:rsid w:val="00B13F2D"/>
    <w:rsid w:val="00B13F31"/>
    <w:rsid w:val="00B1404A"/>
    <w:rsid w:val="00B140C7"/>
    <w:rsid w:val="00B1426F"/>
    <w:rsid w:val="00B1445A"/>
    <w:rsid w:val="00B1446D"/>
    <w:rsid w:val="00B149E0"/>
    <w:rsid w:val="00B14A20"/>
    <w:rsid w:val="00B14A36"/>
    <w:rsid w:val="00B14D64"/>
    <w:rsid w:val="00B14EA1"/>
    <w:rsid w:val="00B15125"/>
    <w:rsid w:val="00B1514A"/>
    <w:rsid w:val="00B15164"/>
    <w:rsid w:val="00B15286"/>
    <w:rsid w:val="00B155C3"/>
    <w:rsid w:val="00B155F3"/>
    <w:rsid w:val="00B15896"/>
    <w:rsid w:val="00B15B6D"/>
    <w:rsid w:val="00B15F44"/>
    <w:rsid w:val="00B1604A"/>
    <w:rsid w:val="00B16243"/>
    <w:rsid w:val="00B163C2"/>
    <w:rsid w:val="00B166D2"/>
    <w:rsid w:val="00B16772"/>
    <w:rsid w:val="00B16822"/>
    <w:rsid w:val="00B16A61"/>
    <w:rsid w:val="00B16F23"/>
    <w:rsid w:val="00B16FA9"/>
    <w:rsid w:val="00B1706E"/>
    <w:rsid w:val="00B1776C"/>
    <w:rsid w:val="00B179CA"/>
    <w:rsid w:val="00B17AB1"/>
    <w:rsid w:val="00B17C2D"/>
    <w:rsid w:val="00B17D54"/>
    <w:rsid w:val="00B17FB1"/>
    <w:rsid w:val="00B17FF5"/>
    <w:rsid w:val="00B200EC"/>
    <w:rsid w:val="00B20548"/>
    <w:rsid w:val="00B20690"/>
    <w:rsid w:val="00B20934"/>
    <w:rsid w:val="00B20A72"/>
    <w:rsid w:val="00B20B24"/>
    <w:rsid w:val="00B20B60"/>
    <w:rsid w:val="00B20CB2"/>
    <w:rsid w:val="00B20F33"/>
    <w:rsid w:val="00B21713"/>
    <w:rsid w:val="00B217F0"/>
    <w:rsid w:val="00B21A47"/>
    <w:rsid w:val="00B21C54"/>
    <w:rsid w:val="00B21F69"/>
    <w:rsid w:val="00B21F72"/>
    <w:rsid w:val="00B21FB1"/>
    <w:rsid w:val="00B2201D"/>
    <w:rsid w:val="00B22049"/>
    <w:rsid w:val="00B22629"/>
    <w:rsid w:val="00B227B2"/>
    <w:rsid w:val="00B2285F"/>
    <w:rsid w:val="00B22877"/>
    <w:rsid w:val="00B228AB"/>
    <w:rsid w:val="00B22945"/>
    <w:rsid w:val="00B22BBC"/>
    <w:rsid w:val="00B231FF"/>
    <w:rsid w:val="00B23273"/>
    <w:rsid w:val="00B235A9"/>
    <w:rsid w:val="00B235DE"/>
    <w:rsid w:val="00B2392C"/>
    <w:rsid w:val="00B23C20"/>
    <w:rsid w:val="00B23ECF"/>
    <w:rsid w:val="00B24237"/>
    <w:rsid w:val="00B24486"/>
    <w:rsid w:val="00B24958"/>
    <w:rsid w:val="00B24975"/>
    <w:rsid w:val="00B24997"/>
    <w:rsid w:val="00B249B7"/>
    <w:rsid w:val="00B24AC9"/>
    <w:rsid w:val="00B24BC7"/>
    <w:rsid w:val="00B24D8E"/>
    <w:rsid w:val="00B250AD"/>
    <w:rsid w:val="00B2510D"/>
    <w:rsid w:val="00B25678"/>
    <w:rsid w:val="00B2593B"/>
    <w:rsid w:val="00B25ADF"/>
    <w:rsid w:val="00B25D05"/>
    <w:rsid w:val="00B25FEE"/>
    <w:rsid w:val="00B2601B"/>
    <w:rsid w:val="00B260F4"/>
    <w:rsid w:val="00B2626E"/>
    <w:rsid w:val="00B2682D"/>
    <w:rsid w:val="00B269F9"/>
    <w:rsid w:val="00B26CFE"/>
    <w:rsid w:val="00B26D28"/>
    <w:rsid w:val="00B26DE2"/>
    <w:rsid w:val="00B278F0"/>
    <w:rsid w:val="00B27906"/>
    <w:rsid w:val="00B27A55"/>
    <w:rsid w:val="00B27AE7"/>
    <w:rsid w:val="00B27B9F"/>
    <w:rsid w:val="00B27C5D"/>
    <w:rsid w:val="00B27C72"/>
    <w:rsid w:val="00B27CAC"/>
    <w:rsid w:val="00B30063"/>
    <w:rsid w:val="00B30240"/>
    <w:rsid w:val="00B304BB"/>
    <w:rsid w:val="00B308EA"/>
    <w:rsid w:val="00B309F1"/>
    <w:rsid w:val="00B30A2D"/>
    <w:rsid w:val="00B30CD2"/>
    <w:rsid w:val="00B30D46"/>
    <w:rsid w:val="00B30DCD"/>
    <w:rsid w:val="00B30DFB"/>
    <w:rsid w:val="00B31400"/>
    <w:rsid w:val="00B3159C"/>
    <w:rsid w:val="00B31645"/>
    <w:rsid w:val="00B317EA"/>
    <w:rsid w:val="00B31B7F"/>
    <w:rsid w:val="00B31D64"/>
    <w:rsid w:val="00B31DD5"/>
    <w:rsid w:val="00B31F97"/>
    <w:rsid w:val="00B3218B"/>
    <w:rsid w:val="00B32443"/>
    <w:rsid w:val="00B325AD"/>
    <w:rsid w:val="00B327AD"/>
    <w:rsid w:val="00B32B34"/>
    <w:rsid w:val="00B32D84"/>
    <w:rsid w:val="00B32E24"/>
    <w:rsid w:val="00B32ED6"/>
    <w:rsid w:val="00B33505"/>
    <w:rsid w:val="00B3350B"/>
    <w:rsid w:val="00B33775"/>
    <w:rsid w:val="00B33878"/>
    <w:rsid w:val="00B33B3E"/>
    <w:rsid w:val="00B34019"/>
    <w:rsid w:val="00B34022"/>
    <w:rsid w:val="00B34153"/>
    <w:rsid w:val="00B347AF"/>
    <w:rsid w:val="00B34AD2"/>
    <w:rsid w:val="00B34B5D"/>
    <w:rsid w:val="00B35021"/>
    <w:rsid w:val="00B350B3"/>
    <w:rsid w:val="00B35167"/>
    <w:rsid w:val="00B352CC"/>
    <w:rsid w:val="00B35308"/>
    <w:rsid w:val="00B35437"/>
    <w:rsid w:val="00B35537"/>
    <w:rsid w:val="00B3558B"/>
    <w:rsid w:val="00B35680"/>
    <w:rsid w:val="00B359DC"/>
    <w:rsid w:val="00B35DE0"/>
    <w:rsid w:val="00B35FC0"/>
    <w:rsid w:val="00B360A5"/>
    <w:rsid w:val="00B3615A"/>
    <w:rsid w:val="00B36680"/>
    <w:rsid w:val="00B367E3"/>
    <w:rsid w:val="00B36850"/>
    <w:rsid w:val="00B368EC"/>
    <w:rsid w:val="00B36977"/>
    <w:rsid w:val="00B36E21"/>
    <w:rsid w:val="00B36E37"/>
    <w:rsid w:val="00B374C9"/>
    <w:rsid w:val="00B3762D"/>
    <w:rsid w:val="00B377CC"/>
    <w:rsid w:val="00B37C2B"/>
    <w:rsid w:val="00B37C7B"/>
    <w:rsid w:val="00B37E88"/>
    <w:rsid w:val="00B37FB2"/>
    <w:rsid w:val="00B401A1"/>
    <w:rsid w:val="00B40745"/>
    <w:rsid w:val="00B4075B"/>
    <w:rsid w:val="00B40853"/>
    <w:rsid w:val="00B40B4F"/>
    <w:rsid w:val="00B40D09"/>
    <w:rsid w:val="00B41316"/>
    <w:rsid w:val="00B413E1"/>
    <w:rsid w:val="00B41514"/>
    <w:rsid w:val="00B41819"/>
    <w:rsid w:val="00B41966"/>
    <w:rsid w:val="00B41973"/>
    <w:rsid w:val="00B41BCD"/>
    <w:rsid w:val="00B41D19"/>
    <w:rsid w:val="00B41D67"/>
    <w:rsid w:val="00B41E8E"/>
    <w:rsid w:val="00B420A5"/>
    <w:rsid w:val="00B4246C"/>
    <w:rsid w:val="00B42694"/>
    <w:rsid w:val="00B42884"/>
    <w:rsid w:val="00B428D5"/>
    <w:rsid w:val="00B42A54"/>
    <w:rsid w:val="00B42ACD"/>
    <w:rsid w:val="00B42B9F"/>
    <w:rsid w:val="00B42F35"/>
    <w:rsid w:val="00B42FFD"/>
    <w:rsid w:val="00B4301F"/>
    <w:rsid w:val="00B43103"/>
    <w:rsid w:val="00B4323F"/>
    <w:rsid w:val="00B432AA"/>
    <w:rsid w:val="00B432D4"/>
    <w:rsid w:val="00B434F4"/>
    <w:rsid w:val="00B43577"/>
    <w:rsid w:val="00B43BB8"/>
    <w:rsid w:val="00B43D6F"/>
    <w:rsid w:val="00B43F3E"/>
    <w:rsid w:val="00B440D5"/>
    <w:rsid w:val="00B447B2"/>
    <w:rsid w:val="00B4486B"/>
    <w:rsid w:val="00B44B1E"/>
    <w:rsid w:val="00B44D51"/>
    <w:rsid w:val="00B44DEF"/>
    <w:rsid w:val="00B450D4"/>
    <w:rsid w:val="00B45106"/>
    <w:rsid w:val="00B45165"/>
    <w:rsid w:val="00B4518F"/>
    <w:rsid w:val="00B45519"/>
    <w:rsid w:val="00B456F9"/>
    <w:rsid w:val="00B4588F"/>
    <w:rsid w:val="00B45B89"/>
    <w:rsid w:val="00B45BD2"/>
    <w:rsid w:val="00B46089"/>
    <w:rsid w:val="00B460F4"/>
    <w:rsid w:val="00B46118"/>
    <w:rsid w:val="00B461B4"/>
    <w:rsid w:val="00B4626D"/>
    <w:rsid w:val="00B462C1"/>
    <w:rsid w:val="00B4692B"/>
    <w:rsid w:val="00B469DA"/>
    <w:rsid w:val="00B46E6E"/>
    <w:rsid w:val="00B472BD"/>
    <w:rsid w:val="00B472F3"/>
    <w:rsid w:val="00B47314"/>
    <w:rsid w:val="00B47374"/>
    <w:rsid w:val="00B47530"/>
    <w:rsid w:val="00B47925"/>
    <w:rsid w:val="00B479EF"/>
    <w:rsid w:val="00B47FD9"/>
    <w:rsid w:val="00B50307"/>
    <w:rsid w:val="00B503BC"/>
    <w:rsid w:val="00B503C1"/>
    <w:rsid w:val="00B505D6"/>
    <w:rsid w:val="00B50890"/>
    <w:rsid w:val="00B50B14"/>
    <w:rsid w:val="00B50E6F"/>
    <w:rsid w:val="00B50EBD"/>
    <w:rsid w:val="00B510E9"/>
    <w:rsid w:val="00B51304"/>
    <w:rsid w:val="00B515A5"/>
    <w:rsid w:val="00B5173E"/>
    <w:rsid w:val="00B51885"/>
    <w:rsid w:val="00B51988"/>
    <w:rsid w:val="00B519E0"/>
    <w:rsid w:val="00B51F9E"/>
    <w:rsid w:val="00B52132"/>
    <w:rsid w:val="00B52326"/>
    <w:rsid w:val="00B523C4"/>
    <w:rsid w:val="00B5258F"/>
    <w:rsid w:val="00B527FB"/>
    <w:rsid w:val="00B52A3E"/>
    <w:rsid w:val="00B52DE5"/>
    <w:rsid w:val="00B53081"/>
    <w:rsid w:val="00B530F9"/>
    <w:rsid w:val="00B532CD"/>
    <w:rsid w:val="00B53603"/>
    <w:rsid w:val="00B536D5"/>
    <w:rsid w:val="00B5380F"/>
    <w:rsid w:val="00B539BC"/>
    <w:rsid w:val="00B53B8E"/>
    <w:rsid w:val="00B53EB6"/>
    <w:rsid w:val="00B53F82"/>
    <w:rsid w:val="00B53F93"/>
    <w:rsid w:val="00B54133"/>
    <w:rsid w:val="00B5419D"/>
    <w:rsid w:val="00B541D2"/>
    <w:rsid w:val="00B5472B"/>
    <w:rsid w:val="00B547A5"/>
    <w:rsid w:val="00B548F6"/>
    <w:rsid w:val="00B550B6"/>
    <w:rsid w:val="00B557C9"/>
    <w:rsid w:val="00B558B4"/>
    <w:rsid w:val="00B5594F"/>
    <w:rsid w:val="00B55A0B"/>
    <w:rsid w:val="00B55A80"/>
    <w:rsid w:val="00B55A81"/>
    <w:rsid w:val="00B561BB"/>
    <w:rsid w:val="00B56367"/>
    <w:rsid w:val="00B5640E"/>
    <w:rsid w:val="00B56594"/>
    <w:rsid w:val="00B567CE"/>
    <w:rsid w:val="00B568CF"/>
    <w:rsid w:val="00B56E8B"/>
    <w:rsid w:val="00B56F7A"/>
    <w:rsid w:val="00B571C3"/>
    <w:rsid w:val="00B57233"/>
    <w:rsid w:val="00B572BC"/>
    <w:rsid w:val="00B57581"/>
    <w:rsid w:val="00B5769A"/>
    <w:rsid w:val="00B577FF"/>
    <w:rsid w:val="00B579C6"/>
    <w:rsid w:val="00B57B20"/>
    <w:rsid w:val="00B57C46"/>
    <w:rsid w:val="00B60631"/>
    <w:rsid w:val="00B60990"/>
    <w:rsid w:val="00B609A7"/>
    <w:rsid w:val="00B60C66"/>
    <w:rsid w:val="00B611D2"/>
    <w:rsid w:val="00B612E3"/>
    <w:rsid w:val="00B6156D"/>
    <w:rsid w:val="00B61627"/>
    <w:rsid w:val="00B619E5"/>
    <w:rsid w:val="00B61BBD"/>
    <w:rsid w:val="00B61EAF"/>
    <w:rsid w:val="00B621EC"/>
    <w:rsid w:val="00B62520"/>
    <w:rsid w:val="00B625B8"/>
    <w:rsid w:val="00B626D5"/>
    <w:rsid w:val="00B62926"/>
    <w:rsid w:val="00B62BBE"/>
    <w:rsid w:val="00B630E8"/>
    <w:rsid w:val="00B633E9"/>
    <w:rsid w:val="00B634AF"/>
    <w:rsid w:val="00B636F7"/>
    <w:rsid w:val="00B637E7"/>
    <w:rsid w:val="00B639BA"/>
    <w:rsid w:val="00B63A1B"/>
    <w:rsid w:val="00B63F58"/>
    <w:rsid w:val="00B64041"/>
    <w:rsid w:val="00B64320"/>
    <w:rsid w:val="00B6438C"/>
    <w:rsid w:val="00B6446B"/>
    <w:rsid w:val="00B64818"/>
    <w:rsid w:val="00B64825"/>
    <w:rsid w:val="00B64904"/>
    <w:rsid w:val="00B650E9"/>
    <w:rsid w:val="00B651E0"/>
    <w:rsid w:val="00B6529E"/>
    <w:rsid w:val="00B653BA"/>
    <w:rsid w:val="00B65631"/>
    <w:rsid w:val="00B6574D"/>
    <w:rsid w:val="00B657B2"/>
    <w:rsid w:val="00B65AAB"/>
    <w:rsid w:val="00B65ADD"/>
    <w:rsid w:val="00B65EA9"/>
    <w:rsid w:val="00B66367"/>
    <w:rsid w:val="00B6637A"/>
    <w:rsid w:val="00B66472"/>
    <w:rsid w:val="00B664AD"/>
    <w:rsid w:val="00B665FB"/>
    <w:rsid w:val="00B668D3"/>
    <w:rsid w:val="00B66C0A"/>
    <w:rsid w:val="00B6753F"/>
    <w:rsid w:val="00B675A2"/>
    <w:rsid w:val="00B675E0"/>
    <w:rsid w:val="00B67B48"/>
    <w:rsid w:val="00B67B63"/>
    <w:rsid w:val="00B70012"/>
    <w:rsid w:val="00B7003E"/>
    <w:rsid w:val="00B7062E"/>
    <w:rsid w:val="00B70652"/>
    <w:rsid w:val="00B70745"/>
    <w:rsid w:val="00B7081E"/>
    <w:rsid w:val="00B7083E"/>
    <w:rsid w:val="00B70B22"/>
    <w:rsid w:val="00B70F6F"/>
    <w:rsid w:val="00B70FBF"/>
    <w:rsid w:val="00B711FD"/>
    <w:rsid w:val="00B7148F"/>
    <w:rsid w:val="00B71762"/>
    <w:rsid w:val="00B71843"/>
    <w:rsid w:val="00B71BE6"/>
    <w:rsid w:val="00B71FA3"/>
    <w:rsid w:val="00B72033"/>
    <w:rsid w:val="00B72213"/>
    <w:rsid w:val="00B723C7"/>
    <w:rsid w:val="00B72438"/>
    <w:rsid w:val="00B724D9"/>
    <w:rsid w:val="00B7262F"/>
    <w:rsid w:val="00B72722"/>
    <w:rsid w:val="00B727CB"/>
    <w:rsid w:val="00B727F0"/>
    <w:rsid w:val="00B72A13"/>
    <w:rsid w:val="00B72ABF"/>
    <w:rsid w:val="00B72C7C"/>
    <w:rsid w:val="00B72DBB"/>
    <w:rsid w:val="00B72EC0"/>
    <w:rsid w:val="00B73171"/>
    <w:rsid w:val="00B7369D"/>
    <w:rsid w:val="00B7378E"/>
    <w:rsid w:val="00B739D6"/>
    <w:rsid w:val="00B73A49"/>
    <w:rsid w:val="00B73BF6"/>
    <w:rsid w:val="00B73C9E"/>
    <w:rsid w:val="00B73E7E"/>
    <w:rsid w:val="00B73E88"/>
    <w:rsid w:val="00B73FA8"/>
    <w:rsid w:val="00B744DC"/>
    <w:rsid w:val="00B74503"/>
    <w:rsid w:val="00B7458E"/>
    <w:rsid w:val="00B748E7"/>
    <w:rsid w:val="00B74A32"/>
    <w:rsid w:val="00B74BB2"/>
    <w:rsid w:val="00B74BDE"/>
    <w:rsid w:val="00B74C48"/>
    <w:rsid w:val="00B75271"/>
    <w:rsid w:val="00B75487"/>
    <w:rsid w:val="00B754E3"/>
    <w:rsid w:val="00B757CF"/>
    <w:rsid w:val="00B757F4"/>
    <w:rsid w:val="00B75803"/>
    <w:rsid w:val="00B75812"/>
    <w:rsid w:val="00B758E2"/>
    <w:rsid w:val="00B75982"/>
    <w:rsid w:val="00B75DCB"/>
    <w:rsid w:val="00B75FBC"/>
    <w:rsid w:val="00B76782"/>
    <w:rsid w:val="00B768FA"/>
    <w:rsid w:val="00B76990"/>
    <w:rsid w:val="00B76B1A"/>
    <w:rsid w:val="00B76DB1"/>
    <w:rsid w:val="00B77333"/>
    <w:rsid w:val="00B77575"/>
    <w:rsid w:val="00B77F5E"/>
    <w:rsid w:val="00B77F85"/>
    <w:rsid w:val="00B80202"/>
    <w:rsid w:val="00B80586"/>
    <w:rsid w:val="00B805E8"/>
    <w:rsid w:val="00B80670"/>
    <w:rsid w:val="00B80907"/>
    <w:rsid w:val="00B8093A"/>
    <w:rsid w:val="00B80E5A"/>
    <w:rsid w:val="00B80ED2"/>
    <w:rsid w:val="00B80FE0"/>
    <w:rsid w:val="00B81209"/>
    <w:rsid w:val="00B81210"/>
    <w:rsid w:val="00B812D6"/>
    <w:rsid w:val="00B813EA"/>
    <w:rsid w:val="00B816E3"/>
    <w:rsid w:val="00B8177D"/>
    <w:rsid w:val="00B81832"/>
    <w:rsid w:val="00B81CED"/>
    <w:rsid w:val="00B81D23"/>
    <w:rsid w:val="00B81DB1"/>
    <w:rsid w:val="00B820EA"/>
    <w:rsid w:val="00B82376"/>
    <w:rsid w:val="00B8243E"/>
    <w:rsid w:val="00B824CA"/>
    <w:rsid w:val="00B82593"/>
    <w:rsid w:val="00B829BE"/>
    <w:rsid w:val="00B82EC3"/>
    <w:rsid w:val="00B8302B"/>
    <w:rsid w:val="00B83187"/>
    <w:rsid w:val="00B832A8"/>
    <w:rsid w:val="00B833D4"/>
    <w:rsid w:val="00B835D5"/>
    <w:rsid w:val="00B836E8"/>
    <w:rsid w:val="00B8382A"/>
    <w:rsid w:val="00B83929"/>
    <w:rsid w:val="00B83CBF"/>
    <w:rsid w:val="00B83CC3"/>
    <w:rsid w:val="00B83E15"/>
    <w:rsid w:val="00B83F4B"/>
    <w:rsid w:val="00B8417D"/>
    <w:rsid w:val="00B8454B"/>
    <w:rsid w:val="00B8455A"/>
    <w:rsid w:val="00B84580"/>
    <w:rsid w:val="00B845A0"/>
    <w:rsid w:val="00B8480F"/>
    <w:rsid w:val="00B8482B"/>
    <w:rsid w:val="00B84BEE"/>
    <w:rsid w:val="00B84C8E"/>
    <w:rsid w:val="00B84F03"/>
    <w:rsid w:val="00B85250"/>
    <w:rsid w:val="00B85290"/>
    <w:rsid w:val="00B852C0"/>
    <w:rsid w:val="00B853B9"/>
    <w:rsid w:val="00B85458"/>
    <w:rsid w:val="00B8567E"/>
    <w:rsid w:val="00B856F2"/>
    <w:rsid w:val="00B85859"/>
    <w:rsid w:val="00B859F3"/>
    <w:rsid w:val="00B85B5D"/>
    <w:rsid w:val="00B85EB0"/>
    <w:rsid w:val="00B8626C"/>
    <w:rsid w:val="00B8626F"/>
    <w:rsid w:val="00B863EC"/>
    <w:rsid w:val="00B864A0"/>
    <w:rsid w:val="00B86641"/>
    <w:rsid w:val="00B867DF"/>
    <w:rsid w:val="00B8708B"/>
    <w:rsid w:val="00B871A0"/>
    <w:rsid w:val="00B872E7"/>
    <w:rsid w:val="00B87319"/>
    <w:rsid w:val="00B873ED"/>
    <w:rsid w:val="00B8749E"/>
    <w:rsid w:val="00B87586"/>
    <w:rsid w:val="00B87665"/>
    <w:rsid w:val="00B87A98"/>
    <w:rsid w:val="00B87AE8"/>
    <w:rsid w:val="00B87E49"/>
    <w:rsid w:val="00B87EFD"/>
    <w:rsid w:val="00B87FAF"/>
    <w:rsid w:val="00B901FE"/>
    <w:rsid w:val="00B9082F"/>
    <w:rsid w:val="00B90877"/>
    <w:rsid w:val="00B909A7"/>
    <w:rsid w:val="00B909AF"/>
    <w:rsid w:val="00B90B97"/>
    <w:rsid w:val="00B90C7C"/>
    <w:rsid w:val="00B90C99"/>
    <w:rsid w:val="00B9102B"/>
    <w:rsid w:val="00B9156B"/>
    <w:rsid w:val="00B917C2"/>
    <w:rsid w:val="00B919A6"/>
    <w:rsid w:val="00B919CA"/>
    <w:rsid w:val="00B91BA1"/>
    <w:rsid w:val="00B91E31"/>
    <w:rsid w:val="00B91E7D"/>
    <w:rsid w:val="00B91F10"/>
    <w:rsid w:val="00B924F1"/>
    <w:rsid w:val="00B92BA9"/>
    <w:rsid w:val="00B92DD2"/>
    <w:rsid w:val="00B92F13"/>
    <w:rsid w:val="00B92F98"/>
    <w:rsid w:val="00B93066"/>
    <w:rsid w:val="00B930D5"/>
    <w:rsid w:val="00B932B6"/>
    <w:rsid w:val="00B9343B"/>
    <w:rsid w:val="00B93549"/>
    <w:rsid w:val="00B9357E"/>
    <w:rsid w:val="00B93AB5"/>
    <w:rsid w:val="00B93CD3"/>
    <w:rsid w:val="00B93E1A"/>
    <w:rsid w:val="00B93EA7"/>
    <w:rsid w:val="00B9413A"/>
    <w:rsid w:val="00B94265"/>
    <w:rsid w:val="00B944D9"/>
    <w:rsid w:val="00B94727"/>
    <w:rsid w:val="00B94745"/>
    <w:rsid w:val="00B947DA"/>
    <w:rsid w:val="00B9489A"/>
    <w:rsid w:val="00B949ED"/>
    <w:rsid w:val="00B94BE2"/>
    <w:rsid w:val="00B94C03"/>
    <w:rsid w:val="00B94DA2"/>
    <w:rsid w:val="00B94DEB"/>
    <w:rsid w:val="00B951B0"/>
    <w:rsid w:val="00B95267"/>
    <w:rsid w:val="00B9531E"/>
    <w:rsid w:val="00B9540E"/>
    <w:rsid w:val="00B95787"/>
    <w:rsid w:val="00B958F5"/>
    <w:rsid w:val="00B95BAC"/>
    <w:rsid w:val="00B95C53"/>
    <w:rsid w:val="00B9603A"/>
    <w:rsid w:val="00B960E9"/>
    <w:rsid w:val="00B96279"/>
    <w:rsid w:val="00B964F8"/>
    <w:rsid w:val="00B96593"/>
    <w:rsid w:val="00B96907"/>
    <w:rsid w:val="00B9694D"/>
    <w:rsid w:val="00B96A52"/>
    <w:rsid w:val="00B96A6B"/>
    <w:rsid w:val="00B96D86"/>
    <w:rsid w:val="00B96EFB"/>
    <w:rsid w:val="00B96F46"/>
    <w:rsid w:val="00B96FA5"/>
    <w:rsid w:val="00B97537"/>
    <w:rsid w:val="00B97597"/>
    <w:rsid w:val="00B975B9"/>
    <w:rsid w:val="00B9764D"/>
    <w:rsid w:val="00B97693"/>
    <w:rsid w:val="00B976A8"/>
    <w:rsid w:val="00B97A05"/>
    <w:rsid w:val="00B97FE0"/>
    <w:rsid w:val="00BA0041"/>
    <w:rsid w:val="00BA0435"/>
    <w:rsid w:val="00BA0743"/>
    <w:rsid w:val="00BA08A3"/>
    <w:rsid w:val="00BA0FFA"/>
    <w:rsid w:val="00BA132E"/>
    <w:rsid w:val="00BA17EF"/>
    <w:rsid w:val="00BA1844"/>
    <w:rsid w:val="00BA1A1B"/>
    <w:rsid w:val="00BA1B02"/>
    <w:rsid w:val="00BA1CA6"/>
    <w:rsid w:val="00BA1DA7"/>
    <w:rsid w:val="00BA1DD4"/>
    <w:rsid w:val="00BA2008"/>
    <w:rsid w:val="00BA2082"/>
    <w:rsid w:val="00BA23A3"/>
    <w:rsid w:val="00BA2465"/>
    <w:rsid w:val="00BA2859"/>
    <w:rsid w:val="00BA28AD"/>
    <w:rsid w:val="00BA2929"/>
    <w:rsid w:val="00BA29DE"/>
    <w:rsid w:val="00BA2BA9"/>
    <w:rsid w:val="00BA3089"/>
    <w:rsid w:val="00BA3399"/>
    <w:rsid w:val="00BA3546"/>
    <w:rsid w:val="00BA37CE"/>
    <w:rsid w:val="00BA3BD1"/>
    <w:rsid w:val="00BA3FA4"/>
    <w:rsid w:val="00BA4145"/>
    <w:rsid w:val="00BA4377"/>
    <w:rsid w:val="00BA4779"/>
    <w:rsid w:val="00BA4A82"/>
    <w:rsid w:val="00BA4AF3"/>
    <w:rsid w:val="00BA4BE1"/>
    <w:rsid w:val="00BA4CA8"/>
    <w:rsid w:val="00BA503F"/>
    <w:rsid w:val="00BA51BF"/>
    <w:rsid w:val="00BA5491"/>
    <w:rsid w:val="00BA57A3"/>
    <w:rsid w:val="00BA5A84"/>
    <w:rsid w:val="00BA5E40"/>
    <w:rsid w:val="00BA5E6B"/>
    <w:rsid w:val="00BA5EF9"/>
    <w:rsid w:val="00BA5F60"/>
    <w:rsid w:val="00BA645E"/>
    <w:rsid w:val="00BA6518"/>
    <w:rsid w:val="00BA654F"/>
    <w:rsid w:val="00BA65C2"/>
    <w:rsid w:val="00BA6758"/>
    <w:rsid w:val="00BA68EC"/>
    <w:rsid w:val="00BA6901"/>
    <w:rsid w:val="00BA695C"/>
    <w:rsid w:val="00BA6A55"/>
    <w:rsid w:val="00BA74B8"/>
    <w:rsid w:val="00BA7548"/>
    <w:rsid w:val="00BA7587"/>
    <w:rsid w:val="00BA7C24"/>
    <w:rsid w:val="00BA7ED9"/>
    <w:rsid w:val="00BA7F50"/>
    <w:rsid w:val="00BB01D3"/>
    <w:rsid w:val="00BB0382"/>
    <w:rsid w:val="00BB03FC"/>
    <w:rsid w:val="00BB0405"/>
    <w:rsid w:val="00BB0544"/>
    <w:rsid w:val="00BB0559"/>
    <w:rsid w:val="00BB058D"/>
    <w:rsid w:val="00BB0731"/>
    <w:rsid w:val="00BB09BA"/>
    <w:rsid w:val="00BB09C7"/>
    <w:rsid w:val="00BB0ECA"/>
    <w:rsid w:val="00BB0EDC"/>
    <w:rsid w:val="00BB0F07"/>
    <w:rsid w:val="00BB106A"/>
    <w:rsid w:val="00BB1112"/>
    <w:rsid w:val="00BB11EB"/>
    <w:rsid w:val="00BB13E8"/>
    <w:rsid w:val="00BB13FB"/>
    <w:rsid w:val="00BB1599"/>
    <w:rsid w:val="00BB176F"/>
    <w:rsid w:val="00BB17D3"/>
    <w:rsid w:val="00BB1957"/>
    <w:rsid w:val="00BB1A2C"/>
    <w:rsid w:val="00BB1A37"/>
    <w:rsid w:val="00BB1FD0"/>
    <w:rsid w:val="00BB2097"/>
    <w:rsid w:val="00BB2130"/>
    <w:rsid w:val="00BB2286"/>
    <w:rsid w:val="00BB2456"/>
    <w:rsid w:val="00BB26B4"/>
    <w:rsid w:val="00BB2A23"/>
    <w:rsid w:val="00BB2AAE"/>
    <w:rsid w:val="00BB2B99"/>
    <w:rsid w:val="00BB2BB2"/>
    <w:rsid w:val="00BB2EE5"/>
    <w:rsid w:val="00BB2F7C"/>
    <w:rsid w:val="00BB3195"/>
    <w:rsid w:val="00BB3226"/>
    <w:rsid w:val="00BB32E8"/>
    <w:rsid w:val="00BB34BF"/>
    <w:rsid w:val="00BB3518"/>
    <w:rsid w:val="00BB352A"/>
    <w:rsid w:val="00BB366E"/>
    <w:rsid w:val="00BB3B5D"/>
    <w:rsid w:val="00BB3B8E"/>
    <w:rsid w:val="00BB400D"/>
    <w:rsid w:val="00BB4189"/>
    <w:rsid w:val="00BB4247"/>
    <w:rsid w:val="00BB44F8"/>
    <w:rsid w:val="00BB47A3"/>
    <w:rsid w:val="00BB47AB"/>
    <w:rsid w:val="00BB4AE2"/>
    <w:rsid w:val="00BB4E35"/>
    <w:rsid w:val="00BB4FDD"/>
    <w:rsid w:val="00BB515D"/>
    <w:rsid w:val="00BB568D"/>
    <w:rsid w:val="00BB56AB"/>
    <w:rsid w:val="00BB57B0"/>
    <w:rsid w:val="00BB57F5"/>
    <w:rsid w:val="00BB5857"/>
    <w:rsid w:val="00BB5B79"/>
    <w:rsid w:val="00BB6071"/>
    <w:rsid w:val="00BB60EE"/>
    <w:rsid w:val="00BB63C8"/>
    <w:rsid w:val="00BB64F0"/>
    <w:rsid w:val="00BB65A4"/>
    <w:rsid w:val="00BB6632"/>
    <w:rsid w:val="00BB67B0"/>
    <w:rsid w:val="00BB68C1"/>
    <w:rsid w:val="00BB6910"/>
    <w:rsid w:val="00BB69FD"/>
    <w:rsid w:val="00BB6A86"/>
    <w:rsid w:val="00BB6DCA"/>
    <w:rsid w:val="00BB709D"/>
    <w:rsid w:val="00BB762A"/>
    <w:rsid w:val="00BB7901"/>
    <w:rsid w:val="00BB7DBA"/>
    <w:rsid w:val="00BB7F4F"/>
    <w:rsid w:val="00BC02CD"/>
    <w:rsid w:val="00BC0974"/>
    <w:rsid w:val="00BC09D1"/>
    <w:rsid w:val="00BC0AB3"/>
    <w:rsid w:val="00BC0B4C"/>
    <w:rsid w:val="00BC0B52"/>
    <w:rsid w:val="00BC0C1A"/>
    <w:rsid w:val="00BC0ECC"/>
    <w:rsid w:val="00BC0F31"/>
    <w:rsid w:val="00BC105E"/>
    <w:rsid w:val="00BC1216"/>
    <w:rsid w:val="00BC1365"/>
    <w:rsid w:val="00BC18ED"/>
    <w:rsid w:val="00BC194B"/>
    <w:rsid w:val="00BC19CC"/>
    <w:rsid w:val="00BC19F5"/>
    <w:rsid w:val="00BC1C76"/>
    <w:rsid w:val="00BC1D47"/>
    <w:rsid w:val="00BC255E"/>
    <w:rsid w:val="00BC3398"/>
    <w:rsid w:val="00BC357E"/>
    <w:rsid w:val="00BC3644"/>
    <w:rsid w:val="00BC372B"/>
    <w:rsid w:val="00BC3891"/>
    <w:rsid w:val="00BC39DE"/>
    <w:rsid w:val="00BC3C05"/>
    <w:rsid w:val="00BC3CE7"/>
    <w:rsid w:val="00BC3CE9"/>
    <w:rsid w:val="00BC3D85"/>
    <w:rsid w:val="00BC3E19"/>
    <w:rsid w:val="00BC3E4F"/>
    <w:rsid w:val="00BC3EC0"/>
    <w:rsid w:val="00BC3F26"/>
    <w:rsid w:val="00BC4151"/>
    <w:rsid w:val="00BC42D7"/>
    <w:rsid w:val="00BC43C3"/>
    <w:rsid w:val="00BC4492"/>
    <w:rsid w:val="00BC44D4"/>
    <w:rsid w:val="00BC4620"/>
    <w:rsid w:val="00BC47B4"/>
    <w:rsid w:val="00BC4924"/>
    <w:rsid w:val="00BC4A61"/>
    <w:rsid w:val="00BC4AB9"/>
    <w:rsid w:val="00BC4C64"/>
    <w:rsid w:val="00BC4F80"/>
    <w:rsid w:val="00BC50A6"/>
    <w:rsid w:val="00BC51B2"/>
    <w:rsid w:val="00BC520D"/>
    <w:rsid w:val="00BC5367"/>
    <w:rsid w:val="00BC5410"/>
    <w:rsid w:val="00BC553C"/>
    <w:rsid w:val="00BC59DA"/>
    <w:rsid w:val="00BC5D0C"/>
    <w:rsid w:val="00BC5E92"/>
    <w:rsid w:val="00BC5FBA"/>
    <w:rsid w:val="00BC614A"/>
    <w:rsid w:val="00BC6169"/>
    <w:rsid w:val="00BC6244"/>
    <w:rsid w:val="00BC632C"/>
    <w:rsid w:val="00BC653F"/>
    <w:rsid w:val="00BC66A0"/>
    <w:rsid w:val="00BC66FA"/>
    <w:rsid w:val="00BC67F9"/>
    <w:rsid w:val="00BC68D5"/>
    <w:rsid w:val="00BC6A6B"/>
    <w:rsid w:val="00BC6B7E"/>
    <w:rsid w:val="00BC6C9C"/>
    <w:rsid w:val="00BC7047"/>
    <w:rsid w:val="00BC70A0"/>
    <w:rsid w:val="00BC716D"/>
    <w:rsid w:val="00BC72F8"/>
    <w:rsid w:val="00BC796E"/>
    <w:rsid w:val="00BC7B83"/>
    <w:rsid w:val="00BC7F3D"/>
    <w:rsid w:val="00BD00AE"/>
    <w:rsid w:val="00BD0180"/>
    <w:rsid w:val="00BD04AC"/>
    <w:rsid w:val="00BD050D"/>
    <w:rsid w:val="00BD0614"/>
    <w:rsid w:val="00BD0C5A"/>
    <w:rsid w:val="00BD0CC7"/>
    <w:rsid w:val="00BD0DC9"/>
    <w:rsid w:val="00BD150F"/>
    <w:rsid w:val="00BD167F"/>
    <w:rsid w:val="00BD1CA8"/>
    <w:rsid w:val="00BD1E30"/>
    <w:rsid w:val="00BD1EAF"/>
    <w:rsid w:val="00BD1F8A"/>
    <w:rsid w:val="00BD2293"/>
    <w:rsid w:val="00BD22CB"/>
    <w:rsid w:val="00BD28F9"/>
    <w:rsid w:val="00BD2D65"/>
    <w:rsid w:val="00BD2FC7"/>
    <w:rsid w:val="00BD3001"/>
    <w:rsid w:val="00BD30D4"/>
    <w:rsid w:val="00BD32C5"/>
    <w:rsid w:val="00BD3310"/>
    <w:rsid w:val="00BD33D2"/>
    <w:rsid w:val="00BD3421"/>
    <w:rsid w:val="00BD34ED"/>
    <w:rsid w:val="00BD37F2"/>
    <w:rsid w:val="00BD385E"/>
    <w:rsid w:val="00BD3863"/>
    <w:rsid w:val="00BD39E4"/>
    <w:rsid w:val="00BD3A7C"/>
    <w:rsid w:val="00BD3B0D"/>
    <w:rsid w:val="00BD3BF4"/>
    <w:rsid w:val="00BD3C24"/>
    <w:rsid w:val="00BD3D28"/>
    <w:rsid w:val="00BD3DD5"/>
    <w:rsid w:val="00BD3E42"/>
    <w:rsid w:val="00BD3F57"/>
    <w:rsid w:val="00BD41D0"/>
    <w:rsid w:val="00BD43C4"/>
    <w:rsid w:val="00BD47D2"/>
    <w:rsid w:val="00BD4AA4"/>
    <w:rsid w:val="00BD4FF0"/>
    <w:rsid w:val="00BD5001"/>
    <w:rsid w:val="00BD53C5"/>
    <w:rsid w:val="00BD59DD"/>
    <w:rsid w:val="00BD59EC"/>
    <w:rsid w:val="00BD5A37"/>
    <w:rsid w:val="00BD5C08"/>
    <w:rsid w:val="00BD5D90"/>
    <w:rsid w:val="00BD6104"/>
    <w:rsid w:val="00BD613D"/>
    <w:rsid w:val="00BD6264"/>
    <w:rsid w:val="00BD64F7"/>
    <w:rsid w:val="00BD67AB"/>
    <w:rsid w:val="00BD6B58"/>
    <w:rsid w:val="00BD6B7E"/>
    <w:rsid w:val="00BD6D50"/>
    <w:rsid w:val="00BD6E33"/>
    <w:rsid w:val="00BD70C1"/>
    <w:rsid w:val="00BD713E"/>
    <w:rsid w:val="00BD7227"/>
    <w:rsid w:val="00BD7387"/>
    <w:rsid w:val="00BD757A"/>
    <w:rsid w:val="00BD77D5"/>
    <w:rsid w:val="00BD79F3"/>
    <w:rsid w:val="00BD7B75"/>
    <w:rsid w:val="00BD7C09"/>
    <w:rsid w:val="00BD7D7A"/>
    <w:rsid w:val="00BD7DD6"/>
    <w:rsid w:val="00BD7E86"/>
    <w:rsid w:val="00BE04C6"/>
    <w:rsid w:val="00BE0522"/>
    <w:rsid w:val="00BE07A1"/>
    <w:rsid w:val="00BE0892"/>
    <w:rsid w:val="00BE0CC0"/>
    <w:rsid w:val="00BE106B"/>
    <w:rsid w:val="00BE1079"/>
    <w:rsid w:val="00BE113B"/>
    <w:rsid w:val="00BE12F0"/>
    <w:rsid w:val="00BE134B"/>
    <w:rsid w:val="00BE147B"/>
    <w:rsid w:val="00BE1707"/>
    <w:rsid w:val="00BE1FBF"/>
    <w:rsid w:val="00BE2001"/>
    <w:rsid w:val="00BE2198"/>
    <w:rsid w:val="00BE22E1"/>
    <w:rsid w:val="00BE2306"/>
    <w:rsid w:val="00BE237A"/>
    <w:rsid w:val="00BE258C"/>
    <w:rsid w:val="00BE2599"/>
    <w:rsid w:val="00BE2701"/>
    <w:rsid w:val="00BE27D2"/>
    <w:rsid w:val="00BE2ACF"/>
    <w:rsid w:val="00BE2EA3"/>
    <w:rsid w:val="00BE31F0"/>
    <w:rsid w:val="00BE33EB"/>
    <w:rsid w:val="00BE3456"/>
    <w:rsid w:val="00BE36FC"/>
    <w:rsid w:val="00BE37AB"/>
    <w:rsid w:val="00BE3A30"/>
    <w:rsid w:val="00BE3B29"/>
    <w:rsid w:val="00BE3D8A"/>
    <w:rsid w:val="00BE3EB8"/>
    <w:rsid w:val="00BE416B"/>
    <w:rsid w:val="00BE4243"/>
    <w:rsid w:val="00BE44BC"/>
    <w:rsid w:val="00BE4527"/>
    <w:rsid w:val="00BE49EB"/>
    <w:rsid w:val="00BE4A9B"/>
    <w:rsid w:val="00BE4D26"/>
    <w:rsid w:val="00BE4E8B"/>
    <w:rsid w:val="00BE50F5"/>
    <w:rsid w:val="00BE5176"/>
    <w:rsid w:val="00BE5275"/>
    <w:rsid w:val="00BE5440"/>
    <w:rsid w:val="00BE55DA"/>
    <w:rsid w:val="00BE5888"/>
    <w:rsid w:val="00BE595A"/>
    <w:rsid w:val="00BE5BB7"/>
    <w:rsid w:val="00BE5C20"/>
    <w:rsid w:val="00BE5CC5"/>
    <w:rsid w:val="00BE5DE6"/>
    <w:rsid w:val="00BE5E96"/>
    <w:rsid w:val="00BE5FBB"/>
    <w:rsid w:val="00BE61B5"/>
    <w:rsid w:val="00BE61FA"/>
    <w:rsid w:val="00BE647B"/>
    <w:rsid w:val="00BE649D"/>
    <w:rsid w:val="00BE64B8"/>
    <w:rsid w:val="00BE6536"/>
    <w:rsid w:val="00BE6BF8"/>
    <w:rsid w:val="00BE6D11"/>
    <w:rsid w:val="00BE6DC9"/>
    <w:rsid w:val="00BE70A6"/>
    <w:rsid w:val="00BE71A3"/>
    <w:rsid w:val="00BE7240"/>
    <w:rsid w:val="00BE72C3"/>
    <w:rsid w:val="00BE74DB"/>
    <w:rsid w:val="00BE7732"/>
    <w:rsid w:val="00BE7AC8"/>
    <w:rsid w:val="00BE7B90"/>
    <w:rsid w:val="00BE7DE7"/>
    <w:rsid w:val="00BF010F"/>
    <w:rsid w:val="00BF02E8"/>
    <w:rsid w:val="00BF03AD"/>
    <w:rsid w:val="00BF0749"/>
    <w:rsid w:val="00BF079E"/>
    <w:rsid w:val="00BF0871"/>
    <w:rsid w:val="00BF0BE5"/>
    <w:rsid w:val="00BF0CB8"/>
    <w:rsid w:val="00BF0CEB"/>
    <w:rsid w:val="00BF0D73"/>
    <w:rsid w:val="00BF0E4E"/>
    <w:rsid w:val="00BF120F"/>
    <w:rsid w:val="00BF12E7"/>
    <w:rsid w:val="00BF1823"/>
    <w:rsid w:val="00BF1907"/>
    <w:rsid w:val="00BF1929"/>
    <w:rsid w:val="00BF197D"/>
    <w:rsid w:val="00BF19DC"/>
    <w:rsid w:val="00BF1A17"/>
    <w:rsid w:val="00BF26A3"/>
    <w:rsid w:val="00BF272F"/>
    <w:rsid w:val="00BF2902"/>
    <w:rsid w:val="00BF2DBE"/>
    <w:rsid w:val="00BF30E0"/>
    <w:rsid w:val="00BF31D7"/>
    <w:rsid w:val="00BF351B"/>
    <w:rsid w:val="00BF36C8"/>
    <w:rsid w:val="00BF3D40"/>
    <w:rsid w:val="00BF3E9A"/>
    <w:rsid w:val="00BF3F31"/>
    <w:rsid w:val="00BF4034"/>
    <w:rsid w:val="00BF4167"/>
    <w:rsid w:val="00BF41F8"/>
    <w:rsid w:val="00BF41FB"/>
    <w:rsid w:val="00BF44CE"/>
    <w:rsid w:val="00BF44FA"/>
    <w:rsid w:val="00BF47D3"/>
    <w:rsid w:val="00BF48BC"/>
    <w:rsid w:val="00BF4BF8"/>
    <w:rsid w:val="00BF4E13"/>
    <w:rsid w:val="00BF4EA5"/>
    <w:rsid w:val="00BF5451"/>
    <w:rsid w:val="00BF5602"/>
    <w:rsid w:val="00BF560A"/>
    <w:rsid w:val="00BF5834"/>
    <w:rsid w:val="00BF5E7B"/>
    <w:rsid w:val="00BF5E85"/>
    <w:rsid w:val="00BF5F0B"/>
    <w:rsid w:val="00BF626D"/>
    <w:rsid w:val="00BF639B"/>
    <w:rsid w:val="00BF6462"/>
    <w:rsid w:val="00BF64B4"/>
    <w:rsid w:val="00BF68D5"/>
    <w:rsid w:val="00BF6A49"/>
    <w:rsid w:val="00BF6EB1"/>
    <w:rsid w:val="00BF71BA"/>
    <w:rsid w:val="00BF771E"/>
    <w:rsid w:val="00BF79F0"/>
    <w:rsid w:val="00BF7E50"/>
    <w:rsid w:val="00C00107"/>
    <w:rsid w:val="00C00167"/>
    <w:rsid w:val="00C002D7"/>
    <w:rsid w:val="00C0044B"/>
    <w:rsid w:val="00C006BC"/>
    <w:rsid w:val="00C009F7"/>
    <w:rsid w:val="00C00B0C"/>
    <w:rsid w:val="00C00BE3"/>
    <w:rsid w:val="00C00D98"/>
    <w:rsid w:val="00C00F21"/>
    <w:rsid w:val="00C01146"/>
    <w:rsid w:val="00C01171"/>
    <w:rsid w:val="00C0155E"/>
    <w:rsid w:val="00C015B7"/>
    <w:rsid w:val="00C017EC"/>
    <w:rsid w:val="00C01947"/>
    <w:rsid w:val="00C0198E"/>
    <w:rsid w:val="00C01A0E"/>
    <w:rsid w:val="00C01B38"/>
    <w:rsid w:val="00C01C63"/>
    <w:rsid w:val="00C021B6"/>
    <w:rsid w:val="00C02308"/>
    <w:rsid w:val="00C02978"/>
    <w:rsid w:val="00C02ACA"/>
    <w:rsid w:val="00C02BC7"/>
    <w:rsid w:val="00C03347"/>
    <w:rsid w:val="00C0349B"/>
    <w:rsid w:val="00C037C3"/>
    <w:rsid w:val="00C03916"/>
    <w:rsid w:val="00C03DEB"/>
    <w:rsid w:val="00C03EC3"/>
    <w:rsid w:val="00C03F7C"/>
    <w:rsid w:val="00C040A6"/>
    <w:rsid w:val="00C04140"/>
    <w:rsid w:val="00C04232"/>
    <w:rsid w:val="00C0490D"/>
    <w:rsid w:val="00C04B2F"/>
    <w:rsid w:val="00C04B4A"/>
    <w:rsid w:val="00C04C6C"/>
    <w:rsid w:val="00C04C8F"/>
    <w:rsid w:val="00C04D15"/>
    <w:rsid w:val="00C052F3"/>
    <w:rsid w:val="00C05868"/>
    <w:rsid w:val="00C058C2"/>
    <w:rsid w:val="00C058DB"/>
    <w:rsid w:val="00C05E0C"/>
    <w:rsid w:val="00C06042"/>
    <w:rsid w:val="00C06366"/>
    <w:rsid w:val="00C06543"/>
    <w:rsid w:val="00C06784"/>
    <w:rsid w:val="00C068EA"/>
    <w:rsid w:val="00C06BBF"/>
    <w:rsid w:val="00C06E54"/>
    <w:rsid w:val="00C06E71"/>
    <w:rsid w:val="00C07137"/>
    <w:rsid w:val="00C071A2"/>
    <w:rsid w:val="00C074E6"/>
    <w:rsid w:val="00C075E0"/>
    <w:rsid w:val="00C07707"/>
    <w:rsid w:val="00C07CDF"/>
    <w:rsid w:val="00C07E59"/>
    <w:rsid w:val="00C07F18"/>
    <w:rsid w:val="00C07F7D"/>
    <w:rsid w:val="00C1036C"/>
    <w:rsid w:val="00C103F9"/>
    <w:rsid w:val="00C10412"/>
    <w:rsid w:val="00C10527"/>
    <w:rsid w:val="00C1061B"/>
    <w:rsid w:val="00C1070F"/>
    <w:rsid w:val="00C1084A"/>
    <w:rsid w:val="00C1093E"/>
    <w:rsid w:val="00C10A1E"/>
    <w:rsid w:val="00C10B4D"/>
    <w:rsid w:val="00C10B58"/>
    <w:rsid w:val="00C10B9F"/>
    <w:rsid w:val="00C10ED1"/>
    <w:rsid w:val="00C114BF"/>
    <w:rsid w:val="00C11674"/>
    <w:rsid w:val="00C11A8F"/>
    <w:rsid w:val="00C12033"/>
    <w:rsid w:val="00C12608"/>
    <w:rsid w:val="00C12636"/>
    <w:rsid w:val="00C12675"/>
    <w:rsid w:val="00C1296A"/>
    <w:rsid w:val="00C12CDE"/>
    <w:rsid w:val="00C12EED"/>
    <w:rsid w:val="00C130B5"/>
    <w:rsid w:val="00C13116"/>
    <w:rsid w:val="00C1338C"/>
    <w:rsid w:val="00C13448"/>
    <w:rsid w:val="00C13882"/>
    <w:rsid w:val="00C1394F"/>
    <w:rsid w:val="00C139B1"/>
    <w:rsid w:val="00C13A75"/>
    <w:rsid w:val="00C13A82"/>
    <w:rsid w:val="00C13D7B"/>
    <w:rsid w:val="00C13E79"/>
    <w:rsid w:val="00C1407C"/>
    <w:rsid w:val="00C142DB"/>
    <w:rsid w:val="00C14431"/>
    <w:rsid w:val="00C14B3B"/>
    <w:rsid w:val="00C14EF1"/>
    <w:rsid w:val="00C15283"/>
    <w:rsid w:val="00C15361"/>
    <w:rsid w:val="00C15495"/>
    <w:rsid w:val="00C154BE"/>
    <w:rsid w:val="00C1572A"/>
    <w:rsid w:val="00C157A6"/>
    <w:rsid w:val="00C158F2"/>
    <w:rsid w:val="00C15972"/>
    <w:rsid w:val="00C15AF0"/>
    <w:rsid w:val="00C15AFC"/>
    <w:rsid w:val="00C15BB1"/>
    <w:rsid w:val="00C16015"/>
    <w:rsid w:val="00C16381"/>
    <w:rsid w:val="00C163E2"/>
    <w:rsid w:val="00C1643B"/>
    <w:rsid w:val="00C16596"/>
    <w:rsid w:val="00C165B7"/>
    <w:rsid w:val="00C16623"/>
    <w:rsid w:val="00C16751"/>
    <w:rsid w:val="00C16A6B"/>
    <w:rsid w:val="00C16B72"/>
    <w:rsid w:val="00C17184"/>
    <w:rsid w:val="00C178CB"/>
    <w:rsid w:val="00C178CC"/>
    <w:rsid w:val="00C17EAD"/>
    <w:rsid w:val="00C2058E"/>
    <w:rsid w:val="00C2059F"/>
    <w:rsid w:val="00C20832"/>
    <w:rsid w:val="00C208DC"/>
    <w:rsid w:val="00C20B16"/>
    <w:rsid w:val="00C20C1A"/>
    <w:rsid w:val="00C20D2B"/>
    <w:rsid w:val="00C20D98"/>
    <w:rsid w:val="00C21026"/>
    <w:rsid w:val="00C215C3"/>
    <w:rsid w:val="00C21A9A"/>
    <w:rsid w:val="00C21AA0"/>
    <w:rsid w:val="00C21BFF"/>
    <w:rsid w:val="00C21C38"/>
    <w:rsid w:val="00C21C4D"/>
    <w:rsid w:val="00C21E01"/>
    <w:rsid w:val="00C21EE2"/>
    <w:rsid w:val="00C21FE1"/>
    <w:rsid w:val="00C22879"/>
    <w:rsid w:val="00C22B2A"/>
    <w:rsid w:val="00C22E40"/>
    <w:rsid w:val="00C232F2"/>
    <w:rsid w:val="00C2374A"/>
    <w:rsid w:val="00C23802"/>
    <w:rsid w:val="00C239A1"/>
    <w:rsid w:val="00C239F9"/>
    <w:rsid w:val="00C239FF"/>
    <w:rsid w:val="00C24206"/>
    <w:rsid w:val="00C2472F"/>
    <w:rsid w:val="00C24789"/>
    <w:rsid w:val="00C24A14"/>
    <w:rsid w:val="00C24F1F"/>
    <w:rsid w:val="00C24F63"/>
    <w:rsid w:val="00C24FFC"/>
    <w:rsid w:val="00C2503A"/>
    <w:rsid w:val="00C25079"/>
    <w:rsid w:val="00C25085"/>
    <w:rsid w:val="00C25795"/>
    <w:rsid w:val="00C2583F"/>
    <w:rsid w:val="00C25A5E"/>
    <w:rsid w:val="00C25C77"/>
    <w:rsid w:val="00C25F27"/>
    <w:rsid w:val="00C26219"/>
    <w:rsid w:val="00C26311"/>
    <w:rsid w:val="00C26656"/>
    <w:rsid w:val="00C26D6E"/>
    <w:rsid w:val="00C26DCE"/>
    <w:rsid w:val="00C273A7"/>
    <w:rsid w:val="00C275BE"/>
    <w:rsid w:val="00C276E9"/>
    <w:rsid w:val="00C27782"/>
    <w:rsid w:val="00C2786E"/>
    <w:rsid w:val="00C27A97"/>
    <w:rsid w:val="00C27B7B"/>
    <w:rsid w:val="00C300F4"/>
    <w:rsid w:val="00C30290"/>
    <w:rsid w:val="00C302C3"/>
    <w:rsid w:val="00C3034F"/>
    <w:rsid w:val="00C304EA"/>
    <w:rsid w:val="00C306F3"/>
    <w:rsid w:val="00C306F4"/>
    <w:rsid w:val="00C30757"/>
    <w:rsid w:val="00C3081A"/>
    <w:rsid w:val="00C30952"/>
    <w:rsid w:val="00C313DC"/>
    <w:rsid w:val="00C315F1"/>
    <w:rsid w:val="00C31792"/>
    <w:rsid w:val="00C3191A"/>
    <w:rsid w:val="00C31950"/>
    <w:rsid w:val="00C31F10"/>
    <w:rsid w:val="00C32137"/>
    <w:rsid w:val="00C3228E"/>
    <w:rsid w:val="00C322F6"/>
    <w:rsid w:val="00C323EB"/>
    <w:rsid w:val="00C32518"/>
    <w:rsid w:val="00C325EF"/>
    <w:rsid w:val="00C32772"/>
    <w:rsid w:val="00C32C20"/>
    <w:rsid w:val="00C32C27"/>
    <w:rsid w:val="00C32CA5"/>
    <w:rsid w:val="00C32F8B"/>
    <w:rsid w:val="00C32FB5"/>
    <w:rsid w:val="00C332D2"/>
    <w:rsid w:val="00C33386"/>
    <w:rsid w:val="00C337B4"/>
    <w:rsid w:val="00C337EF"/>
    <w:rsid w:val="00C33AF6"/>
    <w:rsid w:val="00C33CED"/>
    <w:rsid w:val="00C33F6F"/>
    <w:rsid w:val="00C34000"/>
    <w:rsid w:val="00C34542"/>
    <w:rsid w:val="00C347EF"/>
    <w:rsid w:val="00C34B80"/>
    <w:rsid w:val="00C34F8E"/>
    <w:rsid w:val="00C35358"/>
    <w:rsid w:val="00C353EA"/>
    <w:rsid w:val="00C35413"/>
    <w:rsid w:val="00C35596"/>
    <w:rsid w:val="00C355A4"/>
    <w:rsid w:val="00C357BE"/>
    <w:rsid w:val="00C35815"/>
    <w:rsid w:val="00C35B2D"/>
    <w:rsid w:val="00C35C72"/>
    <w:rsid w:val="00C35D84"/>
    <w:rsid w:val="00C35DFB"/>
    <w:rsid w:val="00C35F48"/>
    <w:rsid w:val="00C35F4C"/>
    <w:rsid w:val="00C36012"/>
    <w:rsid w:val="00C36088"/>
    <w:rsid w:val="00C3610D"/>
    <w:rsid w:val="00C362A4"/>
    <w:rsid w:val="00C36528"/>
    <w:rsid w:val="00C36792"/>
    <w:rsid w:val="00C36989"/>
    <w:rsid w:val="00C369C3"/>
    <w:rsid w:val="00C36A20"/>
    <w:rsid w:val="00C36C82"/>
    <w:rsid w:val="00C36DC3"/>
    <w:rsid w:val="00C36E89"/>
    <w:rsid w:val="00C36F81"/>
    <w:rsid w:val="00C3710A"/>
    <w:rsid w:val="00C373F7"/>
    <w:rsid w:val="00C3740E"/>
    <w:rsid w:val="00C37614"/>
    <w:rsid w:val="00C3774F"/>
    <w:rsid w:val="00C37A17"/>
    <w:rsid w:val="00C37C97"/>
    <w:rsid w:val="00C37EAE"/>
    <w:rsid w:val="00C37F35"/>
    <w:rsid w:val="00C37FC5"/>
    <w:rsid w:val="00C40149"/>
    <w:rsid w:val="00C401F0"/>
    <w:rsid w:val="00C40363"/>
    <w:rsid w:val="00C40451"/>
    <w:rsid w:val="00C404D4"/>
    <w:rsid w:val="00C40A17"/>
    <w:rsid w:val="00C40C25"/>
    <w:rsid w:val="00C4120A"/>
    <w:rsid w:val="00C413D9"/>
    <w:rsid w:val="00C415B9"/>
    <w:rsid w:val="00C4168C"/>
    <w:rsid w:val="00C41736"/>
    <w:rsid w:val="00C4179D"/>
    <w:rsid w:val="00C41925"/>
    <w:rsid w:val="00C41F67"/>
    <w:rsid w:val="00C41F8A"/>
    <w:rsid w:val="00C42107"/>
    <w:rsid w:val="00C42139"/>
    <w:rsid w:val="00C424BE"/>
    <w:rsid w:val="00C42613"/>
    <w:rsid w:val="00C42624"/>
    <w:rsid w:val="00C427CA"/>
    <w:rsid w:val="00C42D88"/>
    <w:rsid w:val="00C42EF8"/>
    <w:rsid w:val="00C434CC"/>
    <w:rsid w:val="00C43790"/>
    <w:rsid w:val="00C43829"/>
    <w:rsid w:val="00C43883"/>
    <w:rsid w:val="00C43A55"/>
    <w:rsid w:val="00C43A61"/>
    <w:rsid w:val="00C43DAF"/>
    <w:rsid w:val="00C43DEB"/>
    <w:rsid w:val="00C4403D"/>
    <w:rsid w:val="00C44085"/>
    <w:rsid w:val="00C4430F"/>
    <w:rsid w:val="00C4452D"/>
    <w:rsid w:val="00C4488D"/>
    <w:rsid w:val="00C44A6B"/>
    <w:rsid w:val="00C44BC0"/>
    <w:rsid w:val="00C44D3A"/>
    <w:rsid w:val="00C44F21"/>
    <w:rsid w:val="00C44FC5"/>
    <w:rsid w:val="00C45182"/>
    <w:rsid w:val="00C4523E"/>
    <w:rsid w:val="00C45304"/>
    <w:rsid w:val="00C4536B"/>
    <w:rsid w:val="00C453A4"/>
    <w:rsid w:val="00C4578B"/>
    <w:rsid w:val="00C45B8C"/>
    <w:rsid w:val="00C45C93"/>
    <w:rsid w:val="00C45D65"/>
    <w:rsid w:val="00C45DD9"/>
    <w:rsid w:val="00C45E27"/>
    <w:rsid w:val="00C46044"/>
    <w:rsid w:val="00C46551"/>
    <w:rsid w:val="00C4659C"/>
    <w:rsid w:val="00C46BFA"/>
    <w:rsid w:val="00C47547"/>
    <w:rsid w:val="00C476CD"/>
    <w:rsid w:val="00C47B1F"/>
    <w:rsid w:val="00C47B71"/>
    <w:rsid w:val="00C47DEF"/>
    <w:rsid w:val="00C50145"/>
    <w:rsid w:val="00C50157"/>
    <w:rsid w:val="00C503CA"/>
    <w:rsid w:val="00C50625"/>
    <w:rsid w:val="00C5063C"/>
    <w:rsid w:val="00C508B2"/>
    <w:rsid w:val="00C50959"/>
    <w:rsid w:val="00C50F20"/>
    <w:rsid w:val="00C50F3F"/>
    <w:rsid w:val="00C5103D"/>
    <w:rsid w:val="00C514F1"/>
    <w:rsid w:val="00C518D1"/>
    <w:rsid w:val="00C519B6"/>
    <w:rsid w:val="00C51A37"/>
    <w:rsid w:val="00C51B2C"/>
    <w:rsid w:val="00C51E88"/>
    <w:rsid w:val="00C51FC1"/>
    <w:rsid w:val="00C52039"/>
    <w:rsid w:val="00C52277"/>
    <w:rsid w:val="00C5239A"/>
    <w:rsid w:val="00C523E9"/>
    <w:rsid w:val="00C524E7"/>
    <w:rsid w:val="00C525AA"/>
    <w:rsid w:val="00C525E0"/>
    <w:rsid w:val="00C528C9"/>
    <w:rsid w:val="00C52B7B"/>
    <w:rsid w:val="00C52B88"/>
    <w:rsid w:val="00C52D4B"/>
    <w:rsid w:val="00C52DC0"/>
    <w:rsid w:val="00C52F04"/>
    <w:rsid w:val="00C5335E"/>
    <w:rsid w:val="00C5351F"/>
    <w:rsid w:val="00C53548"/>
    <w:rsid w:val="00C535A4"/>
    <w:rsid w:val="00C5365D"/>
    <w:rsid w:val="00C53685"/>
    <w:rsid w:val="00C5368B"/>
    <w:rsid w:val="00C53709"/>
    <w:rsid w:val="00C53ACC"/>
    <w:rsid w:val="00C53D7C"/>
    <w:rsid w:val="00C53F75"/>
    <w:rsid w:val="00C542E1"/>
    <w:rsid w:val="00C5433C"/>
    <w:rsid w:val="00C544E3"/>
    <w:rsid w:val="00C544E9"/>
    <w:rsid w:val="00C54629"/>
    <w:rsid w:val="00C54B64"/>
    <w:rsid w:val="00C54DC7"/>
    <w:rsid w:val="00C54F62"/>
    <w:rsid w:val="00C54FEB"/>
    <w:rsid w:val="00C557A5"/>
    <w:rsid w:val="00C55B90"/>
    <w:rsid w:val="00C55EB4"/>
    <w:rsid w:val="00C560A8"/>
    <w:rsid w:val="00C565B7"/>
    <w:rsid w:val="00C56796"/>
    <w:rsid w:val="00C567A4"/>
    <w:rsid w:val="00C56A48"/>
    <w:rsid w:val="00C57126"/>
    <w:rsid w:val="00C5721E"/>
    <w:rsid w:val="00C572D3"/>
    <w:rsid w:val="00C577BF"/>
    <w:rsid w:val="00C577FA"/>
    <w:rsid w:val="00C57867"/>
    <w:rsid w:val="00C578BE"/>
    <w:rsid w:val="00C57978"/>
    <w:rsid w:val="00C57ABE"/>
    <w:rsid w:val="00C57C4A"/>
    <w:rsid w:val="00C57CF9"/>
    <w:rsid w:val="00C57EFB"/>
    <w:rsid w:val="00C6003E"/>
    <w:rsid w:val="00C60112"/>
    <w:rsid w:val="00C602AF"/>
    <w:rsid w:val="00C60719"/>
    <w:rsid w:val="00C60751"/>
    <w:rsid w:val="00C612BA"/>
    <w:rsid w:val="00C6131F"/>
    <w:rsid w:val="00C613AC"/>
    <w:rsid w:val="00C615FC"/>
    <w:rsid w:val="00C616B3"/>
    <w:rsid w:val="00C617BD"/>
    <w:rsid w:val="00C61B86"/>
    <w:rsid w:val="00C61B8D"/>
    <w:rsid w:val="00C61E39"/>
    <w:rsid w:val="00C61FCB"/>
    <w:rsid w:val="00C621EC"/>
    <w:rsid w:val="00C6237E"/>
    <w:rsid w:val="00C626B0"/>
    <w:rsid w:val="00C62982"/>
    <w:rsid w:val="00C629B0"/>
    <w:rsid w:val="00C629E0"/>
    <w:rsid w:val="00C62E9E"/>
    <w:rsid w:val="00C62EAE"/>
    <w:rsid w:val="00C635A7"/>
    <w:rsid w:val="00C637C9"/>
    <w:rsid w:val="00C63904"/>
    <w:rsid w:val="00C639B1"/>
    <w:rsid w:val="00C63BB3"/>
    <w:rsid w:val="00C63DEB"/>
    <w:rsid w:val="00C63F9A"/>
    <w:rsid w:val="00C64261"/>
    <w:rsid w:val="00C646B3"/>
    <w:rsid w:val="00C648C5"/>
    <w:rsid w:val="00C64B8B"/>
    <w:rsid w:val="00C64D6F"/>
    <w:rsid w:val="00C64FD4"/>
    <w:rsid w:val="00C65311"/>
    <w:rsid w:val="00C6553E"/>
    <w:rsid w:val="00C655FB"/>
    <w:rsid w:val="00C65A07"/>
    <w:rsid w:val="00C65ADC"/>
    <w:rsid w:val="00C65E44"/>
    <w:rsid w:val="00C65E8A"/>
    <w:rsid w:val="00C65EC7"/>
    <w:rsid w:val="00C65F72"/>
    <w:rsid w:val="00C65F86"/>
    <w:rsid w:val="00C65FCE"/>
    <w:rsid w:val="00C66000"/>
    <w:rsid w:val="00C66214"/>
    <w:rsid w:val="00C6625A"/>
    <w:rsid w:val="00C6626C"/>
    <w:rsid w:val="00C66877"/>
    <w:rsid w:val="00C67007"/>
    <w:rsid w:val="00C675AC"/>
    <w:rsid w:val="00C67812"/>
    <w:rsid w:val="00C67A55"/>
    <w:rsid w:val="00C67DB8"/>
    <w:rsid w:val="00C7011B"/>
    <w:rsid w:val="00C705FC"/>
    <w:rsid w:val="00C707BB"/>
    <w:rsid w:val="00C70F2C"/>
    <w:rsid w:val="00C70F3E"/>
    <w:rsid w:val="00C7110A"/>
    <w:rsid w:val="00C7120B"/>
    <w:rsid w:val="00C713C3"/>
    <w:rsid w:val="00C7140B"/>
    <w:rsid w:val="00C71637"/>
    <w:rsid w:val="00C71642"/>
    <w:rsid w:val="00C717D8"/>
    <w:rsid w:val="00C7186A"/>
    <w:rsid w:val="00C71AD7"/>
    <w:rsid w:val="00C71CDD"/>
    <w:rsid w:val="00C71E20"/>
    <w:rsid w:val="00C71E22"/>
    <w:rsid w:val="00C71F14"/>
    <w:rsid w:val="00C71F6C"/>
    <w:rsid w:val="00C7206A"/>
    <w:rsid w:val="00C72259"/>
    <w:rsid w:val="00C722AC"/>
    <w:rsid w:val="00C7231B"/>
    <w:rsid w:val="00C72968"/>
    <w:rsid w:val="00C729D6"/>
    <w:rsid w:val="00C72AAC"/>
    <w:rsid w:val="00C72B60"/>
    <w:rsid w:val="00C72D7F"/>
    <w:rsid w:val="00C73136"/>
    <w:rsid w:val="00C73291"/>
    <w:rsid w:val="00C733E6"/>
    <w:rsid w:val="00C73518"/>
    <w:rsid w:val="00C73661"/>
    <w:rsid w:val="00C73821"/>
    <w:rsid w:val="00C73A4B"/>
    <w:rsid w:val="00C73A9D"/>
    <w:rsid w:val="00C73C3D"/>
    <w:rsid w:val="00C73C52"/>
    <w:rsid w:val="00C73E64"/>
    <w:rsid w:val="00C74033"/>
    <w:rsid w:val="00C74506"/>
    <w:rsid w:val="00C74C45"/>
    <w:rsid w:val="00C74DF5"/>
    <w:rsid w:val="00C75153"/>
    <w:rsid w:val="00C753DE"/>
    <w:rsid w:val="00C7557C"/>
    <w:rsid w:val="00C758E4"/>
    <w:rsid w:val="00C7598B"/>
    <w:rsid w:val="00C75A3C"/>
    <w:rsid w:val="00C75B58"/>
    <w:rsid w:val="00C75CAB"/>
    <w:rsid w:val="00C75CBC"/>
    <w:rsid w:val="00C75E8F"/>
    <w:rsid w:val="00C75E90"/>
    <w:rsid w:val="00C75FD2"/>
    <w:rsid w:val="00C761B0"/>
    <w:rsid w:val="00C76386"/>
    <w:rsid w:val="00C7687B"/>
    <w:rsid w:val="00C76B17"/>
    <w:rsid w:val="00C76DC4"/>
    <w:rsid w:val="00C76EC1"/>
    <w:rsid w:val="00C770AE"/>
    <w:rsid w:val="00C772BA"/>
    <w:rsid w:val="00C7768D"/>
    <w:rsid w:val="00C776DA"/>
    <w:rsid w:val="00C7770C"/>
    <w:rsid w:val="00C7776B"/>
    <w:rsid w:val="00C77973"/>
    <w:rsid w:val="00C77B23"/>
    <w:rsid w:val="00C77D50"/>
    <w:rsid w:val="00C77F55"/>
    <w:rsid w:val="00C801B8"/>
    <w:rsid w:val="00C80566"/>
    <w:rsid w:val="00C805B7"/>
    <w:rsid w:val="00C807BB"/>
    <w:rsid w:val="00C8083D"/>
    <w:rsid w:val="00C80E4A"/>
    <w:rsid w:val="00C81074"/>
    <w:rsid w:val="00C8120F"/>
    <w:rsid w:val="00C81412"/>
    <w:rsid w:val="00C81561"/>
    <w:rsid w:val="00C816B8"/>
    <w:rsid w:val="00C81738"/>
    <w:rsid w:val="00C81959"/>
    <w:rsid w:val="00C81C9B"/>
    <w:rsid w:val="00C81DA8"/>
    <w:rsid w:val="00C81EA2"/>
    <w:rsid w:val="00C81FFB"/>
    <w:rsid w:val="00C82350"/>
    <w:rsid w:val="00C82507"/>
    <w:rsid w:val="00C828A1"/>
    <w:rsid w:val="00C82978"/>
    <w:rsid w:val="00C82C0C"/>
    <w:rsid w:val="00C82CA7"/>
    <w:rsid w:val="00C82E78"/>
    <w:rsid w:val="00C8302B"/>
    <w:rsid w:val="00C8315D"/>
    <w:rsid w:val="00C833B2"/>
    <w:rsid w:val="00C83468"/>
    <w:rsid w:val="00C83477"/>
    <w:rsid w:val="00C83583"/>
    <w:rsid w:val="00C83589"/>
    <w:rsid w:val="00C838F5"/>
    <w:rsid w:val="00C83B02"/>
    <w:rsid w:val="00C83D54"/>
    <w:rsid w:val="00C84233"/>
    <w:rsid w:val="00C85188"/>
    <w:rsid w:val="00C85227"/>
    <w:rsid w:val="00C8573B"/>
    <w:rsid w:val="00C857F6"/>
    <w:rsid w:val="00C85B72"/>
    <w:rsid w:val="00C85E4C"/>
    <w:rsid w:val="00C86468"/>
    <w:rsid w:val="00C8649F"/>
    <w:rsid w:val="00C8651E"/>
    <w:rsid w:val="00C86B82"/>
    <w:rsid w:val="00C8702A"/>
    <w:rsid w:val="00C872D6"/>
    <w:rsid w:val="00C8755A"/>
    <w:rsid w:val="00C875D2"/>
    <w:rsid w:val="00C87A58"/>
    <w:rsid w:val="00C87CBD"/>
    <w:rsid w:val="00C90036"/>
    <w:rsid w:val="00C90281"/>
    <w:rsid w:val="00C90283"/>
    <w:rsid w:val="00C90AA2"/>
    <w:rsid w:val="00C90F39"/>
    <w:rsid w:val="00C916AE"/>
    <w:rsid w:val="00C91718"/>
    <w:rsid w:val="00C917C7"/>
    <w:rsid w:val="00C91B46"/>
    <w:rsid w:val="00C91C1D"/>
    <w:rsid w:val="00C91D81"/>
    <w:rsid w:val="00C9219F"/>
    <w:rsid w:val="00C92390"/>
    <w:rsid w:val="00C924CC"/>
    <w:rsid w:val="00C925A8"/>
    <w:rsid w:val="00C925F8"/>
    <w:rsid w:val="00C9265E"/>
    <w:rsid w:val="00C927A0"/>
    <w:rsid w:val="00C9291C"/>
    <w:rsid w:val="00C92A24"/>
    <w:rsid w:val="00C92C20"/>
    <w:rsid w:val="00C92EB2"/>
    <w:rsid w:val="00C9315F"/>
    <w:rsid w:val="00C934A4"/>
    <w:rsid w:val="00C935AA"/>
    <w:rsid w:val="00C93735"/>
    <w:rsid w:val="00C937DB"/>
    <w:rsid w:val="00C938FF"/>
    <w:rsid w:val="00C93927"/>
    <w:rsid w:val="00C939EA"/>
    <w:rsid w:val="00C93A65"/>
    <w:rsid w:val="00C943E1"/>
    <w:rsid w:val="00C946FB"/>
    <w:rsid w:val="00C94782"/>
    <w:rsid w:val="00C94989"/>
    <w:rsid w:val="00C94A7E"/>
    <w:rsid w:val="00C94A83"/>
    <w:rsid w:val="00C94C2A"/>
    <w:rsid w:val="00C94CB7"/>
    <w:rsid w:val="00C94E60"/>
    <w:rsid w:val="00C95102"/>
    <w:rsid w:val="00C9523B"/>
    <w:rsid w:val="00C95296"/>
    <w:rsid w:val="00C95338"/>
    <w:rsid w:val="00C95543"/>
    <w:rsid w:val="00C9589E"/>
    <w:rsid w:val="00C95D0F"/>
    <w:rsid w:val="00C95F7D"/>
    <w:rsid w:val="00C9620B"/>
    <w:rsid w:val="00C96371"/>
    <w:rsid w:val="00C965B5"/>
    <w:rsid w:val="00C96806"/>
    <w:rsid w:val="00C969C4"/>
    <w:rsid w:val="00C96CF2"/>
    <w:rsid w:val="00C96D03"/>
    <w:rsid w:val="00C97540"/>
    <w:rsid w:val="00C97DBE"/>
    <w:rsid w:val="00CA00E2"/>
    <w:rsid w:val="00CA0350"/>
    <w:rsid w:val="00CA08A2"/>
    <w:rsid w:val="00CA0A5E"/>
    <w:rsid w:val="00CA0A5F"/>
    <w:rsid w:val="00CA0EFB"/>
    <w:rsid w:val="00CA0FB6"/>
    <w:rsid w:val="00CA11FA"/>
    <w:rsid w:val="00CA149D"/>
    <w:rsid w:val="00CA1A59"/>
    <w:rsid w:val="00CA1B51"/>
    <w:rsid w:val="00CA1BEF"/>
    <w:rsid w:val="00CA1DAC"/>
    <w:rsid w:val="00CA1E01"/>
    <w:rsid w:val="00CA202A"/>
    <w:rsid w:val="00CA2172"/>
    <w:rsid w:val="00CA21FA"/>
    <w:rsid w:val="00CA2262"/>
    <w:rsid w:val="00CA245B"/>
    <w:rsid w:val="00CA24FC"/>
    <w:rsid w:val="00CA2883"/>
    <w:rsid w:val="00CA2CF6"/>
    <w:rsid w:val="00CA2D0F"/>
    <w:rsid w:val="00CA2D31"/>
    <w:rsid w:val="00CA2E4A"/>
    <w:rsid w:val="00CA2EC1"/>
    <w:rsid w:val="00CA300C"/>
    <w:rsid w:val="00CA3044"/>
    <w:rsid w:val="00CA3256"/>
    <w:rsid w:val="00CA35FF"/>
    <w:rsid w:val="00CA3641"/>
    <w:rsid w:val="00CA374C"/>
    <w:rsid w:val="00CA39EB"/>
    <w:rsid w:val="00CA3A0D"/>
    <w:rsid w:val="00CA3B6D"/>
    <w:rsid w:val="00CA4473"/>
    <w:rsid w:val="00CA4670"/>
    <w:rsid w:val="00CA47C6"/>
    <w:rsid w:val="00CA4C81"/>
    <w:rsid w:val="00CA4C84"/>
    <w:rsid w:val="00CA4CDB"/>
    <w:rsid w:val="00CA4D23"/>
    <w:rsid w:val="00CA4D92"/>
    <w:rsid w:val="00CA5059"/>
    <w:rsid w:val="00CA506D"/>
    <w:rsid w:val="00CA5094"/>
    <w:rsid w:val="00CA51A7"/>
    <w:rsid w:val="00CA52C9"/>
    <w:rsid w:val="00CA537D"/>
    <w:rsid w:val="00CA539D"/>
    <w:rsid w:val="00CA580A"/>
    <w:rsid w:val="00CA598E"/>
    <w:rsid w:val="00CA5DDD"/>
    <w:rsid w:val="00CA5E2F"/>
    <w:rsid w:val="00CA5F2A"/>
    <w:rsid w:val="00CA631A"/>
    <w:rsid w:val="00CA6388"/>
    <w:rsid w:val="00CA649A"/>
    <w:rsid w:val="00CA6613"/>
    <w:rsid w:val="00CA6CDF"/>
    <w:rsid w:val="00CA6DFC"/>
    <w:rsid w:val="00CA6E24"/>
    <w:rsid w:val="00CA6E2E"/>
    <w:rsid w:val="00CA6E7A"/>
    <w:rsid w:val="00CA6FA3"/>
    <w:rsid w:val="00CA72A3"/>
    <w:rsid w:val="00CA72DB"/>
    <w:rsid w:val="00CA73DB"/>
    <w:rsid w:val="00CA74A4"/>
    <w:rsid w:val="00CA756D"/>
    <w:rsid w:val="00CA764B"/>
    <w:rsid w:val="00CA7663"/>
    <w:rsid w:val="00CA7884"/>
    <w:rsid w:val="00CA7D5B"/>
    <w:rsid w:val="00CA7F2E"/>
    <w:rsid w:val="00CA7FBA"/>
    <w:rsid w:val="00CB008F"/>
    <w:rsid w:val="00CB016F"/>
    <w:rsid w:val="00CB03C9"/>
    <w:rsid w:val="00CB04BD"/>
    <w:rsid w:val="00CB060F"/>
    <w:rsid w:val="00CB1328"/>
    <w:rsid w:val="00CB13A9"/>
    <w:rsid w:val="00CB149E"/>
    <w:rsid w:val="00CB1734"/>
    <w:rsid w:val="00CB18DB"/>
    <w:rsid w:val="00CB1B5E"/>
    <w:rsid w:val="00CB20EB"/>
    <w:rsid w:val="00CB24A0"/>
    <w:rsid w:val="00CB26DB"/>
    <w:rsid w:val="00CB26E1"/>
    <w:rsid w:val="00CB2746"/>
    <w:rsid w:val="00CB29A0"/>
    <w:rsid w:val="00CB2ACE"/>
    <w:rsid w:val="00CB2B4A"/>
    <w:rsid w:val="00CB2B8C"/>
    <w:rsid w:val="00CB2BD7"/>
    <w:rsid w:val="00CB2C98"/>
    <w:rsid w:val="00CB2D2C"/>
    <w:rsid w:val="00CB326A"/>
    <w:rsid w:val="00CB3435"/>
    <w:rsid w:val="00CB3527"/>
    <w:rsid w:val="00CB3AC9"/>
    <w:rsid w:val="00CB3D5C"/>
    <w:rsid w:val="00CB3D88"/>
    <w:rsid w:val="00CB3FD3"/>
    <w:rsid w:val="00CB4296"/>
    <w:rsid w:val="00CB4439"/>
    <w:rsid w:val="00CB4466"/>
    <w:rsid w:val="00CB45F7"/>
    <w:rsid w:val="00CB46FB"/>
    <w:rsid w:val="00CB4992"/>
    <w:rsid w:val="00CB5026"/>
    <w:rsid w:val="00CB5374"/>
    <w:rsid w:val="00CB54B7"/>
    <w:rsid w:val="00CB5A6B"/>
    <w:rsid w:val="00CB5BC9"/>
    <w:rsid w:val="00CB5D94"/>
    <w:rsid w:val="00CB6074"/>
    <w:rsid w:val="00CB60F7"/>
    <w:rsid w:val="00CB646D"/>
    <w:rsid w:val="00CB6494"/>
    <w:rsid w:val="00CB662A"/>
    <w:rsid w:val="00CB6831"/>
    <w:rsid w:val="00CB690F"/>
    <w:rsid w:val="00CB6B47"/>
    <w:rsid w:val="00CB6C0D"/>
    <w:rsid w:val="00CB6F33"/>
    <w:rsid w:val="00CB6F87"/>
    <w:rsid w:val="00CB6FF1"/>
    <w:rsid w:val="00CB733E"/>
    <w:rsid w:val="00CB73AE"/>
    <w:rsid w:val="00CB74B1"/>
    <w:rsid w:val="00CB7572"/>
    <w:rsid w:val="00CB7682"/>
    <w:rsid w:val="00CB785D"/>
    <w:rsid w:val="00CB7875"/>
    <w:rsid w:val="00CB7954"/>
    <w:rsid w:val="00CB79A4"/>
    <w:rsid w:val="00CB7ABD"/>
    <w:rsid w:val="00CB7D37"/>
    <w:rsid w:val="00CB7E89"/>
    <w:rsid w:val="00CC027C"/>
    <w:rsid w:val="00CC0458"/>
    <w:rsid w:val="00CC062F"/>
    <w:rsid w:val="00CC0A57"/>
    <w:rsid w:val="00CC0C57"/>
    <w:rsid w:val="00CC14A8"/>
    <w:rsid w:val="00CC1541"/>
    <w:rsid w:val="00CC156E"/>
    <w:rsid w:val="00CC16E7"/>
    <w:rsid w:val="00CC17D8"/>
    <w:rsid w:val="00CC1B39"/>
    <w:rsid w:val="00CC1D40"/>
    <w:rsid w:val="00CC1E4E"/>
    <w:rsid w:val="00CC20E4"/>
    <w:rsid w:val="00CC2217"/>
    <w:rsid w:val="00CC2658"/>
    <w:rsid w:val="00CC2785"/>
    <w:rsid w:val="00CC297B"/>
    <w:rsid w:val="00CC2AB4"/>
    <w:rsid w:val="00CC2B41"/>
    <w:rsid w:val="00CC2BCE"/>
    <w:rsid w:val="00CC2C70"/>
    <w:rsid w:val="00CC2DE2"/>
    <w:rsid w:val="00CC2F36"/>
    <w:rsid w:val="00CC3141"/>
    <w:rsid w:val="00CC33DB"/>
    <w:rsid w:val="00CC3A9E"/>
    <w:rsid w:val="00CC3CFF"/>
    <w:rsid w:val="00CC3F73"/>
    <w:rsid w:val="00CC42AC"/>
    <w:rsid w:val="00CC477B"/>
    <w:rsid w:val="00CC47A8"/>
    <w:rsid w:val="00CC47D0"/>
    <w:rsid w:val="00CC4A4C"/>
    <w:rsid w:val="00CC4AF1"/>
    <w:rsid w:val="00CC4CD1"/>
    <w:rsid w:val="00CC4E5A"/>
    <w:rsid w:val="00CC53DA"/>
    <w:rsid w:val="00CC553E"/>
    <w:rsid w:val="00CC59C5"/>
    <w:rsid w:val="00CC5B7E"/>
    <w:rsid w:val="00CC5B9F"/>
    <w:rsid w:val="00CC5EE6"/>
    <w:rsid w:val="00CC61A2"/>
    <w:rsid w:val="00CC6275"/>
    <w:rsid w:val="00CC6316"/>
    <w:rsid w:val="00CC64E1"/>
    <w:rsid w:val="00CC6542"/>
    <w:rsid w:val="00CC6571"/>
    <w:rsid w:val="00CC67B0"/>
    <w:rsid w:val="00CC67F8"/>
    <w:rsid w:val="00CC69DF"/>
    <w:rsid w:val="00CC6FCE"/>
    <w:rsid w:val="00CC7572"/>
    <w:rsid w:val="00CC76FD"/>
    <w:rsid w:val="00CC78E0"/>
    <w:rsid w:val="00CC7C27"/>
    <w:rsid w:val="00CC7C34"/>
    <w:rsid w:val="00CC7C95"/>
    <w:rsid w:val="00CC7D2E"/>
    <w:rsid w:val="00CC7D53"/>
    <w:rsid w:val="00CD01D8"/>
    <w:rsid w:val="00CD024C"/>
    <w:rsid w:val="00CD02E9"/>
    <w:rsid w:val="00CD04B6"/>
    <w:rsid w:val="00CD04DD"/>
    <w:rsid w:val="00CD056D"/>
    <w:rsid w:val="00CD0575"/>
    <w:rsid w:val="00CD080D"/>
    <w:rsid w:val="00CD0991"/>
    <w:rsid w:val="00CD0AA4"/>
    <w:rsid w:val="00CD0AFB"/>
    <w:rsid w:val="00CD0E0F"/>
    <w:rsid w:val="00CD0F0A"/>
    <w:rsid w:val="00CD1086"/>
    <w:rsid w:val="00CD111F"/>
    <w:rsid w:val="00CD139A"/>
    <w:rsid w:val="00CD183E"/>
    <w:rsid w:val="00CD1874"/>
    <w:rsid w:val="00CD198F"/>
    <w:rsid w:val="00CD1B9C"/>
    <w:rsid w:val="00CD1BD1"/>
    <w:rsid w:val="00CD1E37"/>
    <w:rsid w:val="00CD1E3B"/>
    <w:rsid w:val="00CD1F26"/>
    <w:rsid w:val="00CD1FF2"/>
    <w:rsid w:val="00CD26C5"/>
    <w:rsid w:val="00CD28BF"/>
    <w:rsid w:val="00CD2D35"/>
    <w:rsid w:val="00CD2F43"/>
    <w:rsid w:val="00CD32CD"/>
    <w:rsid w:val="00CD340C"/>
    <w:rsid w:val="00CD345D"/>
    <w:rsid w:val="00CD370F"/>
    <w:rsid w:val="00CD3940"/>
    <w:rsid w:val="00CD3A82"/>
    <w:rsid w:val="00CD3D94"/>
    <w:rsid w:val="00CD4482"/>
    <w:rsid w:val="00CD4760"/>
    <w:rsid w:val="00CD47D1"/>
    <w:rsid w:val="00CD4A73"/>
    <w:rsid w:val="00CD4C6A"/>
    <w:rsid w:val="00CD4D11"/>
    <w:rsid w:val="00CD4F2A"/>
    <w:rsid w:val="00CD4F6C"/>
    <w:rsid w:val="00CD5024"/>
    <w:rsid w:val="00CD548A"/>
    <w:rsid w:val="00CD5540"/>
    <w:rsid w:val="00CD57B1"/>
    <w:rsid w:val="00CD57BA"/>
    <w:rsid w:val="00CD5A06"/>
    <w:rsid w:val="00CD5A12"/>
    <w:rsid w:val="00CD5AE8"/>
    <w:rsid w:val="00CD5C8D"/>
    <w:rsid w:val="00CD5F68"/>
    <w:rsid w:val="00CD6179"/>
    <w:rsid w:val="00CD6303"/>
    <w:rsid w:val="00CD63A0"/>
    <w:rsid w:val="00CD6577"/>
    <w:rsid w:val="00CD6628"/>
    <w:rsid w:val="00CD66BE"/>
    <w:rsid w:val="00CD67EB"/>
    <w:rsid w:val="00CD6805"/>
    <w:rsid w:val="00CD6917"/>
    <w:rsid w:val="00CD7323"/>
    <w:rsid w:val="00CD74D3"/>
    <w:rsid w:val="00CD751B"/>
    <w:rsid w:val="00CD7A65"/>
    <w:rsid w:val="00CD7C67"/>
    <w:rsid w:val="00CD7E3D"/>
    <w:rsid w:val="00CE009C"/>
    <w:rsid w:val="00CE0139"/>
    <w:rsid w:val="00CE0269"/>
    <w:rsid w:val="00CE05BA"/>
    <w:rsid w:val="00CE06DF"/>
    <w:rsid w:val="00CE07D5"/>
    <w:rsid w:val="00CE0901"/>
    <w:rsid w:val="00CE0E3B"/>
    <w:rsid w:val="00CE14ED"/>
    <w:rsid w:val="00CE1640"/>
    <w:rsid w:val="00CE1895"/>
    <w:rsid w:val="00CE192F"/>
    <w:rsid w:val="00CE195F"/>
    <w:rsid w:val="00CE1B4E"/>
    <w:rsid w:val="00CE1D2C"/>
    <w:rsid w:val="00CE1E40"/>
    <w:rsid w:val="00CE1E56"/>
    <w:rsid w:val="00CE227A"/>
    <w:rsid w:val="00CE258D"/>
    <w:rsid w:val="00CE27E6"/>
    <w:rsid w:val="00CE283E"/>
    <w:rsid w:val="00CE2ABF"/>
    <w:rsid w:val="00CE2F60"/>
    <w:rsid w:val="00CE303C"/>
    <w:rsid w:val="00CE3219"/>
    <w:rsid w:val="00CE380C"/>
    <w:rsid w:val="00CE3B8A"/>
    <w:rsid w:val="00CE3C5A"/>
    <w:rsid w:val="00CE3D2B"/>
    <w:rsid w:val="00CE3E30"/>
    <w:rsid w:val="00CE3EF2"/>
    <w:rsid w:val="00CE3FF5"/>
    <w:rsid w:val="00CE4032"/>
    <w:rsid w:val="00CE4052"/>
    <w:rsid w:val="00CE4279"/>
    <w:rsid w:val="00CE4381"/>
    <w:rsid w:val="00CE4414"/>
    <w:rsid w:val="00CE46D6"/>
    <w:rsid w:val="00CE4908"/>
    <w:rsid w:val="00CE4B44"/>
    <w:rsid w:val="00CE4B5B"/>
    <w:rsid w:val="00CE4DD6"/>
    <w:rsid w:val="00CE55B3"/>
    <w:rsid w:val="00CE583B"/>
    <w:rsid w:val="00CE5E2C"/>
    <w:rsid w:val="00CE5E61"/>
    <w:rsid w:val="00CE5FA9"/>
    <w:rsid w:val="00CE5FB1"/>
    <w:rsid w:val="00CE60F4"/>
    <w:rsid w:val="00CE6172"/>
    <w:rsid w:val="00CE61DD"/>
    <w:rsid w:val="00CE6360"/>
    <w:rsid w:val="00CE661F"/>
    <w:rsid w:val="00CE681E"/>
    <w:rsid w:val="00CE6823"/>
    <w:rsid w:val="00CE6A19"/>
    <w:rsid w:val="00CE6AF7"/>
    <w:rsid w:val="00CE6C95"/>
    <w:rsid w:val="00CE6E32"/>
    <w:rsid w:val="00CE6E84"/>
    <w:rsid w:val="00CE74D6"/>
    <w:rsid w:val="00CE75B0"/>
    <w:rsid w:val="00CE7731"/>
    <w:rsid w:val="00CE77FD"/>
    <w:rsid w:val="00CE790A"/>
    <w:rsid w:val="00CE7CA2"/>
    <w:rsid w:val="00CF0003"/>
    <w:rsid w:val="00CF01C8"/>
    <w:rsid w:val="00CF0252"/>
    <w:rsid w:val="00CF02B1"/>
    <w:rsid w:val="00CF035F"/>
    <w:rsid w:val="00CF039F"/>
    <w:rsid w:val="00CF03F6"/>
    <w:rsid w:val="00CF0687"/>
    <w:rsid w:val="00CF07AB"/>
    <w:rsid w:val="00CF07FE"/>
    <w:rsid w:val="00CF0A33"/>
    <w:rsid w:val="00CF0AC9"/>
    <w:rsid w:val="00CF0BB8"/>
    <w:rsid w:val="00CF0E75"/>
    <w:rsid w:val="00CF1445"/>
    <w:rsid w:val="00CF14E1"/>
    <w:rsid w:val="00CF1659"/>
    <w:rsid w:val="00CF16D4"/>
    <w:rsid w:val="00CF1782"/>
    <w:rsid w:val="00CF1BB1"/>
    <w:rsid w:val="00CF1C78"/>
    <w:rsid w:val="00CF1DF8"/>
    <w:rsid w:val="00CF1E63"/>
    <w:rsid w:val="00CF1F79"/>
    <w:rsid w:val="00CF1FEB"/>
    <w:rsid w:val="00CF20A4"/>
    <w:rsid w:val="00CF2409"/>
    <w:rsid w:val="00CF25F0"/>
    <w:rsid w:val="00CF26B7"/>
    <w:rsid w:val="00CF28FB"/>
    <w:rsid w:val="00CF2942"/>
    <w:rsid w:val="00CF2BAD"/>
    <w:rsid w:val="00CF2C1E"/>
    <w:rsid w:val="00CF31F3"/>
    <w:rsid w:val="00CF3390"/>
    <w:rsid w:val="00CF340B"/>
    <w:rsid w:val="00CF3842"/>
    <w:rsid w:val="00CF389C"/>
    <w:rsid w:val="00CF3A9A"/>
    <w:rsid w:val="00CF3AF5"/>
    <w:rsid w:val="00CF3BFB"/>
    <w:rsid w:val="00CF3D6C"/>
    <w:rsid w:val="00CF4312"/>
    <w:rsid w:val="00CF462C"/>
    <w:rsid w:val="00CF4759"/>
    <w:rsid w:val="00CF48AD"/>
    <w:rsid w:val="00CF4A28"/>
    <w:rsid w:val="00CF4CD2"/>
    <w:rsid w:val="00CF4E37"/>
    <w:rsid w:val="00CF4F1F"/>
    <w:rsid w:val="00CF5521"/>
    <w:rsid w:val="00CF56B2"/>
    <w:rsid w:val="00CF5A8C"/>
    <w:rsid w:val="00CF5ACD"/>
    <w:rsid w:val="00CF5B2A"/>
    <w:rsid w:val="00CF5BFF"/>
    <w:rsid w:val="00CF638A"/>
    <w:rsid w:val="00CF63D9"/>
    <w:rsid w:val="00CF64A2"/>
    <w:rsid w:val="00CF6586"/>
    <w:rsid w:val="00CF6695"/>
    <w:rsid w:val="00CF6696"/>
    <w:rsid w:val="00CF66F7"/>
    <w:rsid w:val="00CF6803"/>
    <w:rsid w:val="00CF694F"/>
    <w:rsid w:val="00CF6BF8"/>
    <w:rsid w:val="00CF6D08"/>
    <w:rsid w:val="00CF6D87"/>
    <w:rsid w:val="00CF6DC7"/>
    <w:rsid w:val="00CF6DF6"/>
    <w:rsid w:val="00CF70B3"/>
    <w:rsid w:val="00CF716A"/>
    <w:rsid w:val="00CF7346"/>
    <w:rsid w:val="00CF75AF"/>
    <w:rsid w:val="00CF78E8"/>
    <w:rsid w:val="00CF7BA0"/>
    <w:rsid w:val="00CF7BDE"/>
    <w:rsid w:val="00D0039D"/>
    <w:rsid w:val="00D004D9"/>
    <w:rsid w:val="00D00816"/>
    <w:rsid w:val="00D00855"/>
    <w:rsid w:val="00D00866"/>
    <w:rsid w:val="00D0099D"/>
    <w:rsid w:val="00D009D9"/>
    <w:rsid w:val="00D00AD4"/>
    <w:rsid w:val="00D00B0F"/>
    <w:rsid w:val="00D00B7F"/>
    <w:rsid w:val="00D00E49"/>
    <w:rsid w:val="00D00F62"/>
    <w:rsid w:val="00D00FE3"/>
    <w:rsid w:val="00D01298"/>
    <w:rsid w:val="00D0131B"/>
    <w:rsid w:val="00D01332"/>
    <w:rsid w:val="00D01612"/>
    <w:rsid w:val="00D01722"/>
    <w:rsid w:val="00D01A8F"/>
    <w:rsid w:val="00D01B0A"/>
    <w:rsid w:val="00D01B84"/>
    <w:rsid w:val="00D01CFA"/>
    <w:rsid w:val="00D01DA8"/>
    <w:rsid w:val="00D01F7C"/>
    <w:rsid w:val="00D01FCE"/>
    <w:rsid w:val="00D02062"/>
    <w:rsid w:val="00D021A0"/>
    <w:rsid w:val="00D02213"/>
    <w:rsid w:val="00D0264D"/>
    <w:rsid w:val="00D028AB"/>
    <w:rsid w:val="00D0291C"/>
    <w:rsid w:val="00D02A5B"/>
    <w:rsid w:val="00D02D86"/>
    <w:rsid w:val="00D02E93"/>
    <w:rsid w:val="00D02EA1"/>
    <w:rsid w:val="00D031BA"/>
    <w:rsid w:val="00D03244"/>
    <w:rsid w:val="00D0342C"/>
    <w:rsid w:val="00D03505"/>
    <w:rsid w:val="00D03922"/>
    <w:rsid w:val="00D03CA3"/>
    <w:rsid w:val="00D03DB4"/>
    <w:rsid w:val="00D03E49"/>
    <w:rsid w:val="00D03E9B"/>
    <w:rsid w:val="00D03ECC"/>
    <w:rsid w:val="00D03F51"/>
    <w:rsid w:val="00D04162"/>
    <w:rsid w:val="00D04587"/>
    <w:rsid w:val="00D045F3"/>
    <w:rsid w:val="00D046C4"/>
    <w:rsid w:val="00D047E1"/>
    <w:rsid w:val="00D048B5"/>
    <w:rsid w:val="00D049AE"/>
    <w:rsid w:val="00D04A71"/>
    <w:rsid w:val="00D04C1D"/>
    <w:rsid w:val="00D04C46"/>
    <w:rsid w:val="00D04ED9"/>
    <w:rsid w:val="00D04F92"/>
    <w:rsid w:val="00D05151"/>
    <w:rsid w:val="00D051B8"/>
    <w:rsid w:val="00D0529E"/>
    <w:rsid w:val="00D052C7"/>
    <w:rsid w:val="00D053BB"/>
    <w:rsid w:val="00D055BC"/>
    <w:rsid w:val="00D055D0"/>
    <w:rsid w:val="00D0582E"/>
    <w:rsid w:val="00D05FCC"/>
    <w:rsid w:val="00D063F7"/>
    <w:rsid w:val="00D06467"/>
    <w:rsid w:val="00D0677D"/>
    <w:rsid w:val="00D068BB"/>
    <w:rsid w:val="00D069EA"/>
    <w:rsid w:val="00D06B33"/>
    <w:rsid w:val="00D06BE5"/>
    <w:rsid w:val="00D06C0A"/>
    <w:rsid w:val="00D06C4A"/>
    <w:rsid w:val="00D070B4"/>
    <w:rsid w:val="00D0761F"/>
    <w:rsid w:val="00D07BEA"/>
    <w:rsid w:val="00D07E27"/>
    <w:rsid w:val="00D07F6C"/>
    <w:rsid w:val="00D1009E"/>
    <w:rsid w:val="00D100FD"/>
    <w:rsid w:val="00D107A7"/>
    <w:rsid w:val="00D107EB"/>
    <w:rsid w:val="00D10B97"/>
    <w:rsid w:val="00D10C2C"/>
    <w:rsid w:val="00D10CC6"/>
    <w:rsid w:val="00D10E38"/>
    <w:rsid w:val="00D10EB8"/>
    <w:rsid w:val="00D10EFC"/>
    <w:rsid w:val="00D11030"/>
    <w:rsid w:val="00D11541"/>
    <w:rsid w:val="00D1159F"/>
    <w:rsid w:val="00D116B5"/>
    <w:rsid w:val="00D11914"/>
    <w:rsid w:val="00D11A74"/>
    <w:rsid w:val="00D11F0D"/>
    <w:rsid w:val="00D1201B"/>
    <w:rsid w:val="00D12228"/>
    <w:rsid w:val="00D12CA2"/>
    <w:rsid w:val="00D12FA5"/>
    <w:rsid w:val="00D130A0"/>
    <w:rsid w:val="00D13685"/>
    <w:rsid w:val="00D1368A"/>
    <w:rsid w:val="00D13849"/>
    <w:rsid w:val="00D13DF6"/>
    <w:rsid w:val="00D1403A"/>
    <w:rsid w:val="00D1413A"/>
    <w:rsid w:val="00D143C4"/>
    <w:rsid w:val="00D144DD"/>
    <w:rsid w:val="00D14B57"/>
    <w:rsid w:val="00D14CE0"/>
    <w:rsid w:val="00D14CFF"/>
    <w:rsid w:val="00D14D46"/>
    <w:rsid w:val="00D14DD1"/>
    <w:rsid w:val="00D14F40"/>
    <w:rsid w:val="00D1501E"/>
    <w:rsid w:val="00D151FE"/>
    <w:rsid w:val="00D15CD4"/>
    <w:rsid w:val="00D15F0D"/>
    <w:rsid w:val="00D15FA4"/>
    <w:rsid w:val="00D16121"/>
    <w:rsid w:val="00D16234"/>
    <w:rsid w:val="00D16318"/>
    <w:rsid w:val="00D16518"/>
    <w:rsid w:val="00D1651E"/>
    <w:rsid w:val="00D16A90"/>
    <w:rsid w:val="00D16E1B"/>
    <w:rsid w:val="00D17080"/>
    <w:rsid w:val="00D173F1"/>
    <w:rsid w:val="00D17529"/>
    <w:rsid w:val="00D17599"/>
    <w:rsid w:val="00D17784"/>
    <w:rsid w:val="00D177FE"/>
    <w:rsid w:val="00D17974"/>
    <w:rsid w:val="00D179DB"/>
    <w:rsid w:val="00D179F6"/>
    <w:rsid w:val="00D17B7C"/>
    <w:rsid w:val="00D17E33"/>
    <w:rsid w:val="00D2000F"/>
    <w:rsid w:val="00D201BE"/>
    <w:rsid w:val="00D201CB"/>
    <w:rsid w:val="00D2051A"/>
    <w:rsid w:val="00D205B0"/>
    <w:rsid w:val="00D207B8"/>
    <w:rsid w:val="00D210E2"/>
    <w:rsid w:val="00D21123"/>
    <w:rsid w:val="00D211B7"/>
    <w:rsid w:val="00D214F2"/>
    <w:rsid w:val="00D21566"/>
    <w:rsid w:val="00D215EA"/>
    <w:rsid w:val="00D216E0"/>
    <w:rsid w:val="00D21B2F"/>
    <w:rsid w:val="00D21F12"/>
    <w:rsid w:val="00D21F4D"/>
    <w:rsid w:val="00D225C3"/>
    <w:rsid w:val="00D2262E"/>
    <w:rsid w:val="00D22758"/>
    <w:rsid w:val="00D22C57"/>
    <w:rsid w:val="00D22CA3"/>
    <w:rsid w:val="00D22D2E"/>
    <w:rsid w:val="00D23201"/>
    <w:rsid w:val="00D23217"/>
    <w:rsid w:val="00D23436"/>
    <w:rsid w:val="00D234A1"/>
    <w:rsid w:val="00D2355C"/>
    <w:rsid w:val="00D23B49"/>
    <w:rsid w:val="00D23D7D"/>
    <w:rsid w:val="00D23EA4"/>
    <w:rsid w:val="00D23FFE"/>
    <w:rsid w:val="00D240AF"/>
    <w:rsid w:val="00D242D4"/>
    <w:rsid w:val="00D242E2"/>
    <w:rsid w:val="00D2459D"/>
    <w:rsid w:val="00D246C9"/>
    <w:rsid w:val="00D2472E"/>
    <w:rsid w:val="00D2483D"/>
    <w:rsid w:val="00D24AB7"/>
    <w:rsid w:val="00D24CE3"/>
    <w:rsid w:val="00D24EBB"/>
    <w:rsid w:val="00D25224"/>
    <w:rsid w:val="00D25774"/>
    <w:rsid w:val="00D25932"/>
    <w:rsid w:val="00D25B22"/>
    <w:rsid w:val="00D25DB1"/>
    <w:rsid w:val="00D25E55"/>
    <w:rsid w:val="00D26313"/>
    <w:rsid w:val="00D265C4"/>
    <w:rsid w:val="00D2676A"/>
    <w:rsid w:val="00D26D18"/>
    <w:rsid w:val="00D26D40"/>
    <w:rsid w:val="00D26E53"/>
    <w:rsid w:val="00D26FA0"/>
    <w:rsid w:val="00D26FF9"/>
    <w:rsid w:val="00D270AF"/>
    <w:rsid w:val="00D27C81"/>
    <w:rsid w:val="00D27F63"/>
    <w:rsid w:val="00D30072"/>
    <w:rsid w:val="00D3008A"/>
    <w:rsid w:val="00D303A1"/>
    <w:rsid w:val="00D30701"/>
    <w:rsid w:val="00D30BD4"/>
    <w:rsid w:val="00D30F88"/>
    <w:rsid w:val="00D313E1"/>
    <w:rsid w:val="00D31559"/>
    <w:rsid w:val="00D3163E"/>
    <w:rsid w:val="00D3178D"/>
    <w:rsid w:val="00D31983"/>
    <w:rsid w:val="00D319AD"/>
    <w:rsid w:val="00D31D52"/>
    <w:rsid w:val="00D31F79"/>
    <w:rsid w:val="00D32107"/>
    <w:rsid w:val="00D322B0"/>
    <w:rsid w:val="00D32812"/>
    <w:rsid w:val="00D32823"/>
    <w:rsid w:val="00D32892"/>
    <w:rsid w:val="00D33144"/>
    <w:rsid w:val="00D3334E"/>
    <w:rsid w:val="00D333F0"/>
    <w:rsid w:val="00D33455"/>
    <w:rsid w:val="00D3391A"/>
    <w:rsid w:val="00D342D8"/>
    <w:rsid w:val="00D3451C"/>
    <w:rsid w:val="00D347F8"/>
    <w:rsid w:val="00D3481B"/>
    <w:rsid w:val="00D348E4"/>
    <w:rsid w:val="00D35081"/>
    <w:rsid w:val="00D3509D"/>
    <w:rsid w:val="00D3515B"/>
    <w:rsid w:val="00D353A0"/>
    <w:rsid w:val="00D35856"/>
    <w:rsid w:val="00D35946"/>
    <w:rsid w:val="00D35D8F"/>
    <w:rsid w:val="00D35FBF"/>
    <w:rsid w:val="00D35FC0"/>
    <w:rsid w:val="00D36330"/>
    <w:rsid w:val="00D36435"/>
    <w:rsid w:val="00D36470"/>
    <w:rsid w:val="00D364F0"/>
    <w:rsid w:val="00D364FB"/>
    <w:rsid w:val="00D365F6"/>
    <w:rsid w:val="00D3671B"/>
    <w:rsid w:val="00D367E4"/>
    <w:rsid w:val="00D36871"/>
    <w:rsid w:val="00D36A06"/>
    <w:rsid w:val="00D36D36"/>
    <w:rsid w:val="00D36EE2"/>
    <w:rsid w:val="00D36FF3"/>
    <w:rsid w:val="00D37336"/>
    <w:rsid w:val="00D37471"/>
    <w:rsid w:val="00D37A3C"/>
    <w:rsid w:val="00D37C27"/>
    <w:rsid w:val="00D37FF7"/>
    <w:rsid w:val="00D40087"/>
    <w:rsid w:val="00D40295"/>
    <w:rsid w:val="00D4042E"/>
    <w:rsid w:val="00D40432"/>
    <w:rsid w:val="00D40B6D"/>
    <w:rsid w:val="00D40B80"/>
    <w:rsid w:val="00D40DF0"/>
    <w:rsid w:val="00D41078"/>
    <w:rsid w:val="00D4107B"/>
    <w:rsid w:val="00D41081"/>
    <w:rsid w:val="00D410FF"/>
    <w:rsid w:val="00D41264"/>
    <w:rsid w:val="00D412AC"/>
    <w:rsid w:val="00D4135E"/>
    <w:rsid w:val="00D41773"/>
    <w:rsid w:val="00D418D2"/>
    <w:rsid w:val="00D41C73"/>
    <w:rsid w:val="00D41E75"/>
    <w:rsid w:val="00D41EC9"/>
    <w:rsid w:val="00D41F56"/>
    <w:rsid w:val="00D41FFA"/>
    <w:rsid w:val="00D4209F"/>
    <w:rsid w:val="00D42349"/>
    <w:rsid w:val="00D42394"/>
    <w:rsid w:val="00D424C4"/>
    <w:rsid w:val="00D425BB"/>
    <w:rsid w:val="00D42ACC"/>
    <w:rsid w:val="00D42B1E"/>
    <w:rsid w:val="00D42B72"/>
    <w:rsid w:val="00D42DB7"/>
    <w:rsid w:val="00D42EA7"/>
    <w:rsid w:val="00D42EF2"/>
    <w:rsid w:val="00D42F98"/>
    <w:rsid w:val="00D43794"/>
    <w:rsid w:val="00D43956"/>
    <w:rsid w:val="00D43E1C"/>
    <w:rsid w:val="00D43E4C"/>
    <w:rsid w:val="00D442F0"/>
    <w:rsid w:val="00D4482B"/>
    <w:rsid w:val="00D448CC"/>
    <w:rsid w:val="00D448E6"/>
    <w:rsid w:val="00D44AAC"/>
    <w:rsid w:val="00D44AFD"/>
    <w:rsid w:val="00D44EB1"/>
    <w:rsid w:val="00D44F15"/>
    <w:rsid w:val="00D44F5A"/>
    <w:rsid w:val="00D45185"/>
    <w:rsid w:val="00D4521F"/>
    <w:rsid w:val="00D4527B"/>
    <w:rsid w:val="00D45373"/>
    <w:rsid w:val="00D453BB"/>
    <w:rsid w:val="00D454BA"/>
    <w:rsid w:val="00D45606"/>
    <w:rsid w:val="00D456D3"/>
    <w:rsid w:val="00D45792"/>
    <w:rsid w:val="00D45B80"/>
    <w:rsid w:val="00D45D54"/>
    <w:rsid w:val="00D45EB3"/>
    <w:rsid w:val="00D4642B"/>
    <w:rsid w:val="00D4650E"/>
    <w:rsid w:val="00D46540"/>
    <w:rsid w:val="00D467DF"/>
    <w:rsid w:val="00D46844"/>
    <w:rsid w:val="00D468E4"/>
    <w:rsid w:val="00D46EA5"/>
    <w:rsid w:val="00D471C6"/>
    <w:rsid w:val="00D471D8"/>
    <w:rsid w:val="00D4724B"/>
    <w:rsid w:val="00D4743C"/>
    <w:rsid w:val="00D47491"/>
    <w:rsid w:val="00D475B6"/>
    <w:rsid w:val="00D479E2"/>
    <w:rsid w:val="00D47B1C"/>
    <w:rsid w:val="00D47B94"/>
    <w:rsid w:val="00D47BB3"/>
    <w:rsid w:val="00D47CE9"/>
    <w:rsid w:val="00D47E8A"/>
    <w:rsid w:val="00D47F0B"/>
    <w:rsid w:val="00D500FC"/>
    <w:rsid w:val="00D5014A"/>
    <w:rsid w:val="00D5043E"/>
    <w:rsid w:val="00D509D2"/>
    <w:rsid w:val="00D509F9"/>
    <w:rsid w:val="00D50A84"/>
    <w:rsid w:val="00D50CFA"/>
    <w:rsid w:val="00D50D38"/>
    <w:rsid w:val="00D51059"/>
    <w:rsid w:val="00D510DA"/>
    <w:rsid w:val="00D51263"/>
    <w:rsid w:val="00D512A4"/>
    <w:rsid w:val="00D5154E"/>
    <w:rsid w:val="00D516B9"/>
    <w:rsid w:val="00D51A26"/>
    <w:rsid w:val="00D51AF6"/>
    <w:rsid w:val="00D51BA8"/>
    <w:rsid w:val="00D51D71"/>
    <w:rsid w:val="00D520B5"/>
    <w:rsid w:val="00D5215F"/>
    <w:rsid w:val="00D5243F"/>
    <w:rsid w:val="00D524C8"/>
    <w:rsid w:val="00D525F3"/>
    <w:rsid w:val="00D526A4"/>
    <w:rsid w:val="00D52B50"/>
    <w:rsid w:val="00D52C85"/>
    <w:rsid w:val="00D52D03"/>
    <w:rsid w:val="00D52D10"/>
    <w:rsid w:val="00D5301B"/>
    <w:rsid w:val="00D534A0"/>
    <w:rsid w:val="00D535B9"/>
    <w:rsid w:val="00D537AE"/>
    <w:rsid w:val="00D537C7"/>
    <w:rsid w:val="00D53911"/>
    <w:rsid w:val="00D539E7"/>
    <w:rsid w:val="00D53C43"/>
    <w:rsid w:val="00D53C9D"/>
    <w:rsid w:val="00D53E0B"/>
    <w:rsid w:val="00D541D7"/>
    <w:rsid w:val="00D542CA"/>
    <w:rsid w:val="00D54808"/>
    <w:rsid w:val="00D549D0"/>
    <w:rsid w:val="00D54D77"/>
    <w:rsid w:val="00D54E97"/>
    <w:rsid w:val="00D55038"/>
    <w:rsid w:val="00D550AB"/>
    <w:rsid w:val="00D55302"/>
    <w:rsid w:val="00D5535B"/>
    <w:rsid w:val="00D5553B"/>
    <w:rsid w:val="00D55580"/>
    <w:rsid w:val="00D557A7"/>
    <w:rsid w:val="00D55BFE"/>
    <w:rsid w:val="00D55E2F"/>
    <w:rsid w:val="00D55E6F"/>
    <w:rsid w:val="00D55F0C"/>
    <w:rsid w:val="00D55F9F"/>
    <w:rsid w:val="00D5610E"/>
    <w:rsid w:val="00D5627B"/>
    <w:rsid w:val="00D562B7"/>
    <w:rsid w:val="00D56664"/>
    <w:rsid w:val="00D5689A"/>
    <w:rsid w:val="00D56ADC"/>
    <w:rsid w:val="00D56CE2"/>
    <w:rsid w:val="00D56DE5"/>
    <w:rsid w:val="00D56FF2"/>
    <w:rsid w:val="00D570CD"/>
    <w:rsid w:val="00D57390"/>
    <w:rsid w:val="00D57653"/>
    <w:rsid w:val="00D57747"/>
    <w:rsid w:val="00D57A33"/>
    <w:rsid w:val="00D57D29"/>
    <w:rsid w:val="00D57D5F"/>
    <w:rsid w:val="00D600FB"/>
    <w:rsid w:val="00D60258"/>
    <w:rsid w:val="00D60383"/>
    <w:rsid w:val="00D604DD"/>
    <w:rsid w:val="00D606EB"/>
    <w:rsid w:val="00D6099C"/>
    <w:rsid w:val="00D60A29"/>
    <w:rsid w:val="00D60AB4"/>
    <w:rsid w:val="00D60CA5"/>
    <w:rsid w:val="00D60DD7"/>
    <w:rsid w:val="00D610B8"/>
    <w:rsid w:val="00D61687"/>
    <w:rsid w:val="00D61D1B"/>
    <w:rsid w:val="00D61D3F"/>
    <w:rsid w:val="00D61DB8"/>
    <w:rsid w:val="00D627F3"/>
    <w:rsid w:val="00D62876"/>
    <w:rsid w:val="00D628AD"/>
    <w:rsid w:val="00D62951"/>
    <w:rsid w:val="00D62994"/>
    <w:rsid w:val="00D62D8F"/>
    <w:rsid w:val="00D62F84"/>
    <w:rsid w:val="00D6307A"/>
    <w:rsid w:val="00D63227"/>
    <w:rsid w:val="00D6326E"/>
    <w:rsid w:val="00D637AE"/>
    <w:rsid w:val="00D638ED"/>
    <w:rsid w:val="00D63D91"/>
    <w:rsid w:val="00D63FBE"/>
    <w:rsid w:val="00D64037"/>
    <w:rsid w:val="00D6415A"/>
    <w:rsid w:val="00D64198"/>
    <w:rsid w:val="00D64292"/>
    <w:rsid w:val="00D644FD"/>
    <w:rsid w:val="00D649FA"/>
    <w:rsid w:val="00D64A09"/>
    <w:rsid w:val="00D64B69"/>
    <w:rsid w:val="00D64CD0"/>
    <w:rsid w:val="00D64E65"/>
    <w:rsid w:val="00D64F90"/>
    <w:rsid w:val="00D64FA7"/>
    <w:rsid w:val="00D653C1"/>
    <w:rsid w:val="00D6544B"/>
    <w:rsid w:val="00D655BB"/>
    <w:rsid w:val="00D658FD"/>
    <w:rsid w:val="00D659CD"/>
    <w:rsid w:val="00D65BB5"/>
    <w:rsid w:val="00D65E52"/>
    <w:rsid w:val="00D660DE"/>
    <w:rsid w:val="00D66489"/>
    <w:rsid w:val="00D664D2"/>
    <w:rsid w:val="00D665F1"/>
    <w:rsid w:val="00D666E7"/>
    <w:rsid w:val="00D6682B"/>
    <w:rsid w:val="00D669C6"/>
    <w:rsid w:val="00D66FED"/>
    <w:rsid w:val="00D6708E"/>
    <w:rsid w:val="00D672CB"/>
    <w:rsid w:val="00D67501"/>
    <w:rsid w:val="00D67766"/>
    <w:rsid w:val="00D67786"/>
    <w:rsid w:val="00D67A3B"/>
    <w:rsid w:val="00D67C90"/>
    <w:rsid w:val="00D67DCD"/>
    <w:rsid w:val="00D67FEE"/>
    <w:rsid w:val="00D70092"/>
    <w:rsid w:val="00D701F6"/>
    <w:rsid w:val="00D7047B"/>
    <w:rsid w:val="00D705DB"/>
    <w:rsid w:val="00D7064E"/>
    <w:rsid w:val="00D70651"/>
    <w:rsid w:val="00D707D4"/>
    <w:rsid w:val="00D70E43"/>
    <w:rsid w:val="00D710FD"/>
    <w:rsid w:val="00D71364"/>
    <w:rsid w:val="00D7140C"/>
    <w:rsid w:val="00D7146F"/>
    <w:rsid w:val="00D714C5"/>
    <w:rsid w:val="00D7160E"/>
    <w:rsid w:val="00D717FF"/>
    <w:rsid w:val="00D71DC5"/>
    <w:rsid w:val="00D71F84"/>
    <w:rsid w:val="00D71F99"/>
    <w:rsid w:val="00D72063"/>
    <w:rsid w:val="00D721AB"/>
    <w:rsid w:val="00D727C0"/>
    <w:rsid w:val="00D72925"/>
    <w:rsid w:val="00D72AC8"/>
    <w:rsid w:val="00D72CB9"/>
    <w:rsid w:val="00D72D0C"/>
    <w:rsid w:val="00D72E99"/>
    <w:rsid w:val="00D730ED"/>
    <w:rsid w:val="00D7345E"/>
    <w:rsid w:val="00D7347A"/>
    <w:rsid w:val="00D736CA"/>
    <w:rsid w:val="00D7370E"/>
    <w:rsid w:val="00D738EB"/>
    <w:rsid w:val="00D739F4"/>
    <w:rsid w:val="00D73BB9"/>
    <w:rsid w:val="00D73E1C"/>
    <w:rsid w:val="00D74046"/>
    <w:rsid w:val="00D742B4"/>
    <w:rsid w:val="00D742C0"/>
    <w:rsid w:val="00D744EA"/>
    <w:rsid w:val="00D74811"/>
    <w:rsid w:val="00D7482B"/>
    <w:rsid w:val="00D7485F"/>
    <w:rsid w:val="00D7498F"/>
    <w:rsid w:val="00D74A38"/>
    <w:rsid w:val="00D74C6A"/>
    <w:rsid w:val="00D74C72"/>
    <w:rsid w:val="00D75001"/>
    <w:rsid w:val="00D754BE"/>
    <w:rsid w:val="00D7583A"/>
    <w:rsid w:val="00D75853"/>
    <w:rsid w:val="00D75902"/>
    <w:rsid w:val="00D7635B"/>
    <w:rsid w:val="00D7665C"/>
    <w:rsid w:val="00D76857"/>
    <w:rsid w:val="00D769C7"/>
    <w:rsid w:val="00D76AD8"/>
    <w:rsid w:val="00D76DAE"/>
    <w:rsid w:val="00D76DB3"/>
    <w:rsid w:val="00D76E2D"/>
    <w:rsid w:val="00D76EB5"/>
    <w:rsid w:val="00D76ED7"/>
    <w:rsid w:val="00D7761A"/>
    <w:rsid w:val="00D77950"/>
    <w:rsid w:val="00D77958"/>
    <w:rsid w:val="00D77E30"/>
    <w:rsid w:val="00D77E84"/>
    <w:rsid w:val="00D806FD"/>
    <w:rsid w:val="00D8093E"/>
    <w:rsid w:val="00D80958"/>
    <w:rsid w:val="00D80A12"/>
    <w:rsid w:val="00D80A7C"/>
    <w:rsid w:val="00D80B52"/>
    <w:rsid w:val="00D80C5A"/>
    <w:rsid w:val="00D80D02"/>
    <w:rsid w:val="00D80E80"/>
    <w:rsid w:val="00D80FA5"/>
    <w:rsid w:val="00D810C5"/>
    <w:rsid w:val="00D81291"/>
    <w:rsid w:val="00D812A2"/>
    <w:rsid w:val="00D8134F"/>
    <w:rsid w:val="00D813E1"/>
    <w:rsid w:val="00D8145F"/>
    <w:rsid w:val="00D815D9"/>
    <w:rsid w:val="00D81BF1"/>
    <w:rsid w:val="00D8206C"/>
    <w:rsid w:val="00D8209D"/>
    <w:rsid w:val="00D82113"/>
    <w:rsid w:val="00D8219B"/>
    <w:rsid w:val="00D822C9"/>
    <w:rsid w:val="00D82416"/>
    <w:rsid w:val="00D826A1"/>
    <w:rsid w:val="00D8290F"/>
    <w:rsid w:val="00D8293D"/>
    <w:rsid w:val="00D829A6"/>
    <w:rsid w:val="00D82DE5"/>
    <w:rsid w:val="00D82E8C"/>
    <w:rsid w:val="00D82FB3"/>
    <w:rsid w:val="00D831D5"/>
    <w:rsid w:val="00D83647"/>
    <w:rsid w:val="00D83728"/>
    <w:rsid w:val="00D837FF"/>
    <w:rsid w:val="00D83AD2"/>
    <w:rsid w:val="00D83C3C"/>
    <w:rsid w:val="00D83D1B"/>
    <w:rsid w:val="00D841BF"/>
    <w:rsid w:val="00D84674"/>
    <w:rsid w:val="00D8478A"/>
    <w:rsid w:val="00D84995"/>
    <w:rsid w:val="00D84BD4"/>
    <w:rsid w:val="00D84E34"/>
    <w:rsid w:val="00D84FC9"/>
    <w:rsid w:val="00D8513E"/>
    <w:rsid w:val="00D854F1"/>
    <w:rsid w:val="00D8558F"/>
    <w:rsid w:val="00D85603"/>
    <w:rsid w:val="00D85729"/>
    <w:rsid w:val="00D85774"/>
    <w:rsid w:val="00D85ADD"/>
    <w:rsid w:val="00D85C71"/>
    <w:rsid w:val="00D85E57"/>
    <w:rsid w:val="00D85F6F"/>
    <w:rsid w:val="00D861AD"/>
    <w:rsid w:val="00D862D4"/>
    <w:rsid w:val="00D86304"/>
    <w:rsid w:val="00D8655F"/>
    <w:rsid w:val="00D86610"/>
    <w:rsid w:val="00D866B4"/>
    <w:rsid w:val="00D86742"/>
    <w:rsid w:val="00D8693A"/>
    <w:rsid w:val="00D86DB9"/>
    <w:rsid w:val="00D86ECF"/>
    <w:rsid w:val="00D86FC4"/>
    <w:rsid w:val="00D87176"/>
    <w:rsid w:val="00D87661"/>
    <w:rsid w:val="00D87691"/>
    <w:rsid w:val="00D87711"/>
    <w:rsid w:val="00D87B40"/>
    <w:rsid w:val="00D87CEF"/>
    <w:rsid w:val="00D87E99"/>
    <w:rsid w:val="00D902E4"/>
    <w:rsid w:val="00D9030A"/>
    <w:rsid w:val="00D90344"/>
    <w:rsid w:val="00D9041B"/>
    <w:rsid w:val="00D90679"/>
    <w:rsid w:val="00D90704"/>
    <w:rsid w:val="00D908D5"/>
    <w:rsid w:val="00D9098F"/>
    <w:rsid w:val="00D90AAE"/>
    <w:rsid w:val="00D90D5B"/>
    <w:rsid w:val="00D90D76"/>
    <w:rsid w:val="00D910A4"/>
    <w:rsid w:val="00D91261"/>
    <w:rsid w:val="00D918F7"/>
    <w:rsid w:val="00D9192C"/>
    <w:rsid w:val="00D91A18"/>
    <w:rsid w:val="00D920F0"/>
    <w:rsid w:val="00D925A3"/>
    <w:rsid w:val="00D92898"/>
    <w:rsid w:val="00D92C25"/>
    <w:rsid w:val="00D92CD7"/>
    <w:rsid w:val="00D92E41"/>
    <w:rsid w:val="00D92EBE"/>
    <w:rsid w:val="00D93598"/>
    <w:rsid w:val="00D935B9"/>
    <w:rsid w:val="00D9378A"/>
    <w:rsid w:val="00D9397F"/>
    <w:rsid w:val="00D93BA1"/>
    <w:rsid w:val="00D93BB3"/>
    <w:rsid w:val="00D93C80"/>
    <w:rsid w:val="00D93D7C"/>
    <w:rsid w:val="00D93F79"/>
    <w:rsid w:val="00D942DE"/>
    <w:rsid w:val="00D946F6"/>
    <w:rsid w:val="00D949DC"/>
    <w:rsid w:val="00D95083"/>
    <w:rsid w:val="00D951D8"/>
    <w:rsid w:val="00D955F1"/>
    <w:rsid w:val="00D9568F"/>
    <w:rsid w:val="00D95A57"/>
    <w:rsid w:val="00D95AFE"/>
    <w:rsid w:val="00D95B70"/>
    <w:rsid w:val="00D95D87"/>
    <w:rsid w:val="00D95D88"/>
    <w:rsid w:val="00D95DDB"/>
    <w:rsid w:val="00D95F42"/>
    <w:rsid w:val="00D961D6"/>
    <w:rsid w:val="00D96589"/>
    <w:rsid w:val="00D965F1"/>
    <w:rsid w:val="00D96934"/>
    <w:rsid w:val="00D96BFF"/>
    <w:rsid w:val="00D96E4C"/>
    <w:rsid w:val="00D976CF"/>
    <w:rsid w:val="00D9777B"/>
    <w:rsid w:val="00D978D4"/>
    <w:rsid w:val="00D97906"/>
    <w:rsid w:val="00D97CCE"/>
    <w:rsid w:val="00D97D0A"/>
    <w:rsid w:val="00D97D4B"/>
    <w:rsid w:val="00D97DA4"/>
    <w:rsid w:val="00D97EAA"/>
    <w:rsid w:val="00DA056A"/>
    <w:rsid w:val="00DA056C"/>
    <w:rsid w:val="00DA05A4"/>
    <w:rsid w:val="00DA06F9"/>
    <w:rsid w:val="00DA0A8B"/>
    <w:rsid w:val="00DA0C47"/>
    <w:rsid w:val="00DA0C99"/>
    <w:rsid w:val="00DA0E09"/>
    <w:rsid w:val="00DA0E26"/>
    <w:rsid w:val="00DA0FEB"/>
    <w:rsid w:val="00DA1019"/>
    <w:rsid w:val="00DA131C"/>
    <w:rsid w:val="00DA13D5"/>
    <w:rsid w:val="00DA14C1"/>
    <w:rsid w:val="00DA14E7"/>
    <w:rsid w:val="00DA1666"/>
    <w:rsid w:val="00DA1681"/>
    <w:rsid w:val="00DA16E4"/>
    <w:rsid w:val="00DA1731"/>
    <w:rsid w:val="00DA17EA"/>
    <w:rsid w:val="00DA17F4"/>
    <w:rsid w:val="00DA1E2E"/>
    <w:rsid w:val="00DA1EA2"/>
    <w:rsid w:val="00DA1F6B"/>
    <w:rsid w:val="00DA226F"/>
    <w:rsid w:val="00DA2351"/>
    <w:rsid w:val="00DA2383"/>
    <w:rsid w:val="00DA23A5"/>
    <w:rsid w:val="00DA29F3"/>
    <w:rsid w:val="00DA2F30"/>
    <w:rsid w:val="00DA2FAF"/>
    <w:rsid w:val="00DA31DA"/>
    <w:rsid w:val="00DA32B9"/>
    <w:rsid w:val="00DA3306"/>
    <w:rsid w:val="00DA3694"/>
    <w:rsid w:val="00DA36FE"/>
    <w:rsid w:val="00DA382C"/>
    <w:rsid w:val="00DA3AB1"/>
    <w:rsid w:val="00DA3CD4"/>
    <w:rsid w:val="00DA3D8E"/>
    <w:rsid w:val="00DA44AE"/>
    <w:rsid w:val="00DA45BC"/>
    <w:rsid w:val="00DA45D4"/>
    <w:rsid w:val="00DA46E7"/>
    <w:rsid w:val="00DA4927"/>
    <w:rsid w:val="00DA4B84"/>
    <w:rsid w:val="00DA50CA"/>
    <w:rsid w:val="00DA517B"/>
    <w:rsid w:val="00DA544A"/>
    <w:rsid w:val="00DA5568"/>
    <w:rsid w:val="00DA58B2"/>
    <w:rsid w:val="00DA5A25"/>
    <w:rsid w:val="00DA5B53"/>
    <w:rsid w:val="00DA5B68"/>
    <w:rsid w:val="00DA5B9C"/>
    <w:rsid w:val="00DA5E51"/>
    <w:rsid w:val="00DA5EA0"/>
    <w:rsid w:val="00DA6189"/>
    <w:rsid w:val="00DA6354"/>
    <w:rsid w:val="00DA6828"/>
    <w:rsid w:val="00DA687D"/>
    <w:rsid w:val="00DA68D6"/>
    <w:rsid w:val="00DA696D"/>
    <w:rsid w:val="00DA6C71"/>
    <w:rsid w:val="00DA6E07"/>
    <w:rsid w:val="00DA6E4D"/>
    <w:rsid w:val="00DA6F73"/>
    <w:rsid w:val="00DA70DF"/>
    <w:rsid w:val="00DA7121"/>
    <w:rsid w:val="00DA7470"/>
    <w:rsid w:val="00DA75BA"/>
    <w:rsid w:val="00DA7769"/>
    <w:rsid w:val="00DA7D4B"/>
    <w:rsid w:val="00DA7FE4"/>
    <w:rsid w:val="00DB0162"/>
    <w:rsid w:val="00DB0194"/>
    <w:rsid w:val="00DB0462"/>
    <w:rsid w:val="00DB04B7"/>
    <w:rsid w:val="00DB0666"/>
    <w:rsid w:val="00DB06A3"/>
    <w:rsid w:val="00DB090A"/>
    <w:rsid w:val="00DB09E2"/>
    <w:rsid w:val="00DB0DE7"/>
    <w:rsid w:val="00DB0ED3"/>
    <w:rsid w:val="00DB0FBE"/>
    <w:rsid w:val="00DB0FFD"/>
    <w:rsid w:val="00DB10B2"/>
    <w:rsid w:val="00DB11A9"/>
    <w:rsid w:val="00DB1791"/>
    <w:rsid w:val="00DB1808"/>
    <w:rsid w:val="00DB1898"/>
    <w:rsid w:val="00DB1A0D"/>
    <w:rsid w:val="00DB1CDB"/>
    <w:rsid w:val="00DB2035"/>
    <w:rsid w:val="00DB21FA"/>
    <w:rsid w:val="00DB223A"/>
    <w:rsid w:val="00DB23B7"/>
    <w:rsid w:val="00DB23EE"/>
    <w:rsid w:val="00DB27D0"/>
    <w:rsid w:val="00DB2E0D"/>
    <w:rsid w:val="00DB2F4E"/>
    <w:rsid w:val="00DB2FE8"/>
    <w:rsid w:val="00DB3077"/>
    <w:rsid w:val="00DB34B1"/>
    <w:rsid w:val="00DB35CC"/>
    <w:rsid w:val="00DB3773"/>
    <w:rsid w:val="00DB37B3"/>
    <w:rsid w:val="00DB37FA"/>
    <w:rsid w:val="00DB38BA"/>
    <w:rsid w:val="00DB3D0F"/>
    <w:rsid w:val="00DB3D2E"/>
    <w:rsid w:val="00DB3F5C"/>
    <w:rsid w:val="00DB40BF"/>
    <w:rsid w:val="00DB419C"/>
    <w:rsid w:val="00DB41B5"/>
    <w:rsid w:val="00DB4290"/>
    <w:rsid w:val="00DB42E0"/>
    <w:rsid w:val="00DB4441"/>
    <w:rsid w:val="00DB44F1"/>
    <w:rsid w:val="00DB4586"/>
    <w:rsid w:val="00DB460E"/>
    <w:rsid w:val="00DB4682"/>
    <w:rsid w:val="00DB4741"/>
    <w:rsid w:val="00DB4885"/>
    <w:rsid w:val="00DB48A7"/>
    <w:rsid w:val="00DB4A42"/>
    <w:rsid w:val="00DB5130"/>
    <w:rsid w:val="00DB516D"/>
    <w:rsid w:val="00DB5226"/>
    <w:rsid w:val="00DB54A6"/>
    <w:rsid w:val="00DB56A4"/>
    <w:rsid w:val="00DB5702"/>
    <w:rsid w:val="00DB580F"/>
    <w:rsid w:val="00DB5B07"/>
    <w:rsid w:val="00DB5B1A"/>
    <w:rsid w:val="00DB5B28"/>
    <w:rsid w:val="00DB5CCF"/>
    <w:rsid w:val="00DB5EEF"/>
    <w:rsid w:val="00DB5F43"/>
    <w:rsid w:val="00DB67AD"/>
    <w:rsid w:val="00DB6801"/>
    <w:rsid w:val="00DB69C6"/>
    <w:rsid w:val="00DB6B3E"/>
    <w:rsid w:val="00DB6DAD"/>
    <w:rsid w:val="00DB6F8C"/>
    <w:rsid w:val="00DB70A6"/>
    <w:rsid w:val="00DB70C0"/>
    <w:rsid w:val="00DB76AC"/>
    <w:rsid w:val="00DB789F"/>
    <w:rsid w:val="00DB7A28"/>
    <w:rsid w:val="00DB7CE2"/>
    <w:rsid w:val="00DB7E69"/>
    <w:rsid w:val="00DB7F9E"/>
    <w:rsid w:val="00DC0186"/>
    <w:rsid w:val="00DC038A"/>
    <w:rsid w:val="00DC0658"/>
    <w:rsid w:val="00DC08A8"/>
    <w:rsid w:val="00DC0A2D"/>
    <w:rsid w:val="00DC0DDD"/>
    <w:rsid w:val="00DC10D1"/>
    <w:rsid w:val="00DC1347"/>
    <w:rsid w:val="00DC13E1"/>
    <w:rsid w:val="00DC1AD5"/>
    <w:rsid w:val="00DC1C28"/>
    <w:rsid w:val="00DC1EF6"/>
    <w:rsid w:val="00DC2074"/>
    <w:rsid w:val="00DC20F9"/>
    <w:rsid w:val="00DC21FC"/>
    <w:rsid w:val="00DC259B"/>
    <w:rsid w:val="00DC297B"/>
    <w:rsid w:val="00DC2D00"/>
    <w:rsid w:val="00DC2FC3"/>
    <w:rsid w:val="00DC3009"/>
    <w:rsid w:val="00DC32DF"/>
    <w:rsid w:val="00DC32E8"/>
    <w:rsid w:val="00DC344A"/>
    <w:rsid w:val="00DC35A4"/>
    <w:rsid w:val="00DC3876"/>
    <w:rsid w:val="00DC38A8"/>
    <w:rsid w:val="00DC38F0"/>
    <w:rsid w:val="00DC3AB7"/>
    <w:rsid w:val="00DC41FC"/>
    <w:rsid w:val="00DC44F4"/>
    <w:rsid w:val="00DC4526"/>
    <w:rsid w:val="00DC45FC"/>
    <w:rsid w:val="00DC4904"/>
    <w:rsid w:val="00DC4957"/>
    <w:rsid w:val="00DC4D1D"/>
    <w:rsid w:val="00DC5022"/>
    <w:rsid w:val="00DC5278"/>
    <w:rsid w:val="00DC5328"/>
    <w:rsid w:val="00DC53F4"/>
    <w:rsid w:val="00DC546C"/>
    <w:rsid w:val="00DC5908"/>
    <w:rsid w:val="00DC5CA7"/>
    <w:rsid w:val="00DC5E8D"/>
    <w:rsid w:val="00DC6189"/>
    <w:rsid w:val="00DC6258"/>
    <w:rsid w:val="00DC6537"/>
    <w:rsid w:val="00DC67D4"/>
    <w:rsid w:val="00DC689F"/>
    <w:rsid w:val="00DC6945"/>
    <w:rsid w:val="00DC699B"/>
    <w:rsid w:val="00DC6A80"/>
    <w:rsid w:val="00DC6DB6"/>
    <w:rsid w:val="00DC6DC8"/>
    <w:rsid w:val="00DC6FFE"/>
    <w:rsid w:val="00DC702E"/>
    <w:rsid w:val="00DC72D4"/>
    <w:rsid w:val="00DC73F3"/>
    <w:rsid w:val="00DC7427"/>
    <w:rsid w:val="00DC7835"/>
    <w:rsid w:val="00DC78E1"/>
    <w:rsid w:val="00DC7A01"/>
    <w:rsid w:val="00DC7B8A"/>
    <w:rsid w:val="00DC7CD0"/>
    <w:rsid w:val="00DC7CE6"/>
    <w:rsid w:val="00DC7D97"/>
    <w:rsid w:val="00DC7FAB"/>
    <w:rsid w:val="00DD0061"/>
    <w:rsid w:val="00DD01C2"/>
    <w:rsid w:val="00DD0236"/>
    <w:rsid w:val="00DD056A"/>
    <w:rsid w:val="00DD06B4"/>
    <w:rsid w:val="00DD09A1"/>
    <w:rsid w:val="00DD0A26"/>
    <w:rsid w:val="00DD0A9C"/>
    <w:rsid w:val="00DD0C58"/>
    <w:rsid w:val="00DD0C8A"/>
    <w:rsid w:val="00DD0CEE"/>
    <w:rsid w:val="00DD103E"/>
    <w:rsid w:val="00DD157B"/>
    <w:rsid w:val="00DD163B"/>
    <w:rsid w:val="00DD1713"/>
    <w:rsid w:val="00DD1A1C"/>
    <w:rsid w:val="00DD1AEB"/>
    <w:rsid w:val="00DD1B69"/>
    <w:rsid w:val="00DD1D10"/>
    <w:rsid w:val="00DD214D"/>
    <w:rsid w:val="00DD21AC"/>
    <w:rsid w:val="00DD21B8"/>
    <w:rsid w:val="00DD2611"/>
    <w:rsid w:val="00DD2644"/>
    <w:rsid w:val="00DD264E"/>
    <w:rsid w:val="00DD2772"/>
    <w:rsid w:val="00DD27FB"/>
    <w:rsid w:val="00DD28A5"/>
    <w:rsid w:val="00DD2912"/>
    <w:rsid w:val="00DD2EDD"/>
    <w:rsid w:val="00DD2F67"/>
    <w:rsid w:val="00DD308A"/>
    <w:rsid w:val="00DD318E"/>
    <w:rsid w:val="00DD3848"/>
    <w:rsid w:val="00DD3A35"/>
    <w:rsid w:val="00DD3B36"/>
    <w:rsid w:val="00DD3E68"/>
    <w:rsid w:val="00DD3F3E"/>
    <w:rsid w:val="00DD4363"/>
    <w:rsid w:val="00DD43CD"/>
    <w:rsid w:val="00DD460D"/>
    <w:rsid w:val="00DD48FA"/>
    <w:rsid w:val="00DD4951"/>
    <w:rsid w:val="00DD4CB3"/>
    <w:rsid w:val="00DD4EDE"/>
    <w:rsid w:val="00DD50C7"/>
    <w:rsid w:val="00DD50E5"/>
    <w:rsid w:val="00DD50FB"/>
    <w:rsid w:val="00DD539C"/>
    <w:rsid w:val="00DD54AF"/>
    <w:rsid w:val="00DD570C"/>
    <w:rsid w:val="00DD588C"/>
    <w:rsid w:val="00DD5973"/>
    <w:rsid w:val="00DD5BB8"/>
    <w:rsid w:val="00DD5D60"/>
    <w:rsid w:val="00DD5F26"/>
    <w:rsid w:val="00DD611E"/>
    <w:rsid w:val="00DD6120"/>
    <w:rsid w:val="00DD6364"/>
    <w:rsid w:val="00DD6590"/>
    <w:rsid w:val="00DD662D"/>
    <w:rsid w:val="00DD6706"/>
    <w:rsid w:val="00DD68B4"/>
    <w:rsid w:val="00DD6A3A"/>
    <w:rsid w:val="00DD6A45"/>
    <w:rsid w:val="00DD6A92"/>
    <w:rsid w:val="00DD6D0E"/>
    <w:rsid w:val="00DD6D27"/>
    <w:rsid w:val="00DD6F52"/>
    <w:rsid w:val="00DD6F92"/>
    <w:rsid w:val="00DD72A8"/>
    <w:rsid w:val="00DD7565"/>
    <w:rsid w:val="00DD7580"/>
    <w:rsid w:val="00DD75FF"/>
    <w:rsid w:val="00DD77DD"/>
    <w:rsid w:val="00DD7A16"/>
    <w:rsid w:val="00DE016E"/>
    <w:rsid w:val="00DE02E6"/>
    <w:rsid w:val="00DE0351"/>
    <w:rsid w:val="00DE0569"/>
    <w:rsid w:val="00DE0924"/>
    <w:rsid w:val="00DE0A41"/>
    <w:rsid w:val="00DE0FD6"/>
    <w:rsid w:val="00DE12E5"/>
    <w:rsid w:val="00DE1756"/>
    <w:rsid w:val="00DE17F7"/>
    <w:rsid w:val="00DE1837"/>
    <w:rsid w:val="00DE18BF"/>
    <w:rsid w:val="00DE1BF7"/>
    <w:rsid w:val="00DE1C1B"/>
    <w:rsid w:val="00DE22D8"/>
    <w:rsid w:val="00DE22DC"/>
    <w:rsid w:val="00DE2393"/>
    <w:rsid w:val="00DE2455"/>
    <w:rsid w:val="00DE2670"/>
    <w:rsid w:val="00DE2C74"/>
    <w:rsid w:val="00DE2D24"/>
    <w:rsid w:val="00DE2FFE"/>
    <w:rsid w:val="00DE34D2"/>
    <w:rsid w:val="00DE362A"/>
    <w:rsid w:val="00DE365E"/>
    <w:rsid w:val="00DE3966"/>
    <w:rsid w:val="00DE39CD"/>
    <w:rsid w:val="00DE3C61"/>
    <w:rsid w:val="00DE41FF"/>
    <w:rsid w:val="00DE42A7"/>
    <w:rsid w:val="00DE50CF"/>
    <w:rsid w:val="00DE51FD"/>
    <w:rsid w:val="00DE5242"/>
    <w:rsid w:val="00DE52A5"/>
    <w:rsid w:val="00DE5532"/>
    <w:rsid w:val="00DE5913"/>
    <w:rsid w:val="00DE5A7F"/>
    <w:rsid w:val="00DE5BB8"/>
    <w:rsid w:val="00DE5BCC"/>
    <w:rsid w:val="00DE5EDA"/>
    <w:rsid w:val="00DE5FED"/>
    <w:rsid w:val="00DE6053"/>
    <w:rsid w:val="00DE61D4"/>
    <w:rsid w:val="00DE6339"/>
    <w:rsid w:val="00DE641F"/>
    <w:rsid w:val="00DE64F6"/>
    <w:rsid w:val="00DE68B5"/>
    <w:rsid w:val="00DE6E3E"/>
    <w:rsid w:val="00DE6E8B"/>
    <w:rsid w:val="00DE6F04"/>
    <w:rsid w:val="00DE72A8"/>
    <w:rsid w:val="00DE72D8"/>
    <w:rsid w:val="00DE7476"/>
    <w:rsid w:val="00DE75D8"/>
    <w:rsid w:val="00DE78C5"/>
    <w:rsid w:val="00DE7B39"/>
    <w:rsid w:val="00DE7D48"/>
    <w:rsid w:val="00DE7D50"/>
    <w:rsid w:val="00DE7F5A"/>
    <w:rsid w:val="00DF0062"/>
    <w:rsid w:val="00DF0123"/>
    <w:rsid w:val="00DF01BD"/>
    <w:rsid w:val="00DF05FC"/>
    <w:rsid w:val="00DF062A"/>
    <w:rsid w:val="00DF0643"/>
    <w:rsid w:val="00DF0A7C"/>
    <w:rsid w:val="00DF0B3A"/>
    <w:rsid w:val="00DF0E5D"/>
    <w:rsid w:val="00DF10C0"/>
    <w:rsid w:val="00DF121C"/>
    <w:rsid w:val="00DF1296"/>
    <w:rsid w:val="00DF151A"/>
    <w:rsid w:val="00DF16CF"/>
    <w:rsid w:val="00DF1B99"/>
    <w:rsid w:val="00DF1D53"/>
    <w:rsid w:val="00DF220E"/>
    <w:rsid w:val="00DF241E"/>
    <w:rsid w:val="00DF2523"/>
    <w:rsid w:val="00DF2591"/>
    <w:rsid w:val="00DF26C9"/>
    <w:rsid w:val="00DF2A1C"/>
    <w:rsid w:val="00DF2A9A"/>
    <w:rsid w:val="00DF2B7C"/>
    <w:rsid w:val="00DF2C56"/>
    <w:rsid w:val="00DF2CBA"/>
    <w:rsid w:val="00DF2CD9"/>
    <w:rsid w:val="00DF30C1"/>
    <w:rsid w:val="00DF32F6"/>
    <w:rsid w:val="00DF38D0"/>
    <w:rsid w:val="00DF3A2D"/>
    <w:rsid w:val="00DF3A66"/>
    <w:rsid w:val="00DF3F39"/>
    <w:rsid w:val="00DF4075"/>
    <w:rsid w:val="00DF46D7"/>
    <w:rsid w:val="00DF4786"/>
    <w:rsid w:val="00DF4BC2"/>
    <w:rsid w:val="00DF50BD"/>
    <w:rsid w:val="00DF52F8"/>
    <w:rsid w:val="00DF566E"/>
    <w:rsid w:val="00DF5850"/>
    <w:rsid w:val="00DF5B6B"/>
    <w:rsid w:val="00DF615A"/>
    <w:rsid w:val="00DF636E"/>
    <w:rsid w:val="00DF668C"/>
    <w:rsid w:val="00DF69CB"/>
    <w:rsid w:val="00DF6C20"/>
    <w:rsid w:val="00DF6E5B"/>
    <w:rsid w:val="00DF75DB"/>
    <w:rsid w:val="00DF77B4"/>
    <w:rsid w:val="00DF7C1C"/>
    <w:rsid w:val="00DF7E11"/>
    <w:rsid w:val="00DF7E52"/>
    <w:rsid w:val="00DF7EFE"/>
    <w:rsid w:val="00E0015A"/>
    <w:rsid w:val="00E00862"/>
    <w:rsid w:val="00E00BD1"/>
    <w:rsid w:val="00E00C98"/>
    <w:rsid w:val="00E00CDA"/>
    <w:rsid w:val="00E01133"/>
    <w:rsid w:val="00E01295"/>
    <w:rsid w:val="00E0169B"/>
    <w:rsid w:val="00E01862"/>
    <w:rsid w:val="00E0198D"/>
    <w:rsid w:val="00E01A44"/>
    <w:rsid w:val="00E01AD9"/>
    <w:rsid w:val="00E01B08"/>
    <w:rsid w:val="00E01D69"/>
    <w:rsid w:val="00E01E79"/>
    <w:rsid w:val="00E0210B"/>
    <w:rsid w:val="00E021DF"/>
    <w:rsid w:val="00E0234B"/>
    <w:rsid w:val="00E0237B"/>
    <w:rsid w:val="00E0280E"/>
    <w:rsid w:val="00E02979"/>
    <w:rsid w:val="00E02AC1"/>
    <w:rsid w:val="00E02ADE"/>
    <w:rsid w:val="00E02DE6"/>
    <w:rsid w:val="00E03097"/>
    <w:rsid w:val="00E030D4"/>
    <w:rsid w:val="00E032CD"/>
    <w:rsid w:val="00E032FB"/>
    <w:rsid w:val="00E0337B"/>
    <w:rsid w:val="00E03439"/>
    <w:rsid w:val="00E034A0"/>
    <w:rsid w:val="00E036D7"/>
    <w:rsid w:val="00E0385C"/>
    <w:rsid w:val="00E0387A"/>
    <w:rsid w:val="00E0484B"/>
    <w:rsid w:val="00E049E3"/>
    <w:rsid w:val="00E04B95"/>
    <w:rsid w:val="00E04E27"/>
    <w:rsid w:val="00E053BF"/>
    <w:rsid w:val="00E05579"/>
    <w:rsid w:val="00E058BB"/>
    <w:rsid w:val="00E05B74"/>
    <w:rsid w:val="00E05EFD"/>
    <w:rsid w:val="00E05F5A"/>
    <w:rsid w:val="00E0607B"/>
    <w:rsid w:val="00E061EA"/>
    <w:rsid w:val="00E06450"/>
    <w:rsid w:val="00E06810"/>
    <w:rsid w:val="00E069C4"/>
    <w:rsid w:val="00E06AF4"/>
    <w:rsid w:val="00E06CB5"/>
    <w:rsid w:val="00E06CF7"/>
    <w:rsid w:val="00E06D08"/>
    <w:rsid w:val="00E06E78"/>
    <w:rsid w:val="00E071F3"/>
    <w:rsid w:val="00E0745F"/>
    <w:rsid w:val="00E074C6"/>
    <w:rsid w:val="00E0785C"/>
    <w:rsid w:val="00E07A43"/>
    <w:rsid w:val="00E07A74"/>
    <w:rsid w:val="00E07AE8"/>
    <w:rsid w:val="00E07C61"/>
    <w:rsid w:val="00E07CCC"/>
    <w:rsid w:val="00E07D36"/>
    <w:rsid w:val="00E07DD8"/>
    <w:rsid w:val="00E10079"/>
    <w:rsid w:val="00E1011A"/>
    <w:rsid w:val="00E1018B"/>
    <w:rsid w:val="00E10871"/>
    <w:rsid w:val="00E1095A"/>
    <w:rsid w:val="00E109A7"/>
    <w:rsid w:val="00E10FC9"/>
    <w:rsid w:val="00E11027"/>
    <w:rsid w:val="00E1122E"/>
    <w:rsid w:val="00E112FA"/>
    <w:rsid w:val="00E1146D"/>
    <w:rsid w:val="00E11510"/>
    <w:rsid w:val="00E116EF"/>
    <w:rsid w:val="00E1198B"/>
    <w:rsid w:val="00E11A26"/>
    <w:rsid w:val="00E11AD4"/>
    <w:rsid w:val="00E11B78"/>
    <w:rsid w:val="00E11C4B"/>
    <w:rsid w:val="00E1249B"/>
    <w:rsid w:val="00E12515"/>
    <w:rsid w:val="00E12516"/>
    <w:rsid w:val="00E127AA"/>
    <w:rsid w:val="00E12A95"/>
    <w:rsid w:val="00E12A99"/>
    <w:rsid w:val="00E12D74"/>
    <w:rsid w:val="00E12EA6"/>
    <w:rsid w:val="00E12F88"/>
    <w:rsid w:val="00E13026"/>
    <w:rsid w:val="00E1328B"/>
    <w:rsid w:val="00E133D2"/>
    <w:rsid w:val="00E13409"/>
    <w:rsid w:val="00E13552"/>
    <w:rsid w:val="00E1365A"/>
    <w:rsid w:val="00E13752"/>
    <w:rsid w:val="00E13A8B"/>
    <w:rsid w:val="00E13AFF"/>
    <w:rsid w:val="00E14171"/>
    <w:rsid w:val="00E1433F"/>
    <w:rsid w:val="00E1447B"/>
    <w:rsid w:val="00E14560"/>
    <w:rsid w:val="00E14597"/>
    <w:rsid w:val="00E146F3"/>
    <w:rsid w:val="00E14AE0"/>
    <w:rsid w:val="00E14B36"/>
    <w:rsid w:val="00E14BD9"/>
    <w:rsid w:val="00E14C6B"/>
    <w:rsid w:val="00E14CBD"/>
    <w:rsid w:val="00E14FCF"/>
    <w:rsid w:val="00E150D8"/>
    <w:rsid w:val="00E15113"/>
    <w:rsid w:val="00E15922"/>
    <w:rsid w:val="00E159F0"/>
    <w:rsid w:val="00E15B8D"/>
    <w:rsid w:val="00E16149"/>
    <w:rsid w:val="00E16274"/>
    <w:rsid w:val="00E162BB"/>
    <w:rsid w:val="00E16450"/>
    <w:rsid w:val="00E1688A"/>
    <w:rsid w:val="00E16B31"/>
    <w:rsid w:val="00E16B80"/>
    <w:rsid w:val="00E16F5B"/>
    <w:rsid w:val="00E1701A"/>
    <w:rsid w:val="00E17186"/>
    <w:rsid w:val="00E172D2"/>
    <w:rsid w:val="00E1758F"/>
    <w:rsid w:val="00E17616"/>
    <w:rsid w:val="00E176B6"/>
    <w:rsid w:val="00E17889"/>
    <w:rsid w:val="00E179A0"/>
    <w:rsid w:val="00E17A4A"/>
    <w:rsid w:val="00E17DC9"/>
    <w:rsid w:val="00E17DE0"/>
    <w:rsid w:val="00E17E37"/>
    <w:rsid w:val="00E17E76"/>
    <w:rsid w:val="00E17ECF"/>
    <w:rsid w:val="00E17EEF"/>
    <w:rsid w:val="00E20038"/>
    <w:rsid w:val="00E20072"/>
    <w:rsid w:val="00E201B0"/>
    <w:rsid w:val="00E2041A"/>
    <w:rsid w:val="00E2092F"/>
    <w:rsid w:val="00E209D6"/>
    <w:rsid w:val="00E20CB4"/>
    <w:rsid w:val="00E20EF4"/>
    <w:rsid w:val="00E20F31"/>
    <w:rsid w:val="00E2107B"/>
    <w:rsid w:val="00E2148B"/>
    <w:rsid w:val="00E2163C"/>
    <w:rsid w:val="00E216AA"/>
    <w:rsid w:val="00E21796"/>
    <w:rsid w:val="00E217D5"/>
    <w:rsid w:val="00E21C06"/>
    <w:rsid w:val="00E21D7A"/>
    <w:rsid w:val="00E21E72"/>
    <w:rsid w:val="00E222F2"/>
    <w:rsid w:val="00E223D3"/>
    <w:rsid w:val="00E22422"/>
    <w:rsid w:val="00E22443"/>
    <w:rsid w:val="00E22493"/>
    <w:rsid w:val="00E22700"/>
    <w:rsid w:val="00E22A00"/>
    <w:rsid w:val="00E22C85"/>
    <w:rsid w:val="00E2333A"/>
    <w:rsid w:val="00E23394"/>
    <w:rsid w:val="00E234B5"/>
    <w:rsid w:val="00E23626"/>
    <w:rsid w:val="00E2362E"/>
    <w:rsid w:val="00E2398F"/>
    <w:rsid w:val="00E23CAF"/>
    <w:rsid w:val="00E23CE1"/>
    <w:rsid w:val="00E24AA4"/>
    <w:rsid w:val="00E24B4A"/>
    <w:rsid w:val="00E24D8B"/>
    <w:rsid w:val="00E25113"/>
    <w:rsid w:val="00E2556B"/>
    <w:rsid w:val="00E255D3"/>
    <w:rsid w:val="00E257CA"/>
    <w:rsid w:val="00E25BD1"/>
    <w:rsid w:val="00E25C37"/>
    <w:rsid w:val="00E25DB9"/>
    <w:rsid w:val="00E25E12"/>
    <w:rsid w:val="00E25E66"/>
    <w:rsid w:val="00E25F9B"/>
    <w:rsid w:val="00E264BC"/>
    <w:rsid w:val="00E26530"/>
    <w:rsid w:val="00E265F9"/>
    <w:rsid w:val="00E2689C"/>
    <w:rsid w:val="00E26A3E"/>
    <w:rsid w:val="00E26F52"/>
    <w:rsid w:val="00E27174"/>
    <w:rsid w:val="00E272B1"/>
    <w:rsid w:val="00E2768E"/>
    <w:rsid w:val="00E27826"/>
    <w:rsid w:val="00E27889"/>
    <w:rsid w:val="00E27DF2"/>
    <w:rsid w:val="00E27F66"/>
    <w:rsid w:val="00E301CF"/>
    <w:rsid w:val="00E3058E"/>
    <w:rsid w:val="00E306C7"/>
    <w:rsid w:val="00E306FF"/>
    <w:rsid w:val="00E30776"/>
    <w:rsid w:val="00E309AB"/>
    <w:rsid w:val="00E30A85"/>
    <w:rsid w:val="00E30AFA"/>
    <w:rsid w:val="00E30EF0"/>
    <w:rsid w:val="00E30F5C"/>
    <w:rsid w:val="00E30F62"/>
    <w:rsid w:val="00E31328"/>
    <w:rsid w:val="00E31770"/>
    <w:rsid w:val="00E31931"/>
    <w:rsid w:val="00E31AF3"/>
    <w:rsid w:val="00E31C51"/>
    <w:rsid w:val="00E31CDA"/>
    <w:rsid w:val="00E321E4"/>
    <w:rsid w:val="00E3227F"/>
    <w:rsid w:val="00E32592"/>
    <w:rsid w:val="00E3270D"/>
    <w:rsid w:val="00E32782"/>
    <w:rsid w:val="00E32830"/>
    <w:rsid w:val="00E32C22"/>
    <w:rsid w:val="00E32CE8"/>
    <w:rsid w:val="00E32D2E"/>
    <w:rsid w:val="00E32E18"/>
    <w:rsid w:val="00E32F3B"/>
    <w:rsid w:val="00E3305B"/>
    <w:rsid w:val="00E33082"/>
    <w:rsid w:val="00E33234"/>
    <w:rsid w:val="00E334A7"/>
    <w:rsid w:val="00E338DF"/>
    <w:rsid w:val="00E340F7"/>
    <w:rsid w:val="00E344DC"/>
    <w:rsid w:val="00E34593"/>
    <w:rsid w:val="00E3479B"/>
    <w:rsid w:val="00E34CA0"/>
    <w:rsid w:val="00E34E4D"/>
    <w:rsid w:val="00E34FC7"/>
    <w:rsid w:val="00E35100"/>
    <w:rsid w:val="00E35255"/>
    <w:rsid w:val="00E3527E"/>
    <w:rsid w:val="00E3533E"/>
    <w:rsid w:val="00E35389"/>
    <w:rsid w:val="00E35447"/>
    <w:rsid w:val="00E354EC"/>
    <w:rsid w:val="00E358F9"/>
    <w:rsid w:val="00E3599D"/>
    <w:rsid w:val="00E35A2B"/>
    <w:rsid w:val="00E35AD7"/>
    <w:rsid w:val="00E35ED2"/>
    <w:rsid w:val="00E3638E"/>
    <w:rsid w:val="00E363F2"/>
    <w:rsid w:val="00E36ACC"/>
    <w:rsid w:val="00E36C6B"/>
    <w:rsid w:val="00E378F4"/>
    <w:rsid w:val="00E3796C"/>
    <w:rsid w:val="00E37B47"/>
    <w:rsid w:val="00E37B75"/>
    <w:rsid w:val="00E37BFD"/>
    <w:rsid w:val="00E37DD3"/>
    <w:rsid w:val="00E37FD9"/>
    <w:rsid w:val="00E4006A"/>
    <w:rsid w:val="00E404C3"/>
    <w:rsid w:val="00E404D4"/>
    <w:rsid w:val="00E40540"/>
    <w:rsid w:val="00E40835"/>
    <w:rsid w:val="00E4089B"/>
    <w:rsid w:val="00E40AB2"/>
    <w:rsid w:val="00E40AD6"/>
    <w:rsid w:val="00E40B11"/>
    <w:rsid w:val="00E40B1C"/>
    <w:rsid w:val="00E40C1E"/>
    <w:rsid w:val="00E40E61"/>
    <w:rsid w:val="00E40E7C"/>
    <w:rsid w:val="00E40EBA"/>
    <w:rsid w:val="00E40F4E"/>
    <w:rsid w:val="00E40F66"/>
    <w:rsid w:val="00E41519"/>
    <w:rsid w:val="00E41A34"/>
    <w:rsid w:val="00E41C60"/>
    <w:rsid w:val="00E42367"/>
    <w:rsid w:val="00E424F2"/>
    <w:rsid w:val="00E42630"/>
    <w:rsid w:val="00E429F9"/>
    <w:rsid w:val="00E42A9C"/>
    <w:rsid w:val="00E42B47"/>
    <w:rsid w:val="00E42C4C"/>
    <w:rsid w:val="00E42D92"/>
    <w:rsid w:val="00E42FA7"/>
    <w:rsid w:val="00E43311"/>
    <w:rsid w:val="00E4365A"/>
    <w:rsid w:val="00E437D5"/>
    <w:rsid w:val="00E43824"/>
    <w:rsid w:val="00E438AF"/>
    <w:rsid w:val="00E439E3"/>
    <w:rsid w:val="00E43C6A"/>
    <w:rsid w:val="00E43E6D"/>
    <w:rsid w:val="00E44015"/>
    <w:rsid w:val="00E440A6"/>
    <w:rsid w:val="00E4433B"/>
    <w:rsid w:val="00E44422"/>
    <w:rsid w:val="00E4471E"/>
    <w:rsid w:val="00E4477E"/>
    <w:rsid w:val="00E448F5"/>
    <w:rsid w:val="00E44935"/>
    <w:rsid w:val="00E451CD"/>
    <w:rsid w:val="00E45266"/>
    <w:rsid w:val="00E454A9"/>
    <w:rsid w:val="00E455D9"/>
    <w:rsid w:val="00E4565C"/>
    <w:rsid w:val="00E459C7"/>
    <w:rsid w:val="00E45A31"/>
    <w:rsid w:val="00E45FFF"/>
    <w:rsid w:val="00E460D6"/>
    <w:rsid w:val="00E464CE"/>
    <w:rsid w:val="00E46699"/>
    <w:rsid w:val="00E466C2"/>
    <w:rsid w:val="00E468B6"/>
    <w:rsid w:val="00E46B35"/>
    <w:rsid w:val="00E46D1E"/>
    <w:rsid w:val="00E46D3F"/>
    <w:rsid w:val="00E46DC4"/>
    <w:rsid w:val="00E46E56"/>
    <w:rsid w:val="00E46FC3"/>
    <w:rsid w:val="00E473F5"/>
    <w:rsid w:val="00E474D2"/>
    <w:rsid w:val="00E4764D"/>
    <w:rsid w:val="00E478A7"/>
    <w:rsid w:val="00E47B04"/>
    <w:rsid w:val="00E47D22"/>
    <w:rsid w:val="00E47DDB"/>
    <w:rsid w:val="00E47EB8"/>
    <w:rsid w:val="00E47F87"/>
    <w:rsid w:val="00E501D5"/>
    <w:rsid w:val="00E5026F"/>
    <w:rsid w:val="00E5035B"/>
    <w:rsid w:val="00E503B6"/>
    <w:rsid w:val="00E5074F"/>
    <w:rsid w:val="00E509CC"/>
    <w:rsid w:val="00E50B69"/>
    <w:rsid w:val="00E50F87"/>
    <w:rsid w:val="00E51314"/>
    <w:rsid w:val="00E51589"/>
    <w:rsid w:val="00E51789"/>
    <w:rsid w:val="00E51A33"/>
    <w:rsid w:val="00E51BD7"/>
    <w:rsid w:val="00E51D0A"/>
    <w:rsid w:val="00E51E55"/>
    <w:rsid w:val="00E52003"/>
    <w:rsid w:val="00E520BA"/>
    <w:rsid w:val="00E5212C"/>
    <w:rsid w:val="00E522AD"/>
    <w:rsid w:val="00E522B5"/>
    <w:rsid w:val="00E52759"/>
    <w:rsid w:val="00E52A3A"/>
    <w:rsid w:val="00E52ADC"/>
    <w:rsid w:val="00E52E04"/>
    <w:rsid w:val="00E52E9B"/>
    <w:rsid w:val="00E53077"/>
    <w:rsid w:val="00E53120"/>
    <w:rsid w:val="00E531BD"/>
    <w:rsid w:val="00E53240"/>
    <w:rsid w:val="00E53933"/>
    <w:rsid w:val="00E53F93"/>
    <w:rsid w:val="00E53FFE"/>
    <w:rsid w:val="00E541A3"/>
    <w:rsid w:val="00E54318"/>
    <w:rsid w:val="00E54493"/>
    <w:rsid w:val="00E54734"/>
    <w:rsid w:val="00E5475D"/>
    <w:rsid w:val="00E54A27"/>
    <w:rsid w:val="00E54C4D"/>
    <w:rsid w:val="00E54DC2"/>
    <w:rsid w:val="00E5507B"/>
    <w:rsid w:val="00E554AC"/>
    <w:rsid w:val="00E5562B"/>
    <w:rsid w:val="00E55886"/>
    <w:rsid w:val="00E55BEE"/>
    <w:rsid w:val="00E55D21"/>
    <w:rsid w:val="00E55DFC"/>
    <w:rsid w:val="00E55E2C"/>
    <w:rsid w:val="00E561DE"/>
    <w:rsid w:val="00E564A5"/>
    <w:rsid w:val="00E5669A"/>
    <w:rsid w:val="00E568C6"/>
    <w:rsid w:val="00E568E0"/>
    <w:rsid w:val="00E56B33"/>
    <w:rsid w:val="00E56D65"/>
    <w:rsid w:val="00E56FE8"/>
    <w:rsid w:val="00E573B2"/>
    <w:rsid w:val="00E575C1"/>
    <w:rsid w:val="00E57B33"/>
    <w:rsid w:val="00E57BB1"/>
    <w:rsid w:val="00E57C14"/>
    <w:rsid w:val="00E57CE4"/>
    <w:rsid w:val="00E57D64"/>
    <w:rsid w:val="00E6018A"/>
    <w:rsid w:val="00E603C9"/>
    <w:rsid w:val="00E603DD"/>
    <w:rsid w:val="00E6064A"/>
    <w:rsid w:val="00E60B42"/>
    <w:rsid w:val="00E60D8C"/>
    <w:rsid w:val="00E60ED1"/>
    <w:rsid w:val="00E61196"/>
    <w:rsid w:val="00E6134E"/>
    <w:rsid w:val="00E61781"/>
    <w:rsid w:val="00E6188A"/>
    <w:rsid w:val="00E61D0B"/>
    <w:rsid w:val="00E61DFC"/>
    <w:rsid w:val="00E62025"/>
    <w:rsid w:val="00E620E5"/>
    <w:rsid w:val="00E622AD"/>
    <w:rsid w:val="00E623A4"/>
    <w:rsid w:val="00E6244D"/>
    <w:rsid w:val="00E6259A"/>
    <w:rsid w:val="00E62AA3"/>
    <w:rsid w:val="00E632DE"/>
    <w:rsid w:val="00E6370F"/>
    <w:rsid w:val="00E63768"/>
    <w:rsid w:val="00E637F5"/>
    <w:rsid w:val="00E63AD1"/>
    <w:rsid w:val="00E63CC7"/>
    <w:rsid w:val="00E63EA5"/>
    <w:rsid w:val="00E63ECD"/>
    <w:rsid w:val="00E64278"/>
    <w:rsid w:val="00E6439C"/>
    <w:rsid w:val="00E643C5"/>
    <w:rsid w:val="00E643D9"/>
    <w:rsid w:val="00E6454C"/>
    <w:rsid w:val="00E64571"/>
    <w:rsid w:val="00E64615"/>
    <w:rsid w:val="00E6480A"/>
    <w:rsid w:val="00E64C62"/>
    <w:rsid w:val="00E64E59"/>
    <w:rsid w:val="00E64E88"/>
    <w:rsid w:val="00E64F9C"/>
    <w:rsid w:val="00E650C4"/>
    <w:rsid w:val="00E655F3"/>
    <w:rsid w:val="00E655F9"/>
    <w:rsid w:val="00E65930"/>
    <w:rsid w:val="00E65AA3"/>
    <w:rsid w:val="00E65B86"/>
    <w:rsid w:val="00E65C8D"/>
    <w:rsid w:val="00E65DAB"/>
    <w:rsid w:val="00E65DCA"/>
    <w:rsid w:val="00E65DD8"/>
    <w:rsid w:val="00E66108"/>
    <w:rsid w:val="00E6635D"/>
    <w:rsid w:val="00E66390"/>
    <w:rsid w:val="00E66AF8"/>
    <w:rsid w:val="00E66C1D"/>
    <w:rsid w:val="00E66F7C"/>
    <w:rsid w:val="00E67084"/>
    <w:rsid w:val="00E67222"/>
    <w:rsid w:val="00E67332"/>
    <w:rsid w:val="00E67508"/>
    <w:rsid w:val="00E675CE"/>
    <w:rsid w:val="00E67812"/>
    <w:rsid w:val="00E678C9"/>
    <w:rsid w:val="00E67F9A"/>
    <w:rsid w:val="00E701D7"/>
    <w:rsid w:val="00E70243"/>
    <w:rsid w:val="00E703A1"/>
    <w:rsid w:val="00E70905"/>
    <w:rsid w:val="00E70965"/>
    <w:rsid w:val="00E70AB6"/>
    <w:rsid w:val="00E70AE2"/>
    <w:rsid w:val="00E70BF2"/>
    <w:rsid w:val="00E70FC8"/>
    <w:rsid w:val="00E71353"/>
    <w:rsid w:val="00E713AB"/>
    <w:rsid w:val="00E713AD"/>
    <w:rsid w:val="00E713EB"/>
    <w:rsid w:val="00E71698"/>
    <w:rsid w:val="00E71950"/>
    <w:rsid w:val="00E7196F"/>
    <w:rsid w:val="00E71A46"/>
    <w:rsid w:val="00E71C5D"/>
    <w:rsid w:val="00E71FB0"/>
    <w:rsid w:val="00E72087"/>
    <w:rsid w:val="00E7233B"/>
    <w:rsid w:val="00E725F4"/>
    <w:rsid w:val="00E728E5"/>
    <w:rsid w:val="00E72A63"/>
    <w:rsid w:val="00E72D10"/>
    <w:rsid w:val="00E72D32"/>
    <w:rsid w:val="00E72DB7"/>
    <w:rsid w:val="00E73184"/>
    <w:rsid w:val="00E731E0"/>
    <w:rsid w:val="00E7329D"/>
    <w:rsid w:val="00E73334"/>
    <w:rsid w:val="00E7357A"/>
    <w:rsid w:val="00E7363E"/>
    <w:rsid w:val="00E7385E"/>
    <w:rsid w:val="00E738EF"/>
    <w:rsid w:val="00E73961"/>
    <w:rsid w:val="00E739AE"/>
    <w:rsid w:val="00E739E3"/>
    <w:rsid w:val="00E73B36"/>
    <w:rsid w:val="00E73BF0"/>
    <w:rsid w:val="00E73C86"/>
    <w:rsid w:val="00E7498E"/>
    <w:rsid w:val="00E749ED"/>
    <w:rsid w:val="00E74B26"/>
    <w:rsid w:val="00E74C03"/>
    <w:rsid w:val="00E74C59"/>
    <w:rsid w:val="00E74D25"/>
    <w:rsid w:val="00E74FA1"/>
    <w:rsid w:val="00E7538A"/>
    <w:rsid w:val="00E75408"/>
    <w:rsid w:val="00E757CB"/>
    <w:rsid w:val="00E7589F"/>
    <w:rsid w:val="00E75AB2"/>
    <w:rsid w:val="00E75FA4"/>
    <w:rsid w:val="00E76389"/>
    <w:rsid w:val="00E76696"/>
    <w:rsid w:val="00E76967"/>
    <w:rsid w:val="00E76D48"/>
    <w:rsid w:val="00E76DF5"/>
    <w:rsid w:val="00E7712B"/>
    <w:rsid w:val="00E77145"/>
    <w:rsid w:val="00E77230"/>
    <w:rsid w:val="00E77244"/>
    <w:rsid w:val="00E77526"/>
    <w:rsid w:val="00E7762D"/>
    <w:rsid w:val="00E7779A"/>
    <w:rsid w:val="00E77865"/>
    <w:rsid w:val="00E77905"/>
    <w:rsid w:val="00E77B08"/>
    <w:rsid w:val="00E77C87"/>
    <w:rsid w:val="00E77E05"/>
    <w:rsid w:val="00E77EBF"/>
    <w:rsid w:val="00E804F7"/>
    <w:rsid w:val="00E8052A"/>
    <w:rsid w:val="00E807A0"/>
    <w:rsid w:val="00E8085D"/>
    <w:rsid w:val="00E8091A"/>
    <w:rsid w:val="00E80A66"/>
    <w:rsid w:val="00E80B02"/>
    <w:rsid w:val="00E80E82"/>
    <w:rsid w:val="00E80EDD"/>
    <w:rsid w:val="00E80FD7"/>
    <w:rsid w:val="00E81103"/>
    <w:rsid w:val="00E8137E"/>
    <w:rsid w:val="00E8140E"/>
    <w:rsid w:val="00E81424"/>
    <w:rsid w:val="00E81603"/>
    <w:rsid w:val="00E81F1B"/>
    <w:rsid w:val="00E8201B"/>
    <w:rsid w:val="00E82285"/>
    <w:rsid w:val="00E82561"/>
    <w:rsid w:val="00E82790"/>
    <w:rsid w:val="00E8280E"/>
    <w:rsid w:val="00E828B4"/>
    <w:rsid w:val="00E82A12"/>
    <w:rsid w:val="00E82BB0"/>
    <w:rsid w:val="00E82C87"/>
    <w:rsid w:val="00E82D0A"/>
    <w:rsid w:val="00E82F50"/>
    <w:rsid w:val="00E83130"/>
    <w:rsid w:val="00E83131"/>
    <w:rsid w:val="00E832CB"/>
    <w:rsid w:val="00E8334B"/>
    <w:rsid w:val="00E8360D"/>
    <w:rsid w:val="00E83894"/>
    <w:rsid w:val="00E838A5"/>
    <w:rsid w:val="00E838CE"/>
    <w:rsid w:val="00E83ACA"/>
    <w:rsid w:val="00E83AEA"/>
    <w:rsid w:val="00E83C51"/>
    <w:rsid w:val="00E84221"/>
    <w:rsid w:val="00E844BA"/>
    <w:rsid w:val="00E8476B"/>
    <w:rsid w:val="00E8481C"/>
    <w:rsid w:val="00E84A43"/>
    <w:rsid w:val="00E84CAF"/>
    <w:rsid w:val="00E84CB6"/>
    <w:rsid w:val="00E84D34"/>
    <w:rsid w:val="00E84EF3"/>
    <w:rsid w:val="00E85019"/>
    <w:rsid w:val="00E85557"/>
    <w:rsid w:val="00E856BB"/>
    <w:rsid w:val="00E856FD"/>
    <w:rsid w:val="00E857F7"/>
    <w:rsid w:val="00E85B32"/>
    <w:rsid w:val="00E85C30"/>
    <w:rsid w:val="00E861FE"/>
    <w:rsid w:val="00E86393"/>
    <w:rsid w:val="00E86466"/>
    <w:rsid w:val="00E86470"/>
    <w:rsid w:val="00E8678B"/>
    <w:rsid w:val="00E869F2"/>
    <w:rsid w:val="00E86A2E"/>
    <w:rsid w:val="00E86D13"/>
    <w:rsid w:val="00E86E1C"/>
    <w:rsid w:val="00E876F6"/>
    <w:rsid w:val="00E879E7"/>
    <w:rsid w:val="00E87A4D"/>
    <w:rsid w:val="00E87BF0"/>
    <w:rsid w:val="00E87D7F"/>
    <w:rsid w:val="00E87DA5"/>
    <w:rsid w:val="00E87FB3"/>
    <w:rsid w:val="00E87FF6"/>
    <w:rsid w:val="00E90041"/>
    <w:rsid w:val="00E90342"/>
    <w:rsid w:val="00E904E7"/>
    <w:rsid w:val="00E90593"/>
    <w:rsid w:val="00E905F6"/>
    <w:rsid w:val="00E9089C"/>
    <w:rsid w:val="00E90CE8"/>
    <w:rsid w:val="00E90D66"/>
    <w:rsid w:val="00E90E7C"/>
    <w:rsid w:val="00E9122B"/>
    <w:rsid w:val="00E913AF"/>
    <w:rsid w:val="00E915BF"/>
    <w:rsid w:val="00E915CC"/>
    <w:rsid w:val="00E91A8E"/>
    <w:rsid w:val="00E91BDF"/>
    <w:rsid w:val="00E91FB7"/>
    <w:rsid w:val="00E922AF"/>
    <w:rsid w:val="00E923FB"/>
    <w:rsid w:val="00E92479"/>
    <w:rsid w:val="00E924A5"/>
    <w:rsid w:val="00E925F1"/>
    <w:rsid w:val="00E92D58"/>
    <w:rsid w:val="00E92FF6"/>
    <w:rsid w:val="00E933F5"/>
    <w:rsid w:val="00E93730"/>
    <w:rsid w:val="00E9383A"/>
    <w:rsid w:val="00E93A29"/>
    <w:rsid w:val="00E93A4D"/>
    <w:rsid w:val="00E93A78"/>
    <w:rsid w:val="00E93AFC"/>
    <w:rsid w:val="00E93BDB"/>
    <w:rsid w:val="00E93EAA"/>
    <w:rsid w:val="00E947F2"/>
    <w:rsid w:val="00E94A48"/>
    <w:rsid w:val="00E94F5F"/>
    <w:rsid w:val="00E954B4"/>
    <w:rsid w:val="00E95517"/>
    <w:rsid w:val="00E9551F"/>
    <w:rsid w:val="00E95572"/>
    <w:rsid w:val="00E955A4"/>
    <w:rsid w:val="00E95A92"/>
    <w:rsid w:val="00E95B27"/>
    <w:rsid w:val="00E95CEC"/>
    <w:rsid w:val="00E95D7A"/>
    <w:rsid w:val="00E95F1A"/>
    <w:rsid w:val="00E96157"/>
    <w:rsid w:val="00E961F8"/>
    <w:rsid w:val="00E9624C"/>
    <w:rsid w:val="00E963C0"/>
    <w:rsid w:val="00E96B57"/>
    <w:rsid w:val="00E96CBD"/>
    <w:rsid w:val="00E96DD7"/>
    <w:rsid w:val="00E97007"/>
    <w:rsid w:val="00E97152"/>
    <w:rsid w:val="00E971E9"/>
    <w:rsid w:val="00E975C3"/>
    <w:rsid w:val="00E97ACD"/>
    <w:rsid w:val="00E97C29"/>
    <w:rsid w:val="00E97F44"/>
    <w:rsid w:val="00E97F97"/>
    <w:rsid w:val="00EA0070"/>
    <w:rsid w:val="00EA023E"/>
    <w:rsid w:val="00EA08AD"/>
    <w:rsid w:val="00EA0912"/>
    <w:rsid w:val="00EA1130"/>
    <w:rsid w:val="00EA12D6"/>
    <w:rsid w:val="00EA1458"/>
    <w:rsid w:val="00EA19B3"/>
    <w:rsid w:val="00EA1A29"/>
    <w:rsid w:val="00EA1F03"/>
    <w:rsid w:val="00EA1F51"/>
    <w:rsid w:val="00EA2023"/>
    <w:rsid w:val="00EA20F8"/>
    <w:rsid w:val="00EA2472"/>
    <w:rsid w:val="00EA249C"/>
    <w:rsid w:val="00EA24A8"/>
    <w:rsid w:val="00EA2883"/>
    <w:rsid w:val="00EA2AE7"/>
    <w:rsid w:val="00EA2B2E"/>
    <w:rsid w:val="00EA2C18"/>
    <w:rsid w:val="00EA2DEB"/>
    <w:rsid w:val="00EA2ECF"/>
    <w:rsid w:val="00EA300D"/>
    <w:rsid w:val="00EA301A"/>
    <w:rsid w:val="00EA3202"/>
    <w:rsid w:val="00EA3333"/>
    <w:rsid w:val="00EA367B"/>
    <w:rsid w:val="00EA36FD"/>
    <w:rsid w:val="00EA39F7"/>
    <w:rsid w:val="00EA4102"/>
    <w:rsid w:val="00EA41DA"/>
    <w:rsid w:val="00EA4649"/>
    <w:rsid w:val="00EA464C"/>
    <w:rsid w:val="00EA465A"/>
    <w:rsid w:val="00EA4C53"/>
    <w:rsid w:val="00EA4DFC"/>
    <w:rsid w:val="00EA52B1"/>
    <w:rsid w:val="00EA5312"/>
    <w:rsid w:val="00EA54FE"/>
    <w:rsid w:val="00EA55FA"/>
    <w:rsid w:val="00EA5B16"/>
    <w:rsid w:val="00EA5BE8"/>
    <w:rsid w:val="00EA5EAA"/>
    <w:rsid w:val="00EA5EE7"/>
    <w:rsid w:val="00EA6133"/>
    <w:rsid w:val="00EA6180"/>
    <w:rsid w:val="00EA61B4"/>
    <w:rsid w:val="00EA66BF"/>
    <w:rsid w:val="00EA698C"/>
    <w:rsid w:val="00EA6B94"/>
    <w:rsid w:val="00EA6F72"/>
    <w:rsid w:val="00EA6F9D"/>
    <w:rsid w:val="00EA7048"/>
    <w:rsid w:val="00EA70BF"/>
    <w:rsid w:val="00EA70EE"/>
    <w:rsid w:val="00EA71F2"/>
    <w:rsid w:val="00EA7393"/>
    <w:rsid w:val="00EA7720"/>
    <w:rsid w:val="00EA7A10"/>
    <w:rsid w:val="00EA7A73"/>
    <w:rsid w:val="00EA7BA8"/>
    <w:rsid w:val="00EA7C1B"/>
    <w:rsid w:val="00EA7DEF"/>
    <w:rsid w:val="00EB0112"/>
    <w:rsid w:val="00EB0336"/>
    <w:rsid w:val="00EB04FC"/>
    <w:rsid w:val="00EB0698"/>
    <w:rsid w:val="00EB06B2"/>
    <w:rsid w:val="00EB08FA"/>
    <w:rsid w:val="00EB0A64"/>
    <w:rsid w:val="00EB0A74"/>
    <w:rsid w:val="00EB0B36"/>
    <w:rsid w:val="00EB1040"/>
    <w:rsid w:val="00EB13A2"/>
    <w:rsid w:val="00EB1764"/>
    <w:rsid w:val="00EB17DD"/>
    <w:rsid w:val="00EB1D15"/>
    <w:rsid w:val="00EB1D2E"/>
    <w:rsid w:val="00EB2004"/>
    <w:rsid w:val="00EB249E"/>
    <w:rsid w:val="00EB2663"/>
    <w:rsid w:val="00EB2961"/>
    <w:rsid w:val="00EB29E7"/>
    <w:rsid w:val="00EB2C62"/>
    <w:rsid w:val="00EB31C3"/>
    <w:rsid w:val="00EB34AB"/>
    <w:rsid w:val="00EB3998"/>
    <w:rsid w:val="00EB4036"/>
    <w:rsid w:val="00EB407C"/>
    <w:rsid w:val="00EB4317"/>
    <w:rsid w:val="00EB434A"/>
    <w:rsid w:val="00EB4380"/>
    <w:rsid w:val="00EB4699"/>
    <w:rsid w:val="00EB46CC"/>
    <w:rsid w:val="00EB4751"/>
    <w:rsid w:val="00EB4916"/>
    <w:rsid w:val="00EB493E"/>
    <w:rsid w:val="00EB4ACF"/>
    <w:rsid w:val="00EB4C7E"/>
    <w:rsid w:val="00EB4DA4"/>
    <w:rsid w:val="00EB4F94"/>
    <w:rsid w:val="00EB5106"/>
    <w:rsid w:val="00EB5421"/>
    <w:rsid w:val="00EB55A7"/>
    <w:rsid w:val="00EB569E"/>
    <w:rsid w:val="00EB5774"/>
    <w:rsid w:val="00EB57DA"/>
    <w:rsid w:val="00EB5A7A"/>
    <w:rsid w:val="00EB5AEA"/>
    <w:rsid w:val="00EB5DBE"/>
    <w:rsid w:val="00EB5E60"/>
    <w:rsid w:val="00EB5EDE"/>
    <w:rsid w:val="00EB60E1"/>
    <w:rsid w:val="00EB61AD"/>
    <w:rsid w:val="00EB68D0"/>
    <w:rsid w:val="00EB6B21"/>
    <w:rsid w:val="00EB6CFC"/>
    <w:rsid w:val="00EB6DB8"/>
    <w:rsid w:val="00EB7571"/>
    <w:rsid w:val="00EB7773"/>
    <w:rsid w:val="00EB78E6"/>
    <w:rsid w:val="00EB79BB"/>
    <w:rsid w:val="00EB7A4A"/>
    <w:rsid w:val="00EB7C4B"/>
    <w:rsid w:val="00EB7CBD"/>
    <w:rsid w:val="00EC0293"/>
    <w:rsid w:val="00EC0912"/>
    <w:rsid w:val="00EC0F44"/>
    <w:rsid w:val="00EC10D1"/>
    <w:rsid w:val="00EC1203"/>
    <w:rsid w:val="00EC12FF"/>
    <w:rsid w:val="00EC13AF"/>
    <w:rsid w:val="00EC15BC"/>
    <w:rsid w:val="00EC1652"/>
    <w:rsid w:val="00EC1A46"/>
    <w:rsid w:val="00EC1BD8"/>
    <w:rsid w:val="00EC1C6F"/>
    <w:rsid w:val="00EC1FC6"/>
    <w:rsid w:val="00EC1FE2"/>
    <w:rsid w:val="00EC210B"/>
    <w:rsid w:val="00EC21F3"/>
    <w:rsid w:val="00EC2377"/>
    <w:rsid w:val="00EC23A3"/>
    <w:rsid w:val="00EC2513"/>
    <w:rsid w:val="00EC2788"/>
    <w:rsid w:val="00EC2B99"/>
    <w:rsid w:val="00EC2C54"/>
    <w:rsid w:val="00EC2DDA"/>
    <w:rsid w:val="00EC3004"/>
    <w:rsid w:val="00EC311C"/>
    <w:rsid w:val="00EC3349"/>
    <w:rsid w:val="00EC3540"/>
    <w:rsid w:val="00EC3579"/>
    <w:rsid w:val="00EC36C6"/>
    <w:rsid w:val="00EC3B37"/>
    <w:rsid w:val="00EC3B8C"/>
    <w:rsid w:val="00EC3D85"/>
    <w:rsid w:val="00EC3DC2"/>
    <w:rsid w:val="00EC3DEC"/>
    <w:rsid w:val="00EC4078"/>
    <w:rsid w:val="00EC424A"/>
    <w:rsid w:val="00EC4257"/>
    <w:rsid w:val="00EC46D5"/>
    <w:rsid w:val="00EC4733"/>
    <w:rsid w:val="00EC4743"/>
    <w:rsid w:val="00EC4B58"/>
    <w:rsid w:val="00EC4BAA"/>
    <w:rsid w:val="00EC4BFB"/>
    <w:rsid w:val="00EC4D40"/>
    <w:rsid w:val="00EC4F3D"/>
    <w:rsid w:val="00EC4FE2"/>
    <w:rsid w:val="00EC5124"/>
    <w:rsid w:val="00EC5197"/>
    <w:rsid w:val="00EC5225"/>
    <w:rsid w:val="00EC5273"/>
    <w:rsid w:val="00EC5406"/>
    <w:rsid w:val="00EC553B"/>
    <w:rsid w:val="00EC5560"/>
    <w:rsid w:val="00EC55A3"/>
    <w:rsid w:val="00EC55AF"/>
    <w:rsid w:val="00EC56F3"/>
    <w:rsid w:val="00EC57DA"/>
    <w:rsid w:val="00EC5AC3"/>
    <w:rsid w:val="00EC5C4C"/>
    <w:rsid w:val="00EC5DB7"/>
    <w:rsid w:val="00EC5DD4"/>
    <w:rsid w:val="00EC650A"/>
    <w:rsid w:val="00EC66DC"/>
    <w:rsid w:val="00EC674B"/>
    <w:rsid w:val="00EC6801"/>
    <w:rsid w:val="00EC6809"/>
    <w:rsid w:val="00EC6924"/>
    <w:rsid w:val="00EC6D6B"/>
    <w:rsid w:val="00EC6EDE"/>
    <w:rsid w:val="00EC7285"/>
    <w:rsid w:val="00EC7324"/>
    <w:rsid w:val="00EC7679"/>
    <w:rsid w:val="00EC77D6"/>
    <w:rsid w:val="00EC79D9"/>
    <w:rsid w:val="00EC7CA1"/>
    <w:rsid w:val="00EC7DF1"/>
    <w:rsid w:val="00EC7F42"/>
    <w:rsid w:val="00EC7F8E"/>
    <w:rsid w:val="00EC7FEE"/>
    <w:rsid w:val="00ED02A2"/>
    <w:rsid w:val="00ED0679"/>
    <w:rsid w:val="00ED0722"/>
    <w:rsid w:val="00ED0C85"/>
    <w:rsid w:val="00ED0F3F"/>
    <w:rsid w:val="00ED0F77"/>
    <w:rsid w:val="00ED1106"/>
    <w:rsid w:val="00ED1129"/>
    <w:rsid w:val="00ED1479"/>
    <w:rsid w:val="00ED177E"/>
    <w:rsid w:val="00ED18B9"/>
    <w:rsid w:val="00ED18C8"/>
    <w:rsid w:val="00ED1A94"/>
    <w:rsid w:val="00ED21E9"/>
    <w:rsid w:val="00ED243C"/>
    <w:rsid w:val="00ED247D"/>
    <w:rsid w:val="00ED25DD"/>
    <w:rsid w:val="00ED2660"/>
    <w:rsid w:val="00ED2856"/>
    <w:rsid w:val="00ED2B7C"/>
    <w:rsid w:val="00ED2D02"/>
    <w:rsid w:val="00ED2DF3"/>
    <w:rsid w:val="00ED2E9A"/>
    <w:rsid w:val="00ED30D1"/>
    <w:rsid w:val="00ED326F"/>
    <w:rsid w:val="00ED33FD"/>
    <w:rsid w:val="00ED383B"/>
    <w:rsid w:val="00ED3A0E"/>
    <w:rsid w:val="00ED3BE9"/>
    <w:rsid w:val="00ED3C5C"/>
    <w:rsid w:val="00ED3E19"/>
    <w:rsid w:val="00ED3EEB"/>
    <w:rsid w:val="00ED40FE"/>
    <w:rsid w:val="00ED4162"/>
    <w:rsid w:val="00ED4373"/>
    <w:rsid w:val="00ED450B"/>
    <w:rsid w:val="00ED493D"/>
    <w:rsid w:val="00ED49CA"/>
    <w:rsid w:val="00ED4B1F"/>
    <w:rsid w:val="00ED4BFE"/>
    <w:rsid w:val="00ED4CAA"/>
    <w:rsid w:val="00ED5232"/>
    <w:rsid w:val="00ED52A7"/>
    <w:rsid w:val="00ED53D7"/>
    <w:rsid w:val="00ED551F"/>
    <w:rsid w:val="00ED56A0"/>
    <w:rsid w:val="00ED5A2A"/>
    <w:rsid w:val="00ED5A74"/>
    <w:rsid w:val="00ED5B4B"/>
    <w:rsid w:val="00ED5D73"/>
    <w:rsid w:val="00ED5ED5"/>
    <w:rsid w:val="00ED5EE2"/>
    <w:rsid w:val="00ED605D"/>
    <w:rsid w:val="00ED6097"/>
    <w:rsid w:val="00ED66A4"/>
    <w:rsid w:val="00ED66DC"/>
    <w:rsid w:val="00ED69F6"/>
    <w:rsid w:val="00ED6C03"/>
    <w:rsid w:val="00ED6FE6"/>
    <w:rsid w:val="00ED7080"/>
    <w:rsid w:val="00ED723F"/>
    <w:rsid w:val="00ED738C"/>
    <w:rsid w:val="00ED73E6"/>
    <w:rsid w:val="00ED745E"/>
    <w:rsid w:val="00ED7720"/>
    <w:rsid w:val="00ED789C"/>
    <w:rsid w:val="00ED7B55"/>
    <w:rsid w:val="00ED7D1F"/>
    <w:rsid w:val="00ED7E1B"/>
    <w:rsid w:val="00ED7EC1"/>
    <w:rsid w:val="00EE0144"/>
    <w:rsid w:val="00EE025C"/>
    <w:rsid w:val="00EE04BB"/>
    <w:rsid w:val="00EE0656"/>
    <w:rsid w:val="00EE0AA9"/>
    <w:rsid w:val="00EE0B28"/>
    <w:rsid w:val="00EE1089"/>
    <w:rsid w:val="00EE1502"/>
    <w:rsid w:val="00EE1C18"/>
    <w:rsid w:val="00EE1D5F"/>
    <w:rsid w:val="00EE1DA1"/>
    <w:rsid w:val="00EE1E14"/>
    <w:rsid w:val="00EE1EDC"/>
    <w:rsid w:val="00EE2094"/>
    <w:rsid w:val="00EE2380"/>
    <w:rsid w:val="00EE23DE"/>
    <w:rsid w:val="00EE24A7"/>
    <w:rsid w:val="00EE26CE"/>
    <w:rsid w:val="00EE27FB"/>
    <w:rsid w:val="00EE2952"/>
    <w:rsid w:val="00EE2B87"/>
    <w:rsid w:val="00EE2CA3"/>
    <w:rsid w:val="00EE2EFB"/>
    <w:rsid w:val="00EE344E"/>
    <w:rsid w:val="00EE375D"/>
    <w:rsid w:val="00EE3944"/>
    <w:rsid w:val="00EE4330"/>
    <w:rsid w:val="00EE4435"/>
    <w:rsid w:val="00EE4449"/>
    <w:rsid w:val="00EE475F"/>
    <w:rsid w:val="00EE4996"/>
    <w:rsid w:val="00EE4A77"/>
    <w:rsid w:val="00EE4C19"/>
    <w:rsid w:val="00EE4F1A"/>
    <w:rsid w:val="00EE4F2E"/>
    <w:rsid w:val="00EE5034"/>
    <w:rsid w:val="00EE51E7"/>
    <w:rsid w:val="00EE52B3"/>
    <w:rsid w:val="00EE53EE"/>
    <w:rsid w:val="00EE5463"/>
    <w:rsid w:val="00EE5668"/>
    <w:rsid w:val="00EE5683"/>
    <w:rsid w:val="00EE5920"/>
    <w:rsid w:val="00EE5B36"/>
    <w:rsid w:val="00EE6009"/>
    <w:rsid w:val="00EE6137"/>
    <w:rsid w:val="00EE623A"/>
    <w:rsid w:val="00EE6302"/>
    <w:rsid w:val="00EE6469"/>
    <w:rsid w:val="00EE66DB"/>
    <w:rsid w:val="00EE675C"/>
    <w:rsid w:val="00EE689C"/>
    <w:rsid w:val="00EE6ACC"/>
    <w:rsid w:val="00EE6B27"/>
    <w:rsid w:val="00EE6B32"/>
    <w:rsid w:val="00EE6DD5"/>
    <w:rsid w:val="00EE6F8B"/>
    <w:rsid w:val="00EE7020"/>
    <w:rsid w:val="00EE7077"/>
    <w:rsid w:val="00EE715C"/>
    <w:rsid w:val="00EE7230"/>
    <w:rsid w:val="00EE7273"/>
    <w:rsid w:val="00EE7828"/>
    <w:rsid w:val="00EE7A1E"/>
    <w:rsid w:val="00EE7A55"/>
    <w:rsid w:val="00EE7B17"/>
    <w:rsid w:val="00EF0086"/>
    <w:rsid w:val="00EF04DE"/>
    <w:rsid w:val="00EF05C7"/>
    <w:rsid w:val="00EF0730"/>
    <w:rsid w:val="00EF0A08"/>
    <w:rsid w:val="00EF0CD7"/>
    <w:rsid w:val="00EF0DBF"/>
    <w:rsid w:val="00EF0E14"/>
    <w:rsid w:val="00EF10EA"/>
    <w:rsid w:val="00EF1331"/>
    <w:rsid w:val="00EF154C"/>
    <w:rsid w:val="00EF1975"/>
    <w:rsid w:val="00EF1AC8"/>
    <w:rsid w:val="00EF1D3A"/>
    <w:rsid w:val="00EF211D"/>
    <w:rsid w:val="00EF21B9"/>
    <w:rsid w:val="00EF23A3"/>
    <w:rsid w:val="00EF26A0"/>
    <w:rsid w:val="00EF2710"/>
    <w:rsid w:val="00EF2A0B"/>
    <w:rsid w:val="00EF2CCC"/>
    <w:rsid w:val="00EF331C"/>
    <w:rsid w:val="00EF33AF"/>
    <w:rsid w:val="00EF364E"/>
    <w:rsid w:val="00EF384A"/>
    <w:rsid w:val="00EF393B"/>
    <w:rsid w:val="00EF3C5E"/>
    <w:rsid w:val="00EF4352"/>
    <w:rsid w:val="00EF4504"/>
    <w:rsid w:val="00EF4515"/>
    <w:rsid w:val="00EF46FA"/>
    <w:rsid w:val="00EF47C8"/>
    <w:rsid w:val="00EF48D2"/>
    <w:rsid w:val="00EF494B"/>
    <w:rsid w:val="00EF496F"/>
    <w:rsid w:val="00EF4A75"/>
    <w:rsid w:val="00EF4B08"/>
    <w:rsid w:val="00EF4CBB"/>
    <w:rsid w:val="00EF4DFA"/>
    <w:rsid w:val="00EF51FC"/>
    <w:rsid w:val="00EF5808"/>
    <w:rsid w:val="00EF58A5"/>
    <w:rsid w:val="00EF58EC"/>
    <w:rsid w:val="00EF5976"/>
    <w:rsid w:val="00EF5983"/>
    <w:rsid w:val="00EF5BFB"/>
    <w:rsid w:val="00EF5C33"/>
    <w:rsid w:val="00EF5E58"/>
    <w:rsid w:val="00EF5E8A"/>
    <w:rsid w:val="00EF6011"/>
    <w:rsid w:val="00EF6106"/>
    <w:rsid w:val="00EF611F"/>
    <w:rsid w:val="00EF6210"/>
    <w:rsid w:val="00EF6216"/>
    <w:rsid w:val="00EF6227"/>
    <w:rsid w:val="00EF62B5"/>
    <w:rsid w:val="00EF630F"/>
    <w:rsid w:val="00EF640B"/>
    <w:rsid w:val="00EF6692"/>
    <w:rsid w:val="00EF6C96"/>
    <w:rsid w:val="00EF72B3"/>
    <w:rsid w:val="00EF73CF"/>
    <w:rsid w:val="00EF747D"/>
    <w:rsid w:val="00EF75B9"/>
    <w:rsid w:val="00EF79F5"/>
    <w:rsid w:val="00EF7C2B"/>
    <w:rsid w:val="00EF7D0C"/>
    <w:rsid w:val="00EF7D5D"/>
    <w:rsid w:val="00EF7EAC"/>
    <w:rsid w:val="00F00116"/>
    <w:rsid w:val="00F001D9"/>
    <w:rsid w:val="00F001F8"/>
    <w:rsid w:val="00F002E3"/>
    <w:rsid w:val="00F004A6"/>
    <w:rsid w:val="00F004AF"/>
    <w:rsid w:val="00F007F7"/>
    <w:rsid w:val="00F00A0C"/>
    <w:rsid w:val="00F00A10"/>
    <w:rsid w:val="00F00A52"/>
    <w:rsid w:val="00F011A0"/>
    <w:rsid w:val="00F0121F"/>
    <w:rsid w:val="00F013D0"/>
    <w:rsid w:val="00F016BD"/>
    <w:rsid w:val="00F01B56"/>
    <w:rsid w:val="00F01D03"/>
    <w:rsid w:val="00F01E15"/>
    <w:rsid w:val="00F0245C"/>
    <w:rsid w:val="00F02852"/>
    <w:rsid w:val="00F02D2E"/>
    <w:rsid w:val="00F03011"/>
    <w:rsid w:val="00F03262"/>
    <w:rsid w:val="00F034B6"/>
    <w:rsid w:val="00F036CB"/>
    <w:rsid w:val="00F03814"/>
    <w:rsid w:val="00F038AA"/>
    <w:rsid w:val="00F03904"/>
    <w:rsid w:val="00F03B50"/>
    <w:rsid w:val="00F03C05"/>
    <w:rsid w:val="00F03F58"/>
    <w:rsid w:val="00F040F7"/>
    <w:rsid w:val="00F0410C"/>
    <w:rsid w:val="00F04264"/>
    <w:rsid w:val="00F043E2"/>
    <w:rsid w:val="00F04615"/>
    <w:rsid w:val="00F04795"/>
    <w:rsid w:val="00F0482B"/>
    <w:rsid w:val="00F04A5B"/>
    <w:rsid w:val="00F04ABE"/>
    <w:rsid w:val="00F04AE5"/>
    <w:rsid w:val="00F052E9"/>
    <w:rsid w:val="00F05517"/>
    <w:rsid w:val="00F05691"/>
    <w:rsid w:val="00F05833"/>
    <w:rsid w:val="00F058ED"/>
    <w:rsid w:val="00F05CA3"/>
    <w:rsid w:val="00F05EFA"/>
    <w:rsid w:val="00F062D6"/>
    <w:rsid w:val="00F063AF"/>
    <w:rsid w:val="00F064B7"/>
    <w:rsid w:val="00F06502"/>
    <w:rsid w:val="00F067C4"/>
    <w:rsid w:val="00F06940"/>
    <w:rsid w:val="00F06C28"/>
    <w:rsid w:val="00F06CBA"/>
    <w:rsid w:val="00F06F1D"/>
    <w:rsid w:val="00F06F2C"/>
    <w:rsid w:val="00F0724F"/>
    <w:rsid w:val="00F07422"/>
    <w:rsid w:val="00F0743A"/>
    <w:rsid w:val="00F074B5"/>
    <w:rsid w:val="00F07748"/>
    <w:rsid w:val="00F078EB"/>
    <w:rsid w:val="00F07B24"/>
    <w:rsid w:val="00F07CE3"/>
    <w:rsid w:val="00F07CF6"/>
    <w:rsid w:val="00F1023B"/>
    <w:rsid w:val="00F1024B"/>
    <w:rsid w:val="00F10306"/>
    <w:rsid w:val="00F105CB"/>
    <w:rsid w:val="00F1093F"/>
    <w:rsid w:val="00F10AB2"/>
    <w:rsid w:val="00F10B34"/>
    <w:rsid w:val="00F10BC0"/>
    <w:rsid w:val="00F10BD6"/>
    <w:rsid w:val="00F10E3D"/>
    <w:rsid w:val="00F11035"/>
    <w:rsid w:val="00F11131"/>
    <w:rsid w:val="00F1160A"/>
    <w:rsid w:val="00F1182C"/>
    <w:rsid w:val="00F11A7F"/>
    <w:rsid w:val="00F11B8E"/>
    <w:rsid w:val="00F11C3D"/>
    <w:rsid w:val="00F11E9B"/>
    <w:rsid w:val="00F11EF2"/>
    <w:rsid w:val="00F120CB"/>
    <w:rsid w:val="00F121DA"/>
    <w:rsid w:val="00F1222B"/>
    <w:rsid w:val="00F125BD"/>
    <w:rsid w:val="00F12612"/>
    <w:rsid w:val="00F12CFE"/>
    <w:rsid w:val="00F12F69"/>
    <w:rsid w:val="00F13002"/>
    <w:rsid w:val="00F131E7"/>
    <w:rsid w:val="00F13591"/>
    <w:rsid w:val="00F13A13"/>
    <w:rsid w:val="00F13A90"/>
    <w:rsid w:val="00F13D9E"/>
    <w:rsid w:val="00F1425D"/>
    <w:rsid w:val="00F14450"/>
    <w:rsid w:val="00F14697"/>
    <w:rsid w:val="00F14938"/>
    <w:rsid w:val="00F14DBB"/>
    <w:rsid w:val="00F14E63"/>
    <w:rsid w:val="00F14F31"/>
    <w:rsid w:val="00F1505C"/>
    <w:rsid w:val="00F1529C"/>
    <w:rsid w:val="00F15329"/>
    <w:rsid w:val="00F15366"/>
    <w:rsid w:val="00F15414"/>
    <w:rsid w:val="00F15692"/>
    <w:rsid w:val="00F156B3"/>
    <w:rsid w:val="00F1570E"/>
    <w:rsid w:val="00F15766"/>
    <w:rsid w:val="00F15AC1"/>
    <w:rsid w:val="00F15B6D"/>
    <w:rsid w:val="00F15BDF"/>
    <w:rsid w:val="00F161D8"/>
    <w:rsid w:val="00F1621C"/>
    <w:rsid w:val="00F16356"/>
    <w:rsid w:val="00F16480"/>
    <w:rsid w:val="00F16902"/>
    <w:rsid w:val="00F16A83"/>
    <w:rsid w:val="00F16B5C"/>
    <w:rsid w:val="00F16F2B"/>
    <w:rsid w:val="00F17195"/>
    <w:rsid w:val="00F173F5"/>
    <w:rsid w:val="00F174B0"/>
    <w:rsid w:val="00F17628"/>
    <w:rsid w:val="00F1762A"/>
    <w:rsid w:val="00F17713"/>
    <w:rsid w:val="00F178B6"/>
    <w:rsid w:val="00F17CB4"/>
    <w:rsid w:val="00F17E3B"/>
    <w:rsid w:val="00F17E6C"/>
    <w:rsid w:val="00F200D1"/>
    <w:rsid w:val="00F2012E"/>
    <w:rsid w:val="00F20178"/>
    <w:rsid w:val="00F2027B"/>
    <w:rsid w:val="00F20CDA"/>
    <w:rsid w:val="00F211E7"/>
    <w:rsid w:val="00F2125E"/>
    <w:rsid w:val="00F215E5"/>
    <w:rsid w:val="00F2169A"/>
    <w:rsid w:val="00F218C6"/>
    <w:rsid w:val="00F21922"/>
    <w:rsid w:val="00F21AB0"/>
    <w:rsid w:val="00F21D12"/>
    <w:rsid w:val="00F21DF2"/>
    <w:rsid w:val="00F21EFE"/>
    <w:rsid w:val="00F22019"/>
    <w:rsid w:val="00F22140"/>
    <w:rsid w:val="00F2215B"/>
    <w:rsid w:val="00F224AB"/>
    <w:rsid w:val="00F2258B"/>
    <w:rsid w:val="00F225F9"/>
    <w:rsid w:val="00F228D3"/>
    <w:rsid w:val="00F22BB2"/>
    <w:rsid w:val="00F22E36"/>
    <w:rsid w:val="00F23071"/>
    <w:rsid w:val="00F23076"/>
    <w:rsid w:val="00F230AF"/>
    <w:rsid w:val="00F232A9"/>
    <w:rsid w:val="00F235AD"/>
    <w:rsid w:val="00F2398F"/>
    <w:rsid w:val="00F239A4"/>
    <w:rsid w:val="00F23CC6"/>
    <w:rsid w:val="00F23F32"/>
    <w:rsid w:val="00F23F41"/>
    <w:rsid w:val="00F242B8"/>
    <w:rsid w:val="00F24427"/>
    <w:rsid w:val="00F2465D"/>
    <w:rsid w:val="00F24ACF"/>
    <w:rsid w:val="00F24B37"/>
    <w:rsid w:val="00F2525C"/>
    <w:rsid w:val="00F2536A"/>
    <w:rsid w:val="00F25403"/>
    <w:rsid w:val="00F25651"/>
    <w:rsid w:val="00F25A6A"/>
    <w:rsid w:val="00F25A96"/>
    <w:rsid w:val="00F25F73"/>
    <w:rsid w:val="00F262B3"/>
    <w:rsid w:val="00F26368"/>
    <w:rsid w:val="00F2645C"/>
    <w:rsid w:val="00F2680A"/>
    <w:rsid w:val="00F26B84"/>
    <w:rsid w:val="00F26BAE"/>
    <w:rsid w:val="00F26BBF"/>
    <w:rsid w:val="00F26BEA"/>
    <w:rsid w:val="00F26C79"/>
    <w:rsid w:val="00F26D24"/>
    <w:rsid w:val="00F26E2D"/>
    <w:rsid w:val="00F26EC3"/>
    <w:rsid w:val="00F26FF7"/>
    <w:rsid w:val="00F277D7"/>
    <w:rsid w:val="00F27A75"/>
    <w:rsid w:val="00F304EE"/>
    <w:rsid w:val="00F30728"/>
    <w:rsid w:val="00F307D6"/>
    <w:rsid w:val="00F30882"/>
    <w:rsid w:val="00F308CB"/>
    <w:rsid w:val="00F30926"/>
    <w:rsid w:val="00F30A1F"/>
    <w:rsid w:val="00F30B86"/>
    <w:rsid w:val="00F311A8"/>
    <w:rsid w:val="00F312C6"/>
    <w:rsid w:val="00F312D1"/>
    <w:rsid w:val="00F313BD"/>
    <w:rsid w:val="00F313E4"/>
    <w:rsid w:val="00F31438"/>
    <w:rsid w:val="00F31529"/>
    <w:rsid w:val="00F318AE"/>
    <w:rsid w:val="00F31AB8"/>
    <w:rsid w:val="00F31AD5"/>
    <w:rsid w:val="00F31D27"/>
    <w:rsid w:val="00F31F0D"/>
    <w:rsid w:val="00F3200C"/>
    <w:rsid w:val="00F3213F"/>
    <w:rsid w:val="00F32296"/>
    <w:rsid w:val="00F32305"/>
    <w:rsid w:val="00F32469"/>
    <w:rsid w:val="00F325BB"/>
    <w:rsid w:val="00F32B74"/>
    <w:rsid w:val="00F32BFB"/>
    <w:rsid w:val="00F32C18"/>
    <w:rsid w:val="00F32C78"/>
    <w:rsid w:val="00F32D42"/>
    <w:rsid w:val="00F331D6"/>
    <w:rsid w:val="00F33692"/>
    <w:rsid w:val="00F33C9E"/>
    <w:rsid w:val="00F33E7B"/>
    <w:rsid w:val="00F34019"/>
    <w:rsid w:val="00F3407E"/>
    <w:rsid w:val="00F34121"/>
    <w:rsid w:val="00F3415D"/>
    <w:rsid w:val="00F3418B"/>
    <w:rsid w:val="00F344B8"/>
    <w:rsid w:val="00F3459B"/>
    <w:rsid w:val="00F34635"/>
    <w:rsid w:val="00F34A66"/>
    <w:rsid w:val="00F34A87"/>
    <w:rsid w:val="00F34B8E"/>
    <w:rsid w:val="00F34CF2"/>
    <w:rsid w:val="00F3506D"/>
    <w:rsid w:val="00F35163"/>
    <w:rsid w:val="00F35400"/>
    <w:rsid w:val="00F35495"/>
    <w:rsid w:val="00F35532"/>
    <w:rsid w:val="00F35810"/>
    <w:rsid w:val="00F35A78"/>
    <w:rsid w:val="00F35AFB"/>
    <w:rsid w:val="00F35BA3"/>
    <w:rsid w:val="00F35BE1"/>
    <w:rsid w:val="00F35E99"/>
    <w:rsid w:val="00F35F72"/>
    <w:rsid w:val="00F35FC0"/>
    <w:rsid w:val="00F35FD2"/>
    <w:rsid w:val="00F3605E"/>
    <w:rsid w:val="00F36211"/>
    <w:rsid w:val="00F363C6"/>
    <w:rsid w:val="00F36452"/>
    <w:rsid w:val="00F365D1"/>
    <w:rsid w:val="00F36CBF"/>
    <w:rsid w:val="00F36D75"/>
    <w:rsid w:val="00F36FE0"/>
    <w:rsid w:val="00F37036"/>
    <w:rsid w:val="00F3752A"/>
    <w:rsid w:val="00F376C0"/>
    <w:rsid w:val="00F377B2"/>
    <w:rsid w:val="00F37858"/>
    <w:rsid w:val="00F37BBB"/>
    <w:rsid w:val="00F37CCD"/>
    <w:rsid w:val="00F37D19"/>
    <w:rsid w:val="00F400A6"/>
    <w:rsid w:val="00F405CC"/>
    <w:rsid w:val="00F40653"/>
    <w:rsid w:val="00F40780"/>
    <w:rsid w:val="00F408AE"/>
    <w:rsid w:val="00F40CC7"/>
    <w:rsid w:val="00F40FA7"/>
    <w:rsid w:val="00F4113D"/>
    <w:rsid w:val="00F41333"/>
    <w:rsid w:val="00F41375"/>
    <w:rsid w:val="00F415AB"/>
    <w:rsid w:val="00F41617"/>
    <w:rsid w:val="00F4164E"/>
    <w:rsid w:val="00F41735"/>
    <w:rsid w:val="00F41847"/>
    <w:rsid w:val="00F418DD"/>
    <w:rsid w:val="00F41C00"/>
    <w:rsid w:val="00F41F61"/>
    <w:rsid w:val="00F42052"/>
    <w:rsid w:val="00F42375"/>
    <w:rsid w:val="00F424FB"/>
    <w:rsid w:val="00F4251B"/>
    <w:rsid w:val="00F42585"/>
    <w:rsid w:val="00F42666"/>
    <w:rsid w:val="00F4267B"/>
    <w:rsid w:val="00F426A0"/>
    <w:rsid w:val="00F42745"/>
    <w:rsid w:val="00F4299C"/>
    <w:rsid w:val="00F42BB5"/>
    <w:rsid w:val="00F42BB7"/>
    <w:rsid w:val="00F42BF5"/>
    <w:rsid w:val="00F42D7E"/>
    <w:rsid w:val="00F42F5E"/>
    <w:rsid w:val="00F4301C"/>
    <w:rsid w:val="00F432F3"/>
    <w:rsid w:val="00F43413"/>
    <w:rsid w:val="00F43EE7"/>
    <w:rsid w:val="00F44097"/>
    <w:rsid w:val="00F44284"/>
    <w:rsid w:val="00F448E5"/>
    <w:rsid w:val="00F44A70"/>
    <w:rsid w:val="00F44A83"/>
    <w:rsid w:val="00F44C01"/>
    <w:rsid w:val="00F44CCC"/>
    <w:rsid w:val="00F44D5F"/>
    <w:rsid w:val="00F44EAD"/>
    <w:rsid w:val="00F4536B"/>
    <w:rsid w:val="00F4536D"/>
    <w:rsid w:val="00F453D0"/>
    <w:rsid w:val="00F45620"/>
    <w:rsid w:val="00F45757"/>
    <w:rsid w:val="00F45E47"/>
    <w:rsid w:val="00F45FF8"/>
    <w:rsid w:val="00F4605F"/>
    <w:rsid w:val="00F46239"/>
    <w:rsid w:val="00F46716"/>
    <w:rsid w:val="00F469C4"/>
    <w:rsid w:val="00F46C48"/>
    <w:rsid w:val="00F4701F"/>
    <w:rsid w:val="00F471DE"/>
    <w:rsid w:val="00F472DC"/>
    <w:rsid w:val="00F472F8"/>
    <w:rsid w:val="00F475F9"/>
    <w:rsid w:val="00F476B0"/>
    <w:rsid w:val="00F477AE"/>
    <w:rsid w:val="00F47A52"/>
    <w:rsid w:val="00F47A83"/>
    <w:rsid w:val="00F47F44"/>
    <w:rsid w:val="00F47FB3"/>
    <w:rsid w:val="00F50039"/>
    <w:rsid w:val="00F5012F"/>
    <w:rsid w:val="00F50766"/>
    <w:rsid w:val="00F507E4"/>
    <w:rsid w:val="00F50AC9"/>
    <w:rsid w:val="00F50F20"/>
    <w:rsid w:val="00F50F81"/>
    <w:rsid w:val="00F51009"/>
    <w:rsid w:val="00F51455"/>
    <w:rsid w:val="00F51470"/>
    <w:rsid w:val="00F51B36"/>
    <w:rsid w:val="00F51C2C"/>
    <w:rsid w:val="00F51D0E"/>
    <w:rsid w:val="00F51E59"/>
    <w:rsid w:val="00F51E5B"/>
    <w:rsid w:val="00F51EE4"/>
    <w:rsid w:val="00F520A4"/>
    <w:rsid w:val="00F52116"/>
    <w:rsid w:val="00F5219A"/>
    <w:rsid w:val="00F521CA"/>
    <w:rsid w:val="00F524BC"/>
    <w:rsid w:val="00F525D5"/>
    <w:rsid w:val="00F528F4"/>
    <w:rsid w:val="00F52914"/>
    <w:rsid w:val="00F52A89"/>
    <w:rsid w:val="00F52ADE"/>
    <w:rsid w:val="00F52B94"/>
    <w:rsid w:val="00F52CD9"/>
    <w:rsid w:val="00F52D42"/>
    <w:rsid w:val="00F52EE7"/>
    <w:rsid w:val="00F53300"/>
    <w:rsid w:val="00F533A3"/>
    <w:rsid w:val="00F5355B"/>
    <w:rsid w:val="00F53576"/>
    <w:rsid w:val="00F53AD3"/>
    <w:rsid w:val="00F53CA1"/>
    <w:rsid w:val="00F54204"/>
    <w:rsid w:val="00F542B8"/>
    <w:rsid w:val="00F5433F"/>
    <w:rsid w:val="00F54440"/>
    <w:rsid w:val="00F544F3"/>
    <w:rsid w:val="00F544F7"/>
    <w:rsid w:val="00F54634"/>
    <w:rsid w:val="00F54715"/>
    <w:rsid w:val="00F5484B"/>
    <w:rsid w:val="00F54875"/>
    <w:rsid w:val="00F54C39"/>
    <w:rsid w:val="00F54D75"/>
    <w:rsid w:val="00F54F2E"/>
    <w:rsid w:val="00F55239"/>
    <w:rsid w:val="00F557B5"/>
    <w:rsid w:val="00F55B97"/>
    <w:rsid w:val="00F55EFD"/>
    <w:rsid w:val="00F56062"/>
    <w:rsid w:val="00F560CB"/>
    <w:rsid w:val="00F563B0"/>
    <w:rsid w:val="00F56411"/>
    <w:rsid w:val="00F564A9"/>
    <w:rsid w:val="00F566C2"/>
    <w:rsid w:val="00F56826"/>
    <w:rsid w:val="00F5693E"/>
    <w:rsid w:val="00F5699C"/>
    <w:rsid w:val="00F56C17"/>
    <w:rsid w:val="00F56F42"/>
    <w:rsid w:val="00F56FDE"/>
    <w:rsid w:val="00F5702A"/>
    <w:rsid w:val="00F57077"/>
    <w:rsid w:val="00F57182"/>
    <w:rsid w:val="00F5767B"/>
    <w:rsid w:val="00F576CD"/>
    <w:rsid w:val="00F57859"/>
    <w:rsid w:val="00F57D1B"/>
    <w:rsid w:val="00F57D52"/>
    <w:rsid w:val="00F60116"/>
    <w:rsid w:val="00F60192"/>
    <w:rsid w:val="00F60296"/>
    <w:rsid w:val="00F60606"/>
    <w:rsid w:val="00F60A71"/>
    <w:rsid w:val="00F60B4F"/>
    <w:rsid w:val="00F60F73"/>
    <w:rsid w:val="00F61127"/>
    <w:rsid w:val="00F61284"/>
    <w:rsid w:val="00F6139D"/>
    <w:rsid w:val="00F6160C"/>
    <w:rsid w:val="00F616A9"/>
    <w:rsid w:val="00F616B1"/>
    <w:rsid w:val="00F61CB2"/>
    <w:rsid w:val="00F61D52"/>
    <w:rsid w:val="00F61F5F"/>
    <w:rsid w:val="00F61FFE"/>
    <w:rsid w:val="00F625B4"/>
    <w:rsid w:val="00F628D1"/>
    <w:rsid w:val="00F62C81"/>
    <w:rsid w:val="00F62E9F"/>
    <w:rsid w:val="00F631CB"/>
    <w:rsid w:val="00F6326B"/>
    <w:rsid w:val="00F632C2"/>
    <w:rsid w:val="00F63A4E"/>
    <w:rsid w:val="00F63DED"/>
    <w:rsid w:val="00F63DFF"/>
    <w:rsid w:val="00F63F6E"/>
    <w:rsid w:val="00F63FF9"/>
    <w:rsid w:val="00F64908"/>
    <w:rsid w:val="00F64BB8"/>
    <w:rsid w:val="00F64BBE"/>
    <w:rsid w:val="00F64C86"/>
    <w:rsid w:val="00F650D5"/>
    <w:rsid w:val="00F65149"/>
    <w:rsid w:val="00F6515E"/>
    <w:rsid w:val="00F65194"/>
    <w:rsid w:val="00F654E9"/>
    <w:rsid w:val="00F65790"/>
    <w:rsid w:val="00F657B8"/>
    <w:rsid w:val="00F6582F"/>
    <w:rsid w:val="00F65875"/>
    <w:rsid w:val="00F658AB"/>
    <w:rsid w:val="00F65938"/>
    <w:rsid w:val="00F65946"/>
    <w:rsid w:val="00F65A6F"/>
    <w:rsid w:val="00F65C40"/>
    <w:rsid w:val="00F65DD2"/>
    <w:rsid w:val="00F65E70"/>
    <w:rsid w:val="00F66382"/>
    <w:rsid w:val="00F6659C"/>
    <w:rsid w:val="00F6665C"/>
    <w:rsid w:val="00F66913"/>
    <w:rsid w:val="00F66B30"/>
    <w:rsid w:val="00F66B96"/>
    <w:rsid w:val="00F66DBD"/>
    <w:rsid w:val="00F66E3A"/>
    <w:rsid w:val="00F6708A"/>
    <w:rsid w:val="00F6719C"/>
    <w:rsid w:val="00F672B4"/>
    <w:rsid w:val="00F6735A"/>
    <w:rsid w:val="00F67908"/>
    <w:rsid w:val="00F679F4"/>
    <w:rsid w:val="00F67F4D"/>
    <w:rsid w:val="00F70315"/>
    <w:rsid w:val="00F704ED"/>
    <w:rsid w:val="00F70527"/>
    <w:rsid w:val="00F70844"/>
    <w:rsid w:val="00F708A4"/>
    <w:rsid w:val="00F71106"/>
    <w:rsid w:val="00F71212"/>
    <w:rsid w:val="00F7122E"/>
    <w:rsid w:val="00F71310"/>
    <w:rsid w:val="00F71588"/>
    <w:rsid w:val="00F719BC"/>
    <w:rsid w:val="00F71C78"/>
    <w:rsid w:val="00F71D47"/>
    <w:rsid w:val="00F720D6"/>
    <w:rsid w:val="00F72142"/>
    <w:rsid w:val="00F723D1"/>
    <w:rsid w:val="00F72454"/>
    <w:rsid w:val="00F724C7"/>
    <w:rsid w:val="00F725D4"/>
    <w:rsid w:val="00F72A49"/>
    <w:rsid w:val="00F72A60"/>
    <w:rsid w:val="00F72BCA"/>
    <w:rsid w:val="00F731F8"/>
    <w:rsid w:val="00F734B2"/>
    <w:rsid w:val="00F738C7"/>
    <w:rsid w:val="00F73953"/>
    <w:rsid w:val="00F739EB"/>
    <w:rsid w:val="00F739EE"/>
    <w:rsid w:val="00F73D81"/>
    <w:rsid w:val="00F73DDE"/>
    <w:rsid w:val="00F74171"/>
    <w:rsid w:val="00F747E7"/>
    <w:rsid w:val="00F74960"/>
    <w:rsid w:val="00F7502B"/>
    <w:rsid w:val="00F750C8"/>
    <w:rsid w:val="00F75187"/>
    <w:rsid w:val="00F752F0"/>
    <w:rsid w:val="00F75440"/>
    <w:rsid w:val="00F7584B"/>
    <w:rsid w:val="00F758FF"/>
    <w:rsid w:val="00F75B61"/>
    <w:rsid w:val="00F75C63"/>
    <w:rsid w:val="00F75F87"/>
    <w:rsid w:val="00F76430"/>
    <w:rsid w:val="00F764A2"/>
    <w:rsid w:val="00F764A8"/>
    <w:rsid w:val="00F76565"/>
    <w:rsid w:val="00F7662A"/>
    <w:rsid w:val="00F766B9"/>
    <w:rsid w:val="00F76A25"/>
    <w:rsid w:val="00F76A5E"/>
    <w:rsid w:val="00F76CDD"/>
    <w:rsid w:val="00F76ECA"/>
    <w:rsid w:val="00F76F33"/>
    <w:rsid w:val="00F76F8E"/>
    <w:rsid w:val="00F7702D"/>
    <w:rsid w:val="00F770D1"/>
    <w:rsid w:val="00F7713C"/>
    <w:rsid w:val="00F77500"/>
    <w:rsid w:val="00F77549"/>
    <w:rsid w:val="00F777C3"/>
    <w:rsid w:val="00F77A02"/>
    <w:rsid w:val="00F77B58"/>
    <w:rsid w:val="00F77C34"/>
    <w:rsid w:val="00F77C77"/>
    <w:rsid w:val="00F77E96"/>
    <w:rsid w:val="00F80140"/>
    <w:rsid w:val="00F8034B"/>
    <w:rsid w:val="00F804B2"/>
    <w:rsid w:val="00F80703"/>
    <w:rsid w:val="00F808EA"/>
    <w:rsid w:val="00F80AC9"/>
    <w:rsid w:val="00F80B0F"/>
    <w:rsid w:val="00F80B34"/>
    <w:rsid w:val="00F80B4D"/>
    <w:rsid w:val="00F80CB4"/>
    <w:rsid w:val="00F80D04"/>
    <w:rsid w:val="00F80F57"/>
    <w:rsid w:val="00F8114F"/>
    <w:rsid w:val="00F81185"/>
    <w:rsid w:val="00F8159C"/>
    <w:rsid w:val="00F81833"/>
    <w:rsid w:val="00F818F5"/>
    <w:rsid w:val="00F8197B"/>
    <w:rsid w:val="00F81999"/>
    <w:rsid w:val="00F81BD8"/>
    <w:rsid w:val="00F81FFB"/>
    <w:rsid w:val="00F82154"/>
    <w:rsid w:val="00F8245B"/>
    <w:rsid w:val="00F824EA"/>
    <w:rsid w:val="00F824F1"/>
    <w:rsid w:val="00F829EA"/>
    <w:rsid w:val="00F82A32"/>
    <w:rsid w:val="00F83031"/>
    <w:rsid w:val="00F831CB"/>
    <w:rsid w:val="00F8354F"/>
    <w:rsid w:val="00F837E8"/>
    <w:rsid w:val="00F83807"/>
    <w:rsid w:val="00F83B46"/>
    <w:rsid w:val="00F83BE9"/>
    <w:rsid w:val="00F83D01"/>
    <w:rsid w:val="00F84032"/>
    <w:rsid w:val="00F84054"/>
    <w:rsid w:val="00F8407A"/>
    <w:rsid w:val="00F842D2"/>
    <w:rsid w:val="00F84369"/>
    <w:rsid w:val="00F84500"/>
    <w:rsid w:val="00F84D1D"/>
    <w:rsid w:val="00F84E54"/>
    <w:rsid w:val="00F84F20"/>
    <w:rsid w:val="00F85264"/>
    <w:rsid w:val="00F853DB"/>
    <w:rsid w:val="00F854CE"/>
    <w:rsid w:val="00F855D2"/>
    <w:rsid w:val="00F85854"/>
    <w:rsid w:val="00F85964"/>
    <w:rsid w:val="00F85AA5"/>
    <w:rsid w:val="00F85C0F"/>
    <w:rsid w:val="00F85C72"/>
    <w:rsid w:val="00F85DAD"/>
    <w:rsid w:val="00F85DCB"/>
    <w:rsid w:val="00F85EE3"/>
    <w:rsid w:val="00F8618F"/>
    <w:rsid w:val="00F86211"/>
    <w:rsid w:val="00F8623E"/>
    <w:rsid w:val="00F862F6"/>
    <w:rsid w:val="00F86583"/>
    <w:rsid w:val="00F8692C"/>
    <w:rsid w:val="00F87433"/>
    <w:rsid w:val="00F87572"/>
    <w:rsid w:val="00F875E6"/>
    <w:rsid w:val="00F87655"/>
    <w:rsid w:val="00F87B34"/>
    <w:rsid w:val="00F87C36"/>
    <w:rsid w:val="00F87FBB"/>
    <w:rsid w:val="00F87FD5"/>
    <w:rsid w:val="00F87FD9"/>
    <w:rsid w:val="00F90220"/>
    <w:rsid w:val="00F9023F"/>
    <w:rsid w:val="00F903E8"/>
    <w:rsid w:val="00F90570"/>
    <w:rsid w:val="00F90BDB"/>
    <w:rsid w:val="00F90E26"/>
    <w:rsid w:val="00F910BF"/>
    <w:rsid w:val="00F91163"/>
    <w:rsid w:val="00F91168"/>
    <w:rsid w:val="00F9127B"/>
    <w:rsid w:val="00F91290"/>
    <w:rsid w:val="00F9132F"/>
    <w:rsid w:val="00F915FC"/>
    <w:rsid w:val="00F916EF"/>
    <w:rsid w:val="00F9175E"/>
    <w:rsid w:val="00F91A51"/>
    <w:rsid w:val="00F91A9C"/>
    <w:rsid w:val="00F91D91"/>
    <w:rsid w:val="00F91E78"/>
    <w:rsid w:val="00F91F17"/>
    <w:rsid w:val="00F9227B"/>
    <w:rsid w:val="00F9233E"/>
    <w:rsid w:val="00F9249C"/>
    <w:rsid w:val="00F925BD"/>
    <w:rsid w:val="00F9268D"/>
    <w:rsid w:val="00F9296C"/>
    <w:rsid w:val="00F92B54"/>
    <w:rsid w:val="00F92CE4"/>
    <w:rsid w:val="00F92FED"/>
    <w:rsid w:val="00F930C3"/>
    <w:rsid w:val="00F93876"/>
    <w:rsid w:val="00F93926"/>
    <w:rsid w:val="00F93A27"/>
    <w:rsid w:val="00F93CAF"/>
    <w:rsid w:val="00F93D8D"/>
    <w:rsid w:val="00F94242"/>
    <w:rsid w:val="00F94AEB"/>
    <w:rsid w:val="00F94F81"/>
    <w:rsid w:val="00F95164"/>
    <w:rsid w:val="00F953E7"/>
    <w:rsid w:val="00F95654"/>
    <w:rsid w:val="00F9593B"/>
    <w:rsid w:val="00F959AC"/>
    <w:rsid w:val="00F95B1A"/>
    <w:rsid w:val="00F95DA2"/>
    <w:rsid w:val="00F95EBA"/>
    <w:rsid w:val="00F95FB8"/>
    <w:rsid w:val="00F96268"/>
    <w:rsid w:val="00F967B1"/>
    <w:rsid w:val="00F96AF5"/>
    <w:rsid w:val="00F96B8D"/>
    <w:rsid w:val="00F96C74"/>
    <w:rsid w:val="00F973E0"/>
    <w:rsid w:val="00F97839"/>
    <w:rsid w:val="00F97920"/>
    <w:rsid w:val="00F97E1E"/>
    <w:rsid w:val="00F97EC1"/>
    <w:rsid w:val="00FA006A"/>
    <w:rsid w:val="00FA00CB"/>
    <w:rsid w:val="00FA07F9"/>
    <w:rsid w:val="00FA08EF"/>
    <w:rsid w:val="00FA0909"/>
    <w:rsid w:val="00FA0B92"/>
    <w:rsid w:val="00FA0D3B"/>
    <w:rsid w:val="00FA1079"/>
    <w:rsid w:val="00FA122B"/>
    <w:rsid w:val="00FA123F"/>
    <w:rsid w:val="00FA1244"/>
    <w:rsid w:val="00FA1286"/>
    <w:rsid w:val="00FA1458"/>
    <w:rsid w:val="00FA151D"/>
    <w:rsid w:val="00FA158E"/>
    <w:rsid w:val="00FA18FD"/>
    <w:rsid w:val="00FA19D8"/>
    <w:rsid w:val="00FA1D3D"/>
    <w:rsid w:val="00FA1E21"/>
    <w:rsid w:val="00FA2676"/>
    <w:rsid w:val="00FA275D"/>
    <w:rsid w:val="00FA289B"/>
    <w:rsid w:val="00FA2977"/>
    <w:rsid w:val="00FA2ED6"/>
    <w:rsid w:val="00FA2F77"/>
    <w:rsid w:val="00FA2F88"/>
    <w:rsid w:val="00FA351B"/>
    <w:rsid w:val="00FA3684"/>
    <w:rsid w:val="00FA3694"/>
    <w:rsid w:val="00FA36D9"/>
    <w:rsid w:val="00FA38B5"/>
    <w:rsid w:val="00FA3B0F"/>
    <w:rsid w:val="00FA3B68"/>
    <w:rsid w:val="00FA3DCF"/>
    <w:rsid w:val="00FA3F6B"/>
    <w:rsid w:val="00FA4006"/>
    <w:rsid w:val="00FA402A"/>
    <w:rsid w:val="00FA4695"/>
    <w:rsid w:val="00FA4943"/>
    <w:rsid w:val="00FA4B95"/>
    <w:rsid w:val="00FA4B9A"/>
    <w:rsid w:val="00FA4C34"/>
    <w:rsid w:val="00FA4C89"/>
    <w:rsid w:val="00FA4EE1"/>
    <w:rsid w:val="00FA5225"/>
    <w:rsid w:val="00FA52C6"/>
    <w:rsid w:val="00FA57D9"/>
    <w:rsid w:val="00FA5B4C"/>
    <w:rsid w:val="00FA5D08"/>
    <w:rsid w:val="00FA5E0D"/>
    <w:rsid w:val="00FA601B"/>
    <w:rsid w:val="00FA6027"/>
    <w:rsid w:val="00FA6276"/>
    <w:rsid w:val="00FA6356"/>
    <w:rsid w:val="00FA6371"/>
    <w:rsid w:val="00FA6461"/>
    <w:rsid w:val="00FA66AF"/>
    <w:rsid w:val="00FA6707"/>
    <w:rsid w:val="00FA6810"/>
    <w:rsid w:val="00FA683A"/>
    <w:rsid w:val="00FA6940"/>
    <w:rsid w:val="00FA6B42"/>
    <w:rsid w:val="00FA6BE1"/>
    <w:rsid w:val="00FA6BF6"/>
    <w:rsid w:val="00FA6D8A"/>
    <w:rsid w:val="00FA6F0C"/>
    <w:rsid w:val="00FA704B"/>
    <w:rsid w:val="00FA7287"/>
    <w:rsid w:val="00FA73FB"/>
    <w:rsid w:val="00FA754E"/>
    <w:rsid w:val="00FA7748"/>
    <w:rsid w:val="00FA7AEB"/>
    <w:rsid w:val="00FA7BDF"/>
    <w:rsid w:val="00FA7C80"/>
    <w:rsid w:val="00FA7CAB"/>
    <w:rsid w:val="00FA7EE5"/>
    <w:rsid w:val="00FA7FFD"/>
    <w:rsid w:val="00FB01D6"/>
    <w:rsid w:val="00FB065A"/>
    <w:rsid w:val="00FB0B77"/>
    <w:rsid w:val="00FB1176"/>
    <w:rsid w:val="00FB14F3"/>
    <w:rsid w:val="00FB15C8"/>
    <w:rsid w:val="00FB1753"/>
    <w:rsid w:val="00FB1CCA"/>
    <w:rsid w:val="00FB1E29"/>
    <w:rsid w:val="00FB2087"/>
    <w:rsid w:val="00FB2325"/>
    <w:rsid w:val="00FB2357"/>
    <w:rsid w:val="00FB23B0"/>
    <w:rsid w:val="00FB2651"/>
    <w:rsid w:val="00FB2ABB"/>
    <w:rsid w:val="00FB2B8F"/>
    <w:rsid w:val="00FB2BED"/>
    <w:rsid w:val="00FB2D20"/>
    <w:rsid w:val="00FB2E4C"/>
    <w:rsid w:val="00FB2EE7"/>
    <w:rsid w:val="00FB2FA5"/>
    <w:rsid w:val="00FB33EE"/>
    <w:rsid w:val="00FB3931"/>
    <w:rsid w:val="00FB3A1B"/>
    <w:rsid w:val="00FB3B79"/>
    <w:rsid w:val="00FB3B85"/>
    <w:rsid w:val="00FB3BB6"/>
    <w:rsid w:val="00FB3D48"/>
    <w:rsid w:val="00FB3DAF"/>
    <w:rsid w:val="00FB3F9A"/>
    <w:rsid w:val="00FB3FED"/>
    <w:rsid w:val="00FB40C0"/>
    <w:rsid w:val="00FB43F1"/>
    <w:rsid w:val="00FB4553"/>
    <w:rsid w:val="00FB4888"/>
    <w:rsid w:val="00FB491D"/>
    <w:rsid w:val="00FB4964"/>
    <w:rsid w:val="00FB4A92"/>
    <w:rsid w:val="00FB4B0A"/>
    <w:rsid w:val="00FB4D10"/>
    <w:rsid w:val="00FB4D8D"/>
    <w:rsid w:val="00FB4EB0"/>
    <w:rsid w:val="00FB4FF4"/>
    <w:rsid w:val="00FB51E4"/>
    <w:rsid w:val="00FB5272"/>
    <w:rsid w:val="00FB52A4"/>
    <w:rsid w:val="00FB53D3"/>
    <w:rsid w:val="00FB54A1"/>
    <w:rsid w:val="00FB57E8"/>
    <w:rsid w:val="00FB5806"/>
    <w:rsid w:val="00FB5839"/>
    <w:rsid w:val="00FB59B4"/>
    <w:rsid w:val="00FB5FF4"/>
    <w:rsid w:val="00FB6374"/>
    <w:rsid w:val="00FB6553"/>
    <w:rsid w:val="00FB6E9B"/>
    <w:rsid w:val="00FB7193"/>
    <w:rsid w:val="00FB726B"/>
    <w:rsid w:val="00FB737C"/>
    <w:rsid w:val="00FB7548"/>
    <w:rsid w:val="00FB7557"/>
    <w:rsid w:val="00FB755A"/>
    <w:rsid w:val="00FB7938"/>
    <w:rsid w:val="00FB79ED"/>
    <w:rsid w:val="00FB7C3B"/>
    <w:rsid w:val="00FB7E89"/>
    <w:rsid w:val="00FB7F21"/>
    <w:rsid w:val="00FC01AC"/>
    <w:rsid w:val="00FC036F"/>
    <w:rsid w:val="00FC0404"/>
    <w:rsid w:val="00FC0441"/>
    <w:rsid w:val="00FC0530"/>
    <w:rsid w:val="00FC05BA"/>
    <w:rsid w:val="00FC06B1"/>
    <w:rsid w:val="00FC08BE"/>
    <w:rsid w:val="00FC09B5"/>
    <w:rsid w:val="00FC0B17"/>
    <w:rsid w:val="00FC0B4F"/>
    <w:rsid w:val="00FC0BE7"/>
    <w:rsid w:val="00FC0E1F"/>
    <w:rsid w:val="00FC0E26"/>
    <w:rsid w:val="00FC0E48"/>
    <w:rsid w:val="00FC0F04"/>
    <w:rsid w:val="00FC147E"/>
    <w:rsid w:val="00FC1493"/>
    <w:rsid w:val="00FC153D"/>
    <w:rsid w:val="00FC17F5"/>
    <w:rsid w:val="00FC1B61"/>
    <w:rsid w:val="00FC2186"/>
    <w:rsid w:val="00FC2192"/>
    <w:rsid w:val="00FC2220"/>
    <w:rsid w:val="00FC24A6"/>
    <w:rsid w:val="00FC2583"/>
    <w:rsid w:val="00FC277A"/>
    <w:rsid w:val="00FC2B04"/>
    <w:rsid w:val="00FC2B5C"/>
    <w:rsid w:val="00FC2C41"/>
    <w:rsid w:val="00FC2C42"/>
    <w:rsid w:val="00FC2CFB"/>
    <w:rsid w:val="00FC3004"/>
    <w:rsid w:val="00FC3026"/>
    <w:rsid w:val="00FC3052"/>
    <w:rsid w:val="00FC3314"/>
    <w:rsid w:val="00FC34D3"/>
    <w:rsid w:val="00FC3DC1"/>
    <w:rsid w:val="00FC3F97"/>
    <w:rsid w:val="00FC40D5"/>
    <w:rsid w:val="00FC4104"/>
    <w:rsid w:val="00FC4143"/>
    <w:rsid w:val="00FC43C9"/>
    <w:rsid w:val="00FC44EF"/>
    <w:rsid w:val="00FC48CB"/>
    <w:rsid w:val="00FC491C"/>
    <w:rsid w:val="00FC4F94"/>
    <w:rsid w:val="00FC5037"/>
    <w:rsid w:val="00FC5252"/>
    <w:rsid w:val="00FC5550"/>
    <w:rsid w:val="00FC5CD1"/>
    <w:rsid w:val="00FC5D3C"/>
    <w:rsid w:val="00FC5DFB"/>
    <w:rsid w:val="00FC635D"/>
    <w:rsid w:val="00FC6D87"/>
    <w:rsid w:val="00FC6F36"/>
    <w:rsid w:val="00FC7518"/>
    <w:rsid w:val="00FC75CD"/>
    <w:rsid w:val="00FC78F9"/>
    <w:rsid w:val="00FC7A7E"/>
    <w:rsid w:val="00FC7B26"/>
    <w:rsid w:val="00FC7C05"/>
    <w:rsid w:val="00FC7D2B"/>
    <w:rsid w:val="00FC7D53"/>
    <w:rsid w:val="00FD014B"/>
    <w:rsid w:val="00FD026E"/>
    <w:rsid w:val="00FD04B4"/>
    <w:rsid w:val="00FD05BA"/>
    <w:rsid w:val="00FD0C50"/>
    <w:rsid w:val="00FD0CAC"/>
    <w:rsid w:val="00FD10C4"/>
    <w:rsid w:val="00FD1112"/>
    <w:rsid w:val="00FD11B9"/>
    <w:rsid w:val="00FD11BE"/>
    <w:rsid w:val="00FD1220"/>
    <w:rsid w:val="00FD12D6"/>
    <w:rsid w:val="00FD1307"/>
    <w:rsid w:val="00FD1419"/>
    <w:rsid w:val="00FD14D0"/>
    <w:rsid w:val="00FD1560"/>
    <w:rsid w:val="00FD1578"/>
    <w:rsid w:val="00FD16D1"/>
    <w:rsid w:val="00FD1837"/>
    <w:rsid w:val="00FD1998"/>
    <w:rsid w:val="00FD1A28"/>
    <w:rsid w:val="00FD1E41"/>
    <w:rsid w:val="00FD1FB1"/>
    <w:rsid w:val="00FD2235"/>
    <w:rsid w:val="00FD235E"/>
    <w:rsid w:val="00FD2455"/>
    <w:rsid w:val="00FD2539"/>
    <w:rsid w:val="00FD28EB"/>
    <w:rsid w:val="00FD2968"/>
    <w:rsid w:val="00FD298E"/>
    <w:rsid w:val="00FD2D92"/>
    <w:rsid w:val="00FD2DCF"/>
    <w:rsid w:val="00FD32D1"/>
    <w:rsid w:val="00FD3415"/>
    <w:rsid w:val="00FD3462"/>
    <w:rsid w:val="00FD3CE6"/>
    <w:rsid w:val="00FD3F58"/>
    <w:rsid w:val="00FD4042"/>
    <w:rsid w:val="00FD435D"/>
    <w:rsid w:val="00FD43F4"/>
    <w:rsid w:val="00FD456A"/>
    <w:rsid w:val="00FD4976"/>
    <w:rsid w:val="00FD4B35"/>
    <w:rsid w:val="00FD4FD3"/>
    <w:rsid w:val="00FD5116"/>
    <w:rsid w:val="00FD54BB"/>
    <w:rsid w:val="00FD54FA"/>
    <w:rsid w:val="00FD551F"/>
    <w:rsid w:val="00FD5547"/>
    <w:rsid w:val="00FD56F7"/>
    <w:rsid w:val="00FD575A"/>
    <w:rsid w:val="00FD58AF"/>
    <w:rsid w:val="00FD5910"/>
    <w:rsid w:val="00FD59CD"/>
    <w:rsid w:val="00FD5C12"/>
    <w:rsid w:val="00FD5D43"/>
    <w:rsid w:val="00FD5E40"/>
    <w:rsid w:val="00FD5E8C"/>
    <w:rsid w:val="00FD6105"/>
    <w:rsid w:val="00FD666E"/>
    <w:rsid w:val="00FD672F"/>
    <w:rsid w:val="00FD676B"/>
    <w:rsid w:val="00FD676E"/>
    <w:rsid w:val="00FD6987"/>
    <w:rsid w:val="00FD6C51"/>
    <w:rsid w:val="00FD6D56"/>
    <w:rsid w:val="00FD6DEB"/>
    <w:rsid w:val="00FD6E0A"/>
    <w:rsid w:val="00FD70CC"/>
    <w:rsid w:val="00FD70FB"/>
    <w:rsid w:val="00FD77F3"/>
    <w:rsid w:val="00FD7C9B"/>
    <w:rsid w:val="00FE0070"/>
    <w:rsid w:val="00FE0212"/>
    <w:rsid w:val="00FE0264"/>
    <w:rsid w:val="00FE03BD"/>
    <w:rsid w:val="00FE045D"/>
    <w:rsid w:val="00FE0963"/>
    <w:rsid w:val="00FE09AE"/>
    <w:rsid w:val="00FE0A18"/>
    <w:rsid w:val="00FE0CE3"/>
    <w:rsid w:val="00FE0EB9"/>
    <w:rsid w:val="00FE10B2"/>
    <w:rsid w:val="00FE11B1"/>
    <w:rsid w:val="00FE11D1"/>
    <w:rsid w:val="00FE1271"/>
    <w:rsid w:val="00FE15A1"/>
    <w:rsid w:val="00FE161F"/>
    <w:rsid w:val="00FE17DB"/>
    <w:rsid w:val="00FE17FE"/>
    <w:rsid w:val="00FE18F9"/>
    <w:rsid w:val="00FE1B9C"/>
    <w:rsid w:val="00FE1CDE"/>
    <w:rsid w:val="00FE1F12"/>
    <w:rsid w:val="00FE207A"/>
    <w:rsid w:val="00FE2220"/>
    <w:rsid w:val="00FE24BC"/>
    <w:rsid w:val="00FE26E5"/>
    <w:rsid w:val="00FE2B5C"/>
    <w:rsid w:val="00FE2D7B"/>
    <w:rsid w:val="00FE2DC6"/>
    <w:rsid w:val="00FE2E00"/>
    <w:rsid w:val="00FE2EC2"/>
    <w:rsid w:val="00FE3136"/>
    <w:rsid w:val="00FE313B"/>
    <w:rsid w:val="00FE3227"/>
    <w:rsid w:val="00FE32BA"/>
    <w:rsid w:val="00FE3349"/>
    <w:rsid w:val="00FE340B"/>
    <w:rsid w:val="00FE391F"/>
    <w:rsid w:val="00FE43B4"/>
    <w:rsid w:val="00FE4453"/>
    <w:rsid w:val="00FE46A2"/>
    <w:rsid w:val="00FE4968"/>
    <w:rsid w:val="00FE4ABD"/>
    <w:rsid w:val="00FE4C04"/>
    <w:rsid w:val="00FE52AC"/>
    <w:rsid w:val="00FE53D2"/>
    <w:rsid w:val="00FE5457"/>
    <w:rsid w:val="00FE5A8B"/>
    <w:rsid w:val="00FE5ADC"/>
    <w:rsid w:val="00FE5CF7"/>
    <w:rsid w:val="00FE5E4A"/>
    <w:rsid w:val="00FE5F6D"/>
    <w:rsid w:val="00FE5FC1"/>
    <w:rsid w:val="00FE614C"/>
    <w:rsid w:val="00FE61BF"/>
    <w:rsid w:val="00FE630F"/>
    <w:rsid w:val="00FE66D5"/>
    <w:rsid w:val="00FE6970"/>
    <w:rsid w:val="00FE6B6C"/>
    <w:rsid w:val="00FE6D5A"/>
    <w:rsid w:val="00FE6D73"/>
    <w:rsid w:val="00FE6DA0"/>
    <w:rsid w:val="00FE750C"/>
    <w:rsid w:val="00FE7814"/>
    <w:rsid w:val="00FE7881"/>
    <w:rsid w:val="00FE7DF8"/>
    <w:rsid w:val="00FE7F96"/>
    <w:rsid w:val="00FF0456"/>
    <w:rsid w:val="00FF058D"/>
    <w:rsid w:val="00FF06D1"/>
    <w:rsid w:val="00FF0703"/>
    <w:rsid w:val="00FF07C1"/>
    <w:rsid w:val="00FF0C09"/>
    <w:rsid w:val="00FF0DF9"/>
    <w:rsid w:val="00FF0EA0"/>
    <w:rsid w:val="00FF0F7D"/>
    <w:rsid w:val="00FF1010"/>
    <w:rsid w:val="00FF1618"/>
    <w:rsid w:val="00FF18A7"/>
    <w:rsid w:val="00FF19B2"/>
    <w:rsid w:val="00FF1AF8"/>
    <w:rsid w:val="00FF1CF0"/>
    <w:rsid w:val="00FF1ECF"/>
    <w:rsid w:val="00FF1F84"/>
    <w:rsid w:val="00FF232F"/>
    <w:rsid w:val="00FF28F0"/>
    <w:rsid w:val="00FF291B"/>
    <w:rsid w:val="00FF2F5A"/>
    <w:rsid w:val="00FF33BE"/>
    <w:rsid w:val="00FF340D"/>
    <w:rsid w:val="00FF3455"/>
    <w:rsid w:val="00FF369E"/>
    <w:rsid w:val="00FF39B8"/>
    <w:rsid w:val="00FF3ACF"/>
    <w:rsid w:val="00FF3E61"/>
    <w:rsid w:val="00FF3EEC"/>
    <w:rsid w:val="00FF3F61"/>
    <w:rsid w:val="00FF4001"/>
    <w:rsid w:val="00FF4059"/>
    <w:rsid w:val="00FF42FF"/>
    <w:rsid w:val="00FF440C"/>
    <w:rsid w:val="00FF44A1"/>
    <w:rsid w:val="00FF4757"/>
    <w:rsid w:val="00FF4A15"/>
    <w:rsid w:val="00FF4A55"/>
    <w:rsid w:val="00FF4D2A"/>
    <w:rsid w:val="00FF4EE2"/>
    <w:rsid w:val="00FF4F78"/>
    <w:rsid w:val="00FF5005"/>
    <w:rsid w:val="00FF501B"/>
    <w:rsid w:val="00FF535D"/>
    <w:rsid w:val="00FF548E"/>
    <w:rsid w:val="00FF5515"/>
    <w:rsid w:val="00FF5831"/>
    <w:rsid w:val="00FF5949"/>
    <w:rsid w:val="00FF59C3"/>
    <w:rsid w:val="00FF59DD"/>
    <w:rsid w:val="00FF5A91"/>
    <w:rsid w:val="00FF5CD4"/>
    <w:rsid w:val="00FF6207"/>
    <w:rsid w:val="00FF6223"/>
    <w:rsid w:val="00FF62DF"/>
    <w:rsid w:val="00FF646C"/>
    <w:rsid w:val="00FF6762"/>
    <w:rsid w:val="00FF68F6"/>
    <w:rsid w:val="00FF6BD1"/>
    <w:rsid w:val="00FF6CBB"/>
    <w:rsid w:val="00FF72F2"/>
    <w:rsid w:val="00FF753A"/>
    <w:rsid w:val="00FF7543"/>
    <w:rsid w:val="00FF758B"/>
    <w:rsid w:val="00FF7816"/>
    <w:rsid w:val="00FF783C"/>
    <w:rsid w:val="00FF7846"/>
    <w:rsid w:val="00FF7C0D"/>
    <w:rsid w:val="00FF7C48"/>
    <w:rsid w:val="00FF7D05"/>
    <w:rsid w:val="00FF7D52"/>
    <w:rsid w:val="00FF7D65"/>
    <w:rsid w:val="00FF7E02"/>
    <w:rsid w:val="00FF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F7E02"/>
  <w15:docId w15:val="{63831EA2-66F3-4101-B240-72898772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B41"/>
    <w:rPr>
      <w:sz w:val="24"/>
      <w:szCs w:val="24"/>
    </w:rPr>
  </w:style>
  <w:style w:type="paragraph" w:styleId="Heading1">
    <w:name w:val="heading 1"/>
    <w:basedOn w:val="Normal"/>
    <w:next w:val="Normal"/>
    <w:link w:val="Heading1Char"/>
    <w:qFormat/>
    <w:rsid w:val="00C46BFA"/>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qFormat/>
    <w:rsid w:val="00624A8F"/>
    <w:pPr>
      <w:spacing w:before="100" w:beforeAutospacing="1" w:after="100" w:afterAutospacing="1"/>
      <w:outlineLvl w:val="1"/>
    </w:pPr>
    <w:rPr>
      <w:b/>
      <w:bCs/>
      <w:sz w:val="36"/>
      <w:szCs w:val="36"/>
    </w:rPr>
  </w:style>
  <w:style w:type="paragraph" w:styleId="Heading4">
    <w:name w:val="heading 4"/>
    <w:basedOn w:val="Normal"/>
    <w:next w:val="Normal"/>
    <w:link w:val="Heading4Char"/>
    <w:semiHidden/>
    <w:unhideWhenUsed/>
    <w:qFormat/>
    <w:rsid w:val="009311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3D7D"/>
    <w:rPr>
      <w:color w:val="0000FF"/>
      <w:u w:val="single"/>
    </w:rPr>
  </w:style>
  <w:style w:type="paragraph" w:styleId="FootnoteText">
    <w:name w:val="footnote text"/>
    <w:basedOn w:val="Normal"/>
    <w:link w:val="FootnoteTextChar"/>
    <w:rsid w:val="00D23D7D"/>
    <w:pPr>
      <w:overflowPunct w:val="0"/>
      <w:autoSpaceDE w:val="0"/>
      <w:autoSpaceDN w:val="0"/>
      <w:adjustRightInd w:val="0"/>
      <w:textAlignment w:val="baseline"/>
    </w:pPr>
    <w:rPr>
      <w:sz w:val="20"/>
      <w:szCs w:val="20"/>
    </w:rPr>
  </w:style>
  <w:style w:type="character" w:styleId="FootnoteReference">
    <w:name w:val="footnote reference"/>
    <w:rsid w:val="00D23D7D"/>
    <w:rPr>
      <w:vertAlign w:val="superscript"/>
    </w:rPr>
  </w:style>
  <w:style w:type="paragraph" w:styleId="Header">
    <w:name w:val="header"/>
    <w:basedOn w:val="Normal"/>
    <w:rsid w:val="006637F8"/>
    <w:pPr>
      <w:tabs>
        <w:tab w:val="center" w:pos="4320"/>
        <w:tab w:val="right" w:pos="8640"/>
      </w:tabs>
    </w:pPr>
  </w:style>
  <w:style w:type="paragraph" w:styleId="Footer">
    <w:name w:val="footer"/>
    <w:basedOn w:val="Normal"/>
    <w:rsid w:val="006637F8"/>
    <w:pPr>
      <w:tabs>
        <w:tab w:val="center" w:pos="4320"/>
        <w:tab w:val="right" w:pos="8640"/>
      </w:tabs>
    </w:pPr>
  </w:style>
  <w:style w:type="paragraph" w:customStyle="1" w:styleId="NormalArial">
    <w:name w:val="Normal+Arial"/>
    <w:basedOn w:val="Normal"/>
    <w:link w:val="NormalArialChar"/>
    <w:rsid w:val="00280621"/>
    <w:rPr>
      <w:rFonts w:ascii="Arial" w:hAnsi="Arial"/>
    </w:rPr>
  </w:style>
  <w:style w:type="character" w:customStyle="1" w:styleId="NormalArialChar">
    <w:name w:val="Normal+Arial Char"/>
    <w:link w:val="NormalArial"/>
    <w:rsid w:val="00280621"/>
    <w:rPr>
      <w:rFonts w:ascii="Arial" w:hAnsi="Arial"/>
      <w:sz w:val="24"/>
      <w:szCs w:val="24"/>
      <w:lang w:val="en-US" w:eastAsia="en-US" w:bidi="ar-SA"/>
    </w:rPr>
  </w:style>
  <w:style w:type="character" w:styleId="CommentReference">
    <w:name w:val="annotation reference"/>
    <w:semiHidden/>
    <w:rsid w:val="008A0E02"/>
    <w:rPr>
      <w:sz w:val="16"/>
      <w:szCs w:val="16"/>
    </w:rPr>
  </w:style>
  <w:style w:type="paragraph" w:styleId="CommentText">
    <w:name w:val="annotation text"/>
    <w:basedOn w:val="Normal"/>
    <w:semiHidden/>
    <w:rsid w:val="008A0E02"/>
    <w:rPr>
      <w:sz w:val="20"/>
      <w:szCs w:val="20"/>
    </w:rPr>
  </w:style>
  <w:style w:type="paragraph" w:styleId="CommentSubject">
    <w:name w:val="annotation subject"/>
    <w:basedOn w:val="CommentText"/>
    <w:next w:val="CommentText"/>
    <w:semiHidden/>
    <w:rsid w:val="008A0E02"/>
    <w:rPr>
      <w:b/>
      <w:bCs/>
    </w:rPr>
  </w:style>
  <w:style w:type="paragraph" w:styleId="BalloonText">
    <w:name w:val="Balloon Text"/>
    <w:basedOn w:val="Normal"/>
    <w:semiHidden/>
    <w:rsid w:val="008A0E02"/>
    <w:rPr>
      <w:rFonts w:ascii="Tahoma" w:hAnsi="Tahoma" w:cs="Tahoma"/>
      <w:sz w:val="16"/>
      <w:szCs w:val="16"/>
    </w:rPr>
  </w:style>
  <w:style w:type="character" w:styleId="Strong">
    <w:name w:val="Strong"/>
    <w:uiPriority w:val="22"/>
    <w:qFormat/>
    <w:rsid w:val="003B77D8"/>
    <w:rPr>
      <w:b/>
      <w:bCs/>
    </w:rPr>
  </w:style>
  <w:style w:type="paragraph" w:customStyle="1" w:styleId="Default">
    <w:name w:val="Default"/>
    <w:rsid w:val="00296FE9"/>
    <w:pPr>
      <w:autoSpaceDE w:val="0"/>
      <w:autoSpaceDN w:val="0"/>
      <w:adjustRightInd w:val="0"/>
    </w:pPr>
    <w:rPr>
      <w:color w:val="000000"/>
      <w:sz w:val="24"/>
      <w:szCs w:val="24"/>
    </w:rPr>
  </w:style>
  <w:style w:type="paragraph" w:styleId="Revision">
    <w:name w:val="Revision"/>
    <w:hidden/>
    <w:uiPriority w:val="99"/>
    <w:semiHidden/>
    <w:rsid w:val="0077041D"/>
    <w:rPr>
      <w:sz w:val="24"/>
      <w:szCs w:val="24"/>
    </w:rPr>
  </w:style>
  <w:style w:type="character" w:styleId="FollowedHyperlink">
    <w:name w:val="FollowedHyperlink"/>
    <w:rsid w:val="00FE6B6C"/>
    <w:rPr>
      <w:color w:val="800080"/>
      <w:u w:val="single"/>
    </w:rPr>
  </w:style>
  <w:style w:type="character" w:customStyle="1" w:styleId="s1">
    <w:name w:val="s1"/>
    <w:rsid w:val="00AA739C"/>
    <w:rPr>
      <w:sz w:val="22"/>
      <w:szCs w:val="22"/>
    </w:rPr>
  </w:style>
  <w:style w:type="paragraph" w:styleId="ListParagraph">
    <w:name w:val="List Paragraph"/>
    <w:basedOn w:val="Normal"/>
    <w:uiPriority w:val="34"/>
    <w:qFormat/>
    <w:rsid w:val="005E5D5A"/>
    <w:pPr>
      <w:ind w:left="720"/>
      <w:contextualSpacing/>
    </w:pPr>
  </w:style>
  <w:style w:type="paragraph" w:styleId="NormalWeb">
    <w:name w:val="Normal (Web)"/>
    <w:basedOn w:val="Normal"/>
    <w:uiPriority w:val="99"/>
    <w:unhideWhenUsed/>
    <w:rsid w:val="00836780"/>
    <w:pPr>
      <w:spacing w:before="100" w:beforeAutospacing="1" w:after="100" w:afterAutospacing="1"/>
    </w:pPr>
  </w:style>
  <w:style w:type="character" w:customStyle="1" w:styleId="Heading2Char">
    <w:name w:val="Heading 2 Char"/>
    <w:link w:val="Heading2"/>
    <w:uiPriority w:val="9"/>
    <w:rsid w:val="00624A8F"/>
    <w:rPr>
      <w:b/>
      <w:bCs/>
      <w:sz w:val="36"/>
      <w:szCs w:val="36"/>
    </w:rPr>
  </w:style>
  <w:style w:type="paragraph" w:styleId="NoSpacing">
    <w:name w:val="No Spacing"/>
    <w:uiPriority w:val="1"/>
    <w:qFormat/>
    <w:rsid w:val="00474274"/>
    <w:rPr>
      <w:sz w:val="24"/>
      <w:szCs w:val="24"/>
    </w:rPr>
  </w:style>
  <w:style w:type="character" w:customStyle="1" w:styleId="goog-trans-section">
    <w:name w:val="goog-trans-section"/>
    <w:rsid w:val="00454CB8"/>
  </w:style>
  <w:style w:type="paragraph" w:styleId="BodyText">
    <w:name w:val="Body Text"/>
    <w:basedOn w:val="Normal"/>
    <w:link w:val="BodyTextChar"/>
    <w:uiPriority w:val="99"/>
    <w:unhideWhenUsed/>
    <w:rsid w:val="00E40B11"/>
    <w:pPr>
      <w:shd w:val="clear" w:color="auto" w:fill="FFFFFF"/>
    </w:pPr>
    <w:rPr>
      <w:rFonts w:ascii="Arial" w:eastAsia="Calibri" w:hAnsi="Arial" w:cs="Arial"/>
      <w:color w:val="000000"/>
      <w:sz w:val="22"/>
      <w:szCs w:val="22"/>
    </w:rPr>
  </w:style>
  <w:style w:type="character" w:customStyle="1" w:styleId="BodyTextChar">
    <w:name w:val="Body Text Char"/>
    <w:link w:val="BodyText"/>
    <w:uiPriority w:val="99"/>
    <w:rsid w:val="00E40B11"/>
    <w:rPr>
      <w:rFonts w:ascii="Arial" w:eastAsia="Calibri" w:hAnsi="Arial" w:cs="Arial"/>
      <w:color w:val="000000"/>
      <w:sz w:val="22"/>
      <w:szCs w:val="22"/>
      <w:shd w:val="clear" w:color="auto" w:fill="FFFFFF"/>
    </w:rPr>
  </w:style>
  <w:style w:type="paragraph" w:styleId="BodyText2">
    <w:name w:val="Body Text 2"/>
    <w:basedOn w:val="Normal"/>
    <w:link w:val="BodyText2Char"/>
    <w:rsid w:val="00DC0658"/>
    <w:pPr>
      <w:spacing w:after="120" w:line="480" w:lineRule="auto"/>
    </w:pPr>
  </w:style>
  <w:style w:type="character" w:customStyle="1" w:styleId="BodyText2Char">
    <w:name w:val="Body Text 2 Char"/>
    <w:link w:val="BodyText2"/>
    <w:rsid w:val="00DC0658"/>
    <w:rPr>
      <w:sz w:val="24"/>
      <w:szCs w:val="24"/>
    </w:rPr>
  </w:style>
  <w:style w:type="character" w:customStyle="1" w:styleId="apple-converted-space">
    <w:name w:val="apple-converted-space"/>
    <w:rsid w:val="00CB4439"/>
  </w:style>
  <w:style w:type="character" w:customStyle="1" w:styleId="Heading1Char">
    <w:name w:val="Heading 1 Char"/>
    <w:link w:val="Heading1"/>
    <w:rsid w:val="00C46BFA"/>
    <w:rPr>
      <w:rFonts w:ascii="Calibri Light" w:eastAsia="Times New Roman" w:hAnsi="Calibri Light" w:cs="Times New Roman"/>
      <w:b/>
      <w:bCs/>
      <w:kern w:val="32"/>
      <w:sz w:val="32"/>
      <w:szCs w:val="32"/>
    </w:rPr>
  </w:style>
  <w:style w:type="paragraph" w:styleId="PlainText">
    <w:name w:val="Plain Text"/>
    <w:basedOn w:val="Normal"/>
    <w:link w:val="PlainTextChar"/>
    <w:uiPriority w:val="99"/>
    <w:unhideWhenUsed/>
    <w:rsid w:val="00C5721E"/>
    <w:rPr>
      <w:rFonts w:ascii="Calibri" w:eastAsia="Calibri" w:hAnsi="Calibri"/>
      <w:sz w:val="22"/>
      <w:szCs w:val="21"/>
    </w:rPr>
  </w:style>
  <w:style w:type="character" w:customStyle="1" w:styleId="PlainTextChar">
    <w:name w:val="Plain Text Char"/>
    <w:link w:val="PlainText"/>
    <w:uiPriority w:val="99"/>
    <w:rsid w:val="00C5721E"/>
    <w:rPr>
      <w:rFonts w:ascii="Calibri" w:eastAsia="Calibri" w:hAnsi="Calibri"/>
      <w:sz w:val="22"/>
      <w:szCs w:val="21"/>
    </w:rPr>
  </w:style>
  <w:style w:type="character" w:styleId="UnresolvedMention">
    <w:name w:val="Unresolved Mention"/>
    <w:uiPriority w:val="99"/>
    <w:semiHidden/>
    <w:unhideWhenUsed/>
    <w:rsid w:val="00580F08"/>
    <w:rPr>
      <w:color w:val="605E5C"/>
      <w:shd w:val="clear" w:color="auto" w:fill="E1DFDD"/>
    </w:rPr>
  </w:style>
  <w:style w:type="paragraph" w:customStyle="1" w:styleId="normal-p0">
    <w:name w:val="normal-p0"/>
    <w:basedOn w:val="Normal"/>
    <w:rsid w:val="00BE4527"/>
    <w:pPr>
      <w:spacing w:before="100" w:beforeAutospacing="1" w:after="100" w:afterAutospacing="1"/>
    </w:pPr>
  </w:style>
  <w:style w:type="character" w:customStyle="1" w:styleId="normal-c6">
    <w:name w:val="normal-c6"/>
    <w:basedOn w:val="DefaultParagraphFont"/>
    <w:rsid w:val="00BE4527"/>
  </w:style>
  <w:style w:type="character" w:customStyle="1" w:styleId="FootnoteTextChar">
    <w:name w:val="Footnote Text Char"/>
    <w:link w:val="FootnoteText"/>
    <w:rsid w:val="009B3518"/>
  </w:style>
  <w:style w:type="character" w:customStyle="1" w:styleId="cf01">
    <w:name w:val="cf01"/>
    <w:basedOn w:val="DefaultParagraphFont"/>
    <w:rsid w:val="00F520A4"/>
    <w:rPr>
      <w:rFonts w:ascii="Segoe UI" w:hAnsi="Segoe UI" w:cs="Segoe UI" w:hint="default"/>
      <w:sz w:val="18"/>
      <w:szCs w:val="18"/>
    </w:rPr>
  </w:style>
  <w:style w:type="character" w:customStyle="1" w:styleId="ui-provider">
    <w:name w:val="ui-provider"/>
    <w:basedOn w:val="DefaultParagraphFont"/>
    <w:rsid w:val="003538F7"/>
  </w:style>
  <w:style w:type="character" w:customStyle="1" w:styleId="Heading4Char">
    <w:name w:val="Heading 4 Char"/>
    <w:basedOn w:val="DefaultParagraphFont"/>
    <w:link w:val="Heading4"/>
    <w:semiHidden/>
    <w:rsid w:val="0093112E"/>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58">
      <w:bodyDiv w:val="1"/>
      <w:marLeft w:val="0"/>
      <w:marRight w:val="0"/>
      <w:marTop w:val="0"/>
      <w:marBottom w:val="0"/>
      <w:divBdr>
        <w:top w:val="none" w:sz="0" w:space="0" w:color="auto"/>
        <w:left w:val="none" w:sz="0" w:space="0" w:color="auto"/>
        <w:bottom w:val="none" w:sz="0" w:space="0" w:color="auto"/>
        <w:right w:val="none" w:sz="0" w:space="0" w:color="auto"/>
      </w:divBdr>
    </w:div>
    <w:div w:id="10842811">
      <w:bodyDiv w:val="1"/>
      <w:marLeft w:val="0"/>
      <w:marRight w:val="0"/>
      <w:marTop w:val="0"/>
      <w:marBottom w:val="0"/>
      <w:divBdr>
        <w:top w:val="none" w:sz="0" w:space="0" w:color="auto"/>
        <w:left w:val="none" w:sz="0" w:space="0" w:color="auto"/>
        <w:bottom w:val="none" w:sz="0" w:space="0" w:color="auto"/>
        <w:right w:val="none" w:sz="0" w:space="0" w:color="auto"/>
      </w:divBdr>
    </w:div>
    <w:div w:id="24839206">
      <w:bodyDiv w:val="1"/>
      <w:marLeft w:val="0"/>
      <w:marRight w:val="0"/>
      <w:marTop w:val="0"/>
      <w:marBottom w:val="0"/>
      <w:divBdr>
        <w:top w:val="none" w:sz="0" w:space="0" w:color="auto"/>
        <w:left w:val="none" w:sz="0" w:space="0" w:color="auto"/>
        <w:bottom w:val="none" w:sz="0" w:space="0" w:color="auto"/>
        <w:right w:val="none" w:sz="0" w:space="0" w:color="auto"/>
      </w:divBdr>
      <w:divsChild>
        <w:div w:id="464811099">
          <w:marLeft w:val="1166"/>
          <w:marRight w:val="0"/>
          <w:marTop w:val="80"/>
          <w:marBottom w:val="0"/>
          <w:divBdr>
            <w:top w:val="none" w:sz="0" w:space="0" w:color="auto"/>
            <w:left w:val="none" w:sz="0" w:space="0" w:color="auto"/>
            <w:bottom w:val="none" w:sz="0" w:space="0" w:color="auto"/>
            <w:right w:val="none" w:sz="0" w:space="0" w:color="auto"/>
          </w:divBdr>
        </w:div>
        <w:div w:id="1923374034">
          <w:marLeft w:val="547"/>
          <w:marRight w:val="0"/>
          <w:marTop w:val="80"/>
          <w:marBottom w:val="0"/>
          <w:divBdr>
            <w:top w:val="none" w:sz="0" w:space="0" w:color="auto"/>
            <w:left w:val="none" w:sz="0" w:space="0" w:color="auto"/>
            <w:bottom w:val="none" w:sz="0" w:space="0" w:color="auto"/>
            <w:right w:val="none" w:sz="0" w:space="0" w:color="auto"/>
          </w:divBdr>
        </w:div>
      </w:divsChild>
    </w:div>
    <w:div w:id="53967398">
      <w:bodyDiv w:val="1"/>
      <w:marLeft w:val="0"/>
      <w:marRight w:val="0"/>
      <w:marTop w:val="0"/>
      <w:marBottom w:val="0"/>
      <w:divBdr>
        <w:top w:val="none" w:sz="0" w:space="0" w:color="auto"/>
        <w:left w:val="none" w:sz="0" w:space="0" w:color="auto"/>
        <w:bottom w:val="none" w:sz="0" w:space="0" w:color="auto"/>
        <w:right w:val="none" w:sz="0" w:space="0" w:color="auto"/>
      </w:divBdr>
    </w:div>
    <w:div w:id="55903243">
      <w:bodyDiv w:val="1"/>
      <w:marLeft w:val="0"/>
      <w:marRight w:val="0"/>
      <w:marTop w:val="0"/>
      <w:marBottom w:val="0"/>
      <w:divBdr>
        <w:top w:val="none" w:sz="0" w:space="0" w:color="auto"/>
        <w:left w:val="none" w:sz="0" w:space="0" w:color="auto"/>
        <w:bottom w:val="none" w:sz="0" w:space="0" w:color="auto"/>
        <w:right w:val="none" w:sz="0" w:space="0" w:color="auto"/>
      </w:divBdr>
    </w:div>
    <w:div w:id="60522245">
      <w:bodyDiv w:val="1"/>
      <w:marLeft w:val="0"/>
      <w:marRight w:val="0"/>
      <w:marTop w:val="0"/>
      <w:marBottom w:val="0"/>
      <w:divBdr>
        <w:top w:val="none" w:sz="0" w:space="0" w:color="auto"/>
        <w:left w:val="none" w:sz="0" w:space="0" w:color="auto"/>
        <w:bottom w:val="none" w:sz="0" w:space="0" w:color="auto"/>
        <w:right w:val="none" w:sz="0" w:space="0" w:color="auto"/>
      </w:divBdr>
    </w:div>
    <w:div w:id="67728220">
      <w:bodyDiv w:val="1"/>
      <w:marLeft w:val="0"/>
      <w:marRight w:val="0"/>
      <w:marTop w:val="0"/>
      <w:marBottom w:val="0"/>
      <w:divBdr>
        <w:top w:val="none" w:sz="0" w:space="0" w:color="auto"/>
        <w:left w:val="none" w:sz="0" w:space="0" w:color="auto"/>
        <w:bottom w:val="none" w:sz="0" w:space="0" w:color="auto"/>
        <w:right w:val="none" w:sz="0" w:space="0" w:color="auto"/>
      </w:divBdr>
      <w:divsChild>
        <w:div w:id="682780971">
          <w:marLeft w:val="1166"/>
          <w:marRight w:val="0"/>
          <w:marTop w:val="67"/>
          <w:marBottom w:val="0"/>
          <w:divBdr>
            <w:top w:val="none" w:sz="0" w:space="0" w:color="auto"/>
            <w:left w:val="none" w:sz="0" w:space="0" w:color="auto"/>
            <w:bottom w:val="none" w:sz="0" w:space="0" w:color="auto"/>
            <w:right w:val="none" w:sz="0" w:space="0" w:color="auto"/>
          </w:divBdr>
        </w:div>
        <w:div w:id="811409333">
          <w:marLeft w:val="1166"/>
          <w:marRight w:val="0"/>
          <w:marTop w:val="67"/>
          <w:marBottom w:val="0"/>
          <w:divBdr>
            <w:top w:val="none" w:sz="0" w:space="0" w:color="auto"/>
            <w:left w:val="none" w:sz="0" w:space="0" w:color="auto"/>
            <w:bottom w:val="none" w:sz="0" w:space="0" w:color="auto"/>
            <w:right w:val="none" w:sz="0" w:space="0" w:color="auto"/>
          </w:divBdr>
        </w:div>
      </w:divsChild>
    </w:div>
    <w:div w:id="74908443">
      <w:bodyDiv w:val="1"/>
      <w:marLeft w:val="0"/>
      <w:marRight w:val="0"/>
      <w:marTop w:val="0"/>
      <w:marBottom w:val="0"/>
      <w:divBdr>
        <w:top w:val="none" w:sz="0" w:space="0" w:color="auto"/>
        <w:left w:val="none" w:sz="0" w:space="0" w:color="auto"/>
        <w:bottom w:val="none" w:sz="0" w:space="0" w:color="auto"/>
        <w:right w:val="none" w:sz="0" w:space="0" w:color="auto"/>
      </w:divBdr>
      <w:divsChild>
        <w:div w:id="607544357">
          <w:marLeft w:val="403"/>
          <w:marRight w:val="0"/>
          <w:marTop w:val="67"/>
          <w:marBottom w:val="0"/>
          <w:divBdr>
            <w:top w:val="none" w:sz="0" w:space="0" w:color="auto"/>
            <w:left w:val="none" w:sz="0" w:space="0" w:color="auto"/>
            <w:bottom w:val="none" w:sz="0" w:space="0" w:color="auto"/>
            <w:right w:val="none" w:sz="0" w:space="0" w:color="auto"/>
          </w:divBdr>
        </w:div>
        <w:div w:id="1988976416">
          <w:marLeft w:val="878"/>
          <w:marRight w:val="0"/>
          <w:marTop w:val="67"/>
          <w:marBottom w:val="0"/>
          <w:divBdr>
            <w:top w:val="none" w:sz="0" w:space="0" w:color="auto"/>
            <w:left w:val="none" w:sz="0" w:space="0" w:color="auto"/>
            <w:bottom w:val="none" w:sz="0" w:space="0" w:color="auto"/>
            <w:right w:val="none" w:sz="0" w:space="0" w:color="auto"/>
          </w:divBdr>
        </w:div>
      </w:divsChild>
    </w:div>
    <w:div w:id="79522404">
      <w:bodyDiv w:val="1"/>
      <w:marLeft w:val="0"/>
      <w:marRight w:val="0"/>
      <w:marTop w:val="0"/>
      <w:marBottom w:val="0"/>
      <w:divBdr>
        <w:top w:val="none" w:sz="0" w:space="0" w:color="auto"/>
        <w:left w:val="none" w:sz="0" w:space="0" w:color="auto"/>
        <w:bottom w:val="none" w:sz="0" w:space="0" w:color="auto"/>
        <w:right w:val="none" w:sz="0" w:space="0" w:color="auto"/>
      </w:divBdr>
    </w:div>
    <w:div w:id="103959971">
      <w:bodyDiv w:val="1"/>
      <w:marLeft w:val="0"/>
      <w:marRight w:val="0"/>
      <w:marTop w:val="0"/>
      <w:marBottom w:val="0"/>
      <w:divBdr>
        <w:top w:val="none" w:sz="0" w:space="0" w:color="auto"/>
        <w:left w:val="none" w:sz="0" w:space="0" w:color="auto"/>
        <w:bottom w:val="none" w:sz="0" w:space="0" w:color="auto"/>
        <w:right w:val="none" w:sz="0" w:space="0" w:color="auto"/>
      </w:divBdr>
    </w:div>
    <w:div w:id="105316700">
      <w:bodyDiv w:val="1"/>
      <w:marLeft w:val="0"/>
      <w:marRight w:val="0"/>
      <w:marTop w:val="0"/>
      <w:marBottom w:val="0"/>
      <w:divBdr>
        <w:top w:val="none" w:sz="0" w:space="0" w:color="auto"/>
        <w:left w:val="none" w:sz="0" w:space="0" w:color="auto"/>
        <w:bottom w:val="none" w:sz="0" w:space="0" w:color="auto"/>
        <w:right w:val="none" w:sz="0" w:space="0" w:color="auto"/>
      </w:divBdr>
    </w:div>
    <w:div w:id="113645841">
      <w:bodyDiv w:val="1"/>
      <w:marLeft w:val="0"/>
      <w:marRight w:val="0"/>
      <w:marTop w:val="0"/>
      <w:marBottom w:val="0"/>
      <w:divBdr>
        <w:top w:val="none" w:sz="0" w:space="0" w:color="auto"/>
        <w:left w:val="none" w:sz="0" w:space="0" w:color="auto"/>
        <w:bottom w:val="none" w:sz="0" w:space="0" w:color="auto"/>
        <w:right w:val="none" w:sz="0" w:space="0" w:color="auto"/>
      </w:divBdr>
    </w:div>
    <w:div w:id="131945455">
      <w:bodyDiv w:val="1"/>
      <w:marLeft w:val="0"/>
      <w:marRight w:val="0"/>
      <w:marTop w:val="0"/>
      <w:marBottom w:val="0"/>
      <w:divBdr>
        <w:top w:val="none" w:sz="0" w:space="0" w:color="auto"/>
        <w:left w:val="none" w:sz="0" w:space="0" w:color="auto"/>
        <w:bottom w:val="none" w:sz="0" w:space="0" w:color="auto"/>
        <w:right w:val="none" w:sz="0" w:space="0" w:color="auto"/>
      </w:divBdr>
    </w:div>
    <w:div w:id="147135919">
      <w:bodyDiv w:val="1"/>
      <w:marLeft w:val="0"/>
      <w:marRight w:val="0"/>
      <w:marTop w:val="0"/>
      <w:marBottom w:val="0"/>
      <w:divBdr>
        <w:top w:val="none" w:sz="0" w:space="0" w:color="auto"/>
        <w:left w:val="none" w:sz="0" w:space="0" w:color="auto"/>
        <w:bottom w:val="none" w:sz="0" w:space="0" w:color="auto"/>
        <w:right w:val="none" w:sz="0" w:space="0" w:color="auto"/>
      </w:divBdr>
    </w:div>
    <w:div w:id="194732521">
      <w:bodyDiv w:val="1"/>
      <w:marLeft w:val="0"/>
      <w:marRight w:val="0"/>
      <w:marTop w:val="0"/>
      <w:marBottom w:val="0"/>
      <w:divBdr>
        <w:top w:val="none" w:sz="0" w:space="0" w:color="auto"/>
        <w:left w:val="none" w:sz="0" w:space="0" w:color="auto"/>
        <w:bottom w:val="none" w:sz="0" w:space="0" w:color="auto"/>
        <w:right w:val="none" w:sz="0" w:space="0" w:color="auto"/>
      </w:divBdr>
      <w:divsChild>
        <w:div w:id="1056588458">
          <w:marLeft w:val="547"/>
          <w:marRight w:val="0"/>
          <w:marTop w:val="0"/>
          <w:marBottom w:val="0"/>
          <w:divBdr>
            <w:top w:val="none" w:sz="0" w:space="0" w:color="auto"/>
            <w:left w:val="none" w:sz="0" w:space="0" w:color="auto"/>
            <w:bottom w:val="none" w:sz="0" w:space="0" w:color="auto"/>
            <w:right w:val="none" w:sz="0" w:space="0" w:color="auto"/>
          </w:divBdr>
        </w:div>
      </w:divsChild>
    </w:div>
    <w:div w:id="195125893">
      <w:bodyDiv w:val="1"/>
      <w:marLeft w:val="0"/>
      <w:marRight w:val="0"/>
      <w:marTop w:val="0"/>
      <w:marBottom w:val="0"/>
      <w:divBdr>
        <w:top w:val="none" w:sz="0" w:space="0" w:color="auto"/>
        <w:left w:val="none" w:sz="0" w:space="0" w:color="auto"/>
        <w:bottom w:val="none" w:sz="0" w:space="0" w:color="auto"/>
        <w:right w:val="none" w:sz="0" w:space="0" w:color="auto"/>
      </w:divBdr>
    </w:div>
    <w:div w:id="218170381">
      <w:bodyDiv w:val="1"/>
      <w:marLeft w:val="0"/>
      <w:marRight w:val="0"/>
      <w:marTop w:val="0"/>
      <w:marBottom w:val="0"/>
      <w:divBdr>
        <w:top w:val="none" w:sz="0" w:space="0" w:color="auto"/>
        <w:left w:val="none" w:sz="0" w:space="0" w:color="auto"/>
        <w:bottom w:val="none" w:sz="0" w:space="0" w:color="auto"/>
        <w:right w:val="none" w:sz="0" w:space="0" w:color="auto"/>
      </w:divBdr>
    </w:div>
    <w:div w:id="260450681">
      <w:bodyDiv w:val="1"/>
      <w:marLeft w:val="0"/>
      <w:marRight w:val="0"/>
      <w:marTop w:val="0"/>
      <w:marBottom w:val="0"/>
      <w:divBdr>
        <w:top w:val="none" w:sz="0" w:space="0" w:color="auto"/>
        <w:left w:val="none" w:sz="0" w:space="0" w:color="auto"/>
        <w:bottom w:val="none" w:sz="0" w:space="0" w:color="auto"/>
        <w:right w:val="none" w:sz="0" w:space="0" w:color="auto"/>
      </w:divBdr>
    </w:div>
    <w:div w:id="260991120">
      <w:bodyDiv w:val="1"/>
      <w:marLeft w:val="0"/>
      <w:marRight w:val="0"/>
      <w:marTop w:val="0"/>
      <w:marBottom w:val="0"/>
      <w:divBdr>
        <w:top w:val="none" w:sz="0" w:space="0" w:color="auto"/>
        <w:left w:val="none" w:sz="0" w:space="0" w:color="auto"/>
        <w:bottom w:val="none" w:sz="0" w:space="0" w:color="auto"/>
        <w:right w:val="none" w:sz="0" w:space="0" w:color="auto"/>
      </w:divBdr>
      <w:divsChild>
        <w:div w:id="1827088230">
          <w:marLeft w:val="547"/>
          <w:marRight w:val="0"/>
          <w:marTop w:val="80"/>
          <w:marBottom w:val="0"/>
          <w:divBdr>
            <w:top w:val="none" w:sz="0" w:space="0" w:color="auto"/>
            <w:left w:val="none" w:sz="0" w:space="0" w:color="auto"/>
            <w:bottom w:val="none" w:sz="0" w:space="0" w:color="auto"/>
            <w:right w:val="none" w:sz="0" w:space="0" w:color="auto"/>
          </w:divBdr>
        </w:div>
      </w:divsChild>
    </w:div>
    <w:div w:id="267274967">
      <w:bodyDiv w:val="1"/>
      <w:marLeft w:val="0"/>
      <w:marRight w:val="0"/>
      <w:marTop w:val="0"/>
      <w:marBottom w:val="0"/>
      <w:divBdr>
        <w:top w:val="none" w:sz="0" w:space="0" w:color="auto"/>
        <w:left w:val="none" w:sz="0" w:space="0" w:color="auto"/>
        <w:bottom w:val="none" w:sz="0" w:space="0" w:color="auto"/>
        <w:right w:val="none" w:sz="0" w:space="0" w:color="auto"/>
      </w:divBdr>
    </w:div>
    <w:div w:id="273102632">
      <w:bodyDiv w:val="1"/>
      <w:marLeft w:val="0"/>
      <w:marRight w:val="0"/>
      <w:marTop w:val="0"/>
      <w:marBottom w:val="0"/>
      <w:divBdr>
        <w:top w:val="none" w:sz="0" w:space="0" w:color="auto"/>
        <w:left w:val="none" w:sz="0" w:space="0" w:color="auto"/>
        <w:bottom w:val="none" w:sz="0" w:space="0" w:color="auto"/>
        <w:right w:val="none" w:sz="0" w:space="0" w:color="auto"/>
      </w:divBdr>
    </w:div>
    <w:div w:id="287660565">
      <w:bodyDiv w:val="1"/>
      <w:marLeft w:val="0"/>
      <w:marRight w:val="0"/>
      <w:marTop w:val="0"/>
      <w:marBottom w:val="0"/>
      <w:divBdr>
        <w:top w:val="none" w:sz="0" w:space="0" w:color="auto"/>
        <w:left w:val="none" w:sz="0" w:space="0" w:color="auto"/>
        <w:bottom w:val="none" w:sz="0" w:space="0" w:color="auto"/>
        <w:right w:val="none" w:sz="0" w:space="0" w:color="auto"/>
      </w:divBdr>
    </w:div>
    <w:div w:id="289287407">
      <w:bodyDiv w:val="1"/>
      <w:marLeft w:val="0"/>
      <w:marRight w:val="0"/>
      <w:marTop w:val="0"/>
      <w:marBottom w:val="0"/>
      <w:divBdr>
        <w:top w:val="none" w:sz="0" w:space="0" w:color="auto"/>
        <w:left w:val="none" w:sz="0" w:space="0" w:color="auto"/>
        <w:bottom w:val="none" w:sz="0" w:space="0" w:color="auto"/>
        <w:right w:val="none" w:sz="0" w:space="0" w:color="auto"/>
      </w:divBdr>
      <w:divsChild>
        <w:div w:id="400759850">
          <w:marLeft w:val="1008"/>
          <w:marRight w:val="0"/>
          <w:marTop w:val="110"/>
          <w:marBottom w:val="0"/>
          <w:divBdr>
            <w:top w:val="none" w:sz="0" w:space="0" w:color="auto"/>
            <w:left w:val="none" w:sz="0" w:space="0" w:color="auto"/>
            <w:bottom w:val="none" w:sz="0" w:space="0" w:color="auto"/>
            <w:right w:val="none" w:sz="0" w:space="0" w:color="auto"/>
          </w:divBdr>
        </w:div>
        <w:div w:id="1098987893">
          <w:marLeft w:val="1008"/>
          <w:marRight w:val="0"/>
          <w:marTop w:val="110"/>
          <w:marBottom w:val="0"/>
          <w:divBdr>
            <w:top w:val="none" w:sz="0" w:space="0" w:color="auto"/>
            <w:left w:val="none" w:sz="0" w:space="0" w:color="auto"/>
            <w:bottom w:val="none" w:sz="0" w:space="0" w:color="auto"/>
            <w:right w:val="none" w:sz="0" w:space="0" w:color="auto"/>
          </w:divBdr>
        </w:div>
        <w:div w:id="1562860318">
          <w:marLeft w:val="576"/>
          <w:marRight w:val="0"/>
          <w:marTop w:val="120"/>
          <w:marBottom w:val="0"/>
          <w:divBdr>
            <w:top w:val="none" w:sz="0" w:space="0" w:color="auto"/>
            <w:left w:val="none" w:sz="0" w:space="0" w:color="auto"/>
            <w:bottom w:val="none" w:sz="0" w:space="0" w:color="auto"/>
            <w:right w:val="none" w:sz="0" w:space="0" w:color="auto"/>
          </w:divBdr>
        </w:div>
        <w:div w:id="1800343157">
          <w:marLeft w:val="1008"/>
          <w:marRight w:val="0"/>
          <w:marTop w:val="110"/>
          <w:marBottom w:val="0"/>
          <w:divBdr>
            <w:top w:val="none" w:sz="0" w:space="0" w:color="auto"/>
            <w:left w:val="none" w:sz="0" w:space="0" w:color="auto"/>
            <w:bottom w:val="none" w:sz="0" w:space="0" w:color="auto"/>
            <w:right w:val="none" w:sz="0" w:space="0" w:color="auto"/>
          </w:divBdr>
        </w:div>
        <w:div w:id="1998415129">
          <w:marLeft w:val="1008"/>
          <w:marRight w:val="0"/>
          <w:marTop w:val="110"/>
          <w:marBottom w:val="0"/>
          <w:divBdr>
            <w:top w:val="none" w:sz="0" w:space="0" w:color="auto"/>
            <w:left w:val="none" w:sz="0" w:space="0" w:color="auto"/>
            <w:bottom w:val="none" w:sz="0" w:space="0" w:color="auto"/>
            <w:right w:val="none" w:sz="0" w:space="0" w:color="auto"/>
          </w:divBdr>
        </w:div>
        <w:div w:id="2032757787">
          <w:marLeft w:val="576"/>
          <w:marRight w:val="0"/>
          <w:marTop w:val="120"/>
          <w:marBottom w:val="0"/>
          <w:divBdr>
            <w:top w:val="none" w:sz="0" w:space="0" w:color="auto"/>
            <w:left w:val="none" w:sz="0" w:space="0" w:color="auto"/>
            <w:bottom w:val="none" w:sz="0" w:space="0" w:color="auto"/>
            <w:right w:val="none" w:sz="0" w:space="0" w:color="auto"/>
          </w:divBdr>
        </w:div>
      </w:divsChild>
    </w:div>
    <w:div w:id="291516474">
      <w:bodyDiv w:val="1"/>
      <w:marLeft w:val="0"/>
      <w:marRight w:val="0"/>
      <w:marTop w:val="0"/>
      <w:marBottom w:val="0"/>
      <w:divBdr>
        <w:top w:val="none" w:sz="0" w:space="0" w:color="auto"/>
        <w:left w:val="none" w:sz="0" w:space="0" w:color="auto"/>
        <w:bottom w:val="none" w:sz="0" w:space="0" w:color="auto"/>
        <w:right w:val="none" w:sz="0" w:space="0" w:color="auto"/>
      </w:divBdr>
      <w:divsChild>
        <w:div w:id="1690372420">
          <w:marLeft w:val="0"/>
          <w:marRight w:val="0"/>
          <w:marTop w:val="0"/>
          <w:marBottom w:val="0"/>
          <w:divBdr>
            <w:top w:val="none" w:sz="0" w:space="0" w:color="242424"/>
            <w:left w:val="none" w:sz="0" w:space="0" w:color="242424"/>
            <w:bottom w:val="none" w:sz="0" w:space="0" w:color="242424"/>
            <w:right w:val="none" w:sz="0" w:space="0" w:color="242424"/>
          </w:divBdr>
          <w:divsChild>
            <w:div w:id="904416901">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97884673">
      <w:bodyDiv w:val="1"/>
      <w:marLeft w:val="0"/>
      <w:marRight w:val="0"/>
      <w:marTop w:val="0"/>
      <w:marBottom w:val="0"/>
      <w:divBdr>
        <w:top w:val="none" w:sz="0" w:space="0" w:color="auto"/>
        <w:left w:val="none" w:sz="0" w:space="0" w:color="auto"/>
        <w:bottom w:val="none" w:sz="0" w:space="0" w:color="auto"/>
        <w:right w:val="none" w:sz="0" w:space="0" w:color="auto"/>
      </w:divBdr>
      <w:divsChild>
        <w:div w:id="1361659550">
          <w:marLeft w:val="1166"/>
          <w:marRight w:val="0"/>
          <w:marTop w:val="53"/>
          <w:marBottom w:val="0"/>
          <w:divBdr>
            <w:top w:val="none" w:sz="0" w:space="0" w:color="auto"/>
            <w:left w:val="none" w:sz="0" w:space="0" w:color="auto"/>
            <w:bottom w:val="none" w:sz="0" w:space="0" w:color="auto"/>
            <w:right w:val="none" w:sz="0" w:space="0" w:color="auto"/>
          </w:divBdr>
        </w:div>
        <w:div w:id="2133359094">
          <w:marLeft w:val="1166"/>
          <w:marRight w:val="0"/>
          <w:marTop w:val="53"/>
          <w:marBottom w:val="0"/>
          <w:divBdr>
            <w:top w:val="none" w:sz="0" w:space="0" w:color="auto"/>
            <w:left w:val="none" w:sz="0" w:space="0" w:color="auto"/>
            <w:bottom w:val="none" w:sz="0" w:space="0" w:color="auto"/>
            <w:right w:val="none" w:sz="0" w:space="0" w:color="auto"/>
          </w:divBdr>
        </w:div>
      </w:divsChild>
    </w:div>
    <w:div w:id="303316099">
      <w:bodyDiv w:val="1"/>
      <w:marLeft w:val="0"/>
      <w:marRight w:val="0"/>
      <w:marTop w:val="0"/>
      <w:marBottom w:val="0"/>
      <w:divBdr>
        <w:top w:val="none" w:sz="0" w:space="0" w:color="auto"/>
        <w:left w:val="none" w:sz="0" w:space="0" w:color="auto"/>
        <w:bottom w:val="none" w:sz="0" w:space="0" w:color="auto"/>
        <w:right w:val="none" w:sz="0" w:space="0" w:color="auto"/>
      </w:divBdr>
      <w:divsChild>
        <w:div w:id="284315737">
          <w:marLeft w:val="1166"/>
          <w:marRight w:val="0"/>
          <w:marTop w:val="77"/>
          <w:marBottom w:val="0"/>
          <w:divBdr>
            <w:top w:val="none" w:sz="0" w:space="0" w:color="auto"/>
            <w:left w:val="none" w:sz="0" w:space="0" w:color="auto"/>
            <w:bottom w:val="none" w:sz="0" w:space="0" w:color="auto"/>
            <w:right w:val="none" w:sz="0" w:space="0" w:color="auto"/>
          </w:divBdr>
        </w:div>
        <w:div w:id="480541733">
          <w:marLeft w:val="1166"/>
          <w:marRight w:val="0"/>
          <w:marTop w:val="77"/>
          <w:marBottom w:val="0"/>
          <w:divBdr>
            <w:top w:val="none" w:sz="0" w:space="0" w:color="auto"/>
            <w:left w:val="none" w:sz="0" w:space="0" w:color="auto"/>
            <w:bottom w:val="none" w:sz="0" w:space="0" w:color="auto"/>
            <w:right w:val="none" w:sz="0" w:space="0" w:color="auto"/>
          </w:divBdr>
        </w:div>
      </w:divsChild>
    </w:div>
    <w:div w:id="314337648">
      <w:bodyDiv w:val="1"/>
      <w:marLeft w:val="0"/>
      <w:marRight w:val="0"/>
      <w:marTop w:val="0"/>
      <w:marBottom w:val="0"/>
      <w:divBdr>
        <w:top w:val="none" w:sz="0" w:space="0" w:color="auto"/>
        <w:left w:val="none" w:sz="0" w:space="0" w:color="auto"/>
        <w:bottom w:val="none" w:sz="0" w:space="0" w:color="auto"/>
        <w:right w:val="none" w:sz="0" w:space="0" w:color="auto"/>
      </w:divBdr>
    </w:div>
    <w:div w:id="314724797">
      <w:bodyDiv w:val="1"/>
      <w:marLeft w:val="0"/>
      <w:marRight w:val="0"/>
      <w:marTop w:val="0"/>
      <w:marBottom w:val="0"/>
      <w:divBdr>
        <w:top w:val="none" w:sz="0" w:space="0" w:color="auto"/>
        <w:left w:val="none" w:sz="0" w:space="0" w:color="auto"/>
        <w:bottom w:val="none" w:sz="0" w:space="0" w:color="auto"/>
        <w:right w:val="none" w:sz="0" w:space="0" w:color="auto"/>
      </w:divBdr>
    </w:div>
    <w:div w:id="321782240">
      <w:bodyDiv w:val="1"/>
      <w:marLeft w:val="0"/>
      <w:marRight w:val="0"/>
      <w:marTop w:val="0"/>
      <w:marBottom w:val="0"/>
      <w:divBdr>
        <w:top w:val="none" w:sz="0" w:space="0" w:color="auto"/>
        <w:left w:val="none" w:sz="0" w:space="0" w:color="auto"/>
        <w:bottom w:val="none" w:sz="0" w:space="0" w:color="auto"/>
        <w:right w:val="none" w:sz="0" w:space="0" w:color="auto"/>
      </w:divBdr>
    </w:div>
    <w:div w:id="331490507">
      <w:bodyDiv w:val="1"/>
      <w:marLeft w:val="0"/>
      <w:marRight w:val="0"/>
      <w:marTop w:val="0"/>
      <w:marBottom w:val="0"/>
      <w:divBdr>
        <w:top w:val="none" w:sz="0" w:space="0" w:color="auto"/>
        <w:left w:val="none" w:sz="0" w:space="0" w:color="auto"/>
        <w:bottom w:val="none" w:sz="0" w:space="0" w:color="auto"/>
        <w:right w:val="none" w:sz="0" w:space="0" w:color="auto"/>
      </w:divBdr>
    </w:div>
    <w:div w:id="337730294">
      <w:bodyDiv w:val="1"/>
      <w:marLeft w:val="0"/>
      <w:marRight w:val="0"/>
      <w:marTop w:val="0"/>
      <w:marBottom w:val="0"/>
      <w:divBdr>
        <w:top w:val="none" w:sz="0" w:space="0" w:color="auto"/>
        <w:left w:val="none" w:sz="0" w:space="0" w:color="auto"/>
        <w:bottom w:val="none" w:sz="0" w:space="0" w:color="auto"/>
        <w:right w:val="none" w:sz="0" w:space="0" w:color="auto"/>
      </w:divBdr>
      <w:divsChild>
        <w:div w:id="1555120283">
          <w:marLeft w:val="1800"/>
          <w:marRight w:val="0"/>
          <w:marTop w:val="77"/>
          <w:marBottom w:val="0"/>
          <w:divBdr>
            <w:top w:val="none" w:sz="0" w:space="0" w:color="auto"/>
            <w:left w:val="none" w:sz="0" w:space="0" w:color="auto"/>
            <w:bottom w:val="none" w:sz="0" w:space="0" w:color="auto"/>
            <w:right w:val="none" w:sz="0" w:space="0" w:color="auto"/>
          </w:divBdr>
        </w:div>
      </w:divsChild>
    </w:div>
    <w:div w:id="347996868">
      <w:bodyDiv w:val="1"/>
      <w:marLeft w:val="0"/>
      <w:marRight w:val="0"/>
      <w:marTop w:val="0"/>
      <w:marBottom w:val="0"/>
      <w:divBdr>
        <w:top w:val="none" w:sz="0" w:space="0" w:color="auto"/>
        <w:left w:val="none" w:sz="0" w:space="0" w:color="auto"/>
        <w:bottom w:val="none" w:sz="0" w:space="0" w:color="auto"/>
        <w:right w:val="none" w:sz="0" w:space="0" w:color="auto"/>
      </w:divBdr>
    </w:div>
    <w:div w:id="361173950">
      <w:bodyDiv w:val="1"/>
      <w:marLeft w:val="0"/>
      <w:marRight w:val="0"/>
      <w:marTop w:val="0"/>
      <w:marBottom w:val="0"/>
      <w:divBdr>
        <w:top w:val="none" w:sz="0" w:space="0" w:color="auto"/>
        <w:left w:val="none" w:sz="0" w:space="0" w:color="auto"/>
        <w:bottom w:val="none" w:sz="0" w:space="0" w:color="auto"/>
        <w:right w:val="none" w:sz="0" w:space="0" w:color="auto"/>
      </w:divBdr>
    </w:div>
    <w:div w:id="367605516">
      <w:bodyDiv w:val="1"/>
      <w:marLeft w:val="0"/>
      <w:marRight w:val="0"/>
      <w:marTop w:val="0"/>
      <w:marBottom w:val="0"/>
      <w:divBdr>
        <w:top w:val="none" w:sz="0" w:space="0" w:color="auto"/>
        <w:left w:val="none" w:sz="0" w:space="0" w:color="auto"/>
        <w:bottom w:val="none" w:sz="0" w:space="0" w:color="auto"/>
        <w:right w:val="none" w:sz="0" w:space="0" w:color="auto"/>
      </w:divBdr>
    </w:div>
    <w:div w:id="368722613">
      <w:bodyDiv w:val="1"/>
      <w:marLeft w:val="0"/>
      <w:marRight w:val="0"/>
      <w:marTop w:val="0"/>
      <w:marBottom w:val="0"/>
      <w:divBdr>
        <w:top w:val="none" w:sz="0" w:space="0" w:color="auto"/>
        <w:left w:val="none" w:sz="0" w:space="0" w:color="auto"/>
        <w:bottom w:val="none" w:sz="0" w:space="0" w:color="auto"/>
        <w:right w:val="none" w:sz="0" w:space="0" w:color="auto"/>
      </w:divBdr>
    </w:div>
    <w:div w:id="410783349">
      <w:bodyDiv w:val="1"/>
      <w:marLeft w:val="0"/>
      <w:marRight w:val="0"/>
      <w:marTop w:val="0"/>
      <w:marBottom w:val="0"/>
      <w:divBdr>
        <w:top w:val="none" w:sz="0" w:space="0" w:color="auto"/>
        <w:left w:val="none" w:sz="0" w:space="0" w:color="auto"/>
        <w:bottom w:val="none" w:sz="0" w:space="0" w:color="auto"/>
        <w:right w:val="none" w:sz="0" w:space="0" w:color="auto"/>
      </w:divBdr>
    </w:div>
    <w:div w:id="431634031">
      <w:bodyDiv w:val="1"/>
      <w:marLeft w:val="0"/>
      <w:marRight w:val="0"/>
      <w:marTop w:val="0"/>
      <w:marBottom w:val="0"/>
      <w:divBdr>
        <w:top w:val="none" w:sz="0" w:space="0" w:color="auto"/>
        <w:left w:val="none" w:sz="0" w:space="0" w:color="auto"/>
        <w:bottom w:val="none" w:sz="0" w:space="0" w:color="auto"/>
        <w:right w:val="none" w:sz="0" w:space="0" w:color="auto"/>
      </w:divBdr>
      <w:divsChild>
        <w:div w:id="579143682">
          <w:marLeft w:val="907"/>
          <w:marRight w:val="0"/>
          <w:marTop w:val="80"/>
          <w:marBottom w:val="80"/>
          <w:divBdr>
            <w:top w:val="none" w:sz="0" w:space="0" w:color="auto"/>
            <w:left w:val="none" w:sz="0" w:space="0" w:color="auto"/>
            <w:bottom w:val="none" w:sz="0" w:space="0" w:color="auto"/>
            <w:right w:val="none" w:sz="0" w:space="0" w:color="auto"/>
          </w:divBdr>
        </w:div>
        <w:div w:id="1107388894">
          <w:marLeft w:val="1526"/>
          <w:marRight w:val="0"/>
          <w:marTop w:val="40"/>
          <w:marBottom w:val="40"/>
          <w:divBdr>
            <w:top w:val="none" w:sz="0" w:space="0" w:color="auto"/>
            <w:left w:val="none" w:sz="0" w:space="0" w:color="auto"/>
            <w:bottom w:val="none" w:sz="0" w:space="0" w:color="auto"/>
            <w:right w:val="none" w:sz="0" w:space="0" w:color="auto"/>
          </w:divBdr>
        </w:div>
        <w:div w:id="1690259796">
          <w:marLeft w:val="1526"/>
          <w:marRight w:val="0"/>
          <w:marTop w:val="40"/>
          <w:marBottom w:val="40"/>
          <w:divBdr>
            <w:top w:val="none" w:sz="0" w:space="0" w:color="auto"/>
            <w:left w:val="none" w:sz="0" w:space="0" w:color="auto"/>
            <w:bottom w:val="none" w:sz="0" w:space="0" w:color="auto"/>
            <w:right w:val="none" w:sz="0" w:space="0" w:color="auto"/>
          </w:divBdr>
        </w:div>
        <w:div w:id="1916669484">
          <w:marLeft w:val="1526"/>
          <w:marRight w:val="0"/>
          <w:marTop w:val="40"/>
          <w:marBottom w:val="40"/>
          <w:divBdr>
            <w:top w:val="none" w:sz="0" w:space="0" w:color="auto"/>
            <w:left w:val="none" w:sz="0" w:space="0" w:color="auto"/>
            <w:bottom w:val="none" w:sz="0" w:space="0" w:color="auto"/>
            <w:right w:val="none" w:sz="0" w:space="0" w:color="auto"/>
          </w:divBdr>
        </w:div>
      </w:divsChild>
    </w:div>
    <w:div w:id="442724581">
      <w:bodyDiv w:val="1"/>
      <w:marLeft w:val="0"/>
      <w:marRight w:val="0"/>
      <w:marTop w:val="0"/>
      <w:marBottom w:val="0"/>
      <w:divBdr>
        <w:top w:val="none" w:sz="0" w:space="0" w:color="auto"/>
        <w:left w:val="none" w:sz="0" w:space="0" w:color="auto"/>
        <w:bottom w:val="none" w:sz="0" w:space="0" w:color="auto"/>
        <w:right w:val="none" w:sz="0" w:space="0" w:color="auto"/>
      </w:divBdr>
    </w:div>
    <w:div w:id="443422936">
      <w:bodyDiv w:val="1"/>
      <w:marLeft w:val="0"/>
      <w:marRight w:val="0"/>
      <w:marTop w:val="0"/>
      <w:marBottom w:val="0"/>
      <w:divBdr>
        <w:top w:val="none" w:sz="0" w:space="0" w:color="auto"/>
        <w:left w:val="none" w:sz="0" w:space="0" w:color="auto"/>
        <w:bottom w:val="none" w:sz="0" w:space="0" w:color="auto"/>
        <w:right w:val="none" w:sz="0" w:space="0" w:color="auto"/>
      </w:divBdr>
    </w:div>
    <w:div w:id="459227187">
      <w:bodyDiv w:val="1"/>
      <w:marLeft w:val="0"/>
      <w:marRight w:val="0"/>
      <w:marTop w:val="0"/>
      <w:marBottom w:val="0"/>
      <w:divBdr>
        <w:top w:val="none" w:sz="0" w:space="0" w:color="auto"/>
        <w:left w:val="none" w:sz="0" w:space="0" w:color="auto"/>
        <w:bottom w:val="none" w:sz="0" w:space="0" w:color="auto"/>
        <w:right w:val="none" w:sz="0" w:space="0" w:color="auto"/>
      </w:divBdr>
    </w:div>
    <w:div w:id="460614231">
      <w:bodyDiv w:val="1"/>
      <w:marLeft w:val="0"/>
      <w:marRight w:val="0"/>
      <w:marTop w:val="0"/>
      <w:marBottom w:val="0"/>
      <w:divBdr>
        <w:top w:val="none" w:sz="0" w:space="0" w:color="auto"/>
        <w:left w:val="none" w:sz="0" w:space="0" w:color="auto"/>
        <w:bottom w:val="none" w:sz="0" w:space="0" w:color="auto"/>
        <w:right w:val="none" w:sz="0" w:space="0" w:color="auto"/>
      </w:divBdr>
      <w:divsChild>
        <w:div w:id="1409494457">
          <w:marLeft w:val="1397"/>
          <w:marRight w:val="0"/>
          <w:marTop w:val="115"/>
          <w:marBottom w:val="0"/>
          <w:divBdr>
            <w:top w:val="none" w:sz="0" w:space="0" w:color="auto"/>
            <w:left w:val="none" w:sz="0" w:space="0" w:color="auto"/>
            <w:bottom w:val="none" w:sz="0" w:space="0" w:color="auto"/>
            <w:right w:val="none" w:sz="0" w:space="0" w:color="auto"/>
          </w:divBdr>
        </w:div>
        <w:div w:id="1465004188">
          <w:marLeft w:val="1397"/>
          <w:marRight w:val="0"/>
          <w:marTop w:val="115"/>
          <w:marBottom w:val="0"/>
          <w:divBdr>
            <w:top w:val="none" w:sz="0" w:space="0" w:color="auto"/>
            <w:left w:val="none" w:sz="0" w:space="0" w:color="auto"/>
            <w:bottom w:val="none" w:sz="0" w:space="0" w:color="auto"/>
            <w:right w:val="none" w:sz="0" w:space="0" w:color="auto"/>
          </w:divBdr>
        </w:div>
        <w:div w:id="1596398828">
          <w:marLeft w:val="576"/>
          <w:marRight w:val="0"/>
          <w:marTop w:val="120"/>
          <w:marBottom w:val="0"/>
          <w:divBdr>
            <w:top w:val="none" w:sz="0" w:space="0" w:color="auto"/>
            <w:left w:val="none" w:sz="0" w:space="0" w:color="auto"/>
            <w:bottom w:val="none" w:sz="0" w:space="0" w:color="auto"/>
            <w:right w:val="none" w:sz="0" w:space="0" w:color="auto"/>
          </w:divBdr>
        </w:div>
      </w:divsChild>
    </w:div>
    <w:div w:id="474489898">
      <w:bodyDiv w:val="1"/>
      <w:marLeft w:val="0"/>
      <w:marRight w:val="0"/>
      <w:marTop w:val="0"/>
      <w:marBottom w:val="0"/>
      <w:divBdr>
        <w:top w:val="none" w:sz="0" w:space="0" w:color="auto"/>
        <w:left w:val="none" w:sz="0" w:space="0" w:color="auto"/>
        <w:bottom w:val="none" w:sz="0" w:space="0" w:color="auto"/>
        <w:right w:val="none" w:sz="0" w:space="0" w:color="auto"/>
      </w:divBdr>
      <w:divsChild>
        <w:div w:id="566919037">
          <w:marLeft w:val="446"/>
          <w:marRight w:val="0"/>
          <w:marTop w:val="0"/>
          <w:marBottom w:val="0"/>
          <w:divBdr>
            <w:top w:val="none" w:sz="0" w:space="0" w:color="auto"/>
            <w:left w:val="none" w:sz="0" w:space="0" w:color="auto"/>
            <w:bottom w:val="none" w:sz="0" w:space="0" w:color="auto"/>
            <w:right w:val="none" w:sz="0" w:space="0" w:color="auto"/>
          </w:divBdr>
        </w:div>
        <w:div w:id="911158172">
          <w:marLeft w:val="446"/>
          <w:marRight w:val="0"/>
          <w:marTop w:val="0"/>
          <w:marBottom w:val="0"/>
          <w:divBdr>
            <w:top w:val="none" w:sz="0" w:space="0" w:color="auto"/>
            <w:left w:val="none" w:sz="0" w:space="0" w:color="auto"/>
            <w:bottom w:val="none" w:sz="0" w:space="0" w:color="auto"/>
            <w:right w:val="none" w:sz="0" w:space="0" w:color="auto"/>
          </w:divBdr>
        </w:div>
      </w:divsChild>
    </w:div>
    <w:div w:id="493111794">
      <w:bodyDiv w:val="1"/>
      <w:marLeft w:val="0"/>
      <w:marRight w:val="0"/>
      <w:marTop w:val="0"/>
      <w:marBottom w:val="0"/>
      <w:divBdr>
        <w:top w:val="none" w:sz="0" w:space="0" w:color="auto"/>
        <w:left w:val="none" w:sz="0" w:space="0" w:color="auto"/>
        <w:bottom w:val="none" w:sz="0" w:space="0" w:color="auto"/>
        <w:right w:val="none" w:sz="0" w:space="0" w:color="auto"/>
      </w:divBdr>
    </w:div>
    <w:div w:id="502748915">
      <w:bodyDiv w:val="1"/>
      <w:marLeft w:val="0"/>
      <w:marRight w:val="0"/>
      <w:marTop w:val="0"/>
      <w:marBottom w:val="0"/>
      <w:divBdr>
        <w:top w:val="none" w:sz="0" w:space="0" w:color="auto"/>
        <w:left w:val="none" w:sz="0" w:space="0" w:color="auto"/>
        <w:bottom w:val="none" w:sz="0" w:space="0" w:color="auto"/>
        <w:right w:val="none" w:sz="0" w:space="0" w:color="auto"/>
      </w:divBdr>
    </w:div>
    <w:div w:id="505290666">
      <w:bodyDiv w:val="1"/>
      <w:marLeft w:val="0"/>
      <w:marRight w:val="0"/>
      <w:marTop w:val="0"/>
      <w:marBottom w:val="0"/>
      <w:divBdr>
        <w:top w:val="none" w:sz="0" w:space="0" w:color="auto"/>
        <w:left w:val="none" w:sz="0" w:space="0" w:color="auto"/>
        <w:bottom w:val="none" w:sz="0" w:space="0" w:color="auto"/>
        <w:right w:val="none" w:sz="0" w:space="0" w:color="auto"/>
      </w:divBdr>
    </w:div>
    <w:div w:id="507716969">
      <w:bodyDiv w:val="1"/>
      <w:marLeft w:val="0"/>
      <w:marRight w:val="0"/>
      <w:marTop w:val="0"/>
      <w:marBottom w:val="0"/>
      <w:divBdr>
        <w:top w:val="none" w:sz="0" w:space="0" w:color="auto"/>
        <w:left w:val="none" w:sz="0" w:space="0" w:color="auto"/>
        <w:bottom w:val="none" w:sz="0" w:space="0" w:color="auto"/>
        <w:right w:val="none" w:sz="0" w:space="0" w:color="auto"/>
      </w:divBdr>
    </w:div>
    <w:div w:id="541331476">
      <w:bodyDiv w:val="1"/>
      <w:marLeft w:val="0"/>
      <w:marRight w:val="0"/>
      <w:marTop w:val="0"/>
      <w:marBottom w:val="0"/>
      <w:divBdr>
        <w:top w:val="none" w:sz="0" w:space="0" w:color="auto"/>
        <w:left w:val="none" w:sz="0" w:space="0" w:color="auto"/>
        <w:bottom w:val="none" w:sz="0" w:space="0" w:color="auto"/>
        <w:right w:val="none" w:sz="0" w:space="0" w:color="auto"/>
      </w:divBdr>
    </w:div>
    <w:div w:id="564529012">
      <w:bodyDiv w:val="1"/>
      <w:marLeft w:val="0"/>
      <w:marRight w:val="0"/>
      <w:marTop w:val="0"/>
      <w:marBottom w:val="0"/>
      <w:divBdr>
        <w:top w:val="none" w:sz="0" w:space="0" w:color="auto"/>
        <w:left w:val="none" w:sz="0" w:space="0" w:color="auto"/>
        <w:bottom w:val="none" w:sz="0" w:space="0" w:color="auto"/>
        <w:right w:val="none" w:sz="0" w:space="0" w:color="auto"/>
      </w:divBdr>
      <w:divsChild>
        <w:div w:id="98180795">
          <w:marLeft w:val="547"/>
          <w:marRight w:val="0"/>
          <w:marTop w:val="80"/>
          <w:marBottom w:val="0"/>
          <w:divBdr>
            <w:top w:val="none" w:sz="0" w:space="0" w:color="auto"/>
            <w:left w:val="none" w:sz="0" w:space="0" w:color="auto"/>
            <w:bottom w:val="none" w:sz="0" w:space="0" w:color="auto"/>
            <w:right w:val="none" w:sz="0" w:space="0" w:color="auto"/>
          </w:divBdr>
        </w:div>
        <w:div w:id="1597983620">
          <w:marLeft w:val="1166"/>
          <w:marRight w:val="0"/>
          <w:marTop w:val="80"/>
          <w:marBottom w:val="0"/>
          <w:divBdr>
            <w:top w:val="none" w:sz="0" w:space="0" w:color="auto"/>
            <w:left w:val="none" w:sz="0" w:space="0" w:color="auto"/>
            <w:bottom w:val="none" w:sz="0" w:space="0" w:color="auto"/>
            <w:right w:val="none" w:sz="0" w:space="0" w:color="auto"/>
          </w:divBdr>
        </w:div>
        <w:div w:id="1938784044">
          <w:marLeft w:val="1166"/>
          <w:marRight w:val="0"/>
          <w:marTop w:val="80"/>
          <w:marBottom w:val="0"/>
          <w:divBdr>
            <w:top w:val="none" w:sz="0" w:space="0" w:color="auto"/>
            <w:left w:val="none" w:sz="0" w:space="0" w:color="auto"/>
            <w:bottom w:val="none" w:sz="0" w:space="0" w:color="auto"/>
            <w:right w:val="none" w:sz="0" w:space="0" w:color="auto"/>
          </w:divBdr>
        </w:div>
      </w:divsChild>
    </w:div>
    <w:div w:id="573047377">
      <w:bodyDiv w:val="1"/>
      <w:marLeft w:val="0"/>
      <w:marRight w:val="0"/>
      <w:marTop w:val="0"/>
      <w:marBottom w:val="0"/>
      <w:divBdr>
        <w:top w:val="none" w:sz="0" w:space="0" w:color="auto"/>
        <w:left w:val="none" w:sz="0" w:space="0" w:color="auto"/>
        <w:bottom w:val="none" w:sz="0" w:space="0" w:color="auto"/>
        <w:right w:val="none" w:sz="0" w:space="0" w:color="auto"/>
      </w:divBdr>
    </w:div>
    <w:div w:id="574166229">
      <w:bodyDiv w:val="1"/>
      <w:marLeft w:val="0"/>
      <w:marRight w:val="0"/>
      <w:marTop w:val="0"/>
      <w:marBottom w:val="0"/>
      <w:divBdr>
        <w:top w:val="none" w:sz="0" w:space="0" w:color="auto"/>
        <w:left w:val="none" w:sz="0" w:space="0" w:color="auto"/>
        <w:bottom w:val="none" w:sz="0" w:space="0" w:color="auto"/>
        <w:right w:val="none" w:sz="0" w:space="0" w:color="auto"/>
      </w:divBdr>
      <w:divsChild>
        <w:div w:id="172257639">
          <w:marLeft w:val="2246"/>
          <w:marRight w:val="0"/>
          <w:marTop w:val="86"/>
          <w:marBottom w:val="0"/>
          <w:divBdr>
            <w:top w:val="none" w:sz="0" w:space="0" w:color="auto"/>
            <w:left w:val="none" w:sz="0" w:space="0" w:color="auto"/>
            <w:bottom w:val="none" w:sz="0" w:space="0" w:color="auto"/>
            <w:right w:val="none" w:sz="0" w:space="0" w:color="auto"/>
          </w:divBdr>
        </w:div>
        <w:div w:id="722564351">
          <w:marLeft w:val="2246"/>
          <w:marRight w:val="0"/>
          <w:marTop w:val="86"/>
          <w:marBottom w:val="0"/>
          <w:divBdr>
            <w:top w:val="none" w:sz="0" w:space="0" w:color="auto"/>
            <w:left w:val="none" w:sz="0" w:space="0" w:color="auto"/>
            <w:bottom w:val="none" w:sz="0" w:space="0" w:color="auto"/>
            <w:right w:val="none" w:sz="0" w:space="0" w:color="auto"/>
          </w:divBdr>
        </w:div>
        <w:div w:id="753169062">
          <w:marLeft w:val="1526"/>
          <w:marRight w:val="0"/>
          <w:marTop w:val="86"/>
          <w:marBottom w:val="0"/>
          <w:divBdr>
            <w:top w:val="none" w:sz="0" w:space="0" w:color="auto"/>
            <w:left w:val="none" w:sz="0" w:space="0" w:color="auto"/>
            <w:bottom w:val="none" w:sz="0" w:space="0" w:color="auto"/>
            <w:right w:val="none" w:sz="0" w:space="0" w:color="auto"/>
          </w:divBdr>
        </w:div>
        <w:div w:id="1644695964">
          <w:marLeft w:val="2246"/>
          <w:marRight w:val="0"/>
          <w:marTop w:val="86"/>
          <w:marBottom w:val="0"/>
          <w:divBdr>
            <w:top w:val="none" w:sz="0" w:space="0" w:color="auto"/>
            <w:left w:val="none" w:sz="0" w:space="0" w:color="auto"/>
            <w:bottom w:val="none" w:sz="0" w:space="0" w:color="auto"/>
            <w:right w:val="none" w:sz="0" w:space="0" w:color="auto"/>
          </w:divBdr>
        </w:div>
      </w:divsChild>
    </w:div>
    <w:div w:id="576137745">
      <w:bodyDiv w:val="1"/>
      <w:marLeft w:val="0"/>
      <w:marRight w:val="0"/>
      <w:marTop w:val="0"/>
      <w:marBottom w:val="0"/>
      <w:divBdr>
        <w:top w:val="none" w:sz="0" w:space="0" w:color="auto"/>
        <w:left w:val="none" w:sz="0" w:space="0" w:color="auto"/>
        <w:bottom w:val="none" w:sz="0" w:space="0" w:color="auto"/>
        <w:right w:val="none" w:sz="0" w:space="0" w:color="auto"/>
      </w:divBdr>
      <w:divsChild>
        <w:div w:id="551310967">
          <w:marLeft w:val="547"/>
          <w:marRight w:val="0"/>
          <w:marTop w:val="86"/>
          <w:marBottom w:val="0"/>
          <w:divBdr>
            <w:top w:val="none" w:sz="0" w:space="0" w:color="auto"/>
            <w:left w:val="none" w:sz="0" w:space="0" w:color="auto"/>
            <w:bottom w:val="none" w:sz="0" w:space="0" w:color="auto"/>
            <w:right w:val="none" w:sz="0" w:space="0" w:color="auto"/>
          </w:divBdr>
        </w:div>
      </w:divsChild>
    </w:div>
    <w:div w:id="578683188">
      <w:bodyDiv w:val="1"/>
      <w:marLeft w:val="0"/>
      <w:marRight w:val="0"/>
      <w:marTop w:val="0"/>
      <w:marBottom w:val="0"/>
      <w:divBdr>
        <w:top w:val="none" w:sz="0" w:space="0" w:color="auto"/>
        <w:left w:val="none" w:sz="0" w:space="0" w:color="auto"/>
        <w:bottom w:val="none" w:sz="0" w:space="0" w:color="auto"/>
        <w:right w:val="none" w:sz="0" w:space="0" w:color="auto"/>
      </w:divBdr>
    </w:div>
    <w:div w:id="629289195">
      <w:bodyDiv w:val="1"/>
      <w:marLeft w:val="0"/>
      <w:marRight w:val="0"/>
      <w:marTop w:val="0"/>
      <w:marBottom w:val="0"/>
      <w:divBdr>
        <w:top w:val="none" w:sz="0" w:space="0" w:color="auto"/>
        <w:left w:val="none" w:sz="0" w:space="0" w:color="auto"/>
        <w:bottom w:val="none" w:sz="0" w:space="0" w:color="auto"/>
        <w:right w:val="none" w:sz="0" w:space="0" w:color="auto"/>
      </w:divBdr>
    </w:div>
    <w:div w:id="655039815">
      <w:bodyDiv w:val="1"/>
      <w:marLeft w:val="0"/>
      <w:marRight w:val="0"/>
      <w:marTop w:val="0"/>
      <w:marBottom w:val="0"/>
      <w:divBdr>
        <w:top w:val="none" w:sz="0" w:space="0" w:color="auto"/>
        <w:left w:val="none" w:sz="0" w:space="0" w:color="auto"/>
        <w:bottom w:val="none" w:sz="0" w:space="0" w:color="auto"/>
        <w:right w:val="none" w:sz="0" w:space="0" w:color="auto"/>
      </w:divBdr>
      <w:divsChild>
        <w:div w:id="71315901">
          <w:marLeft w:val="734"/>
          <w:marRight w:val="0"/>
          <w:marTop w:val="0"/>
          <w:marBottom w:val="0"/>
          <w:divBdr>
            <w:top w:val="none" w:sz="0" w:space="0" w:color="auto"/>
            <w:left w:val="none" w:sz="0" w:space="0" w:color="auto"/>
            <w:bottom w:val="none" w:sz="0" w:space="0" w:color="auto"/>
            <w:right w:val="none" w:sz="0" w:space="0" w:color="auto"/>
          </w:divBdr>
        </w:div>
      </w:divsChild>
    </w:div>
    <w:div w:id="674265390">
      <w:bodyDiv w:val="1"/>
      <w:marLeft w:val="0"/>
      <w:marRight w:val="0"/>
      <w:marTop w:val="0"/>
      <w:marBottom w:val="0"/>
      <w:divBdr>
        <w:top w:val="none" w:sz="0" w:space="0" w:color="auto"/>
        <w:left w:val="none" w:sz="0" w:space="0" w:color="auto"/>
        <w:bottom w:val="none" w:sz="0" w:space="0" w:color="auto"/>
        <w:right w:val="none" w:sz="0" w:space="0" w:color="auto"/>
      </w:divBdr>
    </w:div>
    <w:div w:id="676812408">
      <w:bodyDiv w:val="1"/>
      <w:marLeft w:val="0"/>
      <w:marRight w:val="0"/>
      <w:marTop w:val="0"/>
      <w:marBottom w:val="0"/>
      <w:divBdr>
        <w:top w:val="none" w:sz="0" w:space="0" w:color="auto"/>
        <w:left w:val="none" w:sz="0" w:space="0" w:color="auto"/>
        <w:bottom w:val="none" w:sz="0" w:space="0" w:color="auto"/>
        <w:right w:val="none" w:sz="0" w:space="0" w:color="auto"/>
      </w:divBdr>
    </w:div>
    <w:div w:id="681782877">
      <w:bodyDiv w:val="1"/>
      <w:marLeft w:val="0"/>
      <w:marRight w:val="0"/>
      <w:marTop w:val="0"/>
      <w:marBottom w:val="0"/>
      <w:divBdr>
        <w:top w:val="none" w:sz="0" w:space="0" w:color="auto"/>
        <w:left w:val="none" w:sz="0" w:space="0" w:color="auto"/>
        <w:bottom w:val="none" w:sz="0" w:space="0" w:color="auto"/>
        <w:right w:val="none" w:sz="0" w:space="0" w:color="auto"/>
      </w:divBdr>
      <w:divsChild>
        <w:div w:id="277688710">
          <w:marLeft w:val="1166"/>
          <w:marRight w:val="0"/>
          <w:marTop w:val="67"/>
          <w:marBottom w:val="0"/>
          <w:divBdr>
            <w:top w:val="none" w:sz="0" w:space="0" w:color="auto"/>
            <w:left w:val="none" w:sz="0" w:space="0" w:color="auto"/>
            <w:bottom w:val="none" w:sz="0" w:space="0" w:color="auto"/>
            <w:right w:val="none" w:sz="0" w:space="0" w:color="auto"/>
          </w:divBdr>
        </w:div>
        <w:div w:id="1053769751">
          <w:marLeft w:val="1166"/>
          <w:marRight w:val="0"/>
          <w:marTop w:val="67"/>
          <w:marBottom w:val="0"/>
          <w:divBdr>
            <w:top w:val="none" w:sz="0" w:space="0" w:color="auto"/>
            <w:left w:val="none" w:sz="0" w:space="0" w:color="auto"/>
            <w:bottom w:val="none" w:sz="0" w:space="0" w:color="auto"/>
            <w:right w:val="none" w:sz="0" w:space="0" w:color="auto"/>
          </w:divBdr>
        </w:div>
        <w:div w:id="2056734252">
          <w:marLeft w:val="1166"/>
          <w:marRight w:val="0"/>
          <w:marTop w:val="67"/>
          <w:marBottom w:val="0"/>
          <w:divBdr>
            <w:top w:val="none" w:sz="0" w:space="0" w:color="auto"/>
            <w:left w:val="none" w:sz="0" w:space="0" w:color="auto"/>
            <w:bottom w:val="none" w:sz="0" w:space="0" w:color="auto"/>
            <w:right w:val="none" w:sz="0" w:space="0" w:color="auto"/>
          </w:divBdr>
        </w:div>
        <w:div w:id="2112511859">
          <w:marLeft w:val="1166"/>
          <w:marRight w:val="0"/>
          <w:marTop w:val="67"/>
          <w:marBottom w:val="0"/>
          <w:divBdr>
            <w:top w:val="none" w:sz="0" w:space="0" w:color="auto"/>
            <w:left w:val="none" w:sz="0" w:space="0" w:color="auto"/>
            <w:bottom w:val="none" w:sz="0" w:space="0" w:color="auto"/>
            <w:right w:val="none" w:sz="0" w:space="0" w:color="auto"/>
          </w:divBdr>
        </w:div>
      </w:divsChild>
    </w:div>
    <w:div w:id="691806185">
      <w:bodyDiv w:val="1"/>
      <w:marLeft w:val="0"/>
      <w:marRight w:val="0"/>
      <w:marTop w:val="0"/>
      <w:marBottom w:val="0"/>
      <w:divBdr>
        <w:top w:val="none" w:sz="0" w:space="0" w:color="auto"/>
        <w:left w:val="none" w:sz="0" w:space="0" w:color="auto"/>
        <w:bottom w:val="none" w:sz="0" w:space="0" w:color="auto"/>
        <w:right w:val="none" w:sz="0" w:space="0" w:color="auto"/>
      </w:divBdr>
    </w:div>
    <w:div w:id="702638371">
      <w:bodyDiv w:val="1"/>
      <w:marLeft w:val="0"/>
      <w:marRight w:val="0"/>
      <w:marTop w:val="0"/>
      <w:marBottom w:val="0"/>
      <w:divBdr>
        <w:top w:val="none" w:sz="0" w:space="0" w:color="auto"/>
        <w:left w:val="none" w:sz="0" w:space="0" w:color="auto"/>
        <w:bottom w:val="none" w:sz="0" w:space="0" w:color="auto"/>
        <w:right w:val="none" w:sz="0" w:space="0" w:color="auto"/>
      </w:divBdr>
      <w:divsChild>
        <w:div w:id="561327143">
          <w:marLeft w:val="1267"/>
          <w:marRight w:val="0"/>
          <w:marTop w:val="80"/>
          <w:marBottom w:val="0"/>
          <w:divBdr>
            <w:top w:val="none" w:sz="0" w:space="0" w:color="auto"/>
            <w:left w:val="none" w:sz="0" w:space="0" w:color="auto"/>
            <w:bottom w:val="none" w:sz="0" w:space="0" w:color="auto"/>
            <w:right w:val="none" w:sz="0" w:space="0" w:color="auto"/>
          </w:divBdr>
        </w:div>
        <w:div w:id="1529292070">
          <w:marLeft w:val="1267"/>
          <w:marRight w:val="0"/>
          <w:marTop w:val="80"/>
          <w:marBottom w:val="0"/>
          <w:divBdr>
            <w:top w:val="none" w:sz="0" w:space="0" w:color="auto"/>
            <w:left w:val="none" w:sz="0" w:space="0" w:color="auto"/>
            <w:bottom w:val="none" w:sz="0" w:space="0" w:color="auto"/>
            <w:right w:val="none" w:sz="0" w:space="0" w:color="auto"/>
          </w:divBdr>
        </w:div>
      </w:divsChild>
    </w:div>
    <w:div w:id="702903675">
      <w:bodyDiv w:val="1"/>
      <w:marLeft w:val="0"/>
      <w:marRight w:val="0"/>
      <w:marTop w:val="0"/>
      <w:marBottom w:val="0"/>
      <w:divBdr>
        <w:top w:val="none" w:sz="0" w:space="0" w:color="auto"/>
        <w:left w:val="none" w:sz="0" w:space="0" w:color="auto"/>
        <w:bottom w:val="none" w:sz="0" w:space="0" w:color="auto"/>
        <w:right w:val="none" w:sz="0" w:space="0" w:color="auto"/>
      </w:divBdr>
      <w:divsChild>
        <w:div w:id="633368454">
          <w:marLeft w:val="907"/>
          <w:marRight w:val="0"/>
          <w:marTop w:val="80"/>
          <w:marBottom w:val="80"/>
          <w:divBdr>
            <w:top w:val="none" w:sz="0" w:space="0" w:color="auto"/>
            <w:left w:val="none" w:sz="0" w:space="0" w:color="auto"/>
            <w:bottom w:val="none" w:sz="0" w:space="0" w:color="auto"/>
            <w:right w:val="none" w:sz="0" w:space="0" w:color="auto"/>
          </w:divBdr>
        </w:div>
        <w:div w:id="1528323739">
          <w:marLeft w:val="1526"/>
          <w:marRight w:val="0"/>
          <w:marTop w:val="80"/>
          <w:marBottom w:val="80"/>
          <w:divBdr>
            <w:top w:val="none" w:sz="0" w:space="0" w:color="auto"/>
            <w:left w:val="none" w:sz="0" w:space="0" w:color="auto"/>
            <w:bottom w:val="none" w:sz="0" w:space="0" w:color="auto"/>
            <w:right w:val="none" w:sz="0" w:space="0" w:color="auto"/>
          </w:divBdr>
        </w:div>
        <w:div w:id="1605263938">
          <w:marLeft w:val="1526"/>
          <w:marRight w:val="0"/>
          <w:marTop w:val="80"/>
          <w:marBottom w:val="80"/>
          <w:divBdr>
            <w:top w:val="none" w:sz="0" w:space="0" w:color="auto"/>
            <w:left w:val="none" w:sz="0" w:space="0" w:color="auto"/>
            <w:bottom w:val="none" w:sz="0" w:space="0" w:color="auto"/>
            <w:right w:val="none" w:sz="0" w:space="0" w:color="auto"/>
          </w:divBdr>
        </w:div>
      </w:divsChild>
    </w:div>
    <w:div w:id="721251158">
      <w:bodyDiv w:val="1"/>
      <w:marLeft w:val="0"/>
      <w:marRight w:val="0"/>
      <w:marTop w:val="0"/>
      <w:marBottom w:val="0"/>
      <w:divBdr>
        <w:top w:val="none" w:sz="0" w:space="0" w:color="auto"/>
        <w:left w:val="none" w:sz="0" w:space="0" w:color="auto"/>
        <w:bottom w:val="none" w:sz="0" w:space="0" w:color="auto"/>
        <w:right w:val="none" w:sz="0" w:space="0" w:color="auto"/>
      </w:divBdr>
      <w:divsChild>
        <w:div w:id="1006975295">
          <w:marLeft w:val="547"/>
          <w:marRight w:val="0"/>
          <w:marTop w:val="77"/>
          <w:marBottom w:val="0"/>
          <w:divBdr>
            <w:top w:val="none" w:sz="0" w:space="0" w:color="auto"/>
            <w:left w:val="none" w:sz="0" w:space="0" w:color="auto"/>
            <w:bottom w:val="none" w:sz="0" w:space="0" w:color="auto"/>
            <w:right w:val="none" w:sz="0" w:space="0" w:color="auto"/>
          </w:divBdr>
        </w:div>
        <w:div w:id="1023286724">
          <w:marLeft w:val="547"/>
          <w:marRight w:val="0"/>
          <w:marTop w:val="77"/>
          <w:marBottom w:val="0"/>
          <w:divBdr>
            <w:top w:val="none" w:sz="0" w:space="0" w:color="auto"/>
            <w:left w:val="none" w:sz="0" w:space="0" w:color="auto"/>
            <w:bottom w:val="none" w:sz="0" w:space="0" w:color="auto"/>
            <w:right w:val="none" w:sz="0" w:space="0" w:color="auto"/>
          </w:divBdr>
        </w:div>
        <w:div w:id="1479298692">
          <w:marLeft w:val="547"/>
          <w:marRight w:val="0"/>
          <w:marTop w:val="77"/>
          <w:marBottom w:val="0"/>
          <w:divBdr>
            <w:top w:val="none" w:sz="0" w:space="0" w:color="auto"/>
            <w:left w:val="none" w:sz="0" w:space="0" w:color="auto"/>
            <w:bottom w:val="none" w:sz="0" w:space="0" w:color="auto"/>
            <w:right w:val="none" w:sz="0" w:space="0" w:color="auto"/>
          </w:divBdr>
        </w:div>
        <w:div w:id="1695037483">
          <w:marLeft w:val="547"/>
          <w:marRight w:val="0"/>
          <w:marTop w:val="77"/>
          <w:marBottom w:val="0"/>
          <w:divBdr>
            <w:top w:val="none" w:sz="0" w:space="0" w:color="auto"/>
            <w:left w:val="none" w:sz="0" w:space="0" w:color="auto"/>
            <w:bottom w:val="none" w:sz="0" w:space="0" w:color="auto"/>
            <w:right w:val="none" w:sz="0" w:space="0" w:color="auto"/>
          </w:divBdr>
        </w:div>
        <w:div w:id="2101947920">
          <w:marLeft w:val="547"/>
          <w:marRight w:val="0"/>
          <w:marTop w:val="77"/>
          <w:marBottom w:val="0"/>
          <w:divBdr>
            <w:top w:val="none" w:sz="0" w:space="0" w:color="auto"/>
            <w:left w:val="none" w:sz="0" w:space="0" w:color="auto"/>
            <w:bottom w:val="none" w:sz="0" w:space="0" w:color="auto"/>
            <w:right w:val="none" w:sz="0" w:space="0" w:color="auto"/>
          </w:divBdr>
        </w:div>
      </w:divsChild>
    </w:div>
    <w:div w:id="721757584">
      <w:bodyDiv w:val="1"/>
      <w:marLeft w:val="0"/>
      <w:marRight w:val="0"/>
      <w:marTop w:val="0"/>
      <w:marBottom w:val="0"/>
      <w:divBdr>
        <w:top w:val="none" w:sz="0" w:space="0" w:color="auto"/>
        <w:left w:val="none" w:sz="0" w:space="0" w:color="auto"/>
        <w:bottom w:val="none" w:sz="0" w:space="0" w:color="auto"/>
        <w:right w:val="none" w:sz="0" w:space="0" w:color="auto"/>
      </w:divBdr>
    </w:div>
    <w:div w:id="754671719">
      <w:bodyDiv w:val="1"/>
      <w:marLeft w:val="0"/>
      <w:marRight w:val="0"/>
      <w:marTop w:val="0"/>
      <w:marBottom w:val="0"/>
      <w:divBdr>
        <w:top w:val="none" w:sz="0" w:space="0" w:color="auto"/>
        <w:left w:val="none" w:sz="0" w:space="0" w:color="auto"/>
        <w:bottom w:val="none" w:sz="0" w:space="0" w:color="auto"/>
        <w:right w:val="none" w:sz="0" w:space="0" w:color="auto"/>
      </w:divBdr>
    </w:div>
    <w:div w:id="755203332">
      <w:bodyDiv w:val="1"/>
      <w:marLeft w:val="0"/>
      <w:marRight w:val="0"/>
      <w:marTop w:val="0"/>
      <w:marBottom w:val="0"/>
      <w:divBdr>
        <w:top w:val="none" w:sz="0" w:space="0" w:color="auto"/>
        <w:left w:val="none" w:sz="0" w:space="0" w:color="auto"/>
        <w:bottom w:val="none" w:sz="0" w:space="0" w:color="auto"/>
        <w:right w:val="none" w:sz="0" w:space="0" w:color="auto"/>
      </w:divBdr>
    </w:div>
    <w:div w:id="770273664">
      <w:bodyDiv w:val="1"/>
      <w:marLeft w:val="0"/>
      <w:marRight w:val="0"/>
      <w:marTop w:val="0"/>
      <w:marBottom w:val="0"/>
      <w:divBdr>
        <w:top w:val="none" w:sz="0" w:space="0" w:color="auto"/>
        <w:left w:val="none" w:sz="0" w:space="0" w:color="auto"/>
        <w:bottom w:val="none" w:sz="0" w:space="0" w:color="auto"/>
        <w:right w:val="none" w:sz="0" w:space="0" w:color="auto"/>
      </w:divBdr>
    </w:div>
    <w:div w:id="786850888">
      <w:bodyDiv w:val="1"/>
      <w:marLeft w:val="0"/>
      <w:marRight w:val="0"/>
      <w:marTop w:val="0"/>
      <w:marBottom w:val="0"/>
      <w:divBdr>
        <w:top w:val="none" w:sz="0" w:space="0" w:color="auto"/>
        <w:left w:val="none" w:sz="0" w:space="0" w:color="auto"/>
        <w:bottom w:val="none" w:sz="0" w:space="0" w:color="auto"/>
        <w:right w:val="none" w:sz="0" w:space="0" w:color="auto"/>
      </w:divBdr>
      <w:divsChild>
        <w:div w:id="1017579728">
          <w:marLeft w:val="0"/>
          <w:marRight w:val="0"/>
          <w:marTop w:val="0"/>
          <w:marBottom w:val="0"/>
          <w:divBdr>
            <w:top w:val="none" w:sz="0" w:space="0" w:color="auto"/>
            <w:left w:val="none" w:sz="0" w:space="0" w:color="auto"/>
            <w:bottom w:val="none" w:sz="0" w:space="0" w:color="auto"/>
            <w:right w:val="none" w:sz="0" w:space="0" w:color="auto"/>
          </w:divBdr>
        </w:div>
      </w:divsChild>
    </w:div>
    <w:div w:id="811484553">
      <w:bodyDiv w:val="1"/>
      <w:marLeft w:val="0"/>
      <w:marRight w:val="0"/>
      <w:marTop w:val="0"/>
      <w:marBottom w:val="0"/>
      <w:divBdr>
        <w:top w:val="none" w:sz="0" w:space="0" w:color="auto"/>
        <w:left w:val="none" w:sz="0" w:space="0" w:color="auto"/>
        <w:bottom w:val="none" w:sz="0" w:space="0" w:color="auto"/>
        <w:right w:val="none" w:sz="0" w:space="0" w:color="auto"/>
      </w:divBdr>
    </w:div>
    <w:div w:id="824249283">
      <w:bodyDiv w:val="1"/>
      <w:marLeft w:val="0"/>
      <w:marRight w:val="0"/>
      <w:marTop w:val="0"/>
      <w:marBottom w:val="0"/>
      <w:divBdr>
        <w:top w:val="none" w:sz="0" w:space="0" w:color="auto"/>
        <w:left w:val="none" w:sz="0" w:space="0" w:color="auto"/>
        <w:bottom w:val="none" w:sz="0" w:space="0" w:color="auto"/>
        <w:right w:val="none" w:sz="0" w:space="0" w:color="auto"/>
      </w:divBdr>
      <w:divsChild>
        <w:div w:id="280917242">
          <w:marLeft w:val="547"/>
          <w:marRight w:val="0"/>
          <w:marTop w:val="115"/>
          <w:marBottom w:val="0"/>
          <w:divBdr>
            <w:top w:val="none" w:sz="0" w:space="0" w:color="auto"/>
            <w:left w:val="none" w:sz="0" w:space="0" w:color="auto"/>
            <w:bottom w:val="none" w:sz="0" w:space="0" w:color="auto"/>
            <w:right w:val="none" w:sz="0" w:space="0" w:color="auto"/>
          </w:divBdr>
        </w:div>
        <w:div w:id="890191294">
          <w:marLeft w:val="547"/>
          <w:marRight w:val="0"/>
          <w:marTop w:val="115"/>
          <w:marBottom w:val="0"/>
          <w:divBdr>
            <w:top w:val="none" w:sz="0" w:space="0" w:color="auto"/>
            <w:left w:val="none" w:sz="0" w:space="0" w:color="auto"/>
            <w:bottom w:val="none" w:sz="0" w:space="0" w:color="auto"/>
            <w:right w:val="none" w:sz="0" w:space="0" w:color="auto"/>
          </w:divBdr>
        </w:div>
        <w:div w:id="914975316">
          <w:marLeft w:val="547"/>
          <w:marRight w:val="0"/>
          <w:marTop w:val="115"/>
          <w:marBottom w:val="0"/>
          <w:divBdr>
            <w:top w:val="none" w:sz="0" w:space="0" w:color="auto"/>
            <w:left w:val="none" w:sz="0" w:space="0" w:color="auto"/>
            <w:bottom w:val="none" w:sz="0" w:space="0" w:color="auto"/>
            <w:right w:val="none" w:sz="0" w:space="0" w:color="auto"/>
          </w:divBdr>
        </w:div>
        <w:div w:id="1709187237">
          <w:marLeft w:val="547"/>
          <w:marRight w:val="0"/>
          <w:marTop w:val="115"/>
          <w:marBottom w:val="0"/>
          <w:divBdr>
            <w:top w:val="none" w:sz="0" w:space="0" w:color="auto"/>
            <w:left w:val="none" w:sz="0" w:space="0" w:color="auto"/>
            <w:bottom w:val="none" w:sz="0" w:space="0" w:color="auto"/>
            <w:right w:val="none" w:sz="0" w:space="0" w:color="auto"/>
          </w:divBdr>
        </w:div>
        <w:div w:id="1876649871">
          <w:marLeft w:val="547"/>
          <w:marRight w:val="0"/>
          <w:marTop w:val="115"/>
          <w:marBottom w:val="0"/>
          <w:divBdr>
            <w:top w:val="none" w:sz="0" w:space="0" w:color="auto"/>
            <w:left w:val="none" w:sz="0" w:space="0" w:color="auto"/>
            <w:bottom w:val="none" w:sz="0" w:space="0" w:color="auto"/>
            <w:right w:val="none" w:sz="0" w:space="0" w:color="auto"/>
          </w:divBdr>
        </w:div>
      </w:divsChild>
    </w:div>
    <w:div w:id="824589124">
      <w:bodyDiv w:val="1"/>
      <w:marLeft w:val="0"/>
      <w:marRight w:val="0"/>
      <w:marTop w:val="0"/>
      <w:marBottom w:val="0"/>
      <w:divBdr>
        <w:top w:val="none" w:sz="0" w:space="0" w:color="auto"/>
        <w:left w:val="none" w:sz="0" w:space="0" w:color="auto"/>
        <w:bottom w:val="none" w:sz="0" w:space="0" w:color="auto"/>
        <w:right w:val="none" w:sz="0" w:space="0" w:color="auto"/>
      </w:divBdr>
    </w:div>
    <w:div w:id="849485823">
      <w:bodyDiv w:val="1"/>
      <w:marLeft w:val="0"/>
      <w:marRight w:val="0"/>
      <w:marTop w:val="0"/>
      <w:marBottom w:val="0"/>
      <w:divBdr>
        <w:top w:val="none" w:sz="0" w:space="0" w:color="auto"/>
        <w:left w:val="none" w:sz="0" w:space="0" w:color="auto"/>
        <w:bottom w:val="none" w:sz="0" w:space="0" w:color="auto"/>
        <w:right w:val="none" w:sz="0" w:space="0" w:color="auto"/>
      </w:divBdr>
    </w:div>
    <w:div w:id="849837250">
      <w:bodyDiv w:val="1"/>
      <w:marLeft w:val="0"/>
      <w:marRight w:val="0"/>
      <w:marTop w:val="0"/>
      <w:marBottom w:val="0"/>
      <w:divBdr>
        <w:top w:val="none" w:sz="0" w:space="0" w:color="auto"/>
        <w:left w:val="none" w:sz="0" w:space="0" w:color="auto"/>
        <w:bottom w:val="none" w:sz="0" w:space="0" w:color="auto"/>
        <w:right w:val="none" w:sz="0" w:space="0" w:color="auto"/>
      </w:divBdr>
    </w:div>
    <w:div w:id="868372107">
      <w:bodyDiv w:val="1"/>
      <w:marLeft w:val="0"/>
      <w:marRight w:val="0"/>
      <w:marTop w:val="0"/>
      <w:marBottom w:val="0"/>
      <w:divBdr>
        <w:top w:val="none" w:sz="0" w:space="0" w:color="auto"/>
        <w:left w:val="none" w:sz="0" w:space="0" w:color="auto"/>
        <w:bottom w:val="none" w:sz="0" w:space="0" w:color="auto"/>
        <w:right w:val="none" w:sz="0" w:space="0" w:color="auto"/>
      </w:divBdr>
      <w:divsChild>
        <w:div w:id="290333029">
          <w:marLeft w:val="720"/>
          <w:marRight w:val="0"/>
          <w:marTop w:val="144"/>
          <w:marBottom w:val="120"/>
          <w:divBdr>
            <w:top w:val="none" w:sz="0" w:space="0" w:color="auto"/>
            <w:left w:val="none" w:sz="0" w:space="0" w:color="auto"/>
            <w:bottom w:val="none" w:sz="0" w:space="0" w:color="auto"/>
            <w:right w:val="none" w:sz="0" w:space="0" w:color="auto"/>
          </w:divBdr>
        </w:div>
      </w:divsChild>
    </w:div>
    <w:div w:id="878007559">
      <w:bodyDiv w:val="1"/>
      <w:marLeft w:val="0"/>
      <w:marRight w:val="0"/>
      <w:marTop w:val="0"/>
      <w:marBottom w:val="0"/>
      <w:divBdr>
        <w:top w:val="none" w:sz="0" w:space="0" w:color="auto"/>
        <w:left w:val="none" w:sz="0" w:space="0" w:color="auto"/>
        <w:bottom w:val="none" w:sz="0" w:space="0" w:color="auto"/>
        <w:right w:val="none" w:sz="0" w:space="0" w:color="auto"/>
      </w:divBdr>
    </w:div>
    <w:div w:id="883785453">
      <w:bodyDiv w:val="1"/>
      <w:marLeft w:val="0"/>
      <w:marRight w:val="0"/>
      <w:marTop w:val="0"/>
      <w:marBottom w:val="0"/>
      <w:divBdr>
        <w:top w:val="none" w:sz="0" w:space="0" w:color="auto"/>
        <w:left w:val="none" w:sz="0" w:space="0" w:color="auto"/>
        <w:bottom w:val="none" w:sz="0" w:space="0" w:color="auto"/>
        <w:right w:val="none" w:sz="0" w:space="0" w:color="auto"/>
      </w:divBdr>
    </w:div>
    <w:div w:id="884683441">
      <w:bodyDiv w:val="1"/>
      <w:marLeft w:val="0"/>
      <w:marRight w:val="0"/>
      <w:marTop w:val="0"/>
      <w:marBottom w:val="0"/>
      <w:divBdr>
        <w:top w:val="none" w:sz="0" w:space="0" w:color="auto"/>
        <w:left w:val="none" w:sz="0" w:space="0" w:color="auto"/>
        <w:bottom w:val="none" w:sz="0" w:space="0" w:color="auto"/>
        <w:right w:val="none" w:sz="0" w:space="0" w:color="auto"/>
      </w:divBdr>
    </w:div>
    <w:div w:id="931359981">
      <w:bodyDiv w:val="1"/>
      <w:marLeft w:val="0"/>
      <w:marRight w:val="0"/>
      <w:marTop w:val="0"/>
      <w:marBottom w:val="0"/>
      <w:divBdr>
        <w:top w:val="none" w:sz="0" w:space="0" w:color="auto"/>
        <w:left w:val="none" w:sz="0" w:space="0" w:color="auto"/>
        <w:bottom w:val="none" w:sz="0" w:space="0" w:color="auto"/>
        <w:right w:val="none" w:sz="0" w:space="0" w:color="auto"/>
      </w:divBdr>
    </w:div>
    <w:div w:id="942494265">
      <w:bodyDiv w:val="1"/>
      <w:marLeft w:val="0"/>
      <w:marRight w:val="0"/>
      <w:marTop w:val="0"/>
      <w:marBottom w:val="0"/>
      <w:divBdr>
        <w:top w:val="none" w:sz="0" w:space="0" w:color="auto"/>
        <w:left w:val="none" w:sz="0" w:space="0" w:color="auto"/>
        <w:bottom w:val="none" w:sz="0" w:space="0" w:color="auto"/>
        <w:right w:val="none" w:sz="0" w:space="0" w:color="auto"/>
      </w:divBdr>
    </w:div>
    <w:div w:id="955019169">
      <w:bodyDiv w:val="1"/>
      <w:marLeft w:val="0"/>
      <w:marRight w:val="0"/>
      <w:marTop w:val="0"/>
      <w:marBottom w:val="0"/>
      <w:divBdr>
        <w:top w:val="none" w:sz="0" w:space="0" w:color="auto"/>
        <w:left w:val="none" w:sz="0" w:space="0" w:color="auto"/>
        <w:bottom w:val="none" w:sz="0" w:space="0" w:color="auto"/>
        <w:right w:val="none" w:sz="0" w:space="0" w:color="auto"/>
      </w:divBdr>
    </w:div>
    <w:div w:id="957643046">
      <w:bodyDiv w:val="1"/>
      <w:marLeft w:val="0"/>
      <w:marRight w:val="0"/>
      <w:marTop w:val="0"/>
      <w:marBottom w:val="0"/>
      <w:divBdr>
        <w:top w:val="none" w:sz="0" w:space="0" w:color="auto"/>
        <w:left w:val="none" w:sz="0" w:space="0" w:color="auto"/>
        <w:bottom w:val="none" w:sz="0" w:space="0" w:color="auto"/>
        <w:right w:val="none" w:sz="0" w:space="0" w:color="auto"/>
      </w:divBdr>
      <w:divsChild>
        <w:div w:id="476145282">
          <w:marLeft w:val="0"/>
          <w:marRight w:val="0"/>
          <w:marTop w:val="0"/>
          <w:marBottom w:val="0"/>
          <w:divBdr>
            <w:top w:val="none" w:sz="0" w:space="0" w:color="auto"/>
            <w:left w:val="none" w:sz="0" w:space="0" w:color="auto"/>
            <w:bottom w:val="none" w:sz="0" w:space="0" w:color="auto"/>
            <w:right w:val="none" w:sz="0" w:space="0" w:color="auto"/>
          </w:divBdr>
        </w:div>
      </w:divsChild>
    </w:div>
    <w:div w:id="959915276">
      <w:bodyDiv w:val="1"/>
      <w:marLeft w:val="0"/>
      <w:marRight w:val="0"/>
      <w:marTop w:val="0"/>
      <w:marBottom w:val="0"/>
      <w:divBdr>
        <w:top w:val="none" w:sz="0" w:space="0" w:color="auto"/>
        <w:left w:val="none" w:sz="0" w:space="0" w:color="auto"/>
        <w:bottom w:val="none" w:sz="0" w:space="0" w:color="auto"/>
        <w:right w:val="none" w:sz="0" w:space="0" w:color="auto"/>
      </w:divBdr>
    </w:div>
    <w:div w:id="986857698">
      <w:bodyDiv w:val="1"/>
      <w:marLeft w:val="0"/>
      <w:marRight w:val="0"/>
      <w:marTop w:val="0"/>
      <w:marBottom w:val="0"/>
      <w:divBdr>
        <w:top w:val="none" w:sz="0" w:space="0" w:color="auto"/>
        <w:left w:val="none" w:sz="0" w:space="0" w:color="auto"/>
        <w:bottom w:val="none" w:sz="0" w:space="0" w:color="auto"/>
        <w:right w:val="none" w:sz="0" w:space="0" w:color="auto"/>
      </w:divBdr>
    </w:div>
    <w:div w:id="996038378">
      <w:bodyDiv w:val="1"/>
      <w:marLeft w:val="0"/>
      <w:marRight w:val="0"/>
      <w:marTop w:val="0"/>
      <w:marBottom w:val="0"/>
      <w:divBdr>
        <w:top w:val="none" w:sz="0" w:space="0" w:color="auto"/>
        <w:left w:val="none" w:sz="0" w:space="0" w:color="auto"/>
        <w:bottom w:val="none" w:sz="0" w:space="0" w:color="auto"/>
        <w:right w:val="none" w:sz="0" w:space="0" w:color="auto"/>
      </w:divBdr>
    </w:div>
    <w:div w:id="998921144">
      <w:bodyDiv w:val="1"/>
      <w:marLeft w:val="0"/>
      <w:marRight w:val="0"/>
      <w:marTop w:val="0"/>
      <w:marBottom w:val="0"/>
      <w:divBdr>
        <w:top w:val="none" w:sz="0" w:space="0" w:color="auto"/>
        <w:left w:val="none" w:sz="0" w:space="0" w:color="auto"/>
        <w:bottom w:val="none" w:sz="0" w:space="0" w:color="auto"/>
        <w:right w:val="none" w:sz="0" w:space="0" w:color="auto"/>
      </w:divBdr>
    </w:div>
    <w:div w:id="999163675">
      <w:bodyDiv w:val="1"/>
      <w:marLeft w:val="0"/>
      <w:marRight w:val="0"/>
      <w:marTop w:val="0"/>
      <w:marBottom w:val="0"/>
      <w:divBdr>
        <w:top w:val="none" w:sz="0" w:space="0" w:color="auto"/>
        <w:left w:val="none" w:sz="0" w:space="0" w:color="auto"/>
        <w:bottom w:val="none" w:sz="0" w:space="0" w:color="auto"/>
        <w:right w:val="none" w:sz="0" w:space="0" w:color="auto"/>
      </w:divBdr>
    </w:div>
    <w:div w:id="1024288941">
      <w:bodyDiv w:val="1"/>
      <w:marLeft w:val="0"/>
      <w:marRight w:val="0"/>
      <w:marTop w:val="0"/>
      <w:marBottom w:val="0"/>
      <w:divBdr>
        <w:top w:val="none" w:sz="0" w:space="0" w:color="auto"/>
        <w:left w:val="none" w:sz="0" w:space="0" w:color="auto"/>
        <w:bottom w:val="none" w:sz="0" w:space="0" w:color="auto"/>
        <w:right w:val="none" w:sz="0" w:space="0" w:color="auto"/>
      </w:divBdr>
    </w:div>
    <w:div w:id="1032608989">
      <w:bodyDiv w:val="1"/>
      <w:marLeft w:val="0"/>
      <w:marRight w:val="0"/>
      <w:marTop w:val="0"/>
      <w:marBottom w:val="0"/>
      <w:divBdr>
        <w:top w:val="none" w:sz="0" w:space="0" w:color="auto"/>
        <w:left w:val="none" w:sz="0" w:space="0" w:color="auto"/>
        <w:bottom w:val="none" w:sz="0" w:space="0" w:color="auto"/>
        <w:right w:val="none" w:sz="0" w:space="0" w:color="auto"/>
      </w:divBdr>
    </w:div>
    <w:div w:id="1033531970">
      <w:marLeft w:val="0"/>
      <w:marRight w:val="0"/>
      <w:marTop w:val="0"/>
      <w:marBottom w:val="0"/>
      <w:divBdr>
        <w:top w:val="none" w:sz="0" w:space="0" w:color="242424"/>
        <w:left w:val="none" w:sz="0" w:space="0" w:color="242424"/>
        <w:bottom w:val="none" w:sz="0" w:space="0" w:color="242424"/>
        <w:right w:val="none" w:sz="0" w:space="0" w:color="242424"/>
      </w:divBdr>
      <w:divsChild>
        <w:div w:id="590165000">
          <w:marLeft w:val="0"/>
          <w:marRight w:val="0"/>
          <w:marTop w:val="0"/>
          <w:marBottom w:val="0"/>
          <w:divBdr>
            <w:top w:val="none" w:sz="0" w:space="0" w:color="242424"/>
            <w:left w:val="none" w:sz="0" w:space="0" w:color="242424"/>
            <w:bottom w:val="none" w:sz="0" w:space="0" w:color="242424"/>
            <w:right w:val="none" w:sz="0" w:space="0" w:color="242424"/>
          </w:divBdr>
        </w:div>
      </w:divsChild>
    </w:div>
    <w:div w:id="1044020523">
      <w:bodyDiv w:val="1"/>
      <w:marLeft w:val="0"/>
      <w:marRight w:val="0"/>
      <w:marTop w:val="0"/>
      <w:marBottom w:val="0"/>
      <w:divBdr>
        <w:top w:val="none" w:sz="0" w:space="0" w:color="auto"/>
        <w:left w:val="none" w:sz="0" w:space="0" w:color="auto"/>
        <w:bottom w:val="none" w:sz="0" w:space="0" w:color="auto"/>
        <w:right w:val="none" w:sz="0" w:space="0" w:color="auto"/>
      </w:divBdr>
    </w:div>
    <w:div w:id="1055199572">
      <w:bodyDiv w:val="1"/>
      <w:marLeft w:val="0"/>
      <w:marRight w:val="0"/>
      <w:marTop w:val="0"/>
      <w:marBottom w:val="0"/>
      <w:divBdr>
        <w:top w:val="none" w:sz="0" w:space="0" w:color="auto"/>
        <w:left w:val="none" w:sz="0" w:space="0" w:color="auto"/>
        <w:bottom w:val="none" w:sz="0" w:space="0" w:color="auto"/>
        <w:right w:val="none" w:sz="0" w:space="0" w:color="auto"/>
      </w:divBdr>
      <w:divsChild>
        <w:div w:id="774252615">
          <w:marLeft w:val="1166"/>
          <w:marRight w:val="0"/>
          <w:marTop w:val="77"/>
          <w:marBottom w:val="0"/>
          <w:divBdr>
            <w:top w:val="none" w:sz="0" w:space="0" w:color="auto"/>
            <w:left w:val="none" w:sz="0" w:space="0" w:color="auto"/>
            <w:bottom w:val="none" w:sz="0" w:space="0" w:color="auto"/>
            <w:right w:val="none" w:sz="0" w:space="0" w:color="auto"/>
          </w:divBdr>
        </w:div>
      </w:divsChild>
    </w:div>
    <w:div w:id="1056509015">
      <w:bodyDiv w:val="1"/>
      <w:marLeft w:val="0"/>
      <w:marRight w:val="0"/>
      <w:marTop w:val="0"/>
      <w:marBottom w:val="0"/>
      <w:divBdr>
        <w:top w:val="none" w:sz="0" w:space="0" w:color="auto"/>
        <w:left w:val="none" w:sz="0" w:space="0" w:color="auto"/>
        <w:bottom w:val="none" w:sz="0" w:space="0" w:color="auto"/>
        <w:right w:val="none" w:sz="0" w:space="0" w:color="auto"/>
      </w:divBdr>
      <w:divsChild>
        <w:div w:id="1121269852">
          <w:marLeft w:val="547"/>
          <w:marRight w:val="0"/>
          <w:marTop w:val="80"/>
          <w:marBottom w:val="0"/>
          <w:divBdr>
            <w:top w:val="none" w:sz="0" w:space="0" w:color="auto"/>
            <w:left w:val="none" w:sz="0" w:space="0" w:color="auto"/>
            <w:bottom w:val="none" w:sz="0" w:space="0" w:color="auto"/>
            <w:right w:val="none" w:sz="0" w:space="0" w:color="auto"/>
          </w:divBdr>
        </w:div>
      </w:divsChild>
    </w:div>
    <w:div w:id="1098211079">
      <w:bodyDiv w:val="1"/>
      <w:marLeft w:val="0"/>
      <w:marRight w:val="0"/>
      <w:marTop w:val="0"/>
      <w:marBottom w:val="0"/>
      <w:divBdr>
        <w:top w:val="none" w:sz="0" w:space="0" w:color="auto"/>
        <w:left w:val="none" w:sz="0" w:space="0" w:color="auto"/>
        <w:bottom w:val="none" w:sz="0" w:space="0" w:color="auto"/>
        <w:right w:val="none" w:sz="0" w:space="0" w:color="auto"/>
      </w:divBdr>
      <w:divsChild>
        <w:div w:id="958803095">
          <w:marLeft w:val="1166"/>
          <w:marRight w:val="0"/>
          <w:marTop w:val="96"/>
          <w:marBottom w:val="0"/>
          <w:divBdr>
            <w:top w:val="none" w:sz="0" w:space="0" w:color="auto"/>
            <w:left w:val="none" w:sz="0" w:space="0" w:color="auto"/>
            <w:bottom w:val="none" w:sz="0" w:space="0" w:color="auto"/>
            <w:right w:val="none" w:sz="0" w:space="0" w:color="auto"/>
          </w:divBdr>
        </w:div>
        <w:div w:id="2093887177">
          <w:marLeft w:val="547"/>
          <w:marRight w:val="0"/>
          <w:marTop w:val="115"/>
          <w:marBottom w:val="0"/>
          <w:divBdr>
            <w:top w:val="none" w:sz="0" w:space="0" w:color="auto"/>
            <w:left w:val="none" w:sz="0" w:space="0" w:color="auto"/>
            <w:bottom w:val="none" w:sz="0" w:space="0" w:color="auto"/>
            <w:right w:val="none" w:sz="0" w:space="0" w:color="auto"/>
          </w:divBdr>
        </w:div>
      </w:divsChild>
    </w:div>
    <w:div w:id="1105612174">
      <w:bodyDiv w:val="1"/>
      <w:marLeft w:val="0"/>
      <w:marRight w:val="0"/>
      <w:marTop w:val="0"/>
      <w:marBottom w:val="0"/>
      <w:divBdr>
        <w:top w:val="none" w:sz="0" w:space="0" w:color="auto"/>
        <w:left w:val="none" w:sz="0" w:space="0" w:color="auto"/>
        <w:bottom w:val="none" w:sz="0" w:space="0" w:color="auto"/>
        <w:right w:val="none" w:sz="0" w:space="0" w:color="auto"/>
      </w:divBdr>
    </w:div>
    <w:div w:id="1122765139">
      <w:bodyDiv w:val="1"/>
      <w:marLeft w:val="0"/>
      <w:marRight w:val="0"/>
      <w:marTop w:val="0"/>
      <w:marBottom w:val="0"/>
      <w:divBdr>
        <w:top w:val="none" w:sz="0" w:space="0" w:color="auto"/>
        <w:left w:val="none" w:sz="0" w:space="0" w:color="auto"/>
        <w:bottom w:val="none" w:sz="0" w:space="0" w:color="auto"/>
        <w:right w:val="none" w:sz="0" w:space="0" w:color="auto"/>
      </w:divBdr>
      <w:divsChild>
        <w:div w:id="1839226918">
          <w:marLeft w:val="1166"/>
          <w:marRight w:val="0"/>
          <w:marTop w:val="80"/>
          <w:marBottom w:val="0"/>
          <w:divBdr>
            <w:top w:val="none" w:sz="0" w:space="0" w:color="auto"/>
            <w:left w:val="none" w:sz="0" w:space="0" w:color="auto"/>
            <w:bottom w:val="none" w:sz="0" w:space="0" w:color="auto"/>
            <w:right w:val="none" w:sz="0" w:space="0" w:color="auto"/>
          </w:divBdr>
        </w:div>
      </w:divsChild>
    </w:div>
    <w:div w:id="1123310000">
      <w:bodyDiv w:val="1"/>
      <w:marLeft w:val="0"/>
      <w:marRight w:val="0"/>
      <w:marTop w:val="0"/>
      <w:marBottom w:val="0"/>
      <w:divBdr>
        <w:top w:val="none" w:sz="0" w:space="0" w:color="auto"/>
        <w:left w:val="none" w:sz="0" w:space="0" w:color="auto"/>
        <w:bottom w:val="none" w:sz="0" w:space="0" w:color="auto"/>
        <w:right w:val="none" w:sz="0" w:space="0" w:color="auto"/>
      </w:divBdr>
    </w:div>
    <w:div w:id="1149905593">
      <w:bodyDiv w:val="1"/>
      <w:marLeft w:val="0"/>
      <w:marRight w:val="0"/>
      <w:marTop w:val="0"/>
      <w:marBottom w:val="0"/>
      <w:divBdr>
        <w:top w:val="none" w:sz="0" w:space="0" w:color="auto"/>
        <w:left w:val="none" w:sz="0" w:space="0" w:color="auto"/>
        <w:bottom w:val="none" w:sz="0" w:space="0" w:color="auto"/>
        <w:right w:val="none" w:sz="0" w:space="0" w:color="auto"/>
      </w:divBdr>
      <w:divsChild>
        <w:div w:id="383257770">
          <w:marLeft w:val="1166"/>
          <w:marRight w:val="0"/>
          <w:marTop w:val="67"/>
          <w:marBottom w:val="0"/>
          <w:divBdr>
            <w:top w:val="none" w:sz="0" w:space="0" w:color="auto"/>
            <w:left w:val="none" w:sz="0" w:space="0" w:color="auto"/>
            <w:bottom w:val="none" w:sz="0" w:space="0" w:color="auto"/>
            <w:right w:val="none" w:sz="0" w:space="0" w:color="auto"/>
          </w:divBdr>
        </w:div>
        <w:div w:id="1366326136">
          <w:marLeft w:val="1166"/>
          <w:marRight w:val="0"/>
          <w:marTop w:val="67"/>
          <w:marBottom w:val="0"/>
          <w:divBdr>
            <w:top w:val="none" w:sz="0" w:space="0" w:color="auto"/>
            <w:left w:val="none" w:sz="0" w:space="0" w:color="auto"/>
            <w:bottom w:val="none" w:sz="0" w:space="0" w:color="auto"/>
            <w:right w:val="none" w:sz="0" w:space="0" w:color="auto"/>
          </w:divBdr>
        </w:div>
      </w:divsChild>
    </w:div>
    <w:div w:id="1152525997">
      <w:bodyDiv w:val="1"/>
      <w:marLeft w:val="0"/>
      <w:marRight w:val="0"/>
      <w:marTop w:val="0"/>
      <w:marBottom w:val="0"/>
      <w:divBdr>
        <w:top w:val="none" w:sz="0" w:space="0" w:color="auto"/>
        <w:left w:val="none" w:sz="0" w:space="0" w:color="auto"/>
        <w:bottom w:val="none" w:sz="0" w:space="0" w:color="auto"/>
        <w:right w:val="none" w:sz="0" w:space="0" w:color="auto"/>
      </w:divBdr>
      <w:divsChild>
        <w:div w:id="2003582385">
          <w:marLeft w:val="2707"/>
          <w:marRight w:val="0"/>
          <w:marTop w:val="86"/>
          <w:marBottom w:val="0"/>
          <w:divBdr>
            <w:top w:val="none" w:sz="0" w:space="0" w:color="auto"/>
            <w:left w:val="none" w:sz="0" w:space="0" w:color="auto"/>
            <w:bottom w:val="none" w:sz="0" w:space="0" w:color="auto"/>
            <w:right w:val="none" w:sz="0" w:space="0" w:color="auto"/>
          </w:divBdr>
        </w:div>
      </w:divsChild>
    </w:div>
    <w:div w:id="1153370620">
      <w:bodyDiv w:val="1"/>
      <w:marLeft w:val="0"/>
      <w:marRight w:val="0"/>
      <w:marTop w:val="0"/>
      <w:marBottom w:val="0"/>
      <w:divBdr>
        <w:top w:val="none" w:sz="0" w:space="0" w:color="auto"/>
        <w:left w:val="none" w:sz="0" w:space="0" w:color="auto"/>
        <w:bottom w:val="none" w:sz="0" w:space="0" w:color="auto"/>
        <w:right w:val="none" w:sz="0" w:space="0" w:color="auto"/>
      </w:divBdr>
      <w:divsChild>
        <w:div w:id="1059480698">
          <w:marLeft w:val="547"/>
          <w:marRight w:val="0"/>
          <w:marTop w:val="0"/>
          <w:marBottom w:val="0"/>
          <w:divBdr>
            <w:top w:val="none" w:sz="0" w:space="0" w:color="auto"/>
            <w:left w:val="none" w:sz="0" w:space="0" w:color="auto"/>
            <w:bottom w:val="none" w:sz="0" w:space="0" w:color="auto"/>
            <w:right w:val="none" w:sz="0" w:space="0" w:color="auto"/>
          </w:divBdr>
        </w:div>
      </w:divsChild>
    </w:div>
    <w:div w:id="1168983749">
      <w:bodyDiv w:val="1"/>
      <w:marLeft w:val="0"/>
      <w:marRight w:val="0"/>
      <w:marTop w:val="0"/>
      <w:marBottom w:val="0"/>
      <w:divBdr>
        <w:top w:val="none" w:sz="0" w:space="0" w:color="auto"/>
        <w:left w:val="none" w:sz="0" w:space="0" w:color="auto"/>
        <w:bottom w:val="none" w:sz="0" w:space="0" w:color="auto"/>
        <w:right w:val="none" w:sz="0" w:space="0" w:color="auto"/>
      </w:divBdr>
    </w:div>
    <w:div w:id="1176190483">
      <w:bodyDiv w:val="1"/>
      <w:marLeft w:val="0"/>
      <w:marRight w:val="0"/>
      <w:marTop w:val="0"/>
      <w:marBottom w:val="0"/>
      <w:divBdr>
        <w:top w:val="none" w:sz="0" w:space="0" w:color="auto"/>
        <w:left w:val="none" w:sz="0" w:space="0" w:color="auto"/>
        <w:bottom w:val="none" w:sz="0" w:space="0" w:color="auto"/>
        <w:right w:val="none" w:sz="0" w:space="0" w:color="auto"/>
      </w:divBdr>
      <w:divsChild>
        <w:div w:id="1401369272">
          <w:marLeft w:val="1166"/>
          <w:marRight w:val="0"/>
          <w:marTop w:val="77"/>
          <w:marBottom w:val="0"/>
          <w:divBdr>
            <w:top w:val="none" w:sz="0" w:space="0" w:color="auto"/>
            <w:left w:val="none" w:sz="0" w:space="0" w:color="auto"/>
            <w:bottom w:val="none" w:sz="0" w:space="0" w:color="auto"/>
            <w:right w:val="none" w:sz="0" w:space="0" w:color="auto"/>
          </w:divBdr>
        </w:div>
      </w:divsChild>
    </w:div>
    <w:div w:id="1236471655">
      <w:bodyDiv w:val="1"/>
      <w:marLeft w:val="0"/>
      <w:marRight w:val="0"/>
      <w:marTop w:val="0"/>
      <w:marBottom w:val="0"/>
      <w:divBdr>
        <w:top w:val="none" w:sz="0" w:space="0" w:color="auto"/>
        <w:left w:val="none" w:sz="0" w:space="0" w:color="auto"/>
        <w:bottom w:val="none" w:sz="0" w:space="0" w:color="auto"/>
        <w:right w:val="none" w:sz="0" w:space="0" w:color="auto"/>
      </w:divBdr>
      <w:divsChild>
        <w:div w:id="1252660544">
          <w:marLeft w:val="1166"/>
          <w:marRight w:val="0"/>
          <w:marTop w:val="67"/>
          <w:marBottom w:val="0"/>
          <w:divBdr>
            <w:top w:val="none" w:sz="0" w:space="0" w:color="auto"/>
            <w:left w:val="none" w:sz="0" w:space="0" w:color="auto"/>
            <w:bottom w:val="none" w:sz="0" w:space="0" w:color="auto"/>
            <w:right w:val="none" w:sz="0" w:space="0" w:color="auto"/>
          </w:divBdr>
        </w:div>
      </w:divsChild>
    </w:div>
    <w:div w:id="1243829169">
      <w:bodyDiv w:val="1"/>
      <w:marLeft w:val="0"/>
      <w:marRight w:val="0"/>
      <w:marTop w:val="0"/>
      <w:marBottom w:val="0"/>
      <w:divBdr>
        <w:top w:val="none" w:sz="0" w:space="0" w:color="auto"/>
        <w:left w:val="none" w:sz="0" w:space="0" w:color="auto"/>
        <w:bottom w:val="none" w:sz="0" w:space="0" w:color="auto"/>
        <w:right w:val="none" w:sz="0" w:space="0" w:color="auto"/>
      </w:divBdr>
      <w:divsChild>
        <w:div w:id="1391344329">
          <w:marLeft w:val="1166"/>
          <w:marRight w:val="0"/>
          <w:marTop w:val="80"/>
          <w:marBottom w:val="0"/>
          <w:divBdr>
            <w:top w:val="none" w:sz="0" w:space="0" w:color="auto"/>
            <w:left w:val="none" w:sz="0" w:space="0" w:color="auto"/>
            <w:bottom w:val="none" w:sz="0" w:space="0" w:color="auto"/>
            <w:right w:val="none" w:sz="0" w:space="0" w:color="auto"/>
          </w:divBdr>
        </w:div>
      </w:divsChild>
    </w:div>
    <w:div w:id="1245800615">
      <w:bodyDiv w:val="1"/>
      <w:marLeft w:val="0"/>
      <w:marRight w:val="0"/>
      <w:marTop w:val="0"/>
      <w:marBottom w:val="0"/>
      <w:divBdr>
        <w:top w:val="none" w:sz="0" w:space="0" w:color="auto"/>
        <w:left w:val="none" w:sz="0" w:space="0" w:color="auto"/>
        <w:bottom w:val="none" w:sz="0" w:space="0" w:color="auto"/>
        <w:right w:val="none" w:sz="0" w:space="0" w:color="auto"/>
      </w:divBdr>
    </w:div>
    <w:div w:id="1256328516">
      <w:bodyDiv w:val="1"/>
      <w:marLeft w:val="0"/>
      <w:marRight w:val="0"/>
      <w:marTop w:val="0"/>
      <w:marBottom w:val="0"/>
      <w:divBdr>
        <w:top w:val="none" w:sz="0" w:space="0" w:color="auto"/>
        <w:left w:val="none" w:sz="0" w:space="0" w:color="auto"/>
        <w:bottom w:val="none" w:sz="0" w:space="0" w:color="auto"/>
        <w:right w:val="none" w:sz="0" w:space="0" w:color="auto"/>
      </w:divBdr>
    </w:div>
    <w:div w:id="1277329153">
      <w:bodyDiv w:val="1"/>
      <w:marLeft w:val="0"/>
      <w:marRight w:val="0"/>
      <w:marTop w:val="0"/>
      <w:marBottom w:val="0"/>
      <w:divBdr>
        <w:top w:val="none" w:sz="0" w:space="0" w:color="auto"/>
        <w:left w:val="none" w:sz="0" w:space="0" w:color="auto"/>
        <w:bottom w:val="none" w:sz="0" w:space="0" w:color="auto"/>
        <w:right w:val="none" w:sz="0" w:space="0" w:color="auto"/>
      </w:divBdr>
      <w:divsChild>
        <w:div w:id="1590625552">
          <w:marLeft w:val="547"/>
          <w:marRight w:val="0"/>
          <w:marTop w:val="80"/>
          <w:marBottom w:val="0"/>
          <w:divBdr>
            <w:top w:val="none" w:sz="0" w:space="0" w:color="auto"/>
            <w:left w:val="none" w:sz="0" w:space="0" w:color="auto"/>
            <w:bottom w:val="none" w:sz="0" w:space="0" w:color="auto"/>
            <w:right w:val="none" w:sz="0" w:space="0" w:color="auto"/>
          </w:divBdr>
        </w:div>
      </w:divsChild>
    </w:div>
    <w:div w:id="1288389124">
      <w:bodyDiv w:val="1"/>
      <w:marLeft w:val="0"/>
      <w:marRight w:val="0"/>
      <w:marTop w:val="0"/>
      <w:marBottom w:val="0"/>
      <w:divBdr>
        <w:top w:val="none" w:sz="0" w:space="0" w:color="auto"/>
        <w:left w:val="none" w:sz="0" w:space="0" w:color="auto"/>
        <w:bottom w:val="none" w:sz="0" w:space="0" w:color="auto"/>
        <w:right w:val="none" w:sz="0" w:space="0" w:color="auto"/>
      </w:divBdr>
      <w:divsChild>
        <w:div w:id="77021170">
          <w:marLeft w:val="1800"/>
          <w:marRight w:val="0"/>
          <w:marTop w:val="67"/>
          <w:marBottom w:val="0"/>
          <w:divBdr>
            <w:top w:val="none" w:sz="0" w:space="0" w:color="auto"/>
            <w:left w:val="none" w:sz="0" w:space="0" w:color="auto"/>
            <w:bottom w:val="none" w:sz="0" w:space="0" w:color="auto"/>
            <w:right w:val="none" w:sz="0" w:space="0" w:color="auto"/>
          </w:divBdr>
        </w:div>
        <w:div w:id="443424685">
          <w:marLeft w:val="1166"/>
          <w:marRight w:val="0"/>
          <w:marTop w:val="77"/>
          <w:marBottom w:val="0"/>
          <w:divBdr>
            <w:top w:val="none" w:sz="0" w:space="0" w:color="auto"/>
            <w:left w:val="none" w:sz="0" w:space="0" w:color="auto"/>
            <w:bottom w:val="none" w:sz="0" w:space="0" w:color="auto"/>
            <w:right w:val="none" w:sz="0" w:space="0" w:color="auto"/>
          </w:divBdr>
        </w:div>
        <w:div w:id="877817757">
          <w:marLeft w:val="1800"/>
          <w:marRight w:val="0"/>
          <w:marTop w:val="67"/>
          <w:marBottom w:val="0"/>
          <w:divBdr>
            <w:top w:val="none" w:sz="0" w:space="0" w:color="auto"/>
            <w:left w:val="none" w:sz="0" w:space="0" w:color="auto"/>
            <w:bottom w:val="none" w:sz="0" w:space="0" w:color="auto"/>
            <w:right w:val="none" w:sz="0" w:space="0" w:color="auto"/>
          </w:divBdr>
        </w:div>
      </w:divsChild>
    </w:div>
    <w:div w:id="1294285292">
      <w:bodyDiv w:val="1"/>
      <w:marLeft w:val="0"/>
      <w:marRight w:val="0"/>
      <w:marTop w:val="0"/>
      <w:marBottom w:val="0"/>
      <w:divBdr>
        <w:top w:val="none" w:sz="0" w:space="0" w:color="auto"/>
        <w:left w:val="none" w:sz="0" w:space="0" w:color="auto"/>
        <w:bottom w:val="none" w:sz="0" w:space="0" w:color="auto"/>
        <w:right w:val="none" w:sz="0" w:space="0" w:color="auto"/>
      </w:divBdr>
    </w:div>
    <w:div w:id="1335835789">
      <w:bodyDiv w:val="1"/>
      <w:marLeft w:val="0"/>
      <w:marRight w:val="0"/>
      <w:marTop w:val="0"/>
      <w:marBottom w:val="0"/>
      <w:divBdr>
        <w:top w:val="none" w:sz="0" w:space="0" w:color="auto"/>
        <w:left w:val="none" w:sz="0" w:space="0" w:color="auto"/>
        <w:bottom w:val="none" w:sz="0" w:space="0" w:color="auto"/>
        <w:right w:val="none" w:sz="0" w:space="0" w:color="auto"/>
      </w:divBdr>
    </w:div>
    <w:div w:id="1354303930">
      <w:bodyDiv w:val="1"/>
      <w:marLeft w:val="0"/>
      <w:marRight w:val="0"/>
      <w:marTop w:val="0"/>
      <w:marBottom w:val="0"/>
      <w:divBdr>
        <w:top w:val="none" w:sz="0" w:space="0" w:color="auto"/>
        <w:left w:val="none" w:sz="0" w:space="0" w:color="auto"/>
        <w:bottom w:val="none" w:sz="0" w:space="0" w:color="auto"/>
        <w:right w:val="none" w:sz="0" w:space="0" w:color="auto"/>
      </w:divBdr>
    </w:div>
    <w:div w:id="1360858741">
      <w:bodyDiv w:val="1"/>
      <w:marLeft w:val="0"/>
      <w:marRight w:val="0"/>
      <w:marTop w:val="0"/>
      <w:marBottom w:val="0"/>
      <w:divBdr>
        <w:top w:val="none" w:sz="0" w:space="0" w:color="auto"/>
        <w:left w:val="none" w:sz="0" w:space="0" w:color="auto"/>
        <w:bottom w:val="none" w:sz="0" w:space="0" w:color="auto"/>
        <w:right w:val="none" w:sz="0" w:space="0" w:color="auto"/>
      </w:divBdr>
      <w:divsChild>
        <w:div w:id="435834484">
          <w:marLeft w:val="547"/>
          <w:marRight w:val="0"/>
          <w:marTop w:val="0"/>
          <w:marBottom w:val="0"/>
          <w:divBdr>
            <w:top w:val="none" w:sz="0" w:space="0" w:color="auto"/>
            <w:left w:val="none" w:sz="0" w:space="0" w:color="auto"/>
            <w:bottom w:val="none" w:sz="0" w:space="0" w:color="auto"/>
            <w:right w:val="none" w:sz="0" w:space="0" w:color="auto"/>
          </w:divBdr>
        </w:div>
      </w:divsChild>
    </w:div>
    <w:div w:id="1383285628">
      <w:bodyDiv w:val="1"/>
      <w:marLeft w:val="0"/>
      <w:marRight w:val="0"/>
      <w:marTop w:val="0"/>
      <w:marBottom w:val="0"/>
      <w:divBdr>
        <w:top w:val="none" w:sz="0" w:space="0" w:color="auto"/>
        <w:left w:val="none" w:sz="0" w:space="0" w:color="auto"/>
        <w:bottom w:val="none" w:sz="0" w:space="0" w:color="auto"/>
        <w:right w:val="none" w:sz="0" w:space="0" w:color="auto"/>
      </w:divBdr>
    </w:div>
    <w:div w:id="1413088631">
      <w:bodyDiv w:val="1"/>
      <w:marLeft w:val="0"/>
      <w:marRight w:val="0"/>
      <w:marTop w:val="0"/>
      <w:marBottom w:val="0"/>
      <w:divBdr>
        <w:top w:val="none" w:sz="0" w:space="0" w:color="auto"/>
        <w:left w:val="none" w:sz="0" w:space="0" w:color="auto"/>
        <w:bottom w:val="none" w:sz="0" w:space="0" w:color="auto"/>
        <w:right w:val="none" w:sz="0" w:space="0" w:color="auto"/>
      </w:divBdr>
      <w:divsChild>
        <w:div w:id="1063069060">
          <w:marLeft w:val="547"/>
          <w:marRight w:val="0"/>
          <w:marTop w:val="86"/>
          <w:marBottom w:val="0"/>
          <w:divBdr>
            <w:top w:val="none" w:sz="0" w:space="0" w:color="auto"/>
            <w:left w:val="none" w:sz="0" w:space="0" w:color="auto"/>
            <w:bottom w:val="none" w:sz="0" w:space="0" w:color="auto"/>
            <w:right w:val="none" w:sz="0" w:space="0" w:color="auto"/>
          </w:divBdr>
        </w:div>
      </w:divsChild>
    </w:div>
    <w:div w:id="1416324369">
      <w:bodyDiv w:val="1"/>
      <w:marLeft w:val="0"/>
      <w:marRight w:val="0"/>
      <w:marTop w:val="0"/>
      <w:marBottom w:val="0"/>
      <w:divBdr>
        <w:top w:val="none" w:sz="0" w:space="0" w:color="auto"/>
        <w:left w:val="none" w:sz="0" w:space="0" w:color="auto"/>
        <w:bottom w:val="none" w:sz="0" w:space="0" w:color="auto"/>
        <w:right w:val="none" w:sz="0" w:space="0" w:color="auto"/>
      </w:divBdr>
      <w:divsChild>
        <w:div w:id="341930828">
          <w:marLeft w:val="1555"/>
          <w:marRight w:val="0"/>
          <w:marTop w:val="115"/>
          <w:marBottom w:val="0"/>
          <w:divBdr>
            <w:top w:val="none" w:sz="0" w:space="0" w:color="auto"/>
            <w:left w:val="none" w:sz="0" w:space="0" w:color="auto"/>
            <w:bottom w:val="none" w:sz="0" w:space="0" w:color="auto"/>
            <w:right w:val="none" w:sz="0" w:space="0" w:color="auto"/>
          </w:divBdr>
        </w:div>
      </w:divsChild>
    </w:div>
    <w:div w:id="1435637911">
      <w:bodyDiv w:val="1"/>
      <w:marLeft w:val="0"/>
      <w:marRight w:val="0"/>
      <w:marTop w:val="0"/>
      <w:marBottom w:val="0"/>
      <w:divBdr>
        <w:top w:val="none" w:sz="0" w:space="0" w:color="auto"/>
        <w:left w:val="none" w:sz="0" w:space="0" w:color="auto"/>
        <w:bottom w:val="none" w:sz="0" w:space="0" w:color="auto"/>
        <w:right w:val="none" w:sz="0" w:space="0" w:color="auto"/>
      </w:divBdr>
    </w:div>
    <w:div w:id="1441296829">
      <w:bodyDiv w:val="1"/>
      <w:marLeft w:val="0"/>
      <w:marRight w:val="0"/>
      <w:marTop w:val="0"/>
      <w:marBottom w:val="0"/>
      <w:divBdr>
        <w:top w:val="none" w:sz="0" w:space="0" w:color="auto"/>
        <w:left w:val="none" w:sz="0" w:space="0" w:color="auto"/>
        <w:bottom w:val="none" w:sz="0" w:space="0" w:color="auto"/>
        <w:right w:val="none" w:sz="0" w:space="0" w:color="auto"/>
      </w:divBdr>
    </w:div>
    <w:div w:id="1448616748">
      <w:bodyDiv w:val="1"/>
      <w:marLeft w:val="0"/>
      <w:marRight w:val="0"/>
      <w:marTop w:val="0"/>
      <w:marBottom w:val="0"/>
      <w:divBdr>
        <w:top w:val="none" w:sz="0" w:space="0" w:color="auto"/>
        <w:left w:val="none" w:sz="0" w:space="0" w:color="auto"/>
        <w:bottom w:val="none" w:sz="0" w:space="0" w:color="auto"/>
        <w:right w:val="none" w:sz="0" w:space="0" w:color="auto"/>
      </w:divBdr>
    </w:div>
    <w:div w:id="1481771704">
      <w:bodyDiv w:val="1"/>
      <w:marLeft w:val="0"/>
      <w:marRight w:val="0"/>
      <w:marTop w:val="0"/>
      <w:marBottom w:val="0"/>
      <w:divBdr>
        <w:top w:val="none" w:sz="0" w:space="0" w:color="auto"/>
        <w:left w:val="none" w:sz="0" w:space="0" w:color="auto"/>
        <w:bottom w:val="none" w:sz="0" w:space="0" w:color="auto"/>
        <w:right w:val="none" w:sz="0" w:space="0" w:color="auto"/>
      </w:divBdr>
      <w:divsChild>
        <w:div w:id="2146241018">
          <w:marLeft w:val="547"/>
          <w:marRight w:val="0"/>
          <w:marTop w:val="96"/>
          <w:marBottom w:val="0"/>
          <w:divBdr>
            <w:top w:val="none" w:sz="0" w:space="0" w:color="auto"/>
            <w:left w:val="none" w:sz="0" w:space="0" w:color="auto"/>
            <w:bottom w:val="none" w:sz="0" w:space="0" w:color="auto"/>
            <w:right w:val="none" w:sz="0" w:space="0" w:color="auto"/>
          </w:divBdr>
        </w:div>
      </w:divsChild>
    </w:div>
    <w:div w:id="1501459117">
      <w:bodyDiv w:val="1"/>
      <w:marLeft w:val="0"/>
      <w:marRight w:val="0"/>
      <w:marTop w:val="0"/>
      <w:marBottom w:val="0"/>
      <w:divBdr>
        <w:top w:val="none" w:sz="0" w:space="0" w:color="auto"/>
        <w:left w:val="none" w:sz="0" w:space="0" w:color="auto"/>
        <w:bottom w:val="none" w:sz="0" w:space="0" w:color="auto"/>
        <w:right w:val="none" w:sz="0" w:space="0" w:color="auto"/>
      </w:divBdr>
    </w:div>
    <w:div w:id="1556113745">
      <w:bodyDiv w:val="1"/>
      <w:marLeft w:val="0"/>
      <w:marRight w:val="0"/>
      <w:marTop w:val="0"/>
      <w:marBottom w:val="0"/>
      <w:divBdr>
        <w:top w:val="none" w:sz="0" w:space="0" w:color="auto"/>
        <w:left w:val="none" w:sz="0" w:space="0" w:color="auto"/>
        <w:bottom w:val="none" w:sz="0" w:space="0" w:color="auto"/>
        <w:right w:val="none" w:sz="0" w:space="0" w:color="auto"/>
      </w:divBdr>
      <w:divsChild>
        <w:div w:id="205291218">
          <w:marLeft w:val="1800"/>
          <w:marRight w:val="0"/>
          <w:marTop w:val="48"/>
          <w:marBottom w:val="0"/>
          <w:divBdr>
            <w:top w:val="none" w:sz="0" w:space="0" w:color="auto"/>
            <w:left w:val="none" w:sz="0" w:space="0" w:color="auto"/>
            <w:bottom w:val="none" w:sz="0" w:space="0" w:color="auto"/>
            <w:right w:val="none" w:sz="0" w:space="0" w:color="auto"/>
          </w:divBdr>
        </w:div>
      </w:divsChild>
    </w:div>
    <w:div w:id="1601526075">
      <w:bodyDiv w:val="1"/>
      <w:marLeft w:val="0"/>
      <w:marRight w:val="0"/>
      <w:marTop w:val="0"/>
      <w:marBottom w:val="0"/>
      <w:divBdr>
        <w:top w:val="none" w:sz="0" w:space="0" w:color="auto"/>
        <w:left w:val="none" w:sz="0" w:space="0" w:color="auto"/>
        <w:bottom w:val="none" w:sz="0" w:space="0" w:color="auto"/>
        <w:right w:val="none" w:sz="0" w:space="0" w:color="auto"/>
      </w:divBdr>
    </w:div>
    <w:div w:id="1619409640">
      <w:bodyDiv w:val="1"/>
      <w:marLeft w:val="0"/>
      <w:marRight w:val="0"/>
      <w:marTop w:val="0"/>
      <w:marBottom w:val="0"/>
      <w:divBdr>
        <w:top w:val="none" w:sz="0" w:space="0" w:color="auto"/>
        <w:left w:val="none" w:sz="0" w:space="0" w:color="auto"/>
        <w:bottom w:val="none" w:sz="0" w:space="0" w:color="auto"/>
        <w:right w:val="none" w:sz="0" w:space="0" w:color="auto"/>
      </w:divBdr>
      <w:divsChild>
        <w:div w:id="224919943">
          <w:marLeft w:val="360"/>
          <w:marRight w:val="0"/>
          <w:marTop w:val="96"/>
          <w:marBottom w:val="0"/>
          <w:divBdr>
            <w:top w:val="none" w:sz="0" w:space="0" w:color="auto"/>
            <w:left w:val="none" w:sz="0" w:space="0" w:color="auto"/>
            <w:bottom w:val="none" w:sz="0" w:space="0" w:color="auto"/>
            <w:right w:val="none" w:sz="0" w:space="0" w:color="auto"/>
          </w:divBdr>
        </w:div>
        <w:div w:id="561408305">
          <w:marLeft w:val="994"/>
          <w:marRight w:val="0"/>
          <w:marTop w:val="96"/>
          <w:marBottom w:val="0"/>
          <w:divBdr>
            <w:top w:val="none" w:sz="0" w:space="0" w:color="auto"/>
            <w:left w:val="none" w:sz="0" w:space="0" w:color="auto"/>
            <w:bottom w:val="none" w:sz="0" w:space="0" w:color="auto"/>
            <w:right w:val="none" w:sz="0" w:space="0" w:color="auto"/>
          </w:divBdr>
        </w:div>
        <w:div w:id="859466945">
          <w:marLeft w:val="994"/>
          <w:marRight w:val="0"/>
          <w:marTop w:val="96"/>
          <w:marBottom w:val="0"/>
          <w:divBdr>
            <w:top w:val="none" w:sz="0" w:space="0" w:color="auto"/>
            <w:left w:val="none" w:sz="0" w:space="0" w:color="auto"/>
            <w:bottom w:val="none" w:sz="0" w:space="0" w:color="auto"/>
            <w:right w:val="none" w:sz="0" w:space="0" w:color="auto"/>
          </w:divBdr>
        </w:div>
        <w:div w:id="990208502">
          <w:marLeft w:val="360"/>
          <w:marRight w:val="0"/>
          <w:marTop w:val="96"/>
          <w:marBottom w:val="0"/>
          <w:divBdr>
            <w:top w:val="none" w:sz="0" w:space="0" w:color="auto"/>
            <w:left w:val="none" w:sz="0" w:space="0" w:color="auto"/>
            <w:bottom w:val="none" w:sz="0" w:space="0" w:color="auto"/>
            <w:right w:val="none" w:sz="0" w:space="0" w:color="auto"/>
          </w:divBdr>
        </w:div>
        <w:div w:id="1285775587">
          <w:marLeft w:val="994"/>
          <w:marRight w:val="0"/>
          <w:marTop w:val="96"/>
          <w:marBottom w:val="0"/>
          <w:divBdr>
            <w:top w:val="none" w:sz="0" w:space="0" w:color="auto"/>
            <w:left w:val="none" w:sz="0" w:space="0" w:color="auto"/>
            <w:bottom w:val="none" w:sz="0" w:space="0" w:color="auto"/>
            <w:right w:val="none" w:sz="0" w:space="0" w:color="auto"/>
          </w:divBdr>
        </w:div>
        <w:div w:id="1296058155">
          <w:marLeft w:val="994"/>
          <w:marRight w:val="0"/>
          <w:marTop w:val="96"/>
          <w:marBottom w:val="0"/>
          <w:divBdr>
            <w:top w:val="none" w:sz="0" w:space="0" w:color="auto"/>
            <w:left w:val="none" w:sz="0" w:space="0" w:color="auto"/>
            <w:bottom w:val="none" w:sz="0" w:space="0" w:color="auto"/>
            <w:right w:val="none" w:sz="0" w:space="0" w:color="auto"/>
          </w:divBdr>
        </w:div>
        <w:div w:id="1313946637">
          <w:marLeft w:val="994"/>
          <w:marRight w:val="0"/>
          <w:marTop w:val="96"/>
          <w:marBottom w:val="0"/>
          <w:divBdr>
            <w:top w:val="none" w:sz="0" w:space="0" w:color="auto"/>
            <w:left w:val="none" w:sz="0" w:space="0" w:color="auto"/>
            <w:bottom w:val="none" w:sz="0" w:space="0" w:color="auto"/>
            <w:right w:val="none" w:sz="0" w:space="0" w:color="auto"/>
          </w:divBdr>
        </w:div>
        <w:div w:id="1671374594">
          <w:marLeft w:val="994"/>
          <w:marRight w:val="0"/>
          <w:marTop w:val="96"/>
          <w:marBottom w:val="0"/>
          <w:divBdr>
            <w:top w:val="none" w:sz="0" w:space="0" w:color="auto"/>
            <w:left w:val="none" w:sz="0" w:space="0" w:color="auto"/>
            <w:bottom w:val="none" w:sz="0" w:space="0" w:color="auto"/>
            <w:right w:val="none" w:sz="0" w:space="0" w:color="auto"/>
          </w:divBdr>
        </w:div>
        <w:div w:id="2040929454">
          <w:marLeft w:val="994"/>
          <w:marRight w:val="0"/>
          <w:marTop w:val="96"/>
          <w:marBottom w:val="0"/>
          <w:divBdr>
            <w:top w:val="none" w:sz="0" w:space="0" w:color="auto"/>
            <w:left w:val="none" w:sz="0" w:space="0" w:color="auto"/>
            <w:bottom w:val="none" w:sz="0" w:space="0" w:color="auto"/>
            <w:right w:val="none" w:sz="0" w:space="0" w:color="auto"/>
          </w:divBdr>
        </w:div>
      </w:divsChild>
    </w:div>
    <w:div w:id="1620795268">
      <w:bodyDiv w:val="1"/>
      <w:marLeft w:val="0"/>
      <w:marRight w:val="0"/>
      <w:marTop w:val="0"/>
      <w:marBottom w:val="0"/>
      <w:divBdr>
        <w:top w:val="none" w:sz="0" w:space="0" w:color="auto"/>
        <w:left w:val="none" w:sz="0" w:space="0" w:color="auto"/>
        <w:bottom w:val="none" w:sz="0" w:space="0" w:color="auto"/>
        <w:right w:val="none" w:sz="0" w:space="0" w:color="auto"/>
      </w:divBdr>
    </w:div>
    <w:div w:id="1636790032">
      <w:bodyDiv w:val="1"/>
      <w:marLeft w:val="0"/>
      <w:marRight w:val="0"/>
      <w:marTop w:val="0"/>
      <w:marBottom w:val="0"/>
      <w:divBdr>
        <w:top w:val="none" w:sz="0" w:space="0" w:color="auto"/>
        <w:left w:val="none" w:sz="0" w:space="0" w:color="auto"/>
        <w:bottom w:val="none" w:sz="0" w:space="0" w:color="auto"/>
        <w:right w:val="none" w:sz="0" w:space="0" w:color="auto"/>
      </w:divBdr>
      <w:divsChild>
        <w:div w:id="111441865">
          <w:marLeft w:val="1440"/>
          <w:marRight w:val="0"/>
          <w:marTop w:val="86"/>
          <w:marBottom w:val="0"/>
          <w:divBdr>
            <w:top w:val="none" w:sz="0" w:space="0" w:color="auto"/>
            <w:left w:val="none" w:sz="0" w:space="0" w:color="auto"/>
            <w:bottom w:val="none" w:sz="0" w:space="0" w:color="auto"/>
            <w:right w:val="none" w:sz="0" w:space="0" w:color="auto"/>
          </w:divBdr>
        </w:div>
        <w:div w:id="368915145">
          <w:marLeft w:val="2160"/>
          <w:marRight w:val="0"/>
          <w:marTop w:val="77"/>
          <w:marBottom w:val="0"/>
          <w:divBdr>
            <w:top w:val="none" w:sz="0" w:space="0" w:color="auto"/>
            <w:left w:val="none" w:sz="0" w:space="0" w:color="auto"/>
            <w:bottom w:val="none" w:sz="0" w:space="0" w:color="auto"/>
            <w:right w:val="none" w:sz="0" w:space="0" w:color="auto"/>
          </w:divBdr>
        </w:div>
        <w:div w:id="746541765">
          <w:marLeft w:val="720"/>
          <w:marRight w:val="0"/>
          <w:marTop w:val="96"/>
          <w:marBottom w:val="0"/>
          <w:divBdr>
            <w:top w:val="none" w:sz="0" w:space="0" w:color="auto"/>
            <w:left w:val="none" w:sz="0" w:space="0" w:color="auto"/>
            <w:bottom w:val="none" w:sz="0" w:space="0" w:color="auto"/>
            <w:right w:val="none" w:sz="0" w:space="0" w:color="auto"/>
          </w:divBdr>
        </w:div>
        <w:div w:id="1466508734">
          <w:marLeft w:val="1440"/>
          <w:marRight w:val="0"/>
          <w:marTop w:val="86"/>
          <w:marBottom w:val="0"/>
          <w:divBdr>
            <w:top w:val="none" w:sz="0" w:space="0" w:color="auto"/>
            <w:left w:val="none" w:sz="0" w:space="0" w:color="auto"/>
            <w:bottom w:val="none" w:sz="0" w:space="0" w:color="auto"/>
            <w:right w:val="none" w:sz="0" w:space="0" w:color="auto"/>
          </w:divBdr>
        </w:div>
        <w:div w:id="1469055167">
          <w:marLeft w:val="1440"/>
          <w:marRight w:val="0"/>
          <w:marTop w:val="86"/>
          <w:marBottom w:val="0"/>
          <w:divBdr>
            <w:top w:val="none" w:sz="0" w:space="0" w:color="auto"/>
            <w:left w:val="none" w:sz="0" w:space="0" w:color="auto"/>
            <w:bottom w:val="none" w:sz="0" w:space="0" w:color="auto"/>
            <w:right w:val="none" w:sz="0" w:space="0" w:color="auto"/>
          </w:divBdr>
        </w:div>
        <w:div w:id="1628123526">
          <w:marLeft w:val="1440"/>
          <w:marRight w:val="0"/>
          <w:marTop w:val="86"/>
          <w:marBottom w:val="0"/>
          <w:divBdr>
            <w:top w:val="none" w:sz="0" w:space="0" w:color="auto"/>
            <w:left w:val="none" w:sz="0" w:space="0" w:color="auto"/>
            <w:bottom w:val="none" w:sz="0" w:space="0" w:color="auto"/>
            <w:right w:val="none" w:sz="0" w:space="0" w:color="auto"/>
          </w:divBdr>
        </w:div>
        <w:div w:id="1768891554">
          <w:marLeft w:val="1440"/>
          <w:marRight w:val="0"/>
          <w:marTop w:val="86"/>
          <w:marBottom w:val="0"/>
          <w:divBdr>
            <w:top w:val="none" w:sz="0" w:space="0" w:color="auto"/>
            <w:left w:val="none" w:sz="0" w:space="0" w:color="auto"/>
            <w:bottom w:val="none" w:sz="0" w:space="0" w:color="auto"/>
            <w:right w:val="none" w:sz="0" w:space="0" w:color="auto"/>
          </w:divBdr>
        </w:div>
        <w:div w:id="2078431144">
          <w:marLeft w:val="2160"/>
          <w:marRight w:val="0"/>
          <w:marTop w:val="77"/>
          <w:marBottom w:val="0"/>
          <w:divBdr>
            <w:top w:val="none" w:sz="0" w:space="0" w:color="auto"/>
            <w:left w:val="none" w:sz="0" w:space="0" w:color="auto"/>
            <w:bottom w:val="none" w:sz="0" w:space="0" w:color="auto"/>
            <w:right w:val="none" w:sz="0" w:space="0" w:color="auto"/>
          </w:divBdr>
        </w:div>
      </w:divsChild>
    </w:div>
    <w:div w:id="1661081911">
      <w:bodyDiv w:val="1"/>
      <w:marLeft w:val="0"/>
      <w:marRight w:val="0"/>
      <w:marTop w:val="0"/>
      <w:marBottom w:val="0"/>
      <w:divBdr>
        <w:top w:val="none" w:sz="0" w:space="0" w:color="auto"/>
        <w:left w:val="none" w:sz="0" w:space="0" w:color="auto"/>
        <w:bottom w:val="none" w:sz="0" w:space="0" w:color="auto"/>
        <w:right w:val="none" w:sz="0" w:space="0" w:color="auto"/>
      </w:divBdr>
    </w:div>
    <w:div w:id="1669867471">
      <w:bodyDiv w:val="1"/>
      <w:marLeft w:val="0"/>
      <w:marRight w:val="0"/>
      <w:marTop w:val="0"/>
      <w:marBottom w:val="0"/>
      <w:divBdr>
        <w:top w:val="none" w:sz="0" w:space="0" w:color="auto"/>
        <w:left w:val="none" w:sz="0" w:space="0" w:color="auto"/>
        <w:bottom w:val="none" w:sz="0" w:space="0" w:color="auto"/>
        <w:right w:val="none" w:sz="0" w:space="0" w:color="auto"/>
      </w:divBdr>
    </w:div>
    <w:div w:id="1686054119">
      <w:bodyDiv w:val="1"/>
      <w:marLeft w:val="0"/>
      <w:marRight w:val="0"/>
      <w:marTop w:val="0"/>
      <w:marBottom w:val="0"/>
      <w:divBdr>
        <w:top w:val="none" w:sz="0" w:space="0" w:color="auto"/>
        <w:left w:val="none" w:sz="0" w:space="0" w:color="auto"/>
        <w:bottom w:val="none" w:sz="0" w:space="0" w:color="auto"/>
        <w:right w:val="none" w:sz="0" w:space="0" w:color="auto"/>
      </w:divBdr>
    </w:div>
    <w:div w:id="1691948058">
      <w:bodyDiv w:val="1"/>
      <w:marLeft w:val="0"/>
      <w:marRight w:val="0"/>
      <w:marTop w:val="0"/>
      <w:marBottom w:val="0"/>
      <w:divBdr>
        <w:top w:val="none" w:sz="0" w:space="0" w:color="auto"/>
        <w:left w:val="none" w:sz="0" w:space="0" w:color="auto"/>
        <w:bottom w:val="none" w:sz="0" w:space="0" w:color="auto"/>
        <w:right w:val="none" w:sz="0" w:space="0" w:color="auto"/>
      </w:divBdr>
    </w:div>
    <w:div w:id="1696538146">
      <w:bodyDiv w:val="1"/>
      <w:marLeft w:val="0"/>
      <w:marRight w:val="0"/>
      <w:marTop w:val="0"/>
      <w:marBottom w:val="0"/>
      <w:divBdr>
        <w:top w:val="none" w:sz="0" w:space="0" w:color="auto"/>
        <w:left w:val="none" w:sz="0" w:space="0" w:color="auto"/>
        <w:bottom w:val="none" w:sz="0" w:space="0" w:color="auto"/>
        <w:right w:val="none" w:sz="0" w:space="0" w:color="auto"/>
      </w:divBdr>
      <w:divsChild>
        <w:div w:id="1303390624">
          <w:marLeft w:val="1166"/>
          <w:marRight w:val="0"/>
          <w:marTop w:val="96"/>
          <w:marBottom w:val="0"/>
          <w:divBdr>
            <w:top w:val="none" w:sz="0" w:space="0" w:color="auto"/>
            <w:left w:val="none" w:sz="0" w:space="0" w:color="auto"/>
            <w:bottom w:val="none" w:sz="0" w:space="0" w:color="auto"/>
            <w:right w:val="none" w:sz="0" w:space="0" w:color="auto"/>
          </w:divBdr>
        </w:div>
        <w:div w:id="2041205205">
          <w:marLeft w:val="547"/>
          <w:marRight w:val="0"/>
          <w:marTop w:val="115"/>
          <w:marBottom w:val="0"/>
          <w:divBdr>
            <w:top w:val="none" w:sz="0" w:space="0" w:color="auto"/>
            <w:left w:val="none" w:sz="0" w:space="0" w:color="auto"/>
            <w:bottom w:val="none" w:sz="0" w:space="0" w:color="auto"/>
            <w:right w:val="none" w:sz="0" w:space="0" w:color="auto"/>
          </w:divBdr>
        </w:div>
      </w:divsChild>
    </w:div>
    <w:div w:id="1706756810">
      <w:bodyDiv w:val="1"/>
      <w:marLeft w:val="0"/>
      <w:marRight w:val="0"/>
      <w:marTop w:val="0"/>
      <w:marBottom w:val="0"/>
      <w:divBdr>
        <w:top w:val="none" w:sz="0" w:space="0" w:color="auto"/>
        <w:left w:val="none" w:sz="0" w:space="0" w:color="auto"/>
        <w:bottom w:val="none" w:sz="0" w:space="0" w:color="auto"/>
        <w:right w:val="none" w:sz="0" w:space="0" w:color="auto"/>
      </w:divBdr>
      <w:divsChild>
        <w:div w:id="1782798291">
          <w:marLeft w:val="547"/>
          <w:marRight w:val="0"/>
          <w:marTop w:val="80"/>
          <w:marBottom w:val="0"/>
          <w:divBdr>
            <w:top w:val="none" w:sz="0" w:space="0" w:color="auto"/>
            <w:left w:val="none" w:sz="0" w:space="0" w:color="auto"/>
            <w:bottom w:val="none" w:sz="0" w:space="0" w:color="auto"/>
            <w:right w:val="none" w:sz="0" w:space="0" w:color="auto"/>
          </w:divBdr>
        </w:div>
        <w:div w:id="1994486091">
          <w:marLeft w:val="547"/>
          <w:marRight w:val="0"/>
          <w:marTop w:val="80"/>
          <w:marBottom w:val="0"/>
          <w:divBdr>
            <w:top w:val="none" w:sz="0" w:space="0" w:color="auto"/>
            <w:left w:val="none" w:sz="0" w:space="0" w:color="auto"/>
            <w:bottom w:val="none" w:sz="0" w:space="0" w:color="auto"/>
            <w:right w:val="none" w:sz="0" w:space="0" w:color="auto"/>
          </w:divBdr>
        </w:div>
      </w:divsChild>
    </w:div>
    <w:div w:id="1707487503">
      <w:bodyDiv w:val="1"/>
      <w:marLeft w:val="0"/>
      <w:marRight w:val="0"/>
      <w:marTop w:val="0"/>
      <w:marBottom w:val="0"/>
      <w:divBdr>
        <w:top w:val="none" w:sz="0" w:space="0" w:color="auto"/>
        <w:left w:val="none" w:sz="0" w:space="0" w:color="auto"/>
        <w:bottom w:val="none" w:sz="0" w:space="0" w:color="auto"/>
        <w:right w:val="none" w:sz="0" w:space="0" w:color="auto"/>
      </w:divBdr>
      <w:divsChild>
        <w:div w:id="1606226304">
          <w:marLeft w:val="1325"/>
          <w:marRight w:val="0"/>
          <w:marTop w:val="96"/>
          <w:marBottom w:val="0"/>
          <w:divBdr>
            <w:top w:val="none" w:sz="0" w:space="0" w:color="auto"/>
            <w:left w:val="none" w:sz="0" w:space="0" w:color="auto"/>
            <w:bottom w:val="none" w:sz="0" w:space="0" w:color="auto"/>
            <w:right w:val="none" w:sz="0" w:space="0" w:color="auto"/>
          </w:divBdr>
        </w:div>
      </w:divsChild>
    </w:div>
    <w:div w:id="1716923325">
      <w:bodyDiv w:val="1"/>
      <w:marLeft w:val="0"/>
      <w:marRight w:val="0"/>
      <w:marTop w:val="0"/>
      <w:marBottom w:val="0"/>
      <w:divBdr>
        <w:top w:val="none" w:sz="0" w:space="0" w:color="auto"/>
        <w:left w:val="none" w:sz="0" w:space="0" w:color="auto"/>
        <w:bottom w:val="none" w:sz="0" w:space="0" w:color="auto"/>
        <w:right w:val="none" w:sz="0" w:space="0" w:color="auto"/>
      </w:divBdr>
      <w:divsChild>
        <w:div w:id="2125421617">
          <w:marLeft w:val="1166"/>
          <w:marRight w:val="0"/>
          <w:marTop w:val="58"/>
          <w:marBottom w:val="0"/>
          <w:divBdr>
            <w:top w:val="none" w:sz="0" w:space="0" w:color="auto"/>
            <w:left w:val="none" w:sz="0" w:space="0" w:color="auto"/>
            <w:bottom w:val="none" w:sz="0" w:space="0" w:color="auto"/>
            <w:right w:val="none" w:sz="0" w:space="0" w:color="auto"/>
          </w:divBdr>
        </w:div>
      </w:divsChild>
    </w:div>
    <w:div w:id="1719358645">
      <w:bodyDiv w:val="1"/>
      <w:marLeft w:val="0"/>
      <w:marRight w:val="0"/>
      <w:marTop w:val="0"/>
      <w:marBottom w:val="0"/>
      <w:divBdr>
        <w:top w:val="none" w:sz="0" w:space="0" w:color="auto"/>
        <w:left w:val="none" w:sz="0" w:space="0" w:color="auto"/>
        <w:bottom w:val="none" w:sz="0" w:space="0" w:color="auto"/>
        <w:right w:val="none" w:sz="0" w:space="0" w:color="auto"/>
      </w:divBdr>
      <w:divsChild>
        <w:div w:id="2017029514">
          <w:marLeft w:val="576"/>
          <w:marRight w:val="0"/>
          <w:marTop w:val="120"/>
          <w:marBottom w:val="0"/>
          <w:divBdr>
            <w:top w:val="none" w:sz="0" w:space="0" w:color="auto"/>
            <w:left w:val="none" w:sz="0" w:space="0" w:color="auto"/>
            <w:bottom w:val="none" w:sz="0" w:space="0" w:color="auto"/>
            <w:right w:val="none" w:sz="0" w:space="0" w:color="auto"/>
          </w:divBdr>
        </w:div>
      </w:divsChild>
    </w:div>
    <w:div w:id="1738673008">
      <w:bodyDiv w:val="1"/>
      <w:marLeft w:val="0"/>
      <w:marRight w:val="0"/>
      <w:marTop w:val="0"/>
      <w:marBottom w:val="0"/>
      <w:divBdr>
        <w:top w:val="none" w:sz="0" w:space="0" w:color="auto"/>
        <w:left w:val="none" w:sz="0" w:space="0" w:color="auto"/>
        <w:bottom w:val="none" w:sz="0" w:space="0" w:color="auto"/>
        <w:right w:val="none" w:sz="0" w:space="0" w:color="auto"/>
      </w:divBdr>
    </w:div>
    <w:div w:id="1786271145">
      <w:bodyDiv w:val="1"/>
      <w:marLeft w:val="0"/>
      <w:marRight w:val="0"/>
      <w:marTop w:val="0"/>
      <w:marBottom w:val="0"/>
      <w:divBdr>
        <w:top w:val="none" w:sz="0" w:space="0" w:color="auto"/>
        <w:left w:val="none" w:sz="0" w:space="0" w:color="auto"/>
        <w:bottom w:val="none" w:sz="0" w:space="0" w:color="auto"/>
        <w:right w:val="none" w:sz="0" w:space="0" w:color="auto"/>
      </w:divBdr>
    </w:div>
    <w:div w:id="1792747137">
      <w:bodyDiv w:val="1"/>
      <w:marLeft w:val="0"/>
      <w:marRight w:val="0"/>
      <w:marTop w:val="0"/>
      <w:marBottom w:val="0"/>
      <w:divBdr>
        <w:top w:val="none" w:sz="0" w:space="0" w:color="auto"/>
        <w:left w:val="none" w:sz="0" w:space="0" w:color="auto"/>
        <w:bottom w:val="none" w:sz="0" w:space="0" w:color="auto"/>
        <w:right w:val="none" w:sz="0" w:space="0" w:color="auto"/>
      </w:divBdr>
    </w:div>
    <w:div w:id="1806193166">
      <w:bodyDiv w:val="1"/>
      <w:marLeft w:val="0"/>
      <w:marRight w:val="0"/>
      <w:marTop w:val="0"/>
      <w:marBottom w:val="0"/>
      <w:divBdr>
        <w:top w:val="none" w:sz="0" w:space="0" w:color="auto"/>
        <w:left w:val="none" w:sz="0" w:space="0" w:color="auto"/>
        <w:bottom w:val="none" w:sz="0" w:space="0" w:color="auto"/>
        <w:right w:val="none" w:sz="0" w:space="0" w:color="auto"/>
      </w:divBdr>
    </w:div>
    <w:div w:id="1812743639">
      <w:bodyDiv w:val="1"/>
      <w:marLeft w:val="0"/>
      <w:marRight w:val="0"/>
      <w:marTop w:val="0"/>
      <w:marBottom w:val="0"/>
      <w:divBdr>
        <w:top w:val="none" w:sz="0" w:space="0" w:color="auto"/>
        <w:left w:val="none" w:sz="0" w:space="0" w:color="auto"/>
        <w:bottom w:val="none" w:sz="0" w:space="0" w:color="auto"/>
        <w:right w:val="none" w:sz="0" w:space="0" w:color="auto"/>
      </w:divBdr>
    </w:div>
    <w:div w:id="1840654508">
      <w:bodyDiv w:val="1"/>
      <w:marLeft w:val="0"/>
      <w:marRight w:val="0"/>
      <w:marTop w:val="0"/>
      <w:marBottom w:val="0"/>
      <w:divBdr>
        <w:top w:val="none" w:sz="0" w:space="0" w:color="auto"/>
        <w:left w:val="none" w:sz="0" w:space="0" w:color="auto"/>
        <w:bottom w:val="none" w:sz="0" w:space="0" w:color="auto"/>
        <w:right w:val="none" w:sz="0" w:space="0" w:color="auto"/>
      </w:divBdr>
    </w:div>
    <w:div w:id="1870676208">
      <w:bodyDiv w:val="1"/>
      <w:marLeft w:val="0"/>
      <w:marRight w:val="0"/>
      <w:marTop w:val="0"/>
      <w:marBottom w:val="0"/>
      <w:divBdr>
        <w:top w:val="none" w:sz="0" w:space="0" w:color="auto"/>
        <w:left w:val="none" w:sz="0" w:space="0" w:color="auto"/>
        <w:bottom w:val="none" w:sz="0" w:space="0" w:color="auto"/>
        <w:right w:val="none" w:sz="0" w:space="0" w:color="auto"/>
      </w:divBdr>
    </w:div>
    <w:div w:id="1878466218">
      <w:bodyDiv w:val="1"/>
      <w:marLeft w:val="0"/>
      <w:marRight w:val="0"/>
      <w:marTop w:val="0"/>
      <w:marBottom w:val="0"/>
      <w:divBdr>
        <w:top w:val="none" w:sz="0" w:space="0" w:color="auto"/>
        <w:left w:val="none" w:sz="0" w:space="0" w:color="auto"/>
        <w:bottom w:val="none" w:sz="0" w:space="0" w:color="auto"/>
        <w:right w:val="none" w:sz="0" w:space="0" w:color="auto"/>
      </w:divBdr>
    </w:div>
    <w:div w:id="1882595201">
      <w:bodyDiv w:val="1"/>
      <w:marLeft w:val="0"/>
      <w:marRight w:val="0"/>
      <w:marTop w:val="0"/>
      <w:marBottom w:val="0"/>
      <w:divBdr>
        <w:top w:val="none" w:sz="0" w:space="0" w:color="auto"/>
        <w:left w:val="none" w:sz="0" w:space="0" w:color="auto"/>
        <w:bottom w:val="none" w:sz="0" w:space="0" w:color="auto"/>
        <w:right w:val="none" w:sz="0" w:space="0" w:color="auto"/>
      </w:divBdr>
      <w:divsChild>
        <w:div w:id="1677229725">
          <w:marLeft w:val="547"/>
          <w:marRight w:val="0"/>
          <w:marTop w:val="96"/>
          <w:marBottom w:val="0"/>
          <w:divBdr>
            <w:top w:val="none" w:sz="0" w:space="0" w:color="auto"/>
            <w:left w:val="none" w:sz="0" w:space="0" w:color="auto"/>
            <w:bottom w:val="none" w:sz="0" w:space="0" w:color="auto"/>
            <w:right w:val="none" w:sz="0" w:space="0" w:color="auto"/>
          </w:divBdr>
        </w:div>
      </w:divsChild>
    </w:div>
    <w:div w:id="1900314556">
      <w:bodyDiv w:val="1"/>
      <w:marLeft w:val="0"/>
      <w:marRight w:val="0"/>
      <w:marTop w:val="0"/>
      <w:marBottom w:val="0"/>
      <w:divBdr>
        <w:top w:val="none" w:sz="0" w:space="0" w:color="auto"/>
        <w:left w:val="none" w:sz="0" w:space="0" w:color="auto"/>
        <w:bottom w:val="none" w:sz="0" w:space="0" w:color="auto"/>
        <w:right w:val="none" w:sz="0" w:space="0" w:color="auto"/>
      </w:divBdr>
      <w:divsChild>
        <w:div w:id="1130900689">
          <w:marLeft w:val="1166"/>
          <w:marRight w:val="0"/>
          <w:marTop w:val="134"/>
          <w:marBottom w:val="0"/>
          <w:divBdr>
            <w:top w:val="none" w:sz="0" w:space="0" w:color="auto"/>
            <w:left w:val="none" w:sz="0" w:space="0" w:color="auto"/>
            <w:bottom w:val="none" w:sz="0" w:space="0" w:color="auto"/>
            <w:right w:val="none" w:sz="0" w:space="0" w:color="auto"/>
          </w:divBdr>
        </w:div>
      </w:divsChild>
    </w:div>
    <w:div w:id="1912081298">
      <w:bodyDiv w:val="1"/>
      <w:marLeft w:val="0"/>
      <w:marRight w:val="0"/>
      <w:marTop w:val="0"/>
      <w:marBottom w:val="0"/>
      <w:divBdr>
        <w:top w:val="none" w:sz="0" w:space="0" w:color="auto"/>
        <w:left w:val="none" w:sz="0" w:space="0" w:color="auto"/>
        <w:bottom w:val="none" w:sz="0" w:space="0" w:color="auto"/>
        <w:right w:val="none" w:sz="0" w:space="0" w:color="auto"/>
      </w:divBdr>
    </w:div>
    <w:div w:id="1912932550">
      <w:bodyDiv w:val="1"/>
      <w:marLeft w:val="0"/>
      <w:marRight w:val="0"/>
      <w:marTop w:val="0"/>
      <w:marBottom w:val="0"/>
      <w:divBdr>
        <w:top w:val="none" w:sz="0" w:space="0" w:color="auto"/>
        <w:left w:val="none" w:sz="0" w:space="0" w:color="auto"/>
        <w:bottom w:val="none" w:sz="0" w:space="0" w:color="auto"/>
        <w:right w:val="none" w:sz="0" w:space="0" w:color="auto"/>
      </w:divBdr>
      <w:divsChild>
        <w:div w:id="892542727">
          <w:marLeft w:val="0"/>
          <w:marRight w:val="0"/>
          <w:marTop w:val="0"/>
          <w:marBottom w:val="0"/>
          <w:divBdr>
            <w:top w:val="none" w:sz="0" w:space="0" w:color="auto"/>
            <w:left w:val="none" w:sz="0" w:space="0" w:color="auto"/>
            <w:bottom w:val="none" w:sz="0" w:space="0" w:color="auto"/>
            <w:right w:val="none" w:sz="0" w:space="0" w:color="auto"/>
          </w:divBdr>
        </w:div>
      </w:divsChild>
    </w:div>
    <w:div w:id="1936287154">
      <w:bodyDiv w:val="1"/>
      <w:marLeft w:val="0"/>
      <w:marRight w:val="0"/>
      <w:marTop w:val="0"/>
      <w:marBottom w:val="0"/>
      <w:divBdr>
        <w:top w:val="none" w:sz="0" w:space="0" w:color="auto"/>
        <w:left w:val="none" w:sz="0" w:space="0" w:color="auto"/>
        <w:bottom w:val="none" w:sz="0" w:space="0" w:color="auto"/>
        <w:right w:val="none" w:sz="0" w:space="0" w:color="auto"/>
      </w:divBdr>
      <w:divsChild>
        <w:div w:id="501437319">
          <w:marLeft w:val="806"/>
          <w:marRight w:val="0"/>
          <w:marTop w:val="96"/>
          <w:marBottom w:val="0"/>
          <w:divBdr>
            <w:top w:val="none" w:sz="0" w:space="0" w:color="auto"/>
            <w:left w:val="none" w:sz="0" w:space="0" w:color="auto"/>
            <w:bottom w:val="none" w:sz="0" w:space="0" w:color="auto"/>
            <w:right w:val="none" w:sz="0" w:space="0" w:color="auto"/>
          </w:divBdr>
        </w:div>
        <w:div w:id="561327395">
          <w:marLeft w:val="806"/>
          <w:marRight w:val="0"/>
          <w:marTop w:val="96"/>
          <w:marBottom w:val="0"/>
          <w:divBdr>
            <w:top w:val="none" w:sz="0" w:space="0" w:color="auto"/>
            <w:left w:val="none" w:sz="0" w:space="0" w:color="auto"/>
            <w:bottom w:val="none" w:sz="0" w:space="0" w:color="auto"/>
            <w:right w:val="none" w:sz="0" w:space="0" w:color="auto"/>
          </w:divBdr>
        </w:div>
      </w:divsChild>
    </w:div>
    <w:div w:id="1957981086">
      <w:bodyDiv w:val="1"/>
      <w:marLeft w:val="0"/>
      <w:marRight w:val="0"/>
      <w:marTop w:val="0"/>
      <w:marBottom w:val="0"/>
      <w:divBdr>
        <w:top w:val="none" w:sz="0" w:space="0" w:color="auto"/>
        <w:left w:val="none" w:sz="0" w:space="0" w:color="auto"/>
        <w:bottom w:val="none" w:sz="0" w:space="0" w:color="auto"/>
        <w:right w:val="none" w:sz="0" w:space="0" w:color="auto"/>
      </w:divBdr>
    </w:div>
    <w:div w:id="1994140565">
      <w:bodyDiv w:val="1"/>
      <w:marLeft w:val="0"/>
      <w:marRight w:val="0"/>
      <w:marTop w:val="0"/>
      <w:marBottom w:val="0"/>
      <w:divBdr>
        <w:top w:val="none" w:sz="0" w:space="0" w:color="auto"/>
        <w:left w:val="none" w:sz="0" w:space="0" w:color="auto"/>
        <w:bottom w:val="none" w:sz="0" w:space="0" w:color="auto"/>
        <w:right w:val="none" w:sz="0" w:space="0" w:color="auto"/>
      </w:divBdr>
    </w:div>
    <w:div w:id="1995377778">
      <w:bodyDiv w:val="1"/>
      <w:marLeft w:val="0"/>
      <w:marRight w:val="0"/>
      <w:marTop w:val="0"/>
      <w:marBottom w:val="0"/>
      <w:divBdr>
        <w:top w:val="none" w:sz="0" w:space="0" w:color="auto"/>
        <w:left w:val="none" w:sz="0" w:space="0" w:color="auto"/>
        <w:bottom w:val="none" w:sz="0" w:space="0" w:color="auto"/>
        <w:right w:val="none" w:sz="0" w:space="0" w:color="auto"/>
      </w:divBdr>
    </w:div>
    <w:div w:id="1995597190">
      <w:bodyDiv w:val="1"/>
      <w:marLeft w:val="0"/>
      <w:marRight w:val="0"/>
      <w:marTop w:val="0"/>
      <w:marBottom w:val="0"/>
      <w:divBdr>
        <w:top w:val="none" w:sz="0" w:space="0" w:color="auto"/>
        <w:left w:val="none" w:sz="0" w:space="0" w:color="auto"/>
        <w:bottom w:val="none" w:sz="0" w:space="0" w:color="auto"/>
        <w:right w:val="none" w:sz="0" w:space="0" w:color="auto"/>
      </w:divBdr>
    </w:div>
    <w:div w:id="1996645470">
      <w:bodyDiv w:val="1"/>
      <w:marLeft w:val="0"/>
      <w:marRight w:val="0"/>
      <w:marTop w:val="0"/>
      <w:marBottom w:val="0"/>
      <w:divBdr>
        <w:top w:val="none" w:sz="0" w:space="0" w:color="auto"/>
        <w:left w:val="none" w:sz="0" w:space="0" w:color="auto"/>
        <w:bottom w:val="none" w:sz="0" w:space="0" w:color="auto"/>
        <w:right w:val="none" w:sz="0" w:space="0" w:color="auto"/>
      </w:divBdr>
      <w:divsChild>
        <w:div w:id="531962948">
          <w:marLeft w:val="547"/>
          <w:marRight w:val="0"/>
          <w:marTop w:val="67"/>
          <w:marBottom w:val="0"/>
          <w:divBdr>
            <w:top w:val="none" w:sz="0" w:space="0" w:color="auto"/>
            <w:left w:val="none" w:sz="0" w:space="0" w:color="auto"/>
            <w:bottom w:val="none" w:sz="0" w:space="0" w:color="auto"/>
            <w:right w:val="none" w:sz="0" w:space="0" w:color="auto"/>
          </w:divBdr>
        </w:div>
      </w:divsChild>
    </w:div>
    <w:div w:id="2031485214">
      <w:bodyDiv w:val="1"/>
      <w:marLeft w:val="0"/>
      <w:marRight w:val="0"/>
      <w:marTop w:val="0"/>
      <w:marBottom w:val="0"/>
      <w:divBdr>
        <w:top w:val="none" w:sz="0" w:space="0" w:color="auto"/>
        <w:left w:val="none" w:sz="0" w:space="0" w:color="auto"/>
        <w:bottom w:val="none" w:sz="0" w:space="0" w:color="auto"/>
        <w:right w:val="none" w:sz="0" w:space="0" w:color="auto"/>
      </w:divBdr>
    </w:div>
    <w:div w:id="2040619798">
      <w:bodyDiv w:val="1"/>
      <w:marLeft w:val="0"/>
      <w:marRight w:val="0"/>
      <w:marTop w:val="0"/>
      <w:marBottom w:val="0"/>
      <w:divBdr>
        <w:top w:val="none" w:sz="0" w:space="0" w:color="auto"/>
        <w:left w:val="none" w:sz="0" w:space="0" w:color="auto"/>
        <w:bottom w:val="none" w:sz="0" w:space="0" w:color="auto"/>
        <w:right w:val="none" w:sz="0" w:space="0" w:color="auto"/>
      </w:divBdr>
      <w:divsChild>
        <w:div w:id="1469399620">
          <w:marLeft w:val="0"/>
          <w:marRight w:val="0"/>
          <w:marTop w:val="0"/>
          <w:marBottom w:val="0"/>
          <w:divBdr>
            <w:top w:val="none" w:sz="0" w:space="0" w:color="auto"/>
            <w:left w:val="none" w:sz="0" w:space="0" w:color="auto"/>
            <w:bottom w:val="none" w:sz="0" w:space="0" w:color="auto"/>
            <w:right w:val="none" w:sz="0" w:space="0" w:color="auto"/>
          </w:divBdr>
        </w:div>
      </w:divsChild>
    </w:div>
    <w:div w:id="2043746856">
      <w:bodyDiv w:val="1"/>
      <w:marLeft w:val="0"/>
      <w:marRight w:val="0"/>
      <w:marTop w:val="0"/>
      <w:marBottom w:val="0"/>
      <w:divBdr>
        <w:top w:val="none" w:sz="0" w:space="0" w:color="auto"/>
        <w:left w:val="none" w:sz="0" w:space="0" w:color="auto"/>
        <w:bottom w:val="none" w:sz="0" w:space="0" w:color="auto"/>
        <w:right w:val="none" w:sz="0" w:space="0" w:color="auto"/>
      </w:divBdr>
      <w:divsChild>
        <w:div w:id="989746428">
          <w:marLeft w:val="0"/>
          <w:marRight w:val="0"/>
          <w:marTop w:val="0"/>
          <w:marBottom w:val="0"/>
          <w:divBdr>
            <w:top w:val="none" w:sz="0" w:space="0" w:color="242424"/>
            <w:left w:val="none" w:sz="0" w:space="0" w:color="242424"/>
            <w:bottom w:val="none" w:sz="0" w:space="0" w:color="242424"/>
            <w:right w:val="none" w:sz="0" w:space="0" w:color="242424"/>
          </w:divBdr>
          <w:divsChild>
            <w:div w:id="162184163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059207692">
      <w:bodyDiv w:val="1"/>
      <w:marLeft w:val="0"/>
      <w:marRight w:val="0"/>
      <w:marTop w:val="0"/>
      <w:marBottom w:val="0"/>
      <w:divBdr>
        <w:top w:val="none" w:sz="0" w:space="0" w:color="auto"/>
        <w:left w:val="none" w:sz="0" w:space="0" w:color="auto"/>
        <w:bottom w:val="none" w:sz="0" w:space="0" w:color="auto"/>
        <w:right w:val="none" w:sz="0" w:space="0" w:color="auto"/>
      </w:divBdr>
    </w:div>
    <w:div w:id="2072927035">
      <w:bodyDiv w:val="1"/>
      <w:marLeft w:val="0"/>
      <w:marRight w:val="0"/>
      <w:marTop w:val="0"/>
      <w:marBottom w:val="0"/>
      <w:divBdr>
        <w:top w:val="none" w:sz="0" w:space="0" w:color="auto"/>
        <w:left w:val="none" w:sz="0" w:space="0" w:color="auto"/>
        <w:bottom w:val="none" w:sz="0" w:space="0" w:color="auto"/>
        <w:right w:val="none" w:sz="0" w:space="0" w:color="auto"/>
      </w:divBdr>
    </w:div>
    <w:div w:id="2080904137">
      <w:bodyDiv w:val="1"/>
      <w:marLeft w:val="0"/>
      <w:marRight w:val="0"/>
      <w:marTop w:val="0"/>
      <w:marBottom w:val="0"/>
      <w:divBdr>
        <w:top w:val="none" w:sz="0" w:space="0" w:color="auto"/>
        <w:left w:val="none" w:sz="0" w:space="0" w:color="auto"/>
        <w:bottom w:val="none" w:sz="0" w:space="0" w:color="auto"/>
        <w:right w:val="none" w:sz="0" w:space="0" w:color="auto"/>
      </w:divBdr>
    </w:div>
    <w:div w:id="2121221875">
      <w:bodyDiv w:val="1"/>
      <w:marLeft w:val="0"/>
      <w:marRight w:val="0"/>
      <w:marTop w:val="0"/>
      <w:marBottom w:val="0"/>
      <w:divBdr>
        <w:top w:val="none" w:sz="0" w:space="0" w:color="auto"/>
        <w:left w:val="none" w:sz="0" w:space="0" w:color="auto"/>
        <w:bottom w:val="none" w:sz="0" w:space="0" w:color="auto"/>
        <w:right w:val="none" w:sz="0" w:space="0" w:color="auto"/>
      </w:divBdr>
    </w:div>
    <w:div w:id="2130469964">
      <w:bodyDiv w:val="1"/>
      <w:marLeft w:val="0"/>
      <w:marRight w:val="0"/>
      <w:marTop w:val="0"/>
      <w:marBottom w:val="0"/>
      <w:divBdr>
        <w:top w:val="none" w:sz="0" w:space="0" w:color="auto"/>
        <w:left w:val="none" w:sz="0" w:space="0" w:color="auto"/>
        <w:bottom w:val="none" w:sz="0" w:space="0" w:color="auto"/>
        <w:right w:val="none" w:sz="0" w:space="0" w:color="auto"/>
      </w:divBdr>
    </w:div>
    <w:div w:id="2132479936">
      <w:bodyDiv w:val="1"/>
      <w:marLeft w:val="0"/>
      <w:marRight w:val="0"/>
      <w:marTop w:val="0"/>
      <w:marBottom w:val="0"/>
      <w:divBdr>
        <w:top w:val="none" w:sz="0" w:space="0" w:color="auto"/>
        <w:left w:val="none" w:sz="0" w:space="0" w:color="auto"/>
        <w:bottom w:val="none" w:sz="0" w:space="0" w:color="auto"/>
        <w:right w:val="none" w:sz="0" w:space="0" w:color="auto"/>
      </w:divBdr>
      <w:divsChild>
        <w:div w:id="2099868346">
          <w:marLeft w:val="403"/>
          <w:marRight w:val="0"/>
          <w:marTop w:val="67"/>
          <w:marBottom w:val="0"/>
          <w:divBdr>
            <w:top w:val="none" w:sz="0" w:space="0" w:color="auto"/>
            <w:left w:val="none" w:sz="0" w:space="0" w:color="auto"/>
            <w:bottom w:val="none" w:sz="0" w:space="0" w:color="auto"/>
            <w:right w:val="none" w:sz="0" w:space="0" w:color="auto"/>
          </w:divBdr>
        </w:div>
      </w:divsChild>
    </w:div>
    <w:div w:id="2135563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4292026-TAC-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1" ma:contentTypeDescription="Create a new document." ma:contentTypeScope="" ma:versionID="fcb5328ac4505c5d8873cfee9d43bb8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fe7bb339fbe0fefb248620c14a7999eb"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Props1.xml><?xml version="1.0" encoding="utf-8"?>
<ds:datastoreItem xmlns:ds="http://schemas.openxmlformats.org/officeDocument/2006/customXml" ds:itemID="{2FAA3DC8-5569-4FA7-9974-D65F8B8D5FAE}">
  <ds:schemaRefs>
    <ds:schemaRef ds:uri="http://schemas.microsoft.com/sharepoint/v3/contenttype/forms"/>
  </ds:schemaRefs>
</ds:datastoreItem>
</file>

<file path=customXml/itemProps2.xml><?xml version="1.0" encoding="utf-8"?>
<ds:datastoreItem xmlns:ds="http://schemas.openxmlformats.org/officeDocument/2006/customXml" ds:itemID="{E8B655A3-94CC-429A-A8EB-C437C8BF3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C083F-BD19-4740-BC3C-55B42E36FA6E}">
  <ds:schemaRefs>
    <ds:schemaRef ds:uri="http://schemas.openxmlformats.org/officeDocument/2006/bibliography"/>
  </ds:schemaRefs>
</ds:datastoreItem>
</file>

<file path=customXml/itemProps4.xml><?xml version="1.0" encoding="utf-8"?>
<ds:datastoreItem xmlns:ds="http://schemas.openxmlformats.org/officeDocument/2006/customXml" ds:itemID="{109333F9-F9CD-4449-A7CA-7A61E7374B17}">
  <ds:schemaRefs>
    <ds:schemaRef ds:uri="http://schemas.microsoft.com/office/2006/metadata/properties"/>
    <ds:schemaRef ds:uri="http://schemas.microsoft.com/office/infopath/2007/PartnerControls"/>
    <ds:schemaRef ds:uri="97deaf5a-01d9-4834-89d2-802f43df07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4062</Words>
  <Characters>24455</Characters>
  <Application>Microsoft Office Word</Application>
  <DocSecurity>0</DocSecurity>
  <Lines>1063</Lines>
  <Paragraphs>770</Paragraphs>
  <ScaleCrop>false</ScaleCrop>
  <HeadingPairs>
    <vt:vector size="2" baseType="variant">
      <vt:variant>
        <vt:lpstr>Title</vt:lpstr>
      </vt:variant>
      <vt:variant>
        <vt:i4>1</vt:i4>
      </vt:variant>
    </vt:vector>
  </HeadingPairs>
  <TitlesOfParts>
    <vt:vector size="1" baseType="lpstr">
      <vt:lpstr>DRAFT</vt:lpstr>
    </vt:vector>
  </TitlesOfParts>
  <Company>ERCOT</Company>
  <LinksUpToDate>false</LinksUpToDate>
  <CharactersWithSpaces>27747</CharactersWithSpaces>
  <SharedDoc>false</SharedDoc>
  <HLinks>
    <vt:vector size="36" baseType="variant">
      <vt:variant>
        <vt:i4>3735588</vt:i4>
      </vt:variant>
      <vt:variant>
        <vt:i4>15</vt:i4>
      </vt:variant>
      <vt:variant>
        <vt:i4>0</vt:i4>
      </vt:variant>
      <vt:variant>
        <vt:i4>5</vt:i4>
      </vt:variant>
      <vt:variant>
        <vt:lpwstr/>
      </vt:variant>
      <vt:variant>
        <vt:lpwstr>Combined_Ballot_2</vt:lpwstr>
      </vt:variant>
      <vt:variant>
        <vt:i4>3735588</vt:i4>
      </vt:variant>
      <vt:variant>
        <vt:i4>12</vt:i4>
      </vt:variant>
      <vt:variant>
        <vt:i4>0</vt:i4>
      </vt:variant>
      <vt:variant>
        <vt:i4>5</vt:i4>
      </vt:variant>
      <vt:variant>
        <vt:lpwstr/>
      </vt:variant>
      <vt:variant>
        <vt:lpwstr>Combined_Ballot_2</vt:lpwstr>
      </vt:variant>
      <vt:variant>
        <vt:i4>3735588</vt:i4>
      </vt:variant>
      <vt:variant>
        <vt:i4>9</vt:i4>
      </vt:variant>
      <vt:variant>
        <vt:i4>0</vt:i4>
      </vt:variant>
      <vt:variant>
        <vt:i4>5</vt:i4>
      </vt:variant>
      <vt:variant>
        <vt:lpwstr/>
      </vt:variant>
      <vt:variant>
        <vt:lpwstr>Combined_Ballot_2</vt:lpwstr>
      </vt:variant>
      <vt:variant>
        <vt:i4>3735588</vt:i4>
      </vt:variant>
      <vt:variant>
        <vt:i4>6</vt:i4>
      </vt:variant>
      <vt:variant>
        <vt:i4>0</vt:i4>
      </vt:variant>
      <vt:variant>
        <vt:i4>5</vt:i4>
      </vt:variant>
      <vt:variant>
        <vt:lpwstr/>
      </vt:variant>
      <vt:variant>
        <vt:lpwstr>Combined_Ballot_2</vt:lpwstr>
      </vt:variant>
      <vt:variant>
        <vt:i4>3735588</vt:i4>
      </vt:variant>
      <vt:variant>
        <vt:i4>3</vt:i4>
      </vt:variant>
      <vt:variant>
        <vt:i4>0</vt:i4>
      </vt:variant>
      <vt:variant>
        <vt:i4>5</vt:i4>
      </vt:variant>
      <vt:variant>
        <vt:lpwstr/>
      </vt:variant>
      <vt:variant>
        <vt:lpwstr>Combined_Ballot_2</vt:lpwstr>
      </vt:variant>
      <vt:variant>
        <vt:i4>3735588</vt:i4>
      </vt:variant>
      <vt:variant>
        <vt:i4>0</vt:i4>
      </vt:variant>
      <vt:variant>
        <vt:i4>0</vt:i4>
      </vt:variant>
      <vt:variant>
        <vt:i4>5</vt:i4>
      </vt:variant>
      <vt:variant>
        <vt:lpwstr/>
      </vt:variant>
      <vt:variant>
        <vt:lpwstr>Combined_Ballot_2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balbracht</dc:creator>
  <cp:keywords/>
  <dc:description/>
  <cp:lastModifiedBy>Clifton, Suzy</cp:lastModifiedBy>
  <cp:revision>2</cp:revision>
  <cp:lastPrinted>2016-08-17T14:50:00Z</cp:lastPrinted>
  <dcterms:created xsi:type="dcterms:W3CDTF">2026-07-30T13:11:00Z</dcterms:created>
  <dcterms:modified xsi:type="dcterms:W3CDTF">2026-07-30T13:11:00Z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0x010100E238A853E2A21D478864F317E572DCF9</vt:lpwstr>
  </property>
  <property fmtid="{D5CDD505-2E9C-101B-9397-08002B2CF9AE}" pid="4" name="MSIP_Label_7084cbda-52b8-46fb-a7b7-cb5bd465ed85_Enabled">
    <vt:lpwstr>true</vt:lpwstr>
  </property>
  <property fmtid="{D5CDD505-2E9C-101B-9397-08002B2CF9AE}" pid="5" name="MSIP_Label_7084cbda-52b8-46fb-a7b7-cb5bd465ed85_SetDate">
    <vt:lpwstr>2023-07-18T16:23:47Z</vt:lpwstr>
  </property>
  <property fmtid="{D5CDD505-2E9C-101B-9397-08002B2CF9AE}" pid="6" name="MSIP_Label_7084cbda-52b8-46fb-a7b7-cb5bd465ed85_Method">
    <vt:lpwstr>Standard</vt:lpwstr>
  </property>
  <property fmtid="{D5CDD505-2E9C-101B-9397-08002B2CF9AE}" pid="7" name="MSIP_Label_7084cbda-52b8-46fb-a7b7-cb5bd465ed85_Name">
    <vt:lpwstr>Internal</vt:lpwstr>
  </property>
  <property fmtid="{D5CDD505-2E9C-101B-9397-08002B2CF9AE}" pid="8" name="MSIP_Label_7084cbda-52b8-46fb-a7b7-cb5bd465ed85_SiteId">
    <vt:lpwstr>0afb747d-bff7-4596-a9fc-950ef9e0ec45</vt:lpwstr>
  </property>
  <property fmtid="{D5CDD505-2E9C-101B-9397-08002B2CF9AE}" pid="9" name="MSIP_Label_7084cbda-52b8-46fb-a7b7-cb5bd465ed85_ActionId">
    <vt:lpwstr>c89f5f0a-795b-4224-8dc9-c908658e99b6</vt:lpwstr>
  </property>
  <property fmtid="{D5CDD505-2E9C-101B-9397-08002B2CF9AE}" pid="10" name="MSIP_Label_7084cbda-52b8-46fb-a7b7-cb5bd465ed85_ContentBits">
    <vt:lpwstr>0</vt:lpwstr>
  </property>
</Properties>
</file>