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20"/>
        <w:gridCol w:w="1260"/>
        <w:gridCol w:w="900"/>
        <w:gridCol w:w="6660"/>
      </w:tblGrid>
      <w:tr w:rsidR="00067FE2" w14:paraId="3C6642E3" w14:textId="77777777" w:rsidTr="10689C36">
        <w:tc>
          <w:tcPr>
            <w:tcW w:w="1620" w:type="dxa"/>
            <w:tcBorders>
              <w:bottom w:val="single" w:sz="4" w:space="0" w:color="auto"/>
            </w:tcBorders>
            <w:shd w:val="clear" w:color="auto" w:fill="FFFFFF" w:themeFill="background1"/>
            <w:vAlign w:val="center"/>
          </w:tcPr>
          <w:p w14:paraId="1DB23675" w14:textId="77777777" w:rsidR="00067FE2" w:rsidRDefault="00067FE2" w:rsidP="00F44236">
            <w:pPr>
              <w:pStyle w:val="Header"/>
            </w:pPr>
            <w:r>
              <w:t>NPRR Number</w:t>
            </w:r>
          </w:p>
        </w:tc>
        <w:tc>
          <w:tcPr>
            <w:tcW w:w="1260" w:type="dxa"/>
            <w:tcBorders>
              <w:bottom w:val="single" w:sz="4" w:space="0" w:color="auto"/>
            </w:tcBorders>
            <w:vAlign w:val="center"/>
          </w:tcPr>
          <w:p w14:paraId="58DFDEEC" w14:textId="01CD3635" w:rsidR="00067FE2" w:rsidRDefault="00980CFB" w:rsidP="00F44236">
            <w:pPr>
              <w:pStyle w:val="Header"/>
            </w:pPr>
            <w:hyperlink r:id="rId8" w:history="1">
              <w:r w:rsidRPr="000917E4">
                <w:rPr>
                  <w:rStyle w:val="Hyperlink"/>
                </w:rPr>
                <w:t>1328</w:t>
              </w:r>
            </w:hyperlink>
          </w:p>
        </w:tc>
        <w:tc>
          <w:tcPr>
            <w:tcW w:w="900" w:type="dxa"/>
            <w:tcBorders>
              <w:bottom w:val="single" w:sz="4" w:space="0" w:color="auto"/>
            </w:tcBorders>
            <w:shd w:val="clear" w:color="auto" w:fill="FFFFFF" w:themeFill="background1"/>
            <w:vAlign w:val="center"/>
          </w:tcPr>
          <w:p w14:paraId="1F77FB52" w14:textId="77777777" w:rsidR="00067FE2" w:rsidRDefault="00067FE2" w:rsidP="00F44236">
            <w:pPr>
              <w:pStyle w:val="Header"/>
            </w:pPr>
            <w:r>
              <w:t>NPRR Title</w:t>
            </w:r>
          </w:p>
        </w:tc>
        <w:tc>
          <w:tcPr>
            <w:tcW w:w="6660" w:type="dxa"/>
            <w:tcBorders>
              <w:bottom w:val="single" w:sz="4" w:space="0" w:color="auto"/>
            </w:tcBorders>
            <w:vAlign w:val="center"/>
          </w:tcPr>
          <w:p w14:paraId="58F14EBB" w14:textId="3221C872" w:rsidR="00067FE2" w:rsidRDefault="4A2A16C4" w:rsidP="00F44236">
            <w:pPr>
              <w:pStyle w:val="Header"/>
            </w:pPr>
            <w:r>
              <w:t xml:space="preserve">Establishment of </w:t>
            </w:r>
            <w:r w:rsidR="4669B1DC">
              <w:t>Generation</w:t>
            </w:r>
            <w:r w:rsidR="0CADD80D">
              <w:t xml:space="preserve"> </w:t>
            </w:r>
            <w:r w:rsidR="000E5EFA">
              <w:t>Firm</w:t>
            </w:r>
            <w:r w:rsidR="580A98CC">
              <w:t>ing</w:t>
            </w:r>
            <w:r w:rsidR="000E5EFA">
              <w:t xml:space="preserve"> </w:t>
            </w:r>
            <w:r w:rsidR="0CADD80D">
              <w:t>Program</w:t>
            </w:r>
          </w:p>
        </w:tc>
      </w:tr>
      <w:tr w:rsidR="006D471B" w:rsidRPr="00E01925" w14:paraId="398BCBF4" w14:textId="77777777" w:rsidTr="10689C36">
        <w:trPr>
          <w:trHeight w:val="518"/>
        </w:trPr>
        <w:tc>
          <w:tcPr>
            <w:tcW w:w="2880" w:type="dxa"/>
            <w:gridSpan w:val="2"/>
            <w:shd w:val="clear" w:color="auto" w:fill="FFFFFF" w:themeFill="background1"/>
            <w:vAlign w:val="center"/>
          </w:tcPr>
          <w:p w14:paraId="3A20C7F8" w14:textId="604BE846" w:rsidR="006D471B" w:rsidRPr="00E01925" w:rsidRDefault="006D471B" w:rsidP="006D471B">
            <w:pPr>
              <w:pStyle w:val="Header"/>
              <w:spacing w:before="120" w:after="120"/>
              <w:rPr>
                <w:bCs w:val="0"/>
              </w:rPr>
            </w:pPr>
            <w:r w:rsidRPr="0027027D">
              <w:t>Date of Decision</w:t>
            </w:r>
          </w:p>
        </w:tc>
        <w:tc>
          <w:tcPr>
            <w:tcW w:w="7560" w:type="dxa"/>
            <w:gridSpan w:val="2"/>
            <w:vAlign w:val="center"/>
          </w:tcPr>
          <w:p w14:paraId="16A45634" w14:textId="33BEEE65" w:rsidR="006D471B" w:rsidRPr="00E01925" w:rsidRDefault="00AF2422" w:rsidP="006D471B">
            <w:pPr>
              <w:pStyle w:val="NormalArial"/>
              <w:spacing w:before="120" w:after="120"/>
            </w:pPr>
            <w:r>
              <w:t>July</w:t>
            </w:r>
            <w:r w:rsidR="006D471B">
              <w:t xml:space="preserve"> </w:t>
            </w:r>
            <w:r w:rsidR="00DC66CF">
              <w:t>29</w:t>
            </w:r>
            <w:r w:rsidR="006D471B">
              <w:t>, 2026</w:t>
            </w:r>
          </w:p>
        </w:tc>
      </w:tr>
      <w:tr w:rsidR="006D471B" w:rsidRPr="00E01925" w14:paraId="1E6F54C6" w14:textId="77777777" w:rsidTr="10689C36">
        <w:trPr>
          <w:trHeight w:val="518"/>
        </w:trPr>
        <w:tc>
          <w:tcPr>
            <w:tcW w:w="2880" w:type="dxa"/>
            <w:gridSpan w:val="2"/>
            <w:shd w:val="clear" w:color="auto" w:fill="FFFFFF" w:themeFill="background1"/>
            <w:vAlign w:val="center"/>
          </w:tcPr>
          <w:p w14:paraId="59BF1451" w14:textId="4D8C210D" w:rsidR="006D471B" w:rsidRPr="00E01925" w:rsidRDefault="006D471B" w:rsidP="006D471B">
            <w:pPr>
              <w:pStyle w:val="Header"/>
              <w:spacing w:before="120" w:after="120"/>
              <w:rPr>
                <w:bCs w:val="0"/>
              </w:rPr>
            </w:pPr>
            <w:r w:rsidRPr="0027027D">
              <w:t>Action</w:t>
            </w:r>
          </w:p>
        </w:tc>
        <w:tc>
          <w:tcPr>
            <w:tcW w:w="7560" w:type="dxa"/>
            <w:gridSpan w:val="2"/>
            <w:vAlign w:val="center"/>
          </w:tcPr>
          <w:p w14:paraId="127B4769" w14:textId="219EE90D" w:rsidR="006D471B" w:rsidRDefault="00AF2422" w:rsidP="006D471B">
            <w:pPr>
              <w:pStyle w:val="NormalArial"/>
              <w:spacing w:before="120" w:after="120"/>
            </w:pPr>
            <w:r>
              <w:t>Recommended Approval</w:t>
            </w:r>
          </w:p>
        </w:tc>
      </w:tr>
      <w:tr w:rsidR="006D471B" w:rsidRPr="00E01925" w14:paraId="7E2A6463" w14:textId="77777777" w:rsidTr="10689C36">
        <w:trPr>
          <w:trHeight w:val="518"/>
        </w:trPr>
        <w:tc>
          <w:tcPr>
            <w:tcW w:w="2880" w:type="dxa"/>
            <w:gridSpan w:val="2"/>
            <w:shd w:val="clear" w:color="auto" w:fill="FFFFFF" w:themeFill="background1"/>
            <w:vAlign w:val="center"/>
          </w:tcPr>
          <w:p w14:paraId="45D2E3A8" w14:textId="18166C06" w:rsidR="006D471B" w:rsidRPr="00E01925" w:rsidRDefault="006D471B" w:rsidP="006D471B">
            <w:pPr>
              <w:pStyle w:val="Header"/>
              <w:spacing w:before="120" w:after="120"/>
              <w:rPr>
                <w:bCs w:val="0"/>
              </w:rPr>
            </w:pPr>
            <w:r w:rsidRPr="0027027D">
              <w:t xml:space="preserve">Timeline </w:t>
            </w:r>
          </w:p>
        </w:tc>
        <w:tc>
          <w:tcPr>
            <w:tcW w:w="7560" w:type="dxa"/>
            <w:gridSpan w:val="2"/>
            <w:vAlign w:val="center"/>
          </w:tcPr>
          <w:p w14:paraId="46747E9F" w14:textId="0BCDCD6D" w:rsidR="006D471B" w:rsidRDefault="006D471B" w:rsidP="006D471B">
            <w:pPr>
              <w:pStyle w:val="NormalArial"/>
              <w:spacing w:before="120" w:after="120"/>
            </w:pPr>
            <w:r>
              <w:t xml:space="preserve">Urgent – </w:t>
            </w:r>
            <w:r w:rsidR="00D30AE3">
              <w:t>to</w:t>
            </w:r>
            <w:r>
              <w:t xml:space="preserve"> best position the Generation Firming Program to be implemented by the statutory deadline of December 1, 2027.</w:t>
            </w:r>
          </w:p>
        </w:tc>
      </w:tr>
      <w:tr w:rsidR="004D587E" w:rsidRPr="00E01925" w14:paraId="090ECE18" w14:textId="77777777" w:rsidTr="10689C36">
        <w:trPr>
          <w:trHeight w:val="518"/>
        </w:trPr>
        <w:tc>
          <w:tcPr>
            <w:tcW w:w="2880" w:type="dxa"/>
            <w:gridSpan w:val="2"/>
            <w:shd w:val="clear" w:color="auto" w:fill="FFFFFF" w:themeFill="background1"/>
            <w:vAlign w:val="center"/>
          </w:tcPr>
          <w:p w14:paraId="5D92D7C4" w14:textId="5857B570" w:rsidR="004D587E" w:rsidRPr="0027027D" w:rsidRDefault="004D587E" w:rsidP="004D587E">
            <w:pPr>
              <w:pStyle w:val="Header"/>
              <w:spacing w:before="120" w:after="120"/>
            </w:pPr>
            <w:r>
              <w:t>Estimated Impacts</w:t>
            </w:r>
          </w:p>
        </w:tc>
        <w:tc>
          <w:tcPr>
            <w:tcW w:w="7560" w:type="dxa"/>
            <w:gridSpan w:val="2"/>
            <w:vAlign w:val="center"/>
          </w:tcPr>
          <w:p w14:paraId="37D8712A" w14:textId="4B76CB0D" w:rsidR="004D587E" w:rsidRDefault="004D587E" w:rsidP="004D587E">
            <w:pPr>
              <w:pStyle w:val="NormalArial"/>
              <w:spacing w:before="120" w:after="120"/>
            </w:pPr>
            <w:r>
              <w:t xml:space="preserve">Cost/Budgetary:  </w:t>
            </w:r>
            <w:r w:rsidRPr="00532671">
              <w:rPr>
                <w:rFonts w:cs="Arial"/>
              </w:rPr>
              <w:t>Between $1.</w:t>
            </w:r>
            <w:r>
              <w:rPr>
                <w:rFonts w:cs="Arial"/>
              </w:rPr>
              <w:t>0</w:t>
            </w:r>
            <w:r w:rsidRPr="00532671">
              <w:rPr>
                <w:rFonts w:cs="Arial"/>
              </w:rPr>
              <w:t>M and $1.</w:t>
            </w:r>
            <w:r>
              <w:rPr>
                <w:rFonts w:cs="Arial"/>
              </w:rPr>
              <w:t>5</w:t>
            </w:r>
            <w:r w:rsidRPr="00532671">
              <w:rPr>
                <w:rFonts w:cs="Arial"/>
              </w:rPr>
              <w:t>M</w:t>
            </w:r>
          </w:p>
          <w:p w14:paraId="656C5BE8" w14:textId="1966D2D2" w:rsidR="004D587E" w:rsidRDefault="004D587E" w:rsidP="004D587E">
            <w:pPr>
              <w:pStyle w:val="NormalArial"/>
              <w:spacing w:before="120" w:after="120"/>
            </w:pPr>
            <w:r>
              <w:t xml:space="preserve">Project Duration:  </w:t>
            </w:r>
            <w:r>
              <w:rPr>
                <w:rFonts w:cs="Arial"/>
              </w:rPr>
              <w:t>18</w:t>
            </w:r>
            <w:r w:rsidRPr="0026620F">
              <w:rPr>
                <w:rFonts w:cs="Arial"/>
              </w:rPr>
              <w:t xml:space="preserve"> to </w:t>
            </w:r>
            <w:r>
              <w:rPr>
                <w:rFonts w:cs="Arial"/>
              </w:rPr>
              <w:t>24</w:t>
            </w:r>
            <w:r w:rsidRPr="0026620F">
              <w:rPr>
                <w:rFonts w:cs="Arial"/>
              </w:rPr>
              <w:t xml:space="preserve"> months</w:t>
            </w:r>
          </w:p>
        </w:tc>
      </w:tr>
      <w:tr w:rsidR="006D471B" w:rsidRPr="00E01925" w14:paraId="0088367E" w14:textId="77777777" w:rsidTr="10689C36">
        <w:trPr>
          <w:trHeight w:val="518"/>
        </w:trPr>
        <w:tc>
          <w:tcPr>
            <w:tcW w:w="2880" w:type="dxa"/>
            <w:gridSpan w:val="2"/>
            <w:shd w:val="clear" w:color="auto" w:fill="FFFFFF" w:themeFill="background1"/>
            <w:vAlign w:val="center"/>
          </w:tcPr>
          <w:p w14:paraId="6E8FA578" w14:textId="7E4329C9" w:rsidR="006D471B" w:rsidRPr="00E01925" w:rsidRDefault="006D471B" w:rsidP="006D471B">
            <w:pPr>
              <w:pStyle w:val="Header"/>
              <w:spacing w:before="120" w:after="120"/>
              <w:rPr>
                <w:bCs w:val="0"/>
              </w:rPr>
            </w:pPr>
            <w:r w:rsidRPr="0027027D">
              <w:t>Proposed Effective Date</w:t>
            </w:r>
          </w:p>
        </w:tc>
        <w:tc>
          <w:tcPr>
            <w:tcW w:w="7560" w:type="dxa"/>
            <w:gridSpan w:val="2"/>
            <w:vAlign w:val="center"/>
          </w:tcPr>
          <w:p w14:paraId="17CBCD1B" w14:textId="7AEE4229" w:rsidR="006D471B" w:rsidRDefault="008F1081" w:rsidP="006D471B">
            <w:pPr>
              <w:pStyle w:val="NormalArial"/>
              <w:spacing w:before="120" w:after="120"/>
            </w:pPr>
            <w:r>
              <w:t>Upon system implementation</w:t>
            </w:r>
          </w:p>
        </w:tc>
      </w:tr>
      <w:tr w:rsidR="006D471B" w:rsidRPr="00E01925" w14:paraId="4BE453BF" w14:textId="77777777" w:rsidTr="10689C36">
        <w:trPr>
          <w:trHeight w:val="518"/>
        </w:trPr>
        <w:tc>
          <w:tcPr>
            <w:tcW w:w="2880" w:type="dxa"/>
            <w:gridSpan w:val="2"/>
            <w:shd w:val="clear" w:color="auto" w:fill="FFFFFF" w:themeFill="background1"/>
            <w:vAlign w:val="center"/>
          </w:tcPr>
          <w:p w14:paraId="4C0D05F0" w14:textId="31763824" w:rsidR="006D471B" w:rsidRPr="00E01925" w:rsidRDefault="006D471B" w:rsidP="006D471B">
            <w:pPr>
              <w:pStyle w:val="Header"/>
              <w:spacing w:before="120" w:after="120"/>
              <w:rPr>
                <w:bCs w:val="0"/>
              </w:rPr>
            </w:pPr>
            <w:r w:rsidRPr="0027027D">
              <w:t>Priority and Rank Assigned</w:t>
            </w:r>
          </w:p>
        </w:tc>
        <w:tc>
          <w:tcPr>
            <w:tcW w:w="7560" w:type="dxa"/>
            <w:gridSpan w:val="2"/>
            <w:vAlign w:val="center"/>
          </w:tcPr>
          <w:p w14:paraId="2AA9B728" w14:textId="34B62C4F" w:rsidR="006D471B" w:rsidRDefault="008F1081" w:rsidP="006D471B">
            <w:pPr>
              <w:pStyle w:val="NormalArial"/>
              <w:spacing w:before="120" w:after="120"/>
            </w:pPr>
            <w:r>
              <w:t>Priority – 2026; Rank – 460</w:t>
            </w:r>
          </w:p>
        </w:tc>
      </w:tr>
      <w:tr w:rsidR="003050B8" w14:paraId="117EEC9D" w14:textId="77777777" w:rsidTr="10689C36">
        <w:trPr>
          <w:trHeight w:val="773"/>
        </w:trPr>
        <w:tc>
          <w:tcPr>
            <w:tcW w:w="2880" w:type="dxa"/>
            <w:gridSpan w:val="2"/>
            <w:tcBorders>
              <w:top w:val="single" w:sz="4" w:space="0" w:color="auto"/>
              <w:bottom w:val="single" w:sz="4" w:space="0" w:color="auto"/>
            </w:tcBorders>
            <w:shd w:val="clear" w:color="auto" w:fill="FFFFFF" w:themeFill="background1"/>
            <w:vAlign w:val="center"/>
          </w:tcPr>
          <w:p w14:paraId="598A8D29" w14:textId="77777777" w:rsidR="003050B8" w:rsidRDefault="003050B8" w:rsidP="003050B8">
            <w:pPr>
              <w:pStyle w:val="Header"/>
            </w:pPr>
            <w:r>
              <w:t xml:space="preserve">Nodal Protocol Sections Requiring Revision </w:t>
            </w:r>
          </w:p>
        </w:tc>
        <w:tc>
          <w:tcPr>
            <w:tcW w:w="7560" w:type="dxa"/>
            <w:gridSpan w:val="2"/>
            <w:tcBorders>
              <w:top w:val="single" w:sz="4" w:space="0" w:color="auto"/>
            </w:tcBorders>
            <w:vAlign w:val="center"/>
          </w:tcPr>
          <w:p w14:paraId="58C90876" w14:textId="77777777" w:rsidR="003050B8" w:rsidRDefault="003050B8" w:rsidP="003050B8">
            <w:pPr>
              <w:pStyle w:val="NormalArial"/>
              <w:spacing w:before="120"/>
            </w:pPr>
            <w:r>
              <w:t xml:space="preserve">1.3.1.1, </w:t>
            </w:r>
            <w:r w:rsidRPr="00B37EEE">
              <w:t>Items Considered Protected Information</w:t>
            </w:r>
          </w:p>
          <w:p w14:paraId="33566ACA" w14:textId="77777777" w:rsidR="003050B8" w:rsidRDefault="003050B8" w:rsidP="003050B8">
            <w:pPr>
              <w:pStyle w:val="NormalArial"/>
            </w:pPr>
            <w:r>
              <w:t>2.1, Definitions</w:t>
            </w:r>
          </w:p>
          <w:p w14:paraId="154B8BA5" w14:textId="77777777" w:rsidR="003050B8" w:rsidRDefault="003050B8" w:rsidP="003050B8">
            <w:pPr>
              <w:pStyle w:val="NormalArial"/>
            </w:pPr>
            <w:r>
              <w:t>2.2, Acronyms and Abbreviations</w:t>
            </w:r>
          </w:p>
          <w:p w14:paraId="0E38FEA1" w14:textId="77777777" w:rsidR="003050B8" w:rsidRDefault="003050B8" w:rsidP="003050B8">
            <w:pPr>
              <w:pStyle w:val="NormalArial"/>
            </w:pPr>
            <w:r w:rsidRPr="001623F5">
              <w:t>9.5.3</w:t>
            </w:r>
            <w:r>
              <w:t xml:space="preserve">, </w:t>
            </w:r>
            <w:r w:rsidRPr="001623F5">
              <w:t>Real-Time Market Settlement Charge Types</w:t>
            </w:r>
          </w:p>
          <w:p w14:paraId="3B8D171E" w14:textId="77777777" w:rsidR="003050B8" w:rsidRDefault="003050B8" w:rsidP="003050B8">
            <w:pPr>
              <w:pStyle w:val="NormalArial"/>
            </w:pPr>
            <w:r>
              <w:t xml:space="preserve">23, Form V, </w:t>
            </w:r>
            <w:r w:rsidRPr="00B37C1E">
              <w:t>Attestation for Exemption from Generation Firming Program of Generation Resource Serving Load Within a Private Use Network</w:t>
            </w:r>
            <w:r>
              <w:t xml:space="preserve"> (new)</w:t>
            </w:r>
          </w:p>
          <w:p w14:paraId="2EBCAF51" w14:textId="77777777" w:rsidR="003050B8" w:rsidRDefault="003050B8" w:rsidP="003050B8">
            <w:pPr>
              <w:pStyle w:val="NormalArial"/>
            </w:pPr>
            <w:r>
              <w:t>28, Generation Firming Program (new)</w:t>
            </w:r>
          </w:p>
          <w:p w14:paraId="179E92F7" w14:textId="77777777" w:rsidR="003050B8" w:rsidRDefault="003050B8" w:rsidP="003050B8">
            <w:pPr>
              <w:pStyle w:val="NormalArial"/>
            </w:pPr>
            <w:r>
              <w:t>28.1, Overview (new)</w:t>
            </w:r>
          </w:p>
          <w:p w14:paraId="3978CDB8" w14:textId="77777777" w:rsidR="003050B8" w:rsidRDefault="003050B8" w:rsidP="003050B8">
            <w:pPr>
              <w:pStyle w:val="NormalArial"/>
            </w:pPr>
            <w:r>
              <w:t>28.2, Generation Firming Program Applicability to Resources (new)</w:t>
            </w:r>
          </w:p>
          <w:p w14:paraId="6A78EA53" w14:textId="77777777" w:rsidR="003050B8" w:rsidRDefault="003050B8" w:rsidP="003050B8">
            <w:pPr>
              <w:pStyle w:val="NormalArial"/>
            </w:pPr>
            <w:r>
              <w:t>28.2.1, Resources Subject to a Generation Firming Performance Obligation (new)</w:t>
            </w:r>
          </w:p>
          <w:p w14:paraId="3BC2743A" w14:textId="77777777" w:rsidR="003050B8" w:rsidRDefault="003050B8" w:rsidP="003050B8">
            <w:pPr>
              <w:pStyle w:val="NormalArial"/>
            </w:pPr>
            <w:r>
              <w:t>28.2.2, Resources Eligible to Provide Generation Firming Service (new)</w:t>
            </w:r>
          </w:p>
          <w:p w14:paraId="2DF1BB80" w14:textId="77777777" w:rsidR="003050B8" w:rsidRDefault="003050B8" w:rsidP="003050B8">
            <w:pPr>
              <w:pStyle w:val="NormalArial"/>
            </w:pPr>
            <w:r>
              <w:t>28.3, Generation Firming Program Market Timeline (new)</w:t>
            </w:r>
          </w:p>
          <w:p w14:paraId="2DB2DC97" w14:textId="77777777" w:rsidR="003050B8" w:rsidRDefault="003050B8" w:rsidP="003050B8">
            <w:pPr>
              <w:pStyle w:val="NormalArial"/>
            </w:pPr>
            <w:r>
              <w:t>28.3.1, Pre-Season (new)</w:t>
            </w:r>
          </w:p>
          <w:p w14:paraId="41C56472" w14:textId="77777777" w:rsidR="003050B8" w:rsidRDefault="003050B8" w:rsidP="003050B8">
            <w:pPr>
              <w:pStyle w:val="NormalArial"/>
            </w:pPr>
            <w:r>
              <w:t>28.3.2, Post-Season (new)</w:t>
            </w:r>
          </w:p>
          <w:p w14:paraId="4CAB5037" w14:textId="77777777" w:rsidR="003050B8" w:rsidRDefault="003050B8" w:rsidP="003050B8">
            <w:pPr>
              <w:pStyle w:val="NormalArial"/>
            </w:pPr>
            <w:r>
              <w:t>28.4, Generation Firming Baseline Period (new)</w:t>
            </w:r>
          </w:p>
          <w:p w14:paraId="63312FE9" w14:textId="77777777" w:rsidR="003050B8" w:rsidRDefault="003050B8" w:rsidP="003050B8">
            <w:pPr>
              <w:pStyle w:val="NormalArial"/>
            </w:pPr>
            <w:r>
              <w:t>28.5, Generation Firming Transfers (new)</w:t>
            </w:r>
          </w:p>
          <w:p w14:paraId="7107E6FE" w14:textId="77777777" w:rsidR="003050B8" w:rsidRDefault="003050B8" w:rsidP="003050B8">
            <w:pPr>
              <w:pStyle w:val="NormalArial"/>
            </w:pPr>
            <w:r>
              <w:t>28.5.1, Generation Firming Transfer Criteria (new)</w:t>
            </w:r>
          </w:p>
          <w:p w14:paraId="573586F2" w14:textId="77777777" w:rsidR="003050B8" w:rsidRDefault="003050B8" w:rsidP="003050B8">
            <w:pPr>
              <w:pStyle w:val="NormalArial"/>
            </w:pPr>
            <w:r>
              <w:t>28.5.2, Generation Firming Transfer Validation (new)</w:t>
            </w:r>
          </w:p>
          <w:p w14:paraId="3B86E8AD" w14:textId="77777777" w:rsidR="003050B8" w:rsidRDefault="003050B8" w:rsidP="003050B8">
            <w:pPr>
              <w:pStyle w:val="NormalArial"/>
            </w:pPr>
            <w:r>
              <w:t>28.6, Expected Resource Availability (new)</w:t>
            </w:r>
          </w:p>
          <w:p w14:paraId="41990ADE" w14:textId="77777777" w:rsidR="003050B8" w:rsidRDefault="003050B8" w:rsidP="003050B8">
            <w:pPr>
              <w:pStyle w:val="NormalArial"/>
            </w:pPr>
            <w:r>
              <w:t>28.7, Exemptions from Generation Firming Performance Obligations (new)</w:t>
            </w:r>
          </w:p>
          <w:p w14:paraId="2742AE35" w14:textId="77777777" w:rsidR="003050B8" w:rsidRDefault="003050B8" w:rsidP="003050B8">
            <w:pPr>
              <w:pStyle w:val="NormalArial"/>
            </w:pPr>
            <w:r>
              <w:t>28.8, Firming Capacity Penalty Charge (new)</w:t>
            </w:r>
          </w:p>
          <w:p w14:paraId="4421ECA3" w14:textId="77777777" w:rsidR="003050B8" w:rsidRDefault="003050B8" w:rsidP="003050B8">
            <w:pPr>
              <w:pStyle w:val="NormalArial"/>
            </w:pPr>
            <w:r>
              <w:t>28.9, Firming Capacity Incentive Payment (new)</w:t>
            </w:r>
          </w:p>
          <w:p w14:paraId="3356516F" w14:textId="64800AB2" w:rsidR="003050B8" w:rsidRPr="00FB509B" w:rsidRDefault="003050B8" w:rsidP="003050B8">
            <w:pPr>
              <w:pStyle w:val="NormalArial"/>
              <w:spacing w:after="120"/>
            </w:pPr>
            <w:r>
              <w:t>28.10, Firming Capacity Surplus Payment Allocation to Load (new)</w:t>
            </w:r>
          </w:p>
        </w:tc>
      </w:tr>
      <w:tr w:rsidR="00C9766A" w14:paraId="112502C0" w14:textId="77777777" w:rsidTr="10689C36">
        <w:trPr>
          <w:trHeight w:val="518"/>
        </w:trPr>
        <w:tc>
          <w:tcPr>
            <w:tcW w:w="2880" w:type="dxa"/>
            <w:gridSpan w:val="2"/>
            <w:tcBorders>
              <w:bottom w:val="single" w:sz="4" w:space="0" w:color="auto"/>
            </w:tcBorders>
            <w:shd w:val="clear" w:color="auto" w:fill="FFFFFF" w:themeFill="background1"/>
            <w:vAlign w:val="center"/>
          </w:tcPr>
          <w:p w14:paraId="4D47FBFB" w14:textId="77777777" w:rsidR="00C9766A" w:rsidRDefault="00625E5D" w:rsidP="00625E5D">
            <w:pPr>
              <w:pStyle w:val="Header"/>
            </w:pPr>
            <w:r>
              <w:lastRenderedPageBreak/>
              <w:t xml:space="preserve">Related Documents </w:t>
            </w:r>
            <w:r w:rsidR="00C9766A">
              <w:t xml:space="preserve">Requiring </w:t>
            </w:r>
            <w:r>
              <w:t>Revision/</w:t>
            </w:r>
            <w:r w:rsidR="0017783C">
              <w:t>R</w:t>
            </w:r>
            <w:r w:rsidR="003069F4">
              <w:t>elated Revision Request</w:t>
            </w:r>
            <w:r w:rsidR="0007682E">
              <w:t>s</w:t>
            </w:r>
          </w:p>
        </w:tc>
        <w:tc>
          <w:tcPr>
            <w:tcW w:w="7560" w:type="dxa"/>
            <w:gridSpan w:val="2"/>
            <w:tcBorders>
              <w:bottom w:val="single" w:sz="4" w:space="0" w:color="auto"/>
            </w:tcBorders>
            <w:vAlign w:val="center"/>
          </w:tcPr>
          <w:p w14:paraId="5D9AA7D2" w14:textId="78892E03" w:rsidR="00C9766A" w:rsidRPr="00FB509B" w:rsidRDefault="009D37ED" w:rsidP="00176375">
            <w:pPr>
              <w:pStyle w:val="NormalArial"/>
              <w:spacing w:before="120" w:after="120"/>
            </w:pPr>
            <w:r>
              <w:t>None</w:t>
            </w:r>
          </w:p>
        </w:tc>
      </w:tr>
      <w:tr w:rsidR="009D17F0" w14:paraId="37367474" w14:textId="77777777" w:rsidTr="10689C36">
        <w:trPr>
          <w:trHeight w:val="518"/>
        </w:trPr>
        <w:tc>
          <w:tcPr>
            <w:tcW w:w="2880" w:type="dxa"/>
            <w:gridSpan w:val="2"/>
            <w:tcBorders>
              <w:bottom w:val="single" w:sz="4" w:space="0" w:color="auto"/>
            </w:tcBorders>
            <w:shd w:val="clear" w:color="auto" w:fill="FFFFFF" w:themeFill="background1"/>
            <w:vAlign w:val="center"/>
          </w:tcPr>
          <w:p w14:paraId="53E742F6" w14:textId="77777777" w:rsidR="009D17F0" w:rsidRDefault="009D17F0" w:rsidP="00F44236">
            <w:pPr>
              <w:pStyle w:val="Header"/>
            </w:pPr>
            <w:r>
              <w:t>Revision Description</w:t>
            </w:r>
          </w:p>
        </w:tc>
        <w:tc>
          <w:tcPr>
            <w:tcW w:w="7560" w:type="dxa"/>
            <w:gridSpan w:val="2"/>
            <w:tcBorders>
              <w:bottom w:val="single" w:sz="4" w:space="0" w:color="auto"/>
            </w:tcBorders>
            <w:vAlign w:val="center"/>
          </w:tcPr>
          <w:p w14:paraId="6173B06E" w14:textId="397D4B92" w:rsidR="00F601C2" w:rsidRPr="00F601C2" w:rsidRDefault="00F601C2" w:rsidP="00F601C2">
            <w:pPr>
              <w:pStyle w:val="NormalArial"/>
              <w:spacing w:before="120" w:after="120"/>
              <w:jc w:val="both"/>
              <w:rPr>
                <w:rFonts w:eastAsia="Arial"/>
              </w:rPr>
            </w:pPr>
            <w:r w:rsidRPr="00F601C2">
              <w:rPr>
                <w:rFonts w:eastAsia="Arial"/>
              </w:rPr>
              <w:t>This Nodal Protocol Revision Request (NPRR) incorporates the new Generation Firming Program requirements</w:t>
            </w:r>
            <w:r w:rsidR="009D37ED">
              <w:rPr>
                <w:rFonts w:eastAsia="Arial"/>
              </w:rPr>
              <w:t>,</w:t>
            </w:r>
            <w:r w:rsidR="009D37ED" w:rsidRPr="00F601C2">
              <w:rPr>
                <w:rFonts w:eastAsia="Arial"/>
              </w:rPr>
              <w:t xml:space="preserve"> </w:t>
            </w:r>
            <w:r w:rsidR="009D37ED">
              <w:rPr>
                <w:rFonts w:eastAsia="Arial"/>
              </w:rPr>
              <w:t>a</w:t>
            </w:r>
            <w:r w:rsidR="009D37ED" w:rsidRPr="00F601C2">
              <w:rPr>
                <w:rFonts w:eastAsia="Arial"/>
              </w:rPr>
              <w:t xml:space="preserve">s required by Public Utility Regulatory Act </w:t>
            </w:r>
            <w:r w:rsidR="00EF1971">
              <w:rPr>
                <w:rFonts w:eastAsia="Arial"/>
              </w:rPr>
              <w:t xml:space="preserve">(PURA) </w:t>
            </w:r>
            <w:r w:rsidR="009D37ED" w:rsidRPr="00F601C2">
              <w:rPr>
                <w:rFonts w:eastAsia="Arial"/>
              </w:rPr>
              <w:t>§ 39.1592</w:t>
            </w:r>
            <w:r w:rsidR="00EF1971">
              <w:rPr>
                <w:rFonts w:eastAsia="Arial"/>
              </w:rPr>
              <w:t xml:space="preserve"> and</w:t>
            </w:r>
            <w:r w:rsidR="009D37ED" w:rsidRPr="00F601C2">
              <w:rPr>
                <w:rFonts w:eastAsia="Arial"/>
              </w:rPr>
              <w:t xml:space="preserve"> the Public Utility Commission of Texas</w:t>
            </w:r>
            <w:r w:rsidR="00EF1971">
              <w:rPr>
                <w:rFonts w:eastAsia="Arial"/>
              </w:rPr>
              <w:t>’</w:t>
            </w:r>
            <w:r w:rsidR="009D37ED" w:rsidRPr="00F601C2">
              <w:rPr>
                <w:rFonts w:eastAsia="Arial"/>
              </w:rPr>
              <w:t xml:space="preserve"> (PUCT) </w:t>
            </w:r>
            <w:r w:rsidR="00EF1971">
              <w:rPr>
                <w:rFonts w:eastAsia="Arial"/>
              </w:rPr>
              <w:t xml:space="preserve">rule </w:t>
            </w:r>
            <w:r w:rsidR="009D37ED" w:rsidRPr="00F601C2">
              <w:rPr>
                <w:rFonts w:eastAsia="Arial"/>
              </w:rPr>
              <w:t xml:space="preserve">adopted </w:t>
            </w:r>
            <w:r w:rsidR="00EF1971">
              <w:rPr>
                <w:rFonts w:eastAsia="Arial"/>
              </w:rPr>
              <w:t xml:space="preserve">in </w:t>
            </w:r>
            <w:r w:rsidR="009D37ED" w:rsidRPr="00F601C2">
              <w:rPr>
                <w:rFonts w:eastAsia="Arial"/>
              </w:rPr>
              <w:t>16 Texas Administrative Code § 25.65</w:t>
            </w:r>
            <w:r w:rsidRPr="00F601C2">
              <w:rPr>
                <w:rFonts w:eastAsia="Arial"/>
              </w:rPr>
              <w:t>.</w:t>
            </w:r>
          </w:p>
          <w:p w14:paraId="7C0699A1" w14:textId="4BA40A03" w:rsidR="009D17F0" w:rsidRDefault="00F601C2" w:rsidP="00F601C2">
            <w:pPr>
              <w:pStyle w:val="NormalArial"/>
              <w:spacing w:before="120" w:after="120"/>
              <w:jc w:val="both"/>
              <w:rPr>
                <w:rFonts w:eastAsia="Arial"/>
              </w:rPr>
            </w:pPr>
            <w:r w:rsidRPr="00F601C2">
              <w:rPr>
                <w:rFonts w:eastAsia="Arial"/>
              </w:rPr>
              <w:t>The obligation to participate in the Generation Firming Program applies to all Generation Resources with an original Standard Generation Interconnection Agreement (SGIA) executed on or after January 1, 2027, beginning one year after the Generation Resource’s Resource Commissioning Date.  Such Generation Resources are required to operate, or be available to operate, at or above the Generation Resource’s Seasonal Average Generation Capability during the Low Operation Reserve Hours in each Firming Season.  Generation Resources can satisfy this obligation either through their own performance or via a Firming Transfer with another eligible Resource.</w:t>
            </w:r>
          </w:p>
          <w:p w14:paraId="6A00AE95" w14:textId="6FCA146E" w:rsidR="009D17F0" w:rsidRPr="00FB509B" w:rsidRDefault="00D36AAE" w:rsidP="00F601C2">
            <w:pPr>
              <w:pStyle w:val="NormalArial"/>
              <w:spacing w:before="120" w:after="120"/>
              <w:jc w:val="both"/>
              <w:rPr>
                <w:rFonts w:eastAsia="Arial"/>
              </w:rPr>
            </w:pPr>
            <w:r>
              <w:rPr>
                <w:rFonts w:eastAsia="Arial"/>
              </w:rPr>
              <w:t>This NPRR provide</w:t>
            </w:r>
            <w:r w:rsidR="00DE2228">
              <w:rPr>
                <w:rFonts w:eastAsia="Arial"/>
              </w:rPr>
              <w:t>s details</w:t>
            </w:r>
            <w:r>
              <w:rPr>
                <w:rFonts w:eastAsia="Arial"/>
              </w:rPr>
              <w:t xml:space="preserve"> </w:t>
            </w:r>
            <w:r w:rsidR="00D4344A">
              <w:rPr>
                <w:rFonts w:eastAsia="Arial"/>
              </w:rPr>
              <w:t>o</w:t>
            </w:r>
            <w:r w:rsidR="00905BF3">
              <w:rPr>
                <w:rFonts w:eastAsia="Arial"/>
              </w:rPr>
              <w:t xml:space="preserve">n the administration of the </w:t>
            </w:r>
            <w:r w:rsidR="00D42FBB">
              <w:rPr>
                <w:rFonts w:eastAsia="Arial"/>
              </w:rPr>
              <w:t>Generation Firming Program</w:t>
            </w:r>
            <w:r w:rsidR="006D5F38">
              <w:rPr>
                <w:rFonts w:eastAsia="Arial"/>
              </w:rPr>
              <w:t>, i</w:t>
            </w:r>
            <w:r w:rsidR="00BA40AE">
              <w:rPr>
                <w:rFonts w:eastAsia="Arial"/>
              </w:rPr>
              <w:t xml:space="preserve">ncluding </w:t>
            </w:r>
            <w:r w:rsidR="0087489D">
              <w:rPr>
                <w:rFonts w:eastAsia="Arial"/>
              </w:rPr>
              <w:t xml:space="preserve">definitions, timing </w:t>
            </w:r>
            <w:r w:rsidR="00284B84">
              <w:rPr>
                <w:rFonts w:eastAsia="Arial"/>
              </w:rPr>
              <w:t>requirements</w:t>
            </w:r>
            <w:r w:rsidR="002E20FE">
              <w:rPr>
                <w:rFonts w:eastAsia="Arial"/>
              </w:rPr>
              <w:t xml:space="preserve">, </w:t>
            </w:r>
            <w:r w:rsidR="00120E75">
              <w:rPr>
                <w:rFonts w:eastAsia="Arial"/>
              </w:rPr>
              <w:t xml:space="preserve">processes for </w:t>
            </w:r>
            <w:r w:rsidR="00B93ED2">
              <w:rPr>
                <w:rFonts w:eastAsia="Arial"/>
              </w:rPr>
              <w:t>submitting Firming Transfers to ERCOT</w:t>
            </w:r>
            <w:r w:rsidR="001662F6">
              <w:rPr>
                <w:rFonts w:eastAsia="Arial"/>
              </w:rPr>
              <w:t xml:space="preserve">, </w:t>
            </w:r>
            <w:r w:rsidR="00F83948">
              <w:rPr>
                <w:rFonts w:eastAsia="Arial"/>
              </w:rPr>
              <w:t xml:space="preserve">specific calculations for </w:t>
            </w:r>
            <w:r w:rsidR="003E7095">
              <w:rPr>
                <w:rFonts w:eastAsia="Arial"/>
              </w:rPr>
              <w:t xml:space="preserve">measuring performance and applying exemptions, </w:t>
            </w:r>
            <w:r w:rsidR="005B134E">
              <w:rPr>
                <w:rFonts w:eastAsia="Arial"/>
              </w:rPr>
              <w:t>and associated market-facing reporting.</w:t>
            </w:r>
            <w:r w:rsidR="002E20FE">
              <w:rPr>
                <w:rFonts w:eastAsia="Arial"/>
              </w:rPr>
              <w:t xml:space="preserve"> </w:t>
            </w:r>
          </w:p>
        </w:tc>
      </w:tr>
      <w:tr w:rsidR="009D37ED" w14:paraId="7C0519CA" w14:textId="77777777" w:rsidTr="10689C36">
        <w:trPr>
          <w:trHeight w:val="518"/>
        </w:trPr>
        <w:tc>
          <w:tcPr>
            <w:tcW w:w="2880" w:type="dxa"/>
            <w:gridSpan w:val="2"/>
            <w:shd w:val="clear" w:color="auto" w:fill="FFFFFF" w:themeFill="background1"/>
            <w:vAlign w:val="center"/>
          </w:tcPr>
          <w:p w14:paraId="3F1E5650" w14:textId="77777777" w:rsidR="009D37ED" w:rsidRDefault="009D37ED" w:rsidP="009D37ED">
            <w:pPr>
              <w:pStyle w:val="Header"/>
            </w:pPr>
            <w:r>
              <w:t>Reason for Revision</w:t>
            </w:r>
          </w:p>
        </w:tc>
        <w:tc>
          <w:tcPr>
            <w:tcW w:w="7560" w:type="dxa"/>
            <w:gridSpan w:val="2"/>
            <w:vAlign w:val="center"/>
          </w:tcPr>
          <w:p w14:paraId="5B35565C" w14:textId="650ED1F9" w:rsidR="009D37ED" w:rsidRDefault="0007633B" w:rsidP="009D37ED">
            <w:pPr>
              <w:pStyle w:val="NormalArial"/>
              <w:tabs>
                <w:tab w:val="left" w:pos="432"/>
              </w:tabs>
              <w:spacing w:before="120"/>
              <w:ind w:left="432" w:hanging="432"/>
              <w:rPr>
                <w:rFonts w:cs="Arial"/>
                <w:color w:val="000000"/>
              </w:rPr>
            </w:pPr>
            <w:r>
              <w:pict w14:anchorId="6DC721C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8pt;height:15pt">
                  <v:imagedata r:id="rId9" o:title=""/>
                </v:shape>
              </w:pict>
            </w:r>
            <w:r w:rsidR="009D37ED" w:rsidRPr="006629C8">
              <w:t xml:space="preserve">  </w:t>
            </w:r>
            <w:hyperlink r:id="rId10" w:history="1">
              <w:r w:rsidR="009D37ED" w:rsidRPr="00BD53C5">
                <w:rPr>
                  <w:rStyle w:val="Hyperlink"/>
                  <w:rFonts w:cs="Arial"/>
                </w:rPr>
                <w:t>Strategic Plan</w:t>
              </w:r>
            </w:hyperlink>
            <w:r w:rsidR="009D37ED">
              <w:rPr>
                <w:rFonts w:cs="Arial"/>
                <w:color w:val="000000"/>
              </w:rPr>
              <w:t xml:space="preserve"> Objective 1 – </w:t>
            </w:r>
            <w:r w:rsidR="009D37ED" w:rsidRPr="00BD53C5">
              <w:rPr>
                <w:rFonts w:cs="Arial"/>
                <w:color w:val="000000"/>
              </w:rPr>
              <w:t>Be an industry leader for grid reliability and resilience</w:t>
            </w:r>
          </w:p>
          <w:p w14:paraId="283EEB74" w14:textId="041A353A" w:rsidR="009D37ED" w:rsidRPr="00BD53C5" w:rsidRDefault="0007633B" w:rsidP="009D37ED">
            <w:pPr>
              <w:pStyle w:val="NormalArial"/>
              <w:tabs>
                <w:tab w:val="left" w:pos="432"/>
              </w:tabs>
              <w:spacing w:before="120"/>
              <w:ind w:left="432" w:hanging="432"/>
              <w:rPr>
                <w:rFonts w:cs="Arial"/>
                <w:color w:val="000000"/>
              </w:rPr>
            </w:pPr>
            <w:r>
              <w:pict w14:anchorId="0B67EE98">
                <v:shape id="_x0000_i1026" type="#_x0000_t75" style="width:16.8pt;height:15pt">
                  <v:imagedata r:id="rId9" o:title=""/>
                </v:shape>
              </w:pict>
            </w:r>
            <w:r w:rsidR="009D37ED" w:rsidRPr="00CD242D">
              <w:t xml:space="preserve">  </w:t>
            </w:r>
            <w:hyperlink r:id="rId11" w:history="1">
              <w:r w:rsidR="009D37ED" w:rsidRPr="00BD53C5">
                <w:rPr>
                  <w:rStyle w:val="Hyperlink"/>
                  <w:rFonts w:cs="Arial"/>
                </w:rPr>
                <w:t>Strategic Plan</w:t>
              </w:r>
            </w:hyperlink>
            <w:r w:rsidR="009D37ED">
              <w:rPr>
                <w:rFonts w:cs="Arial"/>
                <w:color w:val="000000"/>
              </w:rPr>
              <w:t xml:space="preserve"> Objective 2 - </w:t>
            </w:r>
            <w:r w:rsidR="009D37ED" w:rsidRPr="00BD53C5">
              <w:rPr>
                <w:rFonts w:cs="Arial"/>
                <w:color w:val="000000"/>
              </w:rPr>
              <w:t>Enhance the ERCOT region’s economic competitiveness</w:t>
            </w:r>
            <w:r w:rsidR="009D37ED">
              <w:rPr>
                <w:rFonts w:cs="Arial"/>
                <w:color w:val="000000"/>
              </w:rPr>
              <w:t xml:space="preserve"> </w:t>
            </w:r>
            <w:r w:rsidR="009D37ED" w:rsidRPr="00BD53C5">
              <w:rPr>
                <w:rFonts w:cs="Arial"/>
                <w:color w:val="000000"/>
              </w:rPr>
              <w:t>with respect to trends in wholesale power rates and retail</w:t>
            </w:r>
            <w:r w:rsidR="009D37ED">
              <w:rPr>
                <w:rFonts w:cs="Arial"/>
                <w:color w:val="000000"/>
              </w:rPr>
              <w:t xml:space="preserve"> </w:t>
            </w:r>
            <w:r w:rsidR="009D37ED" w:rsidRPr="00BD53C5">
              <w:rPr>
                <w:rFonts w:cs="Arial"/>
                <w:color w:val="000000"/>
              </w:rPr>
              <w:t>electricity prices to consumers</w:t>
            </w:r>
          </w:p>
          <w:p w14:paraId="10DB876D" w14:textId="338987DD" w:rsidR="009D37ED" w:rsidRPr="00BD53C5" w:rsidRDefault="0007633B" w:rsidP="009D37ED">
            <w:pPr>
              <w:pStyle w:val="NormalArial"/>
              <w:spacing w:before="120"/>
              <w:ind w:left="432" w:hanging="432"/>
              <w:rPr>
                <w:rFonts w:cs="Arial"/>
                <w:color w:val="000000"/>
              </w:rPr>
            </w:pPr>
            <w:r>
              <w:pict w14:anchorId="2D38F74A">
                <v:shape id="_x0000_i1027" type="#_x0000_t75" style="width:16.8pt;height:15pt">
                  <v:imagedata r:id="rId9" o:title=""/>
                </v:shape>
              </w:pict>
            </w:r>
            <w:r w:rsidR="009D37ED" w:rsidRPr="006629C8">
              <w:t xml:space="preserve">  </w:t>
            </w:r>
            <w:hyperlink r:id="rId12" w:history="1">
              <w:r w:rsidR="009D37ED" w:rsidRPr="00BD53C5">
                <w:rPr>
                  <w:rStyle w:val="Hyperlink"/>
                  <w:rFonts w:cs="Arial"/>
                </w:rPr>
                <w:t>Strategic Plan</w:t>
              </w:r>
            </w:hyperlink>
            <w:r w:rsidR="009D37ED">
              <w:rPr>
                <w:rFonts w:cs="Arial"/>
                <w:color w:val="000000"/>
              </w:rPr>
              <w:t xml:space="preserve"> Objective 3 - </w:t>
            </w:r>
            <w:r w:rsidR="009D37ED" w:rsidRPr="00BD53C5">
              <w:rPr>
                <w:rFonts w:cs="Arial"/>
                <w:color w:val="000000"/>
              </w:rPr>
              <w:t>Advance ERCOT, Inc. as an</w:t>
            </w:r>
            <w:r w:rsidR="009D37ED">
              <w:rPr>
                <w:rFonts w:cs="Arial"/>
                <w:color w:val="000000"/>
              </w:rPr>
              <w:t xml:space="preserve"> </w:t>
            </w:r>
            <w:r w:rsidR="009D37ED" w:rsidRPr="00BD53C5">
              <w:rPr>
                <w:rFonts w:cs="Arial"/>
                <w:color w:val="000000"/>
              </w:rPr>
              <w:t>independent leading</w:t>
            </w:r>
            <w:r w:rsidR="009D37ED">
              <w:rPr>
                <w:rFonts w:cs="Arial"/>
                <w:color w:val="000000"/>
              </w:rPr>
              <w:t xml:space="preserve"> </w:t>
            </w:r>
            <w:r w:rsidR="009D37ED" w:rsidRPr="00BD53C5">
              <w:rPr>
                <w:rFonts w:cs="Arial"/>
                <w:color w:val="000000"/>
              </w:rPr>
              <w:t>industry expert and an employer of choice by fostering</w:t>
            </w:r>
            <w:r w:rsidR="009D37ED">
              <w:rPr>
                <w:rFonts w:cs="Arial"/>
                <w:color w:val="000000"/>
              </w:rPr>
              <w:t xml:space="preserve"> </w:t>
            </w:r>
            <w:r w:rsidR="009D37ED" w:rsidRPr="00BD53C5">
              <w:rPr>
                <w:rFonts w:cs="Arial"/>
                <w:color w:val="000000"/>
              </w:rPr>
              <w:t>innovation, investing in our people, and emphasizing the</w:t>
            </w:r>
            <w:r w:rsidR="009D37ED">
              <w:rPr>
                <w:rFonts w:cs="Arial"/>
                <w:color w:val="000000"/>
              </w:rPr>
              <w:t xml:space="preserve"> </w:t>
            </w:r>
            <w:r w:rsidR="009D37ED" w:rsidRPr="00BD53C5">
              <w:rPr>
                <w:rFonts w:cs="Arial"/>
                <w:color w:val="000000"/>
              </w:rPr>
              <w:t>importance of our mission</w:t>
            </w:r>
          </w:p>
          <w:p w14:paraId="50E7229C" w14:textId="50745597" w:rsidR="009D37ED" w:rsidRDefault="0007633B" w:rsidP="009D37ED">
            <w:pPr>
              <w:pStyle w:val="NormalArial"/>
              <w:spacing w:before="120"/>
              <w:rPr>
                <w:iCs/>
                <w:kern w:val="24"/>
              </w:rPr>
            </w:pPr>
            <w:r>
              <w:pict w14:anchorId="7D73A2F4">
                <v:shape id="_x0000_i1028" type="#_x0000_t75" style="width:16.8pt;height:15pt">
                  <v:imagedata r:id="rId9" o:title=""/>
                </v:shape>
              </w:pict>
            </w:r>
            <w:r w:rsidR="009D37ED" w:rsidRPr="006629C8">
              <w:t xml:space="preserve">  </w:t>
            </w:r>
            <w:r w:rsidR="009D37ED" w:rsidRPr="00344591">
              <w:rPr>
                <w:iCs/>
                <w:kern w:val="24"/>
              </w:rPr>
              <w:t>General system and/or process improvement(s)</w:t>
            </w:r>
          </w:p>
          <w:p w14:paraId="4E27957C" w14:textId="0F1587D6" w:rsidR="009D37ED" w:rsidRDefault="0007633B" w:rsidP="009D37ED">
            <w:pPr>
              <w:pStyle w:val="NormalArial"/>
              <w:spacing w:before="120"/>
              <w:rPr>
                <w:iCs/>
                <w:kern w:val="24"/>
              </w:rPr>
            </w:pPr>
            <w:r>
              <w:pict w14:anchorId="583F5902">
                <v:shape id="_x0000_i1029" type="#_x0000_t75" style="width:16.8pt;height:15pt">
                  <v:imagedata r:id="rId13" o:title=""/>
                </v:shape>
              </w:pict>
            </w:r>
            <w:r w:rsidR="009D37ED" w:rsidRPr="006629C8">
              <w:t xml:space="preserve">  </w:t>
            </w:r>
            <w:r w:rsidR="009D37ED">
              <w:rPr>
                <w:iCs/>
                <w:kern w:val="24"/>
              </w:rPr>
              <w:t>Regulatory requirements</w:t>
            </w:r>
          </w:p>
          <w:p w14:paraId="5F9E9594" w14:textId="35805E2F" w:rsidR="009D37ED" w:rsidRPr="00CD242D" w:rsidRDefault="0007633B" w:rsidP="009D37ED">
            <w:pPr>
              <w:pStyle w:val="NormalArial"/>
              <w:spacing w:before="120"/>
              <w:rPr>
                <w:rFonts w:cs="Arial"/>
                <w:color w:val="000000"/>
              </w:rPr>
            </w:pPr>
            <w:r>
              <w:pict w14:anchorId="11469100">
                <v:shape id="_x0000_i1030" type="#_x0000_t75" style="width:16.8pt;height:15pt">
                  <v:imagedata r:id="rId9" o:title=""/>
                </v:shape>
              </w:pict>
            </w:r>
            <w:r w:rsidR="009D37ED" w:rsidRPr="006629C8">
              <w:t xml:space="preserve">  </w:t>
            </w:r>
            <w:r w:rsidR="009D37ED">
              <w:rPr>
                <w:rFonts w:cs="Arial"/>
                <w:color w:val="000000"/>
              </w:rPr>
              <w:t>ERCOT Board/PUCT Directive</w:t>
            </w:r>
          </w:p>
          <w:p w14:paraId="61DD3F4E" w14:textId="77777777" w:rsidR="009D37ED" w:rsidRDefault="009D37ED" w:rsidP="009D37ED">
            <w:pPr>
              <w:pStyle w:val="NormalArial"/>
              <w:rPr>
                <w:i/>
                <w:sz w:val="20"/>
                <w:szCs w:val="20"/>
              </w:rPr>
            </w:pPr>
          </w:p>
          <w:p w14:paraId="4818D736" w14:textId="7FD28CCB" w:rsidR="009D37ED" w:rsidRPr="00176375" w:rsidRDefault="009D37ED" w:rsidP="009D37ED">
            <w:pPr>
              <w:pStyle w:val="NormalArial"/>
              <w:spacing w:after="120"/>
              <w:rPr>
                <w:i/>
                <w:sz w:val="20"/>
                <w:szCs w:val="20"/>
              </w:rPr>
            </w:pPr>
            <w:r w:rsidRPr="00CD242D">
              <w:rPr>
                <w:i/>
                <w:sz w:val="20"/>
                <w:szCs w:val="20"/>
              </w:rPr>
              <w:t xml:space="preserve">(please select </w:t>
            </w:r>
            <w:r>
              <w:rPr>
                <w:i/>
                <w:sz w:val="20"/>
                <w:szCs w:val="20"/>
              </w:rPr>
              <w:t>ONLY ONE – if more than one apply, please select the ONE that is most relevant)</w:t>
            </w:r>
          </w:p>
        </w:tc>
      </w:tr>
      <w:tr w:rsidR="00625E5D" w14:paraId="3F80A5FA" w14:textId="77777777" w:rsidTr="006D471B">
        <w:trPr>
          <w:trHeight w:val="518"/>
        </w:trPr>
        <w:tc>
          <w:tcPr>
            <w:tcW w:w="2880" w:type="dxa"/>
            <w:gridSpan w:val="2"/>
            <w:shd w:val="clear" w:color="auto" w:fill="FFFFFF" w:themeFill="background1"/>
            <w:vAlign w:val="center"/>
          </w:tcPr>
          <w:p w14:paraId="6ABB5F27" w14:textId="61EC6BB8" w:rsidR="00625E5D" w:rsidRDefault="00555554" w:rsidP="00F44236">
            <w:pPr>
              <w:pStyle w:val="Header"/>
            </w:pPr>
            <w:r>
              <w:lastRenderedPageBreak/>
              <w:t>Justification of Reason for Revision and Market Impacts</w:t>
            </w:r>
          </w:p>
        </w:tc>
        <w:tc>
          <w:tcPr>
            <w:tcW w:w="7560" w:type="dxa"/>
            <w:gridSpan w:val="2"/>
            <w:vAlign w:val="center"/>
          </w:tcPr>
          <w:p w14:paraId="313E5647" w14:textId="15427E54" w:rsidR="00625E5D" w:rsidRPr="00625E5D" w:rsidRDefault="009E4B45" w:rsidP="00625E5D">
            <w:pPr>
              <w:pStyle w:val="NormalArial"/>
              <w:spacing w:before="120" w:after="120"/>
              <w:rPr>
                <w:rFonts w:eastAsia="Arial" w:cs="Arial"/>
                <w:color w:val="000000" w:themeColor="text1"/>
                <w:kern w:val="24"/>
              </w:rPr>
            </w:pPr>
            <w:r w:rsidRPr="009E4B45">
              <w:t xml:space="preserve">The 88th Texas Legislature required the establishment and administration of the Generation Firming Program in House Bill (H.B.) 1500 § 23, which adopted </w:t>
            </w:r>
            <w:r w:rsidR="00EF1971">
              <w:t>PURA</w:t>
            </w:r>
            <w:r w:rsidRPr="009E4B45">
              <w:t xml:space="preserve"> § 39.1592.  The PUCT accordingly adopted rule 16 TAC § 25.65 to establish the Generation Firming Program and requires ERCOT to administer the Program.  Pursuant to H.B. 1500 § 52(b), the Generation Firming Program must be implemented no later than December 1, 2027.</w:t>
            </w:r>
          </w:p>
        </w:tc>
      </w:tr>
      <w:tr w:rsidR="006D471B" w14:paraId="10AA8B27" w14:textId="77777777" w:rsidTr="006D471B">
        <w:trPr>
          <w:trHeight w:val="518"/>
        </w:trPr>
        <w:tc>
          <w:tcPr>
            <w:tcW w:w="2880" w:type="dxa"/>
            <w:gridSpan w:val="2"/>
            <w:shd w:val="clear" w:color="auto" w:fill="FFFFFF" w:themeFill="background1"/>
            <w:vAlign w:val="center"/>
          </w:tcPr>
          <w:p w14:paraId="12B6C6AD" w14:textId="6BB7014A" w:rsidR="006D471B" w:rsidRDefault="006D471B" w:rsidP="006D471B">
            <w:pPr>
              <w:pStyle w:val="Header"/>
            </w:pPr>
            <w:r w:rsidRPr="0027027D">
              <w:t>PRS Decision</w:t>
            </w:r>
          </w:p>
        </w:tc>
        <w:tc>
          <w:tcPr>
            <w:tcW w:w="7560" w:type="dxa"/>
            <w:gridSpan w:val="2"/>
            <w:vAlign w:val="center"/>
          </w:tcPr>
          <w:p w14:paraId="1E352176" w14:textId="77777777" w:rsidR="006D471B" w:rsidRDefault="006D471B" w:rsidP="006D471B">
            <w:pPr>
              <w:pStyle w:val="NormalArial"/>
              <w:spacing w:before="120" w:after="120"/>
            </w:pPr>
            <w:r w:rsidRPr="0027027D">
              <w:t xml:space="preserve">On </w:t>
            </w:r>
            <w:r>
              <w:t>4/15/26</w:t>
            </w:r>
            <w:r w:rsidRPr="0027027D">
              <w:t xml:space="preserve">, PRS voted </w:t>
            </w:r>
            <w:r>
              <w:t xml:space="preserve">unanimously to grant NPRR1328 Urgent status.  PRS then voted unanimously </w:t>
            </w:r>
            <w:r w:rsidRPr="0027027D">
              <w:t>to table NPRR1</w:t>
            </w:r>
            <w:r>
              <w:t>328 and refer the issue to WMS</w:t>
            </w:r>
            <w:r w:rsidRPr="0027027D">
              <w:t>.</w:t>
            </w:r>
            <w:r>
              <w:t xml:space="preserve">  </w:t>
            </w:r>
            <w:r w:rsidRPr="0027027D">
              <w:t xml:space="preserve">All Market Segments participated in </w:t>
            </w:r>
            <w:r>
              <w:t>both</w:t>
            </w:r>
            <w:r w:rsidRPr="0027027D">
              <w:t xml:space="preserve"> vote</w:t>
            </w:r>
            <w:r>
              <w:t>s</w:t>
            </w:r>
            <w:r w:rsidRPr="0027027D">
              <w:t>.</w:t>
            </w:r>
          </w:p>
          <w:p w14:paraId="08F095AC" w14:textId="22C3A069" w:rsidR="00AF2422" w:rsidRPr="009E4B45" w:rsidRDefault="00AF2422" w:rsidP="006D471B">
            <w:pPr>
              <w:pStyle w:val="NormalArial"/>
              <w:spacing w:before="120" w:after="120"/>
            </w:pPr>
            <w:r>
              <w:t xml:space="preserve">On 7/15/26, PRS voted </w:t>
            </w:r>
            <w:r w:rsidR="00FC5F98">
              <w:t xml:space="preserve">unanimously </w:t>
            </w:r>
            <w:r>
              <w:t>to recommend approval of NPRR1328 as amended by the 7/1/26 ERCOT comments</w:t>
            </w:r>
            <w:r w:rsidR="008F1081">
              <w:t xml:space="preserve"> and to forward to TAC NPRR1328 and the 4/2/26 Impact Analysis with a recommended priority of 2026 and rank of 460</w:t>
            </w:r>
            <w:r>
              <w:t>.  All Market Segments participated in the vote.</w:t>
            </w:r>
          </w:p>
        </w:tc>
      </w:tr>
      <w:tr w:rsidR="006D471B" w14:paraId="0E91C16C" w14:textId="77777777" w:rsidTr="00DC66CF">
        <w:trPr>
          <w:trHeight w:val="518"/>
        </w:trPr>
        <w:tc>
          <w:tcPr>
            <w:tcW w:w="2880" w:type="dxa"/>
            <w:gridSpan w:val="2"/>
            <w:shd w:val="clear" w:color="auto" w:fill="FFFFFF" w:themeFill="background1"/>
            <w:vAlign w:val="center"/>
          </w:tcPr>
          <w:p w14:paraId="7B6E57C5" w14:textId="6FEA0CE0" w:rsidR="006D471B" w:rsidRDefault="006D471B" w:rsidP="006D471B">
            <w:pPr>
              <w:pStyle w:val="Header"/>
            </w:pPr>
            <w:r w:rsidRPr="0027027D">
              <w:t>Summary of PRS Discussion</w:t>
            </w:r>
          </w:p>
        </w:tc>
        <w:tc>
          <w:tcPr>
            <w:tcW w:w="7560" w:type="dxa"/>
            <w:gridSpan w:val="2"/>
            <w:vAlign w:val="center"/>
          </w:tcPr>
          <w:p w14:paraId="21D02D6A" w14:textId="77777777" w:rsidR="006D471B" w:rsidRDefault="006D471B" w:rsidP="006D471B">
            <w:pPr>
              <w:pStyle w:val="NormalArial"/>
              <w:spacing w:before="120" w:after="120"/>
            </w:pPr>
            <w:r>
              <w:t>On 4/15/26</w:t>
            </w:r>
            <w:r w:rsidR="00D30AE3">
              <w:t xml:space="preserve">, ERCOT Staff presented NPRR1328 and the request for Urgency, noting a desire to have NPRR1328 reach the September Board of Directors meeting.  Participants acknowledged the statutory deadline and requested tabling for additional review at WMS. </w:t>
            </w:r>
          </w:p>
          <w:p w14:paraId="532A086B" w14:textId="2774321D" w:rsidR="00AF2422" w:rsidRPr="009E4B45" w:rsidRDefault="00AF2422" w:rsidP="006D471B">
            <w:pPr>
              <w:pStyle w:val="NormalArial"/>
              <w:spacing w:before="120" w:after="120"/>
            </w:pPr>
            <w:r>
              <w:t>On 7/15/26, participants noted the WMS endorsement of the 7/1/26 ERCOT comments</w:t>
            </w:r>
            <w:r w:rsidR="00170EC0">
              <w:t xml:space="preserve"> and discussed the appropriate priority and rank for NPRR1328</w:t>
            </w:r>
            <w:r>
              <w:t>.</w:t>
            </w:r>
          </w:p>
        </w:tc>
      </w:tr>
      <w:tr w:rsidR="00DC66CF" w14:paraId="0E55B3E2" w14:textId="77777777" w:rsidTr="00DC66CF">
        <w:trPr>
          <w:trHeight w:val="518"/>
        </w:trPr>
        <w:tc>
          <w:tcPr>
            <w:tcW w:w="2880" w:type="dxa"/>
            <w:gridSpan w:val="2"/>
            <w:shd w:val="clear" w:color="auto" w:fill="FFFFFF" w:themeFill="background1"/>
            <w:vAlign w:val="center"/>
          </w:tcPr>
          <w:p w14:paraId="164451F0" w14:textId="769DA6A4" w:rsidR="00DC66CF" w:rsidRPr="0027027D" w:rsidRDefault="00DC66CF" w:rsidP="00DC66CF">
            <w:pPr>
              <w:pStyle w:val="Header"/>
            </w:pPr>
            <w:r w:rsidRPr="003F2A38">
              <w:t>TAC Decision</w:t>
            </w:r>
          </w:p>
        </w:tc>
        <w:tc>
          <w:tcPr>
            <w:tcW w:w="7560" w:type="dxa"/>
            <w:gridSpan w:val="2"/>
            <w:vAlign w:val="center"/>
          </w:tcPr>
          <w:p w14:paraId="56080FDF" w14:textId="06FF7AC0" w:rsidR="00DC66CF" w:rsidRDefault="00DC66CF" w:rsidP="00DC66CF">
            <w:pPr>
              <w:pStyle w:val="NormalArial"/>
              <w:spacing w:before="120" w:after="120"/>
            </w:pPr>
            <w:r w:rsidRPr="003F2A38">
              <w:t xml:space="preserve">On </w:t>
            </w:r>
            <w:r>
              <w:t>7/29/26</w:t>
            </w:r>
            <w:r w:rsidRPr="003F2A38">
              <w:t>, TAC voted unanimously to recommend approval of NPRR1</w:t>
            </w:r>
            <w:r>
              <w:t>328</w:t>
            </w:r>
            <w:r w:rsidRPr="003F2A38">
              <w:t xml:space="preserve"> as recommended by PRS in the </w:t>
            </w:r>
            <w:r>
              <w:t>7/15</w:t>
            </w:r>
            <w:r w:rsidRPr="003F2A38">
              <w:t>/25 PRS Report.  All Market Segments participated in the vote.</w:t>
            </w:r>
          </w:p>
        </w:tc>
      </w:tr>
      <w:tr w:rsidR="00DC66CF" w14:paraId="094DC05B" w14:textId="77777777" w:rsidTr="00DC66CF">
        <w:trPr>
          <w:trHeight w:val="518"/>
        </w:trPr>
        <w:tc>
          <w:tcPr>
            <w:tcW w:w="2880" w:type="dxa"/>
            <w:gridSpan w:val="2"/>
            <w:shd w:val="clear" w:color="auto" w:fill="FFFFFF" w:themeFill="background1"/>
            <w:vAlign w:val="center"/>
          </w:tcPr>
          <w:p w14:paraId="6004418D" w14:textId="6ABC2A31" w:rsidR="00DC66CF" w:rsidRPr="0027027D" w:rsidRDefault="00DC66CF" w:rsidP="00DC66CF">
            <w:pPr>
              <w:pStyle w:val="Header"/>
            </w:pPr>
            <w:r w:rsidRPr="00B6111A">
              <w:t>Summary of TAC Discussion</w:t>
            </w:r>
          </w:p>
        </w:tc>
        <w:tc>
          <w:tcPr>
            <w:tcW w:w="7560" w:type="dxa"/>
            <w:gridSpan w:val="2"/>
            <w:vAlign w:val="center"/>
          </w:tcPr>
          <w:p w14:paraId="1E53A0D5" w14:textId="3E09C8E0" w:rsidR="00DC66CF" w:rsidRDefault="00566BE9" w:rsidP="00DC66CF">
            <w:pPr>
              <w:pStyle w:val="NormalArial"/>
              <w:spacing w:before="120" w:after="120"/>
            </w:pPr>
            <w:r>
              <w:t xml:space="preserve">On 7/29/26, there was </w:t>
            </w:r>
            <w:r>
              <w:rPr>
                <w:rFonts w:cs="Arial"/>
                <w:color w:val="000000" w:themeColor="text1"/>
              </w:rPr>
              <w:t>no additional discussion beyond TAC review of the items below.</w:t>
            </w:r>
          </w:p>
        </w:tc>
      </w:tr>
      <w:tr w:rsidR="00DC66CF" w14:paraId="6125FD52" w14:textId="77777777" w:rsidTr="10689C36">
        <w:trPr>
          <w:trHeight w:val="518"/>
        </w:trPr>
        <w:tc>
          <w:tcPr>
            <w:tcW w:w="2880" w:type="dxa"/>
            <w:gridSpan w:val="2"/>
            <w:tcBorders>
              <w:bottom w:val="single" w:sz="4" w:space="0" w:color="auto"/>
            </w:tcBorders>
            <w:shd w:val="clear" w:color="auto" w:fill="FFFFFF" w:themeFill="background1"/>
            <w:vAlign w:val="center"/>
          </w:tcPr>
          <w:p w14:paraId="570EBD50" w14:textId="02FE2409" w:rsidR="00DC66CF" w:rsidRPr="0027027D" w:rsidRDefault="00DC66CF" w:rsidP="00DC66CF">
            <w:pPr>
              <w:pStyle w:val="Header"/>
            </w:pPr>
            <w:r w:rsidRPr="003F2A38">
              <w:t>TAC Review/Justification of Recommendation</w:t>
            </w:r>
          </w:p>
        </w:tc>
        <w:tc>
          <w:tcPr>
            <w:tcW w:w="7560" w:type="dxa"/>
            <w:gridSpan w:val="2"/>
            <w:tcBorders>
              <w:bottom w:val="single" w:sz="4" w:space="0" w:color="auto"/>
            </w:tcBorders>
            <w:vAlign w:val="center"/>
          </w:tcPr>
          <w:p w14:paraId="58C00CDD" w14:textId="77777777" w:rsidR="00DC66CF" w:rsidRPr="003C0147" w:rsidRDefault="00DC66CF" w:rsidP="00DC66CF">
            <w:pPr>
              <w:spacing w:before="120" w:after="120"/>
              <w:rPr>
                <w:rFonts w:ascii="Arial" w:hAnsi="Arial" w:cs="Arial"/>
              </w:rPr>
            </w:pPr>
            <w:r w:rsidRPr="003F2A38">
              <w:rPr>
                <w:rFonts w:ascii="Arial" w:hAnsi="Arial"/>
              </w:rPr>
              <w:fldChar w:fldCharType="begin"/>
            </w:r>
            <w:r w:rsidRPr="003F2A38">
              <w:rPr>
                <w:rFonts w:ascii="Arial" w:hAnsi="Arial"/>
              </w:rPr>
              <w:instrText xml:space="preserve"> CONTROL Forms.TextBox.1 </w:instrText>
            </w:r>
            <w:r w:rsidRPr="003F2A38">
              <w:rPr>
                <w:rFonts w:ascii="Arial" w:hAnsi="Arial"/>
              </w:rPr>
              <w:fldChar w:fldCharType="end"/>
            </w:r>
            <w:r w:rsidRPr="003C0147">
              <w:rPr>
                <w:rFonts w:ascii="Arial" w:hAnsi="Arial" w:cs="Arial"/>
                <w:noProof/>
              </w:rPr>
              <w:drawing>
                <wp:inline distT="0" distB="0" distL="0" distR="0" wp14:anchorId="7B32CFE1" wp14:editId="675DF56E">
                  <wp:extent cx="198120" cy="190500"/>
                  <wp:effectExtent l="0" t="0" r="0" b="0"/>
                  <wp:docPr id="73207105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Revision Request ties to Reason for Revision as explained in Justification </w:t>
            </w:r>
          </w:p>
          <w:p w14:paraId="5ABA6E59" w14:textId="77777777" w:rsidR="00DC66CF" w:rsidRDefault="0007633B" w:rsidP="00DC66CF">
            <w:pPr>
              <w:spacing w:before="120" w:after="120"/>
              <w:rPr>
                <w:rFonts w:ascii="Arial" w:hAnsi="Arial" w:cs="Arial"/>
              </w:rPr>
            </w:pPr>
            <w:r>
              <w:pict w14:anchorId="6AB910A2">
                <v:shape id="_x0000_i1031" type="#_x0000_t75" style="width:15.6pt;height:15pt;visibility:visible;mso-wrap-style:square">
                  <v:imagedata r:id="rId15" o:title=""/>
                </v:shape>
              </w:pict>
            </w:r>
            <w:r w:rsidR="00DC66CF" w:rsidRPr="003C0147">
              <w:rPr>
                <w:rFonts w:ascii="Arial" w:hAnsi="Arial" w:cs="Arial"/>
              </w:rPr>
              <w:t xml:space="preserve">  Impact Analysis reviewed and impacts are justified as explained </w:t>
            </w:r>
          </w:p>
          <w:p w14:paraId="3D283409" w14:textId="77777777" w:rsidR="00DC66CF" w:rsidRPr="003C0147" w:rsidRDefault="00DC66CF" w:rsidP="00DC66CF">
            <w:pPr>
              <w:spacing w:before="120" w:after="120"/>
              <w:rPr>
                <w:rFonts w:ascii="Arial" w:hAnsi="Arial" w:cs="Arial"/>
              </w:rPr>
            </w:pPr>
            <w:r w:rsidRPr="003C0147">
              <w:rPr>
                <w:rFonts w:ascii="Arial" w:hAnsi="Arial" w:cs="Arial"/>
              </w:rPr>
              <w:t>in Justification</w:t>
            </w:r>
          </w:p>
          <w:p w14:paraId="4A60FFBB" w14:textId="77777777" w:rsidR="00DC66CF" w:rsidRPr="003C0147" w:rsidRDefault="00DC66CF" w:rsidP="00DC66CF">
            <w:pPr>
              <w:spacing w:before="120" w:after="120"/>
              <w:rPr>
                <w:rFonts w:ascii="Arial" w:hAnsi="Arial" w:cs="Arial"/>
              </w:rPr>
            </w:pPr>
            <w:r w:rsidRPr="003C0147">
              <w:rPr>
                <w:rFonts w:ascii="Arial" w:hAnsi="Arial" w:cs="Arial"/>
                <w:noProof/>
              </w:rPr>
              <w:drawing>
                <wp:inline distT="0" distB="0" distL="0" distR="0" wp14:anchorId="1A9D5F32" wp14:editId="2259B9AA">
                  <wp:extent cx="198120" cy="190500"/>
                  <wp:effectExtent l="0" t="0" r="0" b="0"/>
                  <wp:docPr id="51360258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Opinions were reviewed and discussed</w:t>
            </w:r>
          </w:p>
          <w:p w14:paraId="063F8732" w14:textId="77777777" w:rsidR="00DC66CF" w:rsidRPr="003C0147" w:rsidRDefault="00DC66CF" w:rsidP="00DC66CF">
            <w:pPr>
              <w:spacing w:before="120" w:after="120"/>
              <w:rPr>
                <w:rFonts w:ascii="Arial" w:hAnsi="Arial" w:cs="Arial"/>
              </w:rPr>
            </w:pPr>
            <w:r w:rsidRPr="003C0147">
              <w:rPr>
                <w:rFonts w:ascii="Arial" w:hAnsi="Arial" w:cs="Arial"/>
                <w:noProof/>
              </w:rPr>
              <w:drawing>
                <wp:inline distT="0" distB="0" distL="0" distR="0" wp14:anchorId="67346095" wp14:editId="5F6A2C50">
                  <wp:extent cx="198120" cy="190500"/>
                  <wp:effectExtent l="0" t="0" r="0" b="0"/>
                  <wp:docPr id="126023229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Arial" w:hAnsi="Arial" w:cs="Arial"/>
              </w:rPr>
              <w:t xml:space="preserve">  Comments were reviewed and discussed (if applicable)</w:t>
            </w:r>
          </w:p>
          <w:p w14:paraId="6B8179AE" w14:textId="4E324FF9" w:rsidR="00DC66CF" w:rsidRDefault="00DC66CF" w:rsidP="00DC66CF">
            <w:pPr>
              <w:pStyle w:val="NormalArial"/>
              <w:spacing w:before="120" w:after="120"/>
            </w:pPr>
            <w:r w:rsidRPr="003C0147">
              <w:rPr>
                <w:rFonts w:ascii="Calibri" w:eastAsia="Calibri" w:hAnsi="Calibri" w:cs="Arial"/>
                <w:noProof/>
                <w:sz w:val="22"/>
                <w:szCs w:val="22"/>
              </w:rPr>
              <w:drawing>
                <wp:inline distT="0" distB="0" distL="0" distR="0" wp14:anchorId="0732E064" wp14:editId="45D72250">
                  <wp:extent cx="198120" cy="190500"/>
                  <wp:effectExtent l="0" t="0" r="0" b="0"/>
                  <wp:docPr id="212013998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198120" cy="190500"/>
                          </a:xfrm>
                          <a:prstGeom prst="rect">
                            <a:avLst/>
                          </a:prstGeom>
                          <a:noFill/>
                          <a:ln>
                            <a:noFill/>
                          </a:ln>
                        </pic:spPr>
                      </pic:pic>
                    </a:graphicData>
                  </a:graphic>
                </wp:inline>
              </w:drawing>
            </w:r>
            <w:r w:rsidRPr="003C0147">
              <w:rPr>
                <w:rFonts w:ascii="Calibri" w:eastAsia="Calibri" w:hAnsi="Calibri" w:cs="Arial"/>
                <w:sz w:val="22"/>
                <w:szCs w:val="22"/>
              </w:rPr>
              <w:t xml:space="preserve">  </w:t>
            </w:r>
            <w:r w:rsidRPr="002A5552">
              <w:rPr>
                <w:rFonts w:eastAsia="Calibri" w:cs="Arial"/>
              </w:rPr>
              <w:t>Other: (explain)</w:t>
            </w:r>
          </w:p>
        </w:tc>
      </w:tr>
    </w:tbl>
    <w:p w14:paraId="275D6E8C" w14:textId="77777777" w:rsidR="00D30AE3" w:rsidRPr="00D30AE3" w:rsidRDefault="00D30AE3" w:rsidP="00D30AE3">
      <w:pPr>
        <w:spacing w:line="259" w:lineRule="auto"/>
        <w:rPr>
          <w:rFonts w:ascii="Arial" w:eastAsia="Calibri" w:hAnsi="Arial" w:cs="Arial"/>
          <w:kern w:val="2"/>
          <w:sz w:val="22"/>
          <w:szCs w:val="22"/>
          <w14:ligatures w14:val="standardContextual"/>
        </w:rPr>
      </w:pPr>
      <w:bookmarkStart w:id="0" w:name="_Hlk208944259"/>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D30AE3" w:rsidRPr="00D30AE3" w14:paraId="6D8CC873" w14:textId="77777777" w:rsidTr="00840035">
        <w:trPr>
          <w:trHeight w:val="432"/>
        </w:trPr>
        <w:tc>
          <w:tcPr>
            <w:tcW w:w="10440" w:type="dxa"/>
            <w:gridSpan w:val="2"/>
            <w:shd w:val="clear" w:color="auto" w:fill="FFFFFF"/>
            <w:vAlign w:val="center"/>
          </w:tcPr>
          <w:p w14:paraId="4666B724" w14:textId="77777777" w:rsidR="00D30AE3" w:rsidRPr="00D30AE3" w:rsidRDefault="00D30AE3" w:rsidP="00D30AE3">
            <w:pPr>
              <w:ind w:hanging="2"/>
              <w:jc w:val="center"/>
              <w:rPr>
                <w:rFonts w:ascii="Arial" w:hAnsi="Arial"/>
                <w:b/>
              </w:rPr>
            </w:pPr>
            <w:r w:rsidRPr="00D30AE3">
              <w:rPr>
                <w:rFonts w:ascii="Arial" w:hAnsi="Arial"/>
                <w:b/>
              </w:rPr>
              <w:t>Opinions</w:t>
            </w:r>
          </w:p>
        </w:tc>
      </w:tr>
      <w:tr w:rsidR="00D30AE3" w:rsidRPr="00D30AE3" w14:paraId="2BB23C87" w14:textId="77777777" w:rsidTr="00840035">
        <w:trPr>
          <w:trHeight w:val="432"/>
        </w:trPr>
        <w:tc>
          <w:tcPr>
            <w:tcW w:w="2880" w:type="dxa"/>
            <w:shd w:val="clear" w:color="auto" w:fill="FFFFFF"/>
            <w:vAlign w:val="center"/>
          </w:tcPr>
          <w:p w14:paraId="4CF2E4F4" w14:textId="77777777" w:rsidR="00D30AE3" w:rsidRPr="00D30AE3" w:rsidRDefault="00D30AE3" w:rsidP="00D30AE3">
            <w:pPr>
              <w:tabs>
                <w:tab w:val="center" w:pos="4320"/>
                <w:tab w:val="right" w:pos="8640"/>
              </w:tabs>
              <w:spacing w:before="120" w:after="120"/>
              <w:rPr>
                <w:rFonts w:ascii="Arial" w:hAnsi="Arial"/>
                <w:b/>
                <w:bCs/>
              </w:rPr>
            </w:pPr>
            <w:r w:rsidRPr="00D30AE3">
              <w:rPr>
                <w:rFonts w:ascii="Arial" w:hAnsi="Arial"/>
                <w:b/>
                <w:bCs/>
              </w:rPr>
              <w:lastRenderedPageBreak/>
              <w:t>Credit Review</w:t>
            </w:r>
          </w:p>
        </w:tc>
        <w:tc>
          <w:tcPr>
            <w:tcW w:w="7560" w:type="dxa"/>
            <w:vAlign w:val="center"/>
          </w:tcPr>
          <w:p w14:paraId="1D46442D" w14:textId="77862BA6" w:rsidR="00D30AE3" w:rsidRPr="00D30AE3" w:rsidRDefault="00566BE9" w:rsidP="00D30AE3">
            <w:pPr>
              <w:spacing w:before="120" w:after="120"/>
              <w:ind w:hanging="2"/>
              <w:rPr>
                <w:rFonts w:ascii="Arial" w:hAnsi="Arial"/>
              </w:rPr>
            </w:pPr>
            <w:r w:rsidRPr="00566BE9">
              <w:rPr>
                <w:rFonts w:ascii="Arial" w:hAnsi="Arial"/>
              </w:rPr>
              <w:t>ERCOT Credit Staff and the Credit Finance Sub Group (CFSG) have reviewed NPRR1328 and do not believe that it requires changes to credit monitoring activity or the calculation of liability.</w:t>
            </w:r>
          </w:p>
        </w:tc>
      </w:tr>
      <w:tr w:rsidR="00D30AE3" w:rsidRPr="00D30AE3" w14:paraId="5670BE29" w14:textId="77777777" w:rsidTr="00840035">
        <w:trPr>
          <w:trHeight w:val="432"/>
        </w:trPr>
        <w:tc>
          <w:tcPr>
            <w:tcW w:w="2880" w:type="dxa"/>
            <w:shd w:val="clear" w:color="auto" w:fill="FFFFFF"/>
            <w:vAlign w:val="center"/>
          </w:tcPr>
          <w:p w14:paraId="6FC8DA23" w14:textId="77777777" w:rsidR="00D30AE3" w:rsidRPr="00D30AE3" w:rsidRDefault="00D30AE3" w:rsidP="00D30AE3">
            <w:pPr>
              <w:tabs>
                <w:tab w:val="center" w:pos="4320"/>
                <w:tab w:val="right" w:pos="8640"/>
              </w:tabs>
              <w:spacing w:before="120" w:after="120"/>
              <w:rPr>
                <w:rFonts w:ascii="Arial" w:hAnsi="Arial"/>
                <w:b/>
                <w:bCs/>
              </w:rPr>
            </w:pPr>
            <w:r w:rsidRPr="00D30AE3">
              <w:rPr>
                <w:rFonts w:ascii="Arial" w:hAnsi="Arial"/>
                <w:b/>
                <w:bCs/>
              </w:rPr>
              <w:t>Independent Market Monitor Opinion</w:t>
            </w:r>
          </w:p>
        </w:tc>
        <w:tc>
          <w:tcPr>
            <w:tcW w:w="7560" w:type="dxa"/>
            <w:vAlign w:val="center"/>
          </w:tcPr>
          <w:p w14:paraId="07655B6B" w14:textId="6FE3CE11" w:rsidR="00D30AE3" w:rsidRPr="00D30AE3" w:rsidRDefault="00566BE9" w:rsidP="00D30AE3">
            <w:pPr>
              <w:spacing w:before="120" w:after="120"/>
              <w:ind w:hanging="2"/>
              <w:rPr>
                <w:rFonts w:ascii="Arial" w:hAnsi="Arial"/>
                <w:b/>
                <w:bCs/>
              </w:rPr>
            </w:pPr>
            <w:r w:rsidRPr="00566BE9">
              <w:rPr>
                <w:rFonts w:ascii="Arial" w:hAnsi="Arial"/>
              </w:rPr>
              <w:t>IMM has no opinion on NPRR1328 since it is statutory</w:t>
            </w:r>
            <w:r w:rsidR="00B73972">
              <w:rPr>
                <w:rFonts w:ascii="Arial" w:hAnsi="Arial"/>
              </w:rPr>
              <w:t>.</w:t>
            </w:r>
          </w:p>
        </w:tc>
      </w:tr>
      <w:tr w:rsidR="00D30AE3" w:rsidRPr="00D30AE3" w14:paraId="272298A7" w14:textId="77777777" w:rsidTr="00840035">
        <w:trPr>
          <w:trHeight w:val="432"/>
        </w:trPr>
        <w:tc>
          <w:tcPr>
            <w:tcW w:w="2880" w:type="dxa"/>
            <w:shd w:val="clear" w:color="auto" w:fill="FFFFFF"/>
            <w:vAlign w:val="center"/>
          </w:tcPr>
          <w:p w14:paraId="3E3BFDC4" w14:textId="77777777" w:rsidR="00D30AE3" w:rsidRPr="00D30AE3" w:rsidRDefault="00D30AE3" w:rsidP="00D30AE3">
            <w:pPr>
              <w:tabs>
                <w:tab w:val="center" w:pos="4320"/>
                <w:tab w:val="right" w:pos="8640"/>
              </w:tabs>
              <w:spacing w:before="120" w:after="120"/>
              <w:rPr>
                <w:rFonts w:ascii="Arial" w:hAnsi="Arial"/>
                <w:b/>
                <w:bCs/>
              </w:rPr>
            </w:pPr>
            <w:r w:rsidRPr="00D30AE3">
              <w:rPr>
                <w:rFonts w:ascii="Arial" w:hAnsi="Arial"/>
                <w:b/>
                <w:bCs/>
              </w:rPr>
              <w:t>ERCOT Opinion</w:t>
            </w:r>
          </w:p>
        </w:tc>
        <w:tc>
          <w:tcPr>
            <w:tcW w:w="7560" w:type="dxa"/>
            <w:vAlign w:val="center"/>
          </w:tcPr>
          <w:p w14:paraId="1E831E00" w14:textId="5AEA7CC9" w:rsidR="00D30AE3" w:rsidRPr="00566BE9" w:rsidRDefault="00566BE9" w:rsidP="00566BE9">
            <w:pPr>
              <w:spacing w:before="120" w:after="120"/>
              <w:ind w:hanging="2"/>
              <w:rPr>
                <w:rFonts w:ascii="Arial" w:hAnsi="Arial"/>
              </w:rPr>
            </w:pPr>
            <w:r w:rsidRPr="00566BE9">
              <w:rPr>
                <w:rFonts w:ascii="Arial" w:hAnsi="Arial"/>
              </w:rPr>
              <w:t>ERCOT supports approval of NPRR1328.</w:t>
            </w:r>
          </w:p>
        </w:tc>
      </w:tr>
      <w:tr w:rsidR="00D30AE3" w:rsidRPr="00D30AE3" w14:paraId="350818E7" w14:textId="77777777" w:rsidTr="00840035">
        <w:trPr>
          <w:trHeight w:val="432"/>
        </w:trPr>
        <w:tc>
          <w:tcPr>
            <w:tcW w:w="2880" w:type="dxa"/>
            <w:shd w:val="clear" w:color="auto" w:fill="FFFFFF"/>
            <w:vAlign w:val="center"/>
          </w:tcPr>
          <w:p w14:paraId="75471069" w14:textId="77777777" w:rsidR="00D30AE3" w:rsidRPr="00D30AE3" w:rsidRDefault="00D30AE3" w:rsidP="00D30AE3">
            <w:pPr>
              <w:tabs>
                <w:tab w:val="center" w:pos="4320"/>
                <w:tab w:val="right" w:pos="8640"/>
              </w:tabs>
              <w:spacing w:before="120" w:after="120"/>
              <w:rPr>
                <w:rFonts w:ascii="Arial" w:hAnsi="Arial"/>
                <w:b/>
                <w:bCs/>
              </w:rPr>
            </w:pPr>
            <w:r w:rsidRPr="00D30AE3">
              <w:rPr>
                <w:rFonts w:ascii="Arial" w:hAnsi="Arial"/>
                <w:b/>
                <w:bCs/>
              </w:rPr>
              <w:t>ERCOT Market Impact Statement</w:t>
            </w:r>
          </w:p>
        </w:tc>
        <w:tc>
          <w:tcPr>
            <w:tcW w:w="7560" w:type="dxa"/>
            <w:vAlign w:val="center"/>
          </w:tcPr>
          <w:p w14:paraId="424D92DE" w14:textId="44E041E8" w:rsidR="00D30AE3" w:rsidRPr="00D30AE3" w:rsidRDefault="00566BE9" w:rsidP="00D30AE3">
            <w:pPr>
              <w:spacing w:before="120" w:after="120"/>
              <w:ind w:hanging="2"/>
              <w:rPr>
                <w:rFonts w:ascii="Arial" w:hAnsi="Arial"/>
                <w:b/>
                <w:bCs/>
              </w:rPr>
            </w:pPr>
            <w:r w:rsidRPr="00566BE9">
              <w:rPr>
                <w:rFonts w:ascii="Arial" w:hAnsi="Arial"/>
              </w:rPr>
              <w:t>ERCOT Staff has reviewed NPRR1328 and believes the market impact for NPRR1328 implements the new Generation Firming Program as required under 16 Tex. Admin. Code § 25.65.</w:t>
            </w:r>
          </w:p>
        </w:tc>
      </w:tr>
      <w:bookmarkEnd w:id="0"/>
    </w:tbl>
    <w:p w14:paraId="12B02FFC" w14:textId="77777777" w:rsidR="00D30AE3" w:rsidRPr="00D30AE3" w:rsidRDefault="00D30AE3" w:rsidP="00D30AE3">
      <w:pPr>
        <w:rPr>
          <w:rFonts w:ascii="Arial" w:eastAsia="SimSun"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80"/>
        <w:gridCol w:w="7560"/>
      </w:tblGrid>
      <w:tr w:rsidR="009A3772" w14:paraId="2BA6EB2B" w14:textId="77777777" w:rsidTr="00D176CF">
        <w:trPr>
          <w:cantSplit/>
          <w:trHeight w:val="432"/>
        </w:trPr>
        <w:tc>
          <w:tcPr>
            <w:tcW w:w="10440" w:type="dxa"/>
            <w:gridSpan w:val="2"/>
            <w:tcBorders>
              <w:top w:val="single" w:sz="4" w:space="0" w:color="auto"/>
            </w:tcBorders>
            <w:shd w:val="clear" w:color="auto" w:fill="FFFFFF"/>
            <w:vAlign w:val="center"/>
          </w:tcPr>
          <w:p w14:paraId="66CEEEAA" w14:textId="7C7D7C76" w:rsidR="00176375" w:rsidRPr="00176375" w:rsidRDefault="009A3772" w:rsidP="00176375">
            <w:pPr>
              <w:pStyle w:val="Header"/>
              <w:jc w:val="center"/>
              <w:rPr>
                <w:bCs w:val="0"/>
              </w:rPr>
            </w:pPr>
            <w:bookmarkStart w:id="1" w:name="_Hlk154568842"/>
            <w:r>
              <w:t>Sponsor</w:t>
            </w:r>
          </w:p>
        </w:tc>
      </w:tr>
      <w:tr w:rsidR="009A3772" w14:paraId="18960E6E" w14:textId="77777777" w:rsidTr="00D176CF">
        <w:trPr>
          <w:cantSplit/>
          <w:trHeight w:val="432"/>
        </w:trPr>
        <w:tc>
          <w:tcPr>
            <w:tcW w:w="2880" w:type="dxa"/>
            <w:shd w:val="clear" w:color="auto" w:fill="FFFFFF"/>
            <w:vAlign w:val="center"/>
          </w:tcPr>
          <w:p w14:paraId="3D988A51" w14:textId="751CBC44" w:rsidR="00176375" w:rsidRPr="00176375" w:rsidRDefault="009A3772" w:rsidP="00176375">
            <w:pPr>
              <w:pStyle w:val="Header"/>
              <w:rPr>
                <w:bCs w:val="0"/>
              </w:rPr>
            </w:pPr>
            <w:r w:rsidRPr="00B93CA0">
              <w:rPr>
                <w:bCs w:val="0"/>
              </w:rPr>
              <w:t>Name</w:t>
            </w:r>
          </w:p>
        </w:tc>
        <w:tc>
          <w:tcPr>
            <w:tcW w:w="7560" w:type="dxa"/>
            <w:vAlign w:val="center"/>
          </w:tcPr>
          <w:p w14:paraId="1FFF1A06" w14:textId="404CB0CE" w:rsidR="009A3772" w:rsidRDefault="00067303">
            <w:pPr>
              <w:pStyle w:val="NormalArial"/>
            </w:pPr>
            <w:r>
              <w:t>Gordon Drake</w:t>
            </w:r>
          </w:p>
        </w:tc>
      </w:tr>
      <w:tr w:rsidR="009A3772" w14:paraId="7FB64D61" w14:textId="77777777" w:rsidTr="00D176CF">
        <w:trPr>
          <w:cantSplit/>
          <w:trHeight w:val="432"/>
        </w:trPr>
        <w:tc>
          <w:tcPr>
            <w:tcW w:w="2880" w:type="dxa"/>
            <w:shd w:val="clear" w:color="auto" w:fill="FFFFFF"/>
            <w:vAlign w:val="center"/>
          </w:tcPr>
          <w:p w14:paraId="4FB458EB" w14:textId="77777777" w:rsidR="009A3772" w:rsidRPr="00B93CA0" w:rsidRDefault="009A3772">
            <w:pPr>
              <w:pStyle w:val="Header"/>
              <w:rPr>
                <w:bCs w:val="0"/>
              </w:rPr>
            </w:pPr>
            <w:r w:rsidRPr="00B93CA0">
              <w:rPr>
                <w:bCs w:val="0"/>
              </w:rPr>
              <w:t>E-mail Address</w:t>
            </w:r>
          </w:p>
        </w:tc>
        <w:tc>
          <w:tcPr>
            <w:tcW w:w="7560" w:type="dxa"/>
            <w:vAlign w:val="center"/>
          </w:tcPr>
          <w:p w14:paraId="54C409BC" w14:textId="3C59BFF6" w:rsidR="009A3772" w:rsidRDefault="00067303">
            <w:pPr>
              <w:pStyle w:val="NormalArial"/>
            </w:pPr>
            <w:hyperlink r:id="rId19" w:history="1">
              <w:r>
                <w:rPr>
                  <w:rStyle w:val="Hyperlink"/>
                </w:rPr>
                <w:t>gordon.drake</w:t>
              </w:r>
              <w:r w:rsidRPr="00743F64">
                <w:rPr>
                  <w:rStyle w:val="Hyperlink"/>
                </w:rPr>
                <w:t>@ercot.com</w:t>
              </w:r>
            </w:hyperlink>
          </w:p>
        </w:tc>
      </w:tr>
      <w:tr w:rsidR="009A3772" w14:paraId="343A715E" w14:textId="77777777" w:rsidTr="00D176CF">
        <w:trPr>
          <w:cantSplit/>
          <w:trHeight w:val="432"/>
        </w:trPr>
        <w:tc>
          <w:tcPr>
            <w:tcW w:w="2880" w:type="dxa"/>
            <w:shd w:val="clear" w:color="auto" w:fill="FFFFFF"/>
            <w:vAlign w:val="center"/>
          </w:tcPr>
          <w:p w14:paraId="0FC38B83" w14:textId="77777777" w:rsidR="009A3772" w:rsidRPr="00B93CA0" w:rsidRDefault="009A3772">
            <w:pPr>
              <w:pStyle w:val="Header"/>
              <w:rPr>
                <w:bCs w:val="0"/>
              </w:rPr>
            </w:pPr>
            <w:r w:rsidRPr="00B93CA0">
              <w:rPr>
                <w:bCs w:val="0"/>
              </w:rPr>
              <w:t>Company</w:t>
            </w:r>
          </w:p>
        </w:tc>
        <w:tc>
          <w:tcPr>
            <w:tcW w:w="7560" w:type="dxa"/>
            <w:vAlign w:val="center"/>
          </w:tcPr>
          <w:p w14:paraId="5BCBCB13" w14:textId="1DF894CD" w:rsidR="009A3772" w:rsidRDefault="00A72D05">
            <w:pPr>
              <w:pStyle w:val="NormalArial"/>
            </w:pPr>
            <w:r>
              <w:t>ERCOT</w:t>
            </w:r>
          </w:p>
        </w:tc>
      </w:tr>
      <w:tr w:rsidR="009A3772" w14:paraId="1B4A534D" w14:textId="77777777" w:rsidTr="00D176CF">
        <w:trPr>
          <w:cantSplit/>
          <w:trHeight w:val="432"/>
        </w:trPr>
        <w:tc>
          <w:tcPr>
            <w:tcW w:w="2880" w:type="dxa"/>
            <w:tcBorders>
              <w:bottom w:val="single" w:sz="4" w:space="0" w:color="auto"/>
            </w:tcBorders>
            <w:shd w:val="clear" w:color="auto" w:fill="FFFFFF"/>
            <w:vAlign w:val="center"/>
          </w:tcPr>
          <w:p w14:paraId="411BF858" w14:textId="77777777" w:rsidR="009A3772" w:rsidRPr="00B93CA0" w:rsidRDefault="009A3772">
            <w:pPr>
              <w:pStyle w:val="Header"/>
              <w:rPr>
                <w:bCs w:val="0"/>
              </w:rPr>
            </w:pPr>
            <w:r w:rsidRPr="00B93CA0">
              <w:rPr>
                <w:bCs w:val="0"/>
              </w:rPr>
              <w:t>Phone Number</w:t>
            </w:r>
          </w:p>
        </w:tc>
        <w:tc>
          <w:tcPr>
            <w:tcW w:w="7560" w:type="dxa"/>
            <w:tcBorders>
              <w:bottom w:val="single" w:sz="4" w:space="0" w:color="auto"/>
            </w:tcBorders>
            <w:vAlign w:val="center"/>
          </w:tcPr>
          <w:p w14:paraId="69130F99" w14:textId="78D33AFF" w:rsidR="009A3772" w:rsidRDefault="00477D23">
            <w:pPr>
              <w:pStyle w:val="NormalArial"/>
            </w:pPr>
            <w:r w:rsidRPr="00477D23">
              <w:t>512-248-30</w:t>
            </w:r>
            <w:r w:rsidR="00067303">
              <w:t>69</w:t>
            </w:r>
          </w:p>
        </w:tc>
      </w:tr>
      <w:tr w:rsidR="009A3772" w14:paraId="5A40C307" w14:textId="77777777" w:rsidTr="00D176CF">
        <w:trPr>
          <w:cantSplit/>
          <w:trHeight w:val="432"/>
        </w:trPr>
        <w:tc>
          <w:tcPr>
            <w:tcW w:w="2880" w:type="dxa"/>
            <w:shd w:val="clear" w:color="auto" w:fill="FFFFFF"/>
            <w:vAlign w:val="center"/>
          </w:tcPr>
          <w:p w14:paraId="0D6A67F9" w14:textId="77777777" w:rsidR="009A3772" w:rsidRPr="00B93CA0" w:rsidRDefault="009A3772">
            <w:pPr>
              <w:pStyle w:val="Header"/>
              <w:rPr>
                <w:bCs w:val="0"/>
              </w:rPr>
            </w:pPr>
            <w:r>
              <w:rPr>
                <w:bCs w:val="0"/>
              </w:rPr>
              <w:t>Cell</w:t>
            </w:r>
            <w:r w:rsidRPr="00B93CA0">
              <w:rPr>
                <w:bCs w:val="0"/>
              </w:rPr>
              <w:t xml:space="preserve"> Number</w:t>
            </w:r>
          </w:p>
        </w:tc>
        <w:tc>
          <w:tcPr>
            <w:tcW w:w="7560" w:type="dxa"/>
            <w:vAlign w:val="center"/>
          </w:tcPr>
          <w:p w14:paraId="46237B5F" w14:textId="67E5221B" w:rsidR="009A3772" w:rsidRDefault="009A3772">
            <w:pPr>
              <w:pStyle w:val="NormalArial"/>
            </w:pPr>
          </w:p>
        </w:tc>
      </w:tr>
      <w:tr w:rsidR="009A3772" w14:paraId="2E8FB013" w14:textId="77777777" w:rsidTr="00D176CF">
        <w:trPr>
          <w:cantSplit/>
          <w:trHeight w:val="432"/>
        </w:trPr>
        <w:tc>
          <w:tcPr>
            <w:tcW w:w="2880" w:type="dxa"/>
            <w:tcBorders>
              <w:bottom w:val="single" w:sz="4" w:space="0" w:color="auto"/>
            </w:tcBorders>
            <w:shd w:val="clear" w:color="auto" w:fill="FFFFFF"/>
            <w:vAlign w:val="center"/>
          </w:tcPr>
          <w:p w14:paraId="0186C361" w14:textId="77777777" w:rsidR="009A3772" w:rsidRPr="00B93CA0" w:rsidRDefault="009A3772">
            <w:pPr>
              <w:pStyle w:val="Header"/>
              <w:rPr>
                <w:bCs w:val="0"/>
              </w:rPr>
            </w:pPr>
            <w:r>
              <w:rPr>
                <w:bCs w:val="0"/>
              </w:rPr>
              <w:t>Market Segment</w:t>
            </w:r>
          </w:p>
        </w:tc>
        <w:tc>
          <w:tcPr>
            <w:tcW w:w="7560" w:type="dxa"/>
            <w:tcBorders>
              <w:bottom w:val="single" w:sz="4" w:space="0" w:color="auto"/>
            </w:tcBorders>
            <w:vAlign w:val="center"/>
          </w:tcPr>
          <w:p w14:paraId="2A021FEE" w14:textId="2270A892" w:rsidR="009A3772" w:rsidRDefault="00A72D05">
            <w:pPr>
              <w:pStyle w:val="NormalArial"/>
            </w:pPr>
            <w:r>
              <w:t>Not applicable</w:t>
            </w:r>
          </w:p>
        </w:tc>
      </w:tr>
      <w:bookmarkEnd w:id="1"/>
    </w:tbl>
    <w:p w14:paraId="59629A3C" w14:textId="77777777" w:rsidR="009A3772" w:rsidRPr="00D56D61" w:rsidRDefault="009A3772">
      <w:pPr>
        <w:pStyle w:val="NormalArial"/>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80"/>
        <w:gridCol w:w="7560"/>
      </w:tblGrid>
      <w:tr w:rsidR="009A3772" w:rsidRPr="00D56D61" w14:paraId="13F6A781" w14:textId="77777777" w:rsidTr="00D176CF">
        <w:trPr>
          <w:cantSplit/>
          <w:trHeight w:val="432"/>
        </w:trPr>
        <w:tc>
          <w:tcPr>
            <w:tcW w:w="10440" w:type="dxa"/>
            <w:gridSpan w:val="2"/>
            <w:vAlign w:val="center"/>
          </w:tcPr>
          <w:p w14:paraId="36C3E360" w14:textId="77777777" w:rsidR="009A3772" w:rsidRPr="007C199B" w:rsidRDefault="009A3772" w:rsidP="007C199B">
            <w:pPr>
              <w:pStyle w:val="NormalArial"/>
              <w:jc w:val="center"/>
              <w:rPr>
                <w:b/>
              </w:rPr>
            </w:pPr>
            <w:r w:rsidRPr="007C199B">
              <w:rPr>
                <w:b/>
              </w:rPr>
              <w:t>Market Rules Staff Contact</w:t>
            </w:r>
          </w:p>
        </w:tc>
      </w:tr>
      <w:tr w:rsidR="009A3772" w:rsidRPr="00D56D61" w14:paraId="10A3A547" w14:textId="77777777" w:rsidTr="00D176CF">
        <w:trPr>
          <w:cantSplit/>
          <w:trHeight w:val="432"/>
        </w:trPr>
        <w:tc>
          <w:tcPr>
            <w:tcW w:w="2880" w:type="dxa"/>
            <w:vAlign w:val="center"/>
          </w:tcPr>
          <w:p w14:paraId="7884BA3B" w14:textId="77777777" w:rsidR="009A3772" w:rsidRPr="007C199B" w:rsidRDefault="009A3772">
            <w:pPr>
              <w:pStyle w:val="NormalArial"/>
              <w:rPr>
                <w:b/>
              </w:rPr>
            </w:pPr>
            <w:r w:rsidRPr="007C199B">
              <w:rPr>
                <w:b/>
              </w:rPr>
              <w:t>Name</w:t>
            </w:r>
          </w:p>
        </w:tc>
        <w:tc>
          <w:tcPr>
            <w:tcW w:w="7560" w:type="dxa"/>
            <w:vAlign w:val="center"/>
          </w:tcPr>
          <w:p w14:paraId="16E95662" w14:textId="62EFCE1E" w:rsidR="009A3772" w:rsidRPr="00D56D61" w:rsidRDefault="00A72D05">
            <w:pPr>
              <w:pStyle w:val="NormalArial"/>
            </w:pPr>
            <w:r>
              <w:t>Cory Phillips</w:t>
            </w:r>
          </w:p>
        </w:tc>
      </w:tr>
      <w:tr w:rsidR="009A3772" w:rsidRPr="00D56D61" w14:paraId="6B648C6B" w14:textId="77777777" w:rsidTr="00D176CF">
        <w:trPr>
          <w:cantSplit/>
          <w:trHeight w:val="432"/>
        </w:trPr>
        <w:tc>
          <w:tcPr>
            <w:tcW w:w="2880" w:type="dxa"/>
            <w:vAlign w:val="center"/>
          </w:tcPr>
          <w:p w14:paraId="710846B1" w14:textId="77777777" w:rsidR="009A3772" w:rsidRPr="007C199B" w:rsidRDefault="009A3772">
            <w:pPr>
              <w:pStyle w:val="NormalArial"/>
              <w:rPr>
                <w:b/>
              </w:rPr>
            </w:pPr>
            <w:r w:rsidRPr="007C199B">
              <w:rPr>
                <w:b/>
              </w:rPr>
              <w:t>E-Mail Address</w:t>
            </w:r>
          </w:p>
        </w:tc>
        <w:tc>
          <w:tcPr>
            <w:tcW w:w="7560" w:type="dxa"/>
            <w:vAlign w:val="center"/>
          </w:tcPr>
          <w:p w14:paraId="658CF374" w14:textId="65311733" w:rsidR="009A3772" w:rsidRPr="00D56D61" w:rsidRDefault="00A72D05">
            <w:pPr>
              <w:pStyle w:val="NormalArial"/>
            </w:pPr>
            <w:hyperlink r:id="rId20" w:history="1">
              <w:r w:rsidRPr="002762BE">
                <w:rPr>
                  <w:rStyle w:val="Hyperlink"/>
                </w:rPr>
                <w:t>cory.phillips@ercot.com</w:t>
              </w:r>
            </w:hyperlink>
          </w:p>
        </w:tc>
      </w:tr>
      <w:tr w:rsidR="009A3772" w:rsidRPr="005370B5" w14:paraId="4DE85C0D" w14:textId="77777777" w:rsidTr="00D176CF">
        <w:trPr>
          <w:cantSplit/>
          <w:trHeight w:val="432"/>
        </w:trPr>
        <w:tc>
          <w:tcPr>
            <w:tcW w:w="2880" w:type="dxa"/>
            <w:vAlign w:val="center"/>
          </w:tcPr>
          <w:p w14:paraId="0B6BD890" w14:textId="77777777" w:rsidR="009A3772" w:rsidRPr="007C199B" w:rsidRDefault="009A3772">
            <w:pPr>
              <w:pStyle w:val="NormalArial"/>
              <w:rPr>
                <w:b/>
              </w:rPr>
            </w:pPr>
            <w:r w:rsidRPr="007C199B">
              <w:rPr>
                <w:b/>
              </w:rPr>
              <w:t>Phone Number</w:t>
            </w:r>
          </w:p>
        </w:tc>
        <w:tc>
          <w:tcPr>
            <w:tcW w:w="7560" w:type="dxa"/>
            <w:vAlign w:val="center"/>
          </w:tcPr>
          <w:p w14:paraId="435FD12C" w14:textId="572AC4D7" w:rsidR="009A3772" w:rsidRDefault="00A72D05">
            <w:pPr>
              <w:pStyle w:val="NormalArial"/>
            </w:pPr>
            <w:r>
              <w:t>512-248-6464</w:t>
            </w:r>
          </w:p>
        </w:tc>
      </w:tr>
    </w:tbl>
    <w:p w14:paraId="3E099362" w14:textId="77777777" w:rsidR="00D30AE3" w:rsidRPr="00D30AE3" w:rsidRDefault="00D30AE3" w:rsidP="00D30AE3">
      <w:pPr>
        <w:tabs>
          <w:tab w:val="num" w:pos="0"/>
        </w:tabs>
        <w:spacing w:line="259" w:lineRule="auto"/>
        <w:rPr>
          <w:rFonts w:ascii="Arial" w:eastAsia="Calibri" w:hAnsi="Arial" w:cs="Arial"/>
          <w:kern w:val="2"/>
          <w:sz w:val="22"/>
          <w:szCs w:val="22"/>
          <w14:ligatures w14:val="standardContextu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880"/>
        <w:gridCol w:w="7560"/>
      </w:tblGrid>
      <w:tr w:rsidR="00D30AE3" w:rsidRPr="00D30AE3" w14:paraId="7F91046F" w14:textId="77777777" w:rsidTr="00840035">
        <w:trPr>
          <w:trHeight w:val="432"/>
        </w:trPr>
        <w:tc>
          <w:tcPr>
            <w:tcW w:w="10440"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067F790" w14:textId="77777777" w:rsidR="00D30AE3" w:rsidRPr="00D30AE3" w:rsidRDefault="00D30AE3" w:rsidP="00D30AE3">
            <w:pPr>
              <w:ind w:hanging="2"/>
              <w:jc w:val="center"/>
              <w:rPr>
                <w:rFonts w:ascii="Arial" w:hAnsi="Arial"/>
                <w:b/>
              </w:rPr>
            </w:pPr>
            <w:r w:rsidRPr="00D30AE3">
              <w:rPr>
                <w:rFonts w:ascii="Arial" w:hAnsi="Arial"/>
                <w:b/>
              </w:rPr>
              <w:t>Comments Received</w:t>
            </w:r>
          </w:p>
        </w:tc>
      </w:tr>
      <w:tr w:rsidR="00D30AE3" w:rsidRPr="00D30AE3" w14:paraId="2B3CFE15" w14:textId="77777777" w:rsidTr="0084003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79640E35" w14:textId="77777777" w:rsidR="00D30AE3" w:rsidRPr="00D30AE3" w:rsidRDefault="00D30AE3" w:rsidP="00D30AE3">
            <w:pPr>
              <w:ind w:hanging="2"/>
              <w:rPr>
                <w:rFonts w:ascii="Arial" w:hAnsi="Arial"/>
                <w:bCs/>
              </w:rPr>
            </w:pPr>
            <w:r w:rsidRPr="00D30AE3">
              <w:rPr>
                <w:rFonts w:ascii="Arial" w:hAnsi="Arial"/>
                <w:b/>
              </w:rPr>
              <w:t>Comment Author</w:t>
            </w:r>
          </w:p>
        </w:tc>
        <w:tc>
          <w:tcPr>
            <w:tcW w:w="7560" w:type="dxa"/>
            <w:tcBorders>
              <w:top w:val="single" w:sz="4" w:space="0" w:color="auto"/>
              <w:left w:val="single" w:sz="4" w:space="0" w:color="auto"/>
              <w:bottom w:val="single" w:sz="4" w:space="0" w:color="auto"/>
              <w:right w:val="single" w:sz="4" w:space="0" w:color="auto"/>
            </w:tcBorders>
            <w:vAlign w:val="center"/>
            <w:hideMark/>
          </w:tcPr>
          <w:p w14:paraId="0E81F913" w14:textId="77777777" w:rsidR="00D30AE3" w:rsidRPr="00D30AE3" w:rsidRDefault="00D30AE3" w:rsidP="00D30AE3">
            <w:pPr>
              <w:ind w:hanging="2"/>
              <w:rPr>
                <w:rFonts w:ascii="Arial" w:hAnsi="Arial"/>
                <w:b/>
              </w:rPr>
            </w:pPr>
            <w:r w:rsidRPr="00D30AE3">
              <w:rPr>
                <w:rFonts w:ascii="Arial" w:hAnsi="Arial"/>
                <w:b/>
              </w:rPr>
              <w:t>Comment Summary</w:t>
            </w:r>
          </w:p>
        </w:tc>
      </w:tr>
      <w:tr w:rsidR="00D30AE3" w:rsidRPr="00D30AE3" w14:paraId="75474192" w14:textId="77777777" w:rsidTr="0084003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5DEC3D99" w14:textId="49A9EA6C" w:rsidR="00D30AE3" w:rsidRPr="00D30AE3" w:rsidRDefault="00D30AE3" w:rsidP="00D30AE3">
            <w:pPr>
              <w:spacing w:before="120" w:after="120"/>
              <w:rPr>
                <w:rFonts w:ascii="Arial" w:hAnsi="Arial"/>
              </w:rPr>
            </w:pPr>
            <w:r>
              <w:rPr>
                <w:rFonts w:ascii="Arial" w:hAnsi="Arial"/>
              </w:rPr>
              <w:t>ERCOT 041426</w:t>
            </w:r>
          </w:p>
        </w:tc>
        <w:tc>
          <w:tcPr>
            <w:tcW w:w="7560" w:type="dxa"/>
            <w:tcBorders>
              <w:top w:val="single" w:sz="4" w:space="0" w:color="auto"/>
              <w:left w:val="single" w:sz="4" w:space="0" w:color="auto"/>
              <w:bottom w:val="single" w:sz="4" w:space="0" w:color="auto"/>
              <w:right w:val="single" w:sz="4" w:space="0" w:color="auto"/>
            </w:tcBorders>
            <w:vAlign w:val="center"/>
          </w:tcPr>
          <w:p w14:paraId="4B040BD8" w14:textId="63CB05C4" w:rsidR="00D30AE3" w:rsidRPr="00D30AE3" w:rsidRDefault="00D30AE3" w:rsidP="00D30AE3">
            <w:pPr>
              <w:spacing w:before="120" w:after="120"/>
              <w:rPr>
                <w:rFonts w:ascii="Arial" w:hAnsi="Arial"/>
              </w:rPr>
            </w:pPr>
            <w:r>
              <w:rPr>
                <w:rFonts w:ascii="Arial" w:hAnsi="Arial"/>
              </w:rPr>
              <w:t>Proposed additional redlines to clarify that Firming Transfers between a pair of Qualified Scheduling Entities (QSEs) for a given hour are limited to one Firming Transfer per Resource, and not one Firming Transfer for the QSE pair</w:t>
            </w:r>
          </w:p>
        </w:tc>
      </w:tr>
      <w:tr w:rsidR="00AF2422" w:rsidRPr="00D30AE3" w14:paraId="2B1ABAA8" w14:textId="77777777" w:rsidTr="0084003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7BAF6CFA" w14:textId="4AF1DE47" w:rsidR="00AF2422" w:rsidRDefault="00AF2422" w:rsidP="00D30AE3">
            <w:pPr>
              <w:spacing w:before="120" w:after="120"/>
              <w:rPr>
                <w:rFonts w:ascii="Arial" w:hAnsi="Arial"/>
              </w:rPr>
            </w:pPr>
            <w:r>
              <w:rPr>
                <w:rFonts w:ascii="Arial" w:hAnsi="Arial"/>
              </w:rPr>
              <w:t>TCPA 050726</w:t>
            </w:r>
          </w:p>
        </w:tc>
        <w:tc>
          <w:tcPr>
            <w:tcW w:w="7560" w:type="dxa"/>
            <w:tcBorders>
              <w:top w:val="single" w:sz="4" w:space="0" w:color="auto"/>
              <w:left w:val="single" w:sz="4" w:space="0" w:color="auto"/>
              <w:bottom w:val="single" w:sz="4" w:space="0" w:color="auto"/>
              <w:right w:val="single" w:sz="4" w:space="0" w:color="auto"/>
            </w:tcBorders>
            <w:vAlign w:val="center"/>
          </w:tcPr>
          <w:p w14:paraId="13F4A2EB" w14:textId="24D3CA5E" w:rsidR="00AF2422" w:rsidRDefault="003050B8" w:rsidP="00D30AE3">
            <w:pPr>
              <w:spacing w:before="120" w:after="120"/>
              <w:rPr>
                <w:rFonts w:ascii="Arial" w:hAnsi="Arial"/>
              </w:rPr>
            </w:pPr>
            <w:r>
              <w:rPr>
                <w:rFonts w:ascii="Arial" w:hAnsi="Arial"/>
              </w:rPr>
              <w:t xml:space="preserve">Proposed additional redlines to better align with </w:t>
            </w:r>
            <w:r w:rsidRPr="003050B8">
              <w:rPr>
                <w:rFonts w:ascii="Arial" w:hAnsi="Arial"/>
              </w:rPr>
              <w:t>§ 25.65</w:t>
            </w:r>
          </w:p>
        </w:tc>
      </w:tr>
      <w:tr w:rsidR="00AF2422" w:rsidRPr="00D30AE3" w14:paraId="436EE4E1" w14:textId="77777777" w:rsidTr="0084003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267407D" w14:textId="5F62D6F6" w:rsidR="00AF2422" w:rsidRDefault="00AF2422" w:rsidP="00D30AE3">
            <w:pPr>
              <w:spacing w:before="120" w:after="120"/>
              <w:rPr>
                <w:rFonts w:ascii="Arial" w:hAnsi="Arial"/>
              </w:rPr>
            </w:pPr>
            <w:r>
              <w:rPr>
                <w:rFonts w:ascii="Arial" w:hAnsi="Arial"/>
              </w:rPr>
              <w:t>WMS 051126</w:t>
            </w:r>
          </w:p>
        </w:tc>
        <w:tc>
          <w:tcPr>
            <w:tcW w:w="7560" w:type="dxa"/>
            <w:tcBorders>
              <w:top w:val="single" w:sz="4" w:space="0" w:color="auto"/>
              <w:left w:val="single" w:sz="4" w:space="0" w:color="auto"/>
              <w:bottom w:val="single" w:sz="4" w:space="0" w:color="auto"/>
              <w:right w:val="single" w:sz="4" w:space="0" w:color="auto"/>
            </w:tcBorders>
            <w:vAlign w:val="center"/>
          </w:tcPr>
          <w:p w14:paraId="0E21D82D" w14:textId="52DEFB3C" w:rsidR="00AF2422" w:rsidRDefault="003050B8" w:rsidP="00D30AE3">
            <w:pPr>
              <w:spacing w:before="120" w:after="120"/>
              <w:rPr>
                <w:rFonts w:ascii="Arial" w:hAnsi="Arial"/>
              </w:rPr>
            </w:pPr>
            <w:r>
              <w:rPr>
                <w:rFonts w:ascii="Arial" w:hAnsi="Arial"/>
              </w:rPr>
              <w:t>Requested PRS continue to table NPRR1328 for further review by the Wholesale Market Working Group (WMWG)</w:t>
            </w:r>
          </w:p>
        </w:tc>
      </w:tr>
      <w:tr w:rsidR="00AF2422" w:rsidRPr="00D30AE3" w14:paraId="06341443" w14:textId="77777777" w:rsidTr="0084003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276871F" w14:textId="47DA1651" w:rsidR="00AF2422" w:rsidRDefault="00AF2422" w:rsidP="00D30AE3">
            <w:pPr>
              <w:spacing w:before="120" w:after="120"/>
              <w:rPr>
                <w:rFonts w:ascii="Arial" w:hAnsi="Arial"/>
              </w:rPr>
            </w:pPr>
            <w:r>
              <w:rPr>
                <w:rFonts w:ascii="Arial" w:hAnsi="Arial"/>
              </w:rPr>
              <w:lastRenderedPageBreak/>
              <w:t>TCPA 051926</w:t>
            </w:r>
          </w:p>
        </w:tc>
        <w:tc>
          <w:tcPr>
            <w:tcW w:w="7560" w:type="dxa"/>
            <w:tcBorders>
              <w:top w:val="single" w:sz="4" w:space="0" w:color="auto"/>
              <w:left w:val="single" w:sz="4" w:space="0" w:color="auto"/>
              <w:bottom w:val="single" w:sz="4" w:space="0" w:color="auto"/>
              <w:right w:val="single" w:sz="4" w:space="0" w:color="auto"/>
            </w:tcBorders>
            <w:vAlign w:val="center"/>
          </w:tcPr>
          <w:p w14:paraId="282A9F75" w14:textId="078CF775" w:rsidR="00AF2422" w:rsidRDefault="003050B8" w:rsidP="00D30AE3">
            <w:pPr>
              <w:spacing w:before="120" w:after="120"/>
              <w:rPr>
                <w:rFonts w:ascii="Arial" w:hAnsi="Arial"/>
              </w:rPr>
            </w:pPr>
            <w:r>
              <w:rPr>
                <w:rFonts w:ascii="Arial" w:hAnsi="Arial"/>
              </w:rPr>
              <w:t xml:space="preserve">Proposed additional redlines to better align with </w:t>
            </w:r>
            <w:r w:rsidRPr="003050B8">
              <w:rPr>
                <w:rFonts w:ascii="Arial" w:hAnsi="Arial"/>
              </w:rPr>
              <w:t>§ 25.65</w:t>
            </w:r>
          </w:p>
        </w:tc>
      </w:tr>
      <w:tr w:rsidR="00AF2422" w:rsidRPr="00D30AE3" w14:paraId="6E3E0FCA" w14:textId="77777777" w:rsidTr="0084003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05A5EEFA" w14:textId="3CF90F8B" w:rsidR="00AF2422" w:rsidRDefault="00AF2422" w:rsidP="00D30AE3">
            <w:pPr>
              <w:spacing w:before="120" w:after="120"/>
              <w:rPr>
                <w:rFonts w:ascii="Arial" w:hAnsi="Arial"/>
              </w:rPr>
            </w:pPr>
            <w:r>
              <w:rPr>
                <w:rFonts w:ascii="Arial" w:hAnsi="Arial"/>
              </w:rPr>
              <w:t>TSSA 052226</w:t>
            </w:r>
          </w:p>
        </w:tc>
        <w:tc>
          <w:tcPr>
            <w:tcW w:w="7560" w:type="dxa"/>
            <w:tcBorders>
              <w:top w:val="single" w:sz="4" w:space="0" w:color="auto"/>
              <w:left w:val="single" w:sz="4" w:space="0" w:color="auto"/>
              <w:bottom w:val="single" w:sz="4" w:space="0" w:color="auto"/>
              <w:right w:val="single" w:sz="4" w:space="0" w:color="auto"/>
            </w:tcBorders>
            <w:vAlign w:val="center"/>
          </w:tcPr>
          <w:p w14:paraId="49CD90EF" w14:textId="4A84096F" w:rsidR="00AF2422" w:rsidRDefault="003050B8" w:rsidP="00D30AE3">
            <w:pPr>
              <w:spacing w:before="120" w:after="120"/>
              <w:rPr>
                <w:rFonts w:ascii="Arial" w:hAnsi="Arial"/>
              </w:rPr>
            </w:pPr>
            <w:r>
              <w:rPr>
                <w:rFonts w:ascii="Arial" w:hAnsi="Arial"/>
              </w:rPr>
              <w:t xml:space="preserve">Proposed additional redlines to the 4/14/26 ERCOT comments to better align with </w:t>
            </w:r>
            <w:r w:rsidRPr="003050B8">
              <w:rPr>
                <w:rFonts w:ascii="Arial" w:hAnsi="Arial"/>
              </w:rPr>
              <w:t>§ 25.65</w:t>
            </w:r>
          </w:p>
        </w:tc>
      </w:tr>
      <w:tr w:rsidR="00AF2422" w:rsidRPr="00D30AE3" w14:paraId="7DE3AD10" w14:textId="77777777" w:rsidTr="0084003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4814D70C" w14:textId="4EB34B80" w:rsidR="00AF2422" w:rsidRDefault="00AF2422" w:rsidP="00D30AE3">
            <w:pPr>
              <w:spacing w:before="120" w:after="120"/>
              <w:rPr>
                <w:rFonts w:ascii="Arial" w:hAnsi="Arial"/>
              </w:rPr>
            </w:pPr>
            <w:r>
              <w:rPr>
                <w:rFonts w:ascii="Arial" w:hAnsi="Arial"/>
              </w:rPr>
              <w:t>APA and ACP 062226</w:t>
            </w:r>
          </w:p>
        </w:tc>
        <w:tc>
          <w:tcPr>
            <w:tcW w:w="7560" w:type="dxa"/>
            <w:tcBorders>
              <w:top w:val="single" w:sz="4" w:space="0" w:color="auto"/>
              <w:left w:val="single" w:sz="4" w:space="0" w:color="auto"/>
              <w:bottom w:val="single" w:sz="4" w:space="0" w:color="auto"/>
              <w:right w:val="single" w:sz="4" w:space="0" w:color="auto"/>
            </w:tcBorders>
            <w:vAlign w:val="center"/>
          </w:tcPr>
          <w:p w14:paraId="628AB236" w14:textId="33B89F19" w:rsidR="00AF2422" w:rsidRDefault="003050B8" w:rsidP="00D30AE3">
            <w:pPr>
              <w:spacing w:before="120" w:after="120"/>
              <w:rPr>
                <w:rFonts w:ascii="Arial" w:hAnsi="Arial"/>
              </w:rPr>
            </w:pPr>
            <w:r>
              <w:rPr>
                <w:rFonts w:ascii="Arial" w:hAnsi="Arial"/>
              </w:rPr>
              <w:t>Presented topics and suggested areas of revision for continued stakeholder discussion</w:t>
            </w:r>
          </w:p>
        </w:tc>
      </w:tr>
      <w:tr w:rsidR="00AF2422" w:rsidRPr="00D30AE3" w14:paraId="7D22EA94" w14:textId="77777777" w:rsidTr="0084003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5ADCB151" w14:textId="10F78FE1" w:rsidR="00AF2422" w:rsidRDefault="00AF2422" w:rsidP="00D30AE3">
            <w:pPr>
              <w:spacing w:before="120" w:after="120"/>
              <w:rPr>
                <w:rFonts w:ascii="Arial" w:hAnsi="Arial"/>
              </w:rPr>
            </w:pPr>
            <w:r>
              <w:rPr>
                <w:rFonts w:ascii="Arial" w:hAnsi="Arial"/>
              </w:rPr>
              <w:t>ERCOT 070126</w:t>
            </w:r>
          </w:p>
        </w:tc>
        <w:tc>
          <w:tcPr>
            <w:tcW w:w="7560" w:type="dxa"/>
            <w:tcBorders>
              <w:top w:val="single" w:sz="4" w:space="0" w:color="auto"/>
              <w:left w:val="single" w:sz="4" w:space="0" w:color="auto"/>
              <w:bottom w:val="single" w:sz="4" w:space="0" w:color="auto"/>
              <w:right w:val="single" w:sz="4" w:space="0" w:color="auto"/>
            </w:tcBorders>
            <w:vAlign w:val="center"/>
          </w:tcPr>
          <w:p w14:paraId="5F8B46AB" w14:textId="6A9C5854" w:rsidR="00AF2422" w:rsidRDefault="003050B8" w:rsidP="00D30AE3">
            <w:pPr>
              <w:spacing w:before="120" w:after="120"/>
              <w:rPr>
                <w:rFonts w:ascii="Arial" w:hAnsi="Arial"/>
              </w:rPr>
            </w:pPr>
            <w:r>
              <w:rPr>
                <w:rFonts w:ascii="Arial" w:hAnsi="Arial"/>
              </w:rPr>
              <w:t>Proposed additional redlines to the 4/14/26 ERCOT comments based on stakeholder feedback</w:t>
            </w:r>
          </w:p>
        </w:tc>
      </w:tr>
      <w:tr w:rsidR="00AF2422" w:rsidRPr="00D30AE3" w14:paraId="24A538C1" w14:textId="77777777" w:rsidTr="00840035">
        <w:trPr>
          <w:trHeight w:val="432"/>
        </w:trPr>
        <w:tc>
          <w:tcPr>
            <w:tcW w:w="2880" w:type="dxa"/>
            <w:tcBorders>
              <w:top w:val="single" w:sz="4" w:space="0" w:color="auto"/>
              <w:left w:val="single" w:sz="4" w:space="0" w:color="auto"/>
              <w:bottom w:val="single" w:sz="4" w:space="0" w:color="auto"/>
              <w:right w:val="single" w:sz="4" w:space="0" w:color="auto"/>
            </w:tcBorders>
            <w:shd w:val="clear" w:color="auto" w:fill="FFFFFF"/>
            <w:vAlign w:val="center"/>
          </w:tcPr>
          <w:p w14:paraId="2C35945F" w14:textId="1449F35F" w:rsidR="00AF2422" w:rsidRDefault="00AF2422" w:rsidP="00D30AE3">
            <w:pPr>
              <w:spacing w:before="120" w:after="120"/>
              <w:rPr>
                <w:rFonts w:ascii="Arial" w:hAnsi="Arial"/>
              </w:rPr>
            </w:pPr>
            <w:r>
              <w:rPr>
                <w:rFonts w:ascii="Arial" w:hAnsi="Arial"/>
              </w:rPr>
              <w:t>WMS 070826</w:t>
            </w:r>
          </w:p>
        </w:tc>
        <w:tc>
          <w:tcPr>
            <w:tcW w:w="7560" w:type="dxa"/>
            <w:tcBorders>
              <w:top w:val="single" w:sz="4" w:space="0" w:color="auto"/>
              <w:left w:val="single" w:sz="4" w:space="0" w:color="auto"/>
              <w:bottom w:val="single" w:sz="4" w:space="0" w:color="auto"/>
              <w:right w:val="single" w:sz="4" w:space="0" w:color="auto"/>
            </w:tcBorders>
            <w:vAlign w:val="center"/>
          </w:tcPr>
          <w:p w14:paraId="1E89B9AF" w14:textId="5C69173B" w:rsidR="00AF2422" w:rsidRDefault="00AF2422" w:rsidP="00D30AE3">
            <w:pPr>
              <w:spacing w:before="120" w:after="120"/>
              <w:rPr>
                <w:rFonts w:ascii="Arial" w:hAnsi="Arial"/>
              </w:rPr>
            </w:pPr>
            <w:r>
              <w:rPr>
                <w:rFonts w:ascii="Arial" w:hAnsi="Arial"/>
              </w:rPr>
              <w:t>Endorsed NPRR1328 as amended by the 7/1/26 ERCOT comments</w:t>
            </w:r>
          </w:p>
        </w:tc>
      </w:tr>
    </w:tbl>
    <w:p w14:paraId="359474CD" w14:textId="77777777" w:rsidR="006063F7" w:rsidRPr="006063F7" w:rsidRDefault="006063F7" w:rsidP="006063F7">
      <w:pPr>
        <w:tabs>
          <w:tab w:val="num" w:pos="0"/>
        </w:tabs>
        <w:rPr>
          <w:rFonts w:ascii="Arial" w:hAnsi="Arial" w:cs="Arial"/>
        </w:rPr>
      </w:pP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6063F7" w:rsidRPr="006063F7" w14:paraId="286D1101" w14:textId="77777777" w:rsidTr="001B6C88">
        <w:trPr>
          <w:trHeight w:val="350"/>
        </w:trPr>
        <w:tc>
          <w:tcPr>
            <w:tcW w:w="10440" w:type="dxa"/>
            <w:tcBorders>
              <w:bottom w:val="single" w:sz="4" w:space="0" w:color="auto"/>
            </w:tcBorders>
            <w:shd w:val="clear" w:color="auto" w:fill="FFFFFF"/>
            <w:vAlign w:val="center"/>
          </w:tcPr>
          <w:p w14:paraId="1B51B3D7" w14:textId="77777777" w:rsidR="006063F7" w:rsidRPr="006063F7" w:rsidRDefault="006063F7" w:rsidP="006063F7">
            <w:pPr>
              <w:tabs>
                <w:tab w:val="center" w:pos="4320"/>
                <w:tab w:val="right" w:pos="8640"/>
              </w:tabs>
              <w:spacing w:line="278" w:lineRule="auto"/>
              <w:jc w:val="center"/>
              <w:rPr>
                <w:rFonts w:ascii="Arial" w:eastAsia="Aptos" w:hAnsi="Arial" w:cs="Arial"/>
                <w:b/>
                <w:bCs/>
                <w:color w:val="000000"/>
                <w:kern w:val="2"/>
                <w14:ligatures w14:val="standardContextual"/>
              </w:rPr>
            </w:pPr>
            <w:r w:rsidRPr="006063F7">
              <w:rPr>
                <w:rFonts w:ascii="Arial" w:eastAsia="Aptos" w:hAnsi="Arial" w:cs="Arial"/>
                <w:b/>
                <w:bCs/>
                <w:color w:val="000000"/>
                <w:kern w:val="2"/>
                <w14:ligatures w14:val="standardContextual"/>
              </w:rPr>
              <w:t>Market Rules Notes</w:t>
            </w:r>
          </w:p>
        </w:tc>
      </w:tr>
    </w:tbl>
    <w:p w14:paraId="7B321B4B" w14:textId="77777777" w:rsidR="006063F7" w:rsidRPr="006063F7" w:rsidRDefault="006063F7" w:rsidP="006063F7">
      <w:pPr>
        <w:tabs>
          <w:tab w:val="num" w:pos="0"/>
        </w:tabs>
        <w:spacing w:before="120" w:after="120" w:line="278" w:lineRule="auto"/>
        <w:rPr>
          <w:rFonts w:ascii="Arial" w:eastAsia="Aptos" w:hAnsi="Arial" w:cs="Arial"/>
          <w:kern w:val="2"/>
          <w14:ligatures w14:val="standardContextual"/>
        </w:rPr>
      </w:pPr>
      <w:r w:rsidRPr="006063F7">
        <w:rPr>
          <w:rFonts w:ascii="Arial" w:eastAsia="Aptos" w:hAnsi="Arial" w:cs="Arial"/>
          <w:kern w:val="2"/>
          <w14:ligatures w14:val="standardContextual"/>
        </w:rPr>
        <w:t>Please note that the following NPRR(s) also propose revisions to the following Section(s):</w:t>
      </w:r>
    </w:p>
    <w:p w14:paraId="4C4DF479" w14:textId="77777777" w:rsidR="006063F7" w:rsidRPr="006063F7" w:rsidRDefault="006063F7" w:rsidP="006063F7">
      <w:pPr>
        <w:numPr>
          <w:ilvl w:val="0"/>
          <w:numId w:val="46"/>
        </w:numPr>
        <w:spacing w:line="278" w:lineRule="auto"/>
        <w:rPr>
          <w:rFonts w:ascii="Arial" w:eastAsia="Aptos" w:hAnsi="Arial" w:cs="Arial"/>
          <w:kern w:val="2"/>
          <w14:ligatures w14:val="standardContextual"/>
        </w:rPr>
      </w:pPr>
      <w:r w:rsidRPr="006063F7">
        <w:rPr>
          <w:rFonts w:ascii="Arial" w:eastAsia="Aptos" w:hAnsi="Arial" w:cs="Arial"/>
          <w:kern w:val="2"/>
          <w14:ligatures w14:val="standardContextual"/>
        </w:rPr>
        <w:t>NPRR1214, Reliability Deployment Price Adder Fix to Provide Locational Price Signals, Reduce Uplift and Risk</w:t>
      </w:r>
    </w:p>
    <w:p w14:paraId="65A892E8" w14:textId="77777777" w:rsidR="006063F7" w:rsidRPr="006063F7" w:rsidRDefault="006063F7" w:rsidP="006063F7">
      <w:pPr>
        <w:numPr>
          <w:ilvl w:val="1"/>
          <w:numId w:val="46"/>
        </w:numPr>
        <w:spacing w:after="120" w:line="278" w:lineRule="auto"/>
        <w:rPr>
          <w:rFonts w:ascii="Arial" w:eastAsia="Aptos" w:hAnsi="Arial" w:cs="Arial"/>
          <w:kern w:val="2"/>
          <w14:ligatures w14:val="standardContextual"/>
        </w:rPr>
      </w:pPr>
      <w:r w:rsidRPr="006063F7">
        <w:rPr>
          <w:rFonts w:ascii="Arial" w:eastAsia="Aptos" w:hAnsi="Arial" w:cs="Arial"/>
          <w:kern w:val="2"/>
          <w14:ligatures w14:val="standardContextual"/>
        </w:rPr>
        <w:t>Section 9.5.3</w:t>
      </w:r>
    </w:p>
    <w:p w14:paraId="7CFD80CC" w14:textId="66A96D21" w:rsidR="00173DCE" w:rsidRPr="006063F7" w:rsidRDefault="00173DCE" w:rsidP="00173DCE">
      <w:pPr>
        <w:numPr>
          <w:ilvl w:val="0"/>
          <w:numId w:val="46"/>
        </w:numPr>
        <w:spacing w:line="278" w:lineRule="auto"/>
        <w:rPr>
          <w:rFonts w:ascii="Arial" w:eastAsia="Aptos" w:hAnsi="Arial" w:cs="Arial"/>
          <w:kern w:val="2"/>
          <w14:ligatures w14:val="standardContextual"/>
        </w:rPr>
      </w:pPr>
      <w:r w:rsidRPr="006063F7">
        <w:rPr>
          <w:rFonts w:ascii="Arial" w:eastAsia="Aptos" w:hAnsi="Arial" w:cs="Arial"/>
          <w:kern w:val="2"/>
          <w14:ligatures w14:val="standardContextual"/>
        </w:rPr>
        <w:t>NPRR12</w:t>
      </w:r>
      <w:r>
        <w:rPr>
          <w:rFonts w:ascii="Arial" w:eastAsia="Aptos" w:hAnsi="Arial" w:cs="Arial"/>
          <w:kern w:val="2"/>
          <w14:ligatures w14:val="standardContextual"/>
        </w:rPr>
        <w:t>64</w:t>
      </w:r>
      <w:r w:rsidRPr="006063F7">
        <w:rPr>
          <w:rFonts w:ascii="Arial" w:eastAsia="Aptos" w:hAnsi="Arial" w:cs="Arial"/>
          <w:kern w:val="2"/>
          <w14:ligatures w14:val="standardContextual"/>
        </w:rPr>
        <w:t xml:space="preserve">, </w:t>
      </w:r>
      <w:r w:rsidRPr="00173DCE">
        <w:rPr>
          <w:rFonts w:ascii="Arial" w:eastAsia="Aptos" w:hAnsi="Arial" w:cs="Arial"/>
          <w:kern w:val="2"/>
          <w14:ligatures w14:val="standardContextual"/>
        </w:rPr>
        <w:t>Creation of a New Energy Attribute Certificate Program</w:t>
      </w:r>
    </w:p>
    <w:p w14:paraId="24431576" w14:textId="2DA8F5A8" w:rsidR="00173DCE" w:rsidRPr="006063F7" w:rsidRDefault="00173DCE" w:rsidP="00173DCE">
      <w:pPr>
        <w:numPr>
          <w:ilvl w:val="1"/>
          <w:numId w:val="46"/>
        </w:numPr>
        <w:spacing w:after="120" w:line="278" w:lineRule="auto"/>
        <w:rPr>
          <w:rFonts w:ascii="Arial" w:eastAsia="Aptos" w:hAnsi="Arial" w:cs="Arial"/>
          <w:kern w:val="2"/>
          <w14:ligatures w14:val="standardContextual"/>
        </w:rPr>
      </w:pPr>
      <w:r w:rsidRPr="006063F7">
        <w:rPr>
          <w:rFonts w:ascii="Arial" w:eastAsia="Aptos" w:hAnsi="Arial" w:cs="Arial"/>
          <w:kern w:val="2"/>
          <w14:ligatures w14:val="standardContextual"/>
        </w:rPr>
        <w:t xml:space="preserve">Section </w:t>
      </w:r>
      <w:r>
        <w:rPr>
          <w:rFonts w:ascii="Arial" w:eastAsia="Aptos" w:hAnsi="Arial" w:cs="Arial"/>
          <w:kern w:val="2"/>
          <w14:ligatures w14:val="standardContextual"/>
        </w:rPr>
        <w:t>1.3.1.1</w:t>
      </w:r>
    </w:p>
    <w:p w14:paraId="0F18BD07" w14:textId="4DFC1196" w:rsidR="006063F7" w:rsidRPr="006063F7" w:rsidRDefault="006063F7" w:rsidP="006063F7">
      <w:pPr>
        <w:numPr>
          <w:ilvl w:val="0"/>
          <w:numId w:val="46"/>
        </w:numPr>
        <w:spacing w:line="278" w:lineRule="auto"/>
        <w:rPr>
          <w:rFonts w:ascii="Arial" w:eastAsia="Aptos" w:hAnsi="Arial" w:cs="Arial"/>
          <w:kern w:val="2"/>
          <w14:ligatures w14:val="standardContextual"/>
        </w:rPr>
      </w:pPr>
      <w:r w:rsidRPr="006063F7">
        <w:rPr>
          <w:rFonts w:ascii="Arial" w:eastAsia="Aptos" w:hAnsi="Arial" w:cs="Arial"/>
          <w:kern w:val="2"/>
          <w14:ligatures w14:val="standardContextual"/>
        </w:rPr>
        <w:t>NPRR12</w:t>
      </w:r>
      <w:r>
        <w:rPr>
          <w:rFonts w:ascii="Arial" w:eastAsia="Aptos" w:hAnsi="Arial" w:cs="Arial"/>
          <w:kern w:val="2"/>
          <w14:ligatures w14:val="standardContextual"/>
        </w:rPr>
        <w:t>96</w:t>
      </w:r>
      <w:r w:rsidRPr="006063F7">
        <w:rPr>
          <w:rFonts w:ascii="Arial" w:eastAsia="Aptos" w:hAnsi="Arial" w:cs="Arial"/>
          <w:kern w:val="2"/>
          <w14:ligatures w14:val="standardContextual"/>
        </w:rPr>
        <w:t>, Residential Demand Response Program</w:t>
      </w:r>
    </w:p>
    <w:p w14:paraId="66203B1B" w14:textId="1D635B09" w:rsidR="009A3772" w:rsidRDefault="006063F7" w:rsidP="006063F7">
      <w:pPr>
        <w:numPr>
          <w:ilvl w:val="1"/>
          <w:numId w:val="46"/>
        </w:numPr>
        <w:spacing w:after="120" w:line="278" w:lineRule="auto"/>
        <w:rPr>
          <w:rFonts w:ascii="Arial" w:eastAsia="Aptos" w:hAnsi="Arial" w:cs="Arial"/>
          <w:kern w:val="2"/>
          <w14:ligatures w14:val="standardContextual"/>
        </w:rPr>
      </w:pPr>
      <w:r w:rsidRPr="006063F7">
        <w:rPr>
          <w:rFonts w:ascii="Arial" w:eastAsia="Aptos" w:hAnsi="Arial" w:cs="Arial"/>
          <w:kern w:val="2"/>
          <w14:ligatures w14:val="standardContextual"/>
        </w:rPr>
        <w:t>Section 9.5.3</w:t>
      </w:r>
    </w:p>
    <w:p w14:paraId="6E46F169" w14:textId="0ABC56EC" w:rsidR="00173DCE" w:rsidRPr="006063F7" w:rsidRDefault="00173DCE" w:rsidP="00173DCE">
      <w:pPr>
        <w:numPr>
          <w:ilvl w:val="0"/>
          <w:numId w:val="46"/>
        </w:numPr>
        <w:spacing w:line="278" w:lineRule="auto"/>
        <w:rPr>
          <w:rFonts w:ascii="Arial" w:eastAsia="Aptos" w:hAnsi="Arial" w:cs="Arial"/>
          <w:kern w:val="2"/>
          <w14:ligatures w14:val="standardContextual"/>
        </w:rPr>
      </w:pPr>
      <w:r w:rsidRPr="006063F7">
        <w:rPr>
          <w:rFonts w:ascii="Arial" w:eastAsia="Aptos" w:hAnsi="Arial" w:cs="Arial"/>
          <w:kern w:val="2"/>
          <w14:ligatures w14:val="standardContextual"/>
        </w:rPr>
        <w:t>NPRR1</w:t>
      </w:r>
      <w:r>
        <w:rPr>
          <w:rFonts w:ascii="Arial" w:eastAsia="Aptos" w:hAnsi="Arial" w:cs="Arial"/>
          <w:kern w:val="2"/>
          <w14:ligatures w14:val="standardContextual"/>
        </w:rPr>
        <w:t xml:space="preserve">316, </w:t>
      </w:r>
      <w:r w:rsidRPr="00173DCE">
        <w:rPr>
          <w:rFonts w:ascii="Arial" w:eastAsia="Aptos" w:hAnsi="Arial" w:cs="Arial"/>
          <w:kern w:val="2"/>
          <w14:ligatures w14:val="standardContextual"/>
        </w:rPr>
        <w:t>Implement an Annual ERCOT RFI Process to Gather Information Related to Retirement and Mothballing Plans of Select Resources</w:t>
      </w:r>
    </w:p>
    <w:p w14:paraId="610A96C5" w14:textId="25936792" w:rsidR="00173DCE" w:rsidRPr="00173DCE" w:rsidRDefault="00173DCE" w:rsidP="00173DCE">
      <w:pPr>
        <w:numPr>
          <w:ilvl w:val="1"/>
          <w:numId w:val="46"/>
        </w:numPr>
        <w:spacing w:after="120" w:line="278" w:lineRule="auto"/>
        <w:rPr>
          <w:rFonts w:ascii="Arial" w:eastAsia="Aptos" w:hAnsi="Arial" w:cs="Arial"/>
          <w:kern w:val="2"/>
          <w14:ligatures w14:val="standardContextual"/>
        </w:rPr>
      </w:pPr>
      <w:r w:rsidRPr="006063F7">
        <w:rPr>
          <w:rFonts w:ascii="Arial" w:eastAsia="Aptos" w:hAnsi="Arial" w:cs="Arial"/>
          <w:kern w:val="2"/>
          <w14:ligatures w14:val="standardContextual"/>
        </w:rPr>
        <w:t xml:space="preserve">Section </w:t>
      </w:r>
      <w:r>
        <w:rPr>
          <w:rFonts w:ascii="Arial" w:eastAsia="Aptos" w:hAnsi="Arial" w:cs="Arial"/>
          <w:kern w:val="2"/>
          <w14:ligatures w14:val="standardContextual"/>
        </w:rPr>
        <w:t>1.3.1.1</w:t>
      </w:r>
    </w:p>
    <w:tbl>
      <w:tblPr>
        <w:tblW w:w="10440"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440"/>
      </w:tblGrid>
      <w:tr w:rsidR="009A3772" w14:paraId="77AD5637" w14:textId="77777777">
        <w:trPr>
          <w:trHeight w:val="350"/>
        </w:trPr>
        <w:tc>
          <w:tcPr>
            <w:tcW w:w="10440" w:type="dxa"/>
            <w:tcBorders>
              <w:bottom w:val="single" w:sz="4" w:space="0" w:color="auto"/>
            </w:tcBorders>
            <w:shd w:val="clear" w:color="auto" w:fill="FFFFFF"/>
            <w:vAlign w:val="center"/>
          </w:tcPr>
          <w:p w14:paraId="7D887995" w14:textId="77777777" w:rsidR="009A3772" w:rsidRDefault="009A3772">
            <w:pPr>
              <w:pStyle w:val="Header"/>
              <w:jc w:val="center"/>
            </w:pPr>
            <w:r>
              <w:t>Proposed Protocol Language Revision</w:t>
            </w:r>
          </w:p>
        </w:tc>
      </w:tr>
    </w:tbl>
    <w:p w14:paraId="365F0C1A" w14:textId="77777777" w:rsidR="003050B8" w:rsidRPr="003050B8" w:rsidRDefault="003050B8" w:rsidP="003050B8">
      <w:pPr>
        <w:keepNext/>
        <w:widowControl w:val="0"/>
        <w:tabs>
          <w:tab w:val="left" w:pos="1260"/>
        </w:tabs>
        <w:spacing w:before="240" w:after="240"/>
        <w:ind w:left="1260" w:hanging="1260"/>
        <w:outlineLvl w:val="3"/>
        <w:rPr>
          <w:b/>
          <w:bCs/>
          <w:snapToGrid w:val="0"/>
          <w:szCs w:val="20"/>
        </w:rPr>
      </w:pPr>
      <w:bookmarkStart w:id="2" w:name="_Toc141685007"/>
      <w:bookmarkStart w:id="3" w:name="_Toc193981763"/>
      <w:commentRangeStart w:id="4"/>
      <w:r w:rsidRPr="003050B8">
        <w:rPr>
          <w:b/>
          <w:bCs/>
          <w:snapToGrid w:val="0"/>
          <w:szCs w:val="20"/>
        </w:rPr>
        <w:t>1.3.1.1</w:t>
      </w:r>
      <w:commentRangeEnd w:id="4"/>
      <w:r w:rsidRPr="003050B8">
        <w:rPr>
          <w:rStyle w:val="CommentReference"/>
          <w:b/>
          <w:bCs/>
          <w:snapToGrid w:val="0"/>
          <w:sz w:val="24"/>
          <w:szCs w:val="20"/>
        </w:rPr>
        <w:commentReference w:id="4"/>
      </w:r>
      <w:r w:rsidRPr="003050B8">
        <w:rPr>
          <w:b/>
          <w:bCs/>
          <w:snapToGrid w:val="0"/>
          <w:szCs w:val="20"/>
        </w:rPr>
        <w:tab/>
        <w:t>Items Considered Protected Information</w:t>
      </w:r>
      <w:bookmarkEnd w:id="2"/>
      <w:bookmarkEnd w:id="3"/>
      <w:r w:rsidRPr="003050B8">
        <w:rPr>
          <w:b/>
          <w:bCs/>
          <w:snapToGrid w:val="0"/>
          <w:szCs w:val="20"/>
        </w:rPr>
        <w:t xml:space="preserve"> </w:t>
      </w:r>
    </w:p>
    <w:p w14:paraId="7760118A" w14:textId="77777777" w:rsidR="003050B8" w:rsidRPr="003050B8" w:rsidRDefault="003050B8" w:rsidP="003050B8">
      <w:pPr>
        <w:spacing w:before="120" w:after="120"/>
        <w:ind w:left="720" w:hanging="720"/>
      </w:pPr>
      <w:r w:rsidRPr="003050B8">
        <w:t>(1)</w:t>
      </w:r>
      <w:r w:rsidRPr="003050B8">
        <w:tab/>
        <w:t>Subject to the exclusions set out in Section 1.3.1.2, Items Not Considered Protected Information, and in Section 3.2.5, Publication of Resource and Load Information, “Protected Information” is information containing or revealing any of the following:</w:t>
      </w:r>
    </w:p>
    <w:p w14:paraId="3B8DE201" w14:textId="77777777" w:rsidR="003050B8" w:rsidRPr="003050B8" w:rsidRDefault="003050B8" w:rsidP="003050B8">
      <w:pPr>
        <w:spacing w:after="240"/>
        <w:ind w:left="1440" w:hanging="720"/>
        <w:rPr>
          <w:szCs w:val="20"/>
        </w:rPr>
      </w:pPr>
      <w:r w:rsidRPr="003050B8">
        <w:rPr>
          <w:szCs w:val="20"/>
        </w:rPr>
        <w:t>(a)</w:t>
      </w:r>
      <w:r w:rsidRPr="003050B8">
        <w:rPr>
          <w:szCs w:val="20"/>
        </w:rPr>
        <w:tab/>
        <w:t>Base Points, as calculated by ERCOT.  The Protected Information status of this information shall expire 60 days after the applicable Operating Day;</w:t>
      </w:r>
    </w:p>
    <w:p w14:paraId="4D241867" w14:textId="77777777" w:rsidR="003050B8" w:rsidRPr="003050B8" w:rsidRDefault="003050B8" w:rsidP="003050B8">
      <w:pPr>
        <w:spacing w:after="240"/>
        <w:ind w:left="1440" w:hanging="720"/>
        <w:rPr>
          <w:szCs w:val="20"/>
        </w:rPr>
      </w:pPr>
      <w:r w:rsidRPr="003050B8">
        <w:rPr>
          <w:szCs w:val="20"/>
        </w:rPr>
        <w:t>(b)</w:t>
      </w:r>
      <w:r w:rsidRPr="003050B8">
        <w:rPr>
          <w:szCs w:val="20"/>
        </w:rPr>
        <w:tab/>
        <w:t>Bids, offers, or pricing information identifiable to a specific Qualified Scheduling Entity (QSE) or Resource.  The Protected Information status of part of this information shall expire 60 days after the applicable Operating Day, as follows:</w:t>
      </w:r>
    </w:p>
    <w:p w14:paraId="7CC911AA" w14:textId="77777777" w:rsidR="003050B8" w:rsidRPr="003050B8" w:rsidRDefault="003050B8" w:rsidP="003050B8">
      <w:pPr>
        <w:numPr>
          <w:ilvl w:val="0"/>
          <w:numId w:val="25"/>
        </w:numPr>
        <w:spacing w:after="240"/>
        <w:ind w:left="1440" w:hanging="720"/>
        <w:rPr>
          <w:szCs w:val="20"/>
        </w:rPr>
      </w:pPr>
      <w:r w:rsidRPr="003050B8">
        <w:rPr>
          <w:szCs w:val="20"/>
        </w:rPr>
        <w:lastRenderedPageBreak/>
        <w:t>(i)</w:t>
      </w:r>
      <w:r w:rsidRPr="003050B8">
        <w:rPr>
          <w:szCs w:val="20"/>
        </w:rPr>
        <w:tab/>
        <w:t>Ancillary Service Offers by Operating Hour or Security-Constrained Economic Dispatch (SCED) interval for each Resource for all Ancillary Services submitted for the Day-Ahead Market (DAM) or Real-Time Market (RTM);</w:t>
      </w:r>
    </w:p>
    <w:p w14:paraId="48B79653" w14:textId="77777777" w:rsidR="003050B8" w:rsidRPr="003050B8" w:rsidRDefault="003050B8" w:rsidP="003050B8">
      <w:pPr>
        <w:numPr>
          <w:ilvl w:val="0"/>
          <w:numId w:val="25"/>
        </w:numPr>
        <w:spacing w:after="240"/>
        <w:ind w:left="1440" w:hanging="720"/>
        <w:rPr>
          <w:szCs w:val="20"/>
        </w:rPr>
      </w:pPr>
      <w:r w:rsidRPr="003050B8">
        <w:rPr>
          <w:szCs w:val="20"/>
        </w:rPr>
        <w:t>(ii)</w:t>
      </w:r>
      <w:r w:rsidRPr="003050B8">
        <w:rPr>
          <w:szCs w:val="20"/>
        </w:rPr>
        <w:tab/>
        <w:t>The quantity of Ancillary Service offered by Operating Hour or SCED interval for each Resource for all Ancillary Service submitted for the DAM or RTM; and</w:t>
      </w:r>
    </w:p>
    <w:p w14:paraId="460ED9D3" w14:textId="77777777" w:rsidR="003050B8" w:rsidRPr="003050B8" w:rsidRDefault="003050B8" w:rsidP="003050B8">
      <w:pPr>
        <w:numPr>
          <w:ilvl w:val="0"/>
          <w:numId w:val="25"/>
        </w:numPr>
        <w:spacing w:after="240"/>
        <w:ind w:left="1440" w:hanging="720"/>
        <w:rPr>
          <w:szCs w:val="20"/>
        </w:rPr>
      </w:pPr>
      <w:r w:rsidRPr="003050B8">
        <w:rPr>
          <w:szCs w:val="20"/>
        </w:rPr>
        <w:t>(iii)</w:t>
      </w:r>
      <w:r w:rsidRPr="003050B8">
        <w:rPr>
          <w:szCs w:val="20"/>
        </w:rPr>
        <w:tab/>
        <w:t xml:space="preserve">A Resource’s Energy Offer Curve prices and quantities by Operating Hour or SCED interval.  The Protected Information status of this information shall expire within seven days after the applicable Operating Day if required to be posted as part of paragraph (6) of Section 3.2.5 and within two days after the applicable Operating Day if required to be posted as part of paragraph (8) of Section 3.2.5; </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050B8" w:rsidRPr="003050B8" w14:paraId="100223D3" w14:textId="77777777" w:rsidTr="003E052D">
        <w:tc>
          <w:tcPr>
            <w:tcW w:w="9332" w:type="dxa"/>
            <w:tcBorders>
              <w:top w:val="single" w:sz="4" w:space="0" w:color="auto"/>
              <w:left w:val="single" w:sz="4" w:space="0" w:color="auto"/>
              <w:bottom w:val="single" w:sz="4" w:space="0" w:color="auto"/>
              <w:right w:val="single" w:sz="4" w:space="0" w:color="auto"/>
            </w:tcBorders>
            <w:shd w:val="clear" w:color="auto" w:fill="D9D9D9"/>
          </w:tcPr>
          <w:p w14:paraId="42C74E2A" w14:textId="77777777" w:rsidR="003050B8" w:rsidRPr="003050B8" w:rsidRDefault="003050B8" w:rsidP="003050B8">
            <w:pPr>
              <w:spacing w:before="120" w:after="240"/>
              <w:rPr>
                <w:b/>
                <w:i/>
              </w:rPr>
            </w:pPr>
            <w:r w:rsidRPr="003050B8">
              <w:rPr>
                <w:b/>
                <w:i/>
              </w:rPr>
              <w:t>[NPRR1188:  Replace paragraph (iii) above with the following upon system implementation:]</w:t>
            </w:r>
          </w:p>
          <w:p w14:paraId="730E8B47" w14:textId="77777777" w:rsidR="003050B8" w:rsidRPr="003050B8" w:rsidRDefault="003050B8" w:rsidP="003050B8">
            <w:pPr>
              <w:spacing w:after="240"/>
              <w:ind w:left="2160" w:hanging="720"/>
            </w:pPr>
            <w:r w:rsidRPr="003050B8">
              <w:t>(iii)</w:t>
            </w:r>
            <w:r w:rsidRPr="003050B8">
              <w:tab/>
              <w:t>The prices and quantities presented in a Resource’s Energy Offer Curve or Energy Bid Curve by Operating Hour or SCED interval.  The Protected Information status of this information shall expire within seven days after the applicable Operating Day if required to be posted as part of paragraph (6) of Section 3.2.5 and within two days after the applicable Operating Day if required to be posted as part of paragraph (8) of Section 3.2.5;</w:t>
            </w:r>
          </w:p>
        </w:tc>
      </w:tr>
    </w:tbl>
    <w:p w14:paraId="3D250109" w14:textId="77777777" w:rsidR="003050B8" w:rsidRPr="003050B8" w:rsidRDefault="003050B8" w:rsidP="003050B8">
      <w:pPr>
        <w:spacing w:before="240" w:after="240"/>
        <w:ind w:left="1440" w:hanging="720"/>
      </w:pPr>
      <w:r w:rsidRPr="003050B8">
        <w:t>(c)</w:t>
      </w:r>
      <w:r w:rsidRPr="003050B8">
        <w:tab/>
        <w:t>Status of Resources, including Outages, limitations, or scheduled or metered Resource data.  The Protected Information status of this information shall expire as follows:</w:t>
      </w:r>
    </w:p>
    <w:p w14:paraId="4FA596A0" w14:textId="77777777" w:rsidR="003050B8" w:rsidRPr="003050B8" w:rsidRDefault="003050B8" w:rsidP="003050B8">
      <w:pPr>
        <w:spacing w:after="240"/>
        <w:ind w:left="2160" w:hanging="720"/>
      </w:pPr>
      <w:r w:rsidRPr="003050B8">
        <w:t>(i)</w:t>
      </w:r>
      <w:r w:rsidRPr="003050B8">
        <w:tab/>
        <w:t xml:space="preserve">For each Forced Outage, Maintenance Outage, or Forced Derate of a Generation Resource or Energy Storage Resource (ESR) that occurs during or extends into an Operating Day, the Protected Information status of the following information shall expire three days after the applicable Operating Day: </w:t>
      </w:r>
    </w:p>
    <w:p w14:paraId="1E906898" w14:textId="77777777" w:rsidR="003050B8" w:rsidRPr="003050B8" w:rsidRDefault="003050B8" w:rsidP="003050B8">
      <w:pPr>
        <w:spacing w:after="240"/>
        <w:ind w:left="2880" w:hanging="720"/>
      </w:pPr>
      <w:r w:rsidRPr="003050B8">
        <w:t>(A)</w:t>
      </w:r>
      <w:r w:rsidRPr="003050B8">
        <w:tab/>
        <w:t xml:space="preserve">The name and unit code of the Resource affected; </w:t>
      </w:r>
    </w:p>
    <w:p w14:paraId="25095B59" w14:textId="77777777" w:rsidR="003050B8" w:rsidRPr="003050B8" w:rsidRDefault="003050B8" w:rsidP="003050B8">
      <w:pPr>
        <w:spacing w:after="240"/>
        <w:ind w:left="2880" w:hanging="720"/>
      </w:pPr>
      <w:r w:rsidRPr="003050B8">
        <w:t>(B)</w:t>
      </w:r>
      <w:r w:rsidRPr="003050B8">
        <w:tab/>
        <w:t>The Resource’s fuel type;</w:t>
      </w:r>
    </w:p>
    <w:p w14:paraId="73022DC9" w14:textId="77777777" w:rsidR="003050B8" w:rsidRPr="003050B8" w:rsidRDefault="003050B8" w:rsidP="003050B8">
      <w:pPr>
        <w:spacing w:after="240"/>
        <w:ind w:left="2880" w:hanging="720"/>
      </w:pPr>
      <w:r w:rsidRPr="003050B8">
        <w:t>(C)</w:t>
      </w:r>
      <w:r w:rsidRPr="003050B8">
        <w:tab/>
        <w:t xml:space="preserve">The type of Outage or derate; </w:t>
      </w:r>
    </w:p>
    <w:p w14:paraId="35A36AA9" w14:textId="77777777" w:rsidR="003050B8" w:rsidRPr="003050B8" w:rsidRDefault="003050B8" w:rsidP="003050B8">
      <w:pPr>
        <w:spacing w:after="240"/>
        <w:ind w:left="2880" w:hanging="720"/>
      </w:pPr>
      <w:r w:rsidRPr="003050B8">
        <w:t>(D)</w:t>
      </w:r>
      <w:r w:rsidRPr="003050B8">
        <w:tab/>
        <w:t xml:space="preserve">The start date/time and the planned and actual end date/time; </w:t>
      </w:r>
    </w:p>
    <w:p w14:paraId="593FABEF" w14:textId="77777777" w:rsidR="003050B8" w:rsidRPr="003050B8" w:rsidRDefault="003050B8" w:rsidP="003050B8">
      <w:pPr>
        <w:spacing w:after="240"/>
        <w:ind w:left="2880" w:hanging="720"/>
      </w:pPr>
      <w:r w:rsidRPr="003050B8">
        <w:t>(E)</w:t>
      </w:r>
      <w:r w:rsidRPr="003050B8">
        <w:tab/>
        <w:t>The Resource’s applicable Seasonal net maximum sustainable rating;</w:t>
      </w:r>
    </w:p>
    <w:p w14:paraId="7AB3E828" w14:textId="77777777" w:rsidR="003050B8" w:rsidRPr="003050B8" w:rsidRDefault="003050B8" w:rsidP="003050B8">
      <w:pPr>
        <w:spacing w:after="240"/>
        <w:ind w:left="2880" w:hanging="720"/>
      </w:pPr>
      <w:r w:rsidRPr="003050B8">
        <w:lastRenderedPageBreak/>
        <w:t>(F)</w:t>
      </w:r>
      <w:r w:rsidRPr="003050B8">
        <w:tab/>
        <w:t xml:space="preserve">The available and outaged MW during the Outage or derate; and </w:t>
      </w:r>
    </w:p>
    <w:p w14:paraId="62DE3BCB" w14:textId="77777777" w:rsidR="003050B8" w:rsidRPr="003050B8" w:rsidRDefault="003050B8" w:rsidP="003050B8">
      <w:pPr>
        <w:spacing w:after="240"/>
        <w:ind w:left="2880" w:hanging="720"/>
      </w:pPr>
      <w:r w:rsidRPr="003050B8">
        <w:t>(G)</w:t>
      </w:r>
      <w:r w:rsidRPr="003050B8">
        <w:tab/>
        <w:t>The entry in the “nature of work” field in the Outage Scheduler and any other information concerning the cause of the Outage or derate;</w:t>
      </w:r>
    </w:p>
    <w:p w14:paraId="02A8BEEE" w14:textId="77777777" w:rsidR="003050B8" w:rsidRPr="003050B8" w:rsidRDefault="003050B8" w:rsidP="003050B8">
      <w:pPr>
        <w:spacing w:after="240"/>
        <w:ind w:left="2160" w:hanging="720"/>
      </w:pPr>
      <w:r w:rsidRPr="003050B8">
        <w:t>(ii)</w:t>
      </w:r>
      <w:r w:rsidRPr="003050B8">
        <w:tab/>
        <w:t>For each Resource Outage or Forced Derate that occurs during, or that extends into, any time period in which ERCOT has declared an Energy Emergency Alert (EEA), ERCOT may immediately disclose the information identified in paragraph (i) above to a state Governmental Authority, the office of the Governor of Texas, the office of the Lieutenant Governor of Texas, or any member of the Texas Legislature, if requested; and</w:t>
      </w:r>
    </w:p>
    <w:p w14:paraId="1EB15E52" w14:textId="77777777" w:rsidR="003050B8" w:rsidRPr="003050B8" w:rsidRDefault="003050B8" w:rsidP="003050B8">
      <w:pPr>
        <w:spacing w:after="240"/>
        <w:ind w:left="2160" w:hanging="720"/>
      </w:pPr>
      <w:r w:rsidRPr="003050B8">
        <w:t>(iii)</w:t>
      </w:r>
      <w:r w:rsidRPr="003050B8">
        <w:tab/>
        <w:t>For all other information, the Protected Information status shall expire 60 days after the applicable Operating Day;</w:t>
      </w:r>
    </w:p>
    <w:p w14:paraId="157C2990" w14:textId="77777777" w:rsidR="003050B8" w:rsidRPr="003050B8" w:rsidRDefault="003050B8" w:rsidP="003050B8">
      <w:pPr>
        <w:spacing w:after="240"/>
        <w:ind w:left="1440" w:hanging="720"/>
        <w:rPr>
          <w:szCs w:val="20"/>
        </w:rPr>
      </w:pPr>
      <w:r w:rsidRPr="003050B8">
        <w:rPr>
          <w:szCs w:val="20"/>
        </w:rPr>
        <w:t>(d)</w:t>
      </w:r>
      <w:r w:rsidRPr="003050B8">
        <w:rPr>
          <w:szCs w:val="20"/>
        </w:rPr>
        <w:tab/>
        <w:t>Current Operating Plans (COPs).  The Protected Information status of this information shall expire 60 days after the applicable Operating Day;</w:t>
      </w:r>
    </w:p>
    <w:p w14:paraId="57534583" w14:textId="77777777" w:rsidR="003050B8" w:rsidRPr="003050B8" w:rsidRDefault="003050B8" w:rsidP="003050B8">
      <w:pPr>
        <w:spacing w:after="240"/>
        <w:ind w:left="1440" w:hanging="720"/>
        <w:rPr>
          <w:szCs w:val="20"/>
        </w:rPr>
      </w:pPr>
      <w:r w:rsidRPr="003050B8">
        <w:rPr>
          <w:szCs w:val="20"/>
        </w:rPr>
        <w:t>(e)</w:t>
      </w:r>
      <w:r w:rsidRPr="003050B8">
        <w:rPr>
          <w:szCs w:val="20"/>
        </w:rPr>
        <w:tab/>
        <w:t>Ancillary Service Trades, Energy Trades, and Capacity Trades identifiable to a specific QSE or Resource.  The Protected Information status of this information shall expire 180 days after the applicable Operating Day;</w:t>
      </w:r>
    </w:p>
    <w:p w14:paraId="309EA861" w14:textId="77777777" w:rsidR="003050B8" w:rsidRPr="003050B8" w:rsidRDefault="003050B8" w:rsidP="003050B8">
      <w:pPr>
        <w:spacing w:after="240"/>
        <w:ind w:left="1440" w:hanging="720"/>
        <w:rPr>
          <w:szCs w:val="20"/>
        </w:rPr>
      </w:pPr>
      <w:r w:rsidRPr="003050B8">
        <w:rPr>
          <w:szCs w:val="20"/>
        </w:rPr>
        <w:t>(f)</w:t>
      </w:r>
      <w:r w:rsidRPr="003050B8">
        <w:rPr>
          <w:szCs w:val="20"/>
        </w:rPr>
        <w:tab/>
        <w:t>Ancillary Service awards identifiable to a specific QSE or Resource.  The Protected Information status of this information shall expire 60 days after the applicable Operating Day;</w:t>
      </w:r>
    </w:p>
    <w:p w14:paraId="51AE5965" w14:textId="77777777" w:rsidR="003050B8" w:rsidRPr="003050B8" w:rsidRDefault="003050B8" w:rsidP="003050B8">
      <w:pPr>
        <w:spacing w:after="240"/>
        <w:ind w:left="1440" w:hanging="720"/>
        <w:rPr>
          <w:szCs w:val="20"/>
        </w:rPr>
      </w:pPr>
      <w:r w:rsidRPr="003050B8">
        <w:rPr>
          <w:szCs w:val="20"/>
        </w:rPr>
        <w:t>(g)</w:t>
      </w:r>
      <w:r w:rsidRPr="003050B8">
        <w:rPr>
          <w:szCs w:val="20"/>
        </w:rPr>
        <w:tab/>
        <w:t>Dispatch Instructions identifiable to a specific QSE or Resource, except for Reliability Unit Commitment (RUC) commitments and decommitments as provided in Section 5.5.3, Communication of RUC Commitments and Decommitments.  The Protected Information status of this information shall expire 180 days after the applicable Operating Day;</w:t>
      </w:r>
    </w:p>
    <w:p w14:paraId="28A84E76" w14:textId="77777777" w:rsidR="003050B8" w:rsidRPr="003050B8" w:rsidRDefault="003050B8" w:rsidP="003050B8">
      <w:pPr>
        <w:spacing w:after="240"/>
        <w:ind w:left="1440" w:hanging="720"/>
        <w:rPr>
          <w:szCs w:val="20"/>
        </w:rPr>
      </w:pPr>
      <w:r w:rsidRPr="003050B8">
        <w:rPr>
          <w:szCs w:val="20"/>
        </w:rPr>
        <w:t>(h)</w:t>
      </w:r>
      <w:r w:rsidRPr="003050B8">
        <w:rPr>
          <w:szCs w:val="20"/>
        </w:rPr>
        <w:tab/>
        <w:t>Raw and Adjusted Metered Load (AML) data (demand and energy) identifiable to:</w:t>
      </w:r>
    </w:p>
    <w:p w14:paraId="5BD6C561" w14:textId="77777777" w:rsidR="003050B8" w:rsidRPr="003050B8" w:rsidRDefault="003050B8" w:rsidP="003050B8">
      <w:pPr>
        <w:numPr>
          <w:ilvl w:val="0"/>
          <w:numId w:val="25"/>
        </w:numPr>
        <w:spacing w:after="240"/>
        <w:ind w:left="2160" w:hanging="720"/>
        <w:rPr>
          <w:szCs w:val="20"/>
        </w:rPr>
      </w:pPr>
      <w:r w:rsidRPr="003050B8">
        <w:rPr>
          <w:szCs w:val="20"/>
        </w:rPr>
        <w:t>(i)</w:t>
      </w:r>
      <w:r w:rsidRPr="003050B8">
        <w:rPr>
          <w:szCs w:val="20"/>
        </w:rPr>
        <w:tab/>
        <w:t>A specific QSE or Load Serving Entity (LSE).  The Protected Information status of this information shall expire 180 days after the applicable Operating Day; or</w:t>
      </w:r>
    </w:p>
    <w:p w14:paraId="595F0323" w14:textId="77777777" w:rsidR="003050B8" w:rsidRPr="003050B8" w:rsidRDefault="003050B8" w:rsidP="003050B8">
      <w:pPr>
        <w:numPr>
          <w:ilvl w:val="0"/>
          <w:numId w:val="25"/>
        </w:numPr>
        <w:spacing w:after="240"/>
        <w:ind w:left="1440" w:firstLine="0"/>
        <w:rPr>
          <w:szCs w:val="20"/>
        </w:rPr>
      </w:pPr>
      <w:r w:rsidRPr="003050B8">
        <w:rPr>
          <w:szCs w:val="20"/>
        </w:rPr>
        <w:t>(ii)</w:t>
      </w:r>
      <w:r w:rsidRPr="003050B8">
        <w:rPr>
          <w:szCs w:val="20"/>
        </w:rPr>
        <w:tab/>
        <w:t>A specific Customer or Electric Service Identifier (ESI ID);</w:t>
      </w:r>
    </w:p>
    <w:p w14:paraId="2D083AF2" w14:textId="77777777" w:rsidR="003050B8" w:rsidRPr="003050B8" w:rsidRDefault="003050B8" w:rsidP="003050B8">
      <w:pPr>
        <w:spacing w:before="240" w:after="240"/>
        <w:ind w:left="1440" w:hanging="720"/>
        <w:rPr>
          <w:szCs w:val="20"/>
        </w:rPr>
      </w:pPr>
      <w:r w:rsidRPr="003050B8">
        <w:rPr>
          <w:szCs w:val="20"/>
        </w:rPr>
        <w:t>(i)</w:t>
      </w:r>
      <w:r w:rsidRPr="003050B8">
        <w:rPr>
          <w:szCs w:val="20"/>
        </w:rPr>
        <w:tab/>
        <w:t xml:space="preserve">Wholesale Storage Load (WSL) data identifiable to a specific QSE.  The Protected Information status of this information shall expire 60 days after the applicable Operating Day; </w:t>
      </w:r>
    </w:p>
    <w:p w14:paraId="2FCA189A" w14:textId="77777777" w:rsidR="003050B8" w:rsidRPr="003050B8" w:rsidRDefault="003050B8" w:rsidP="003050B8">
      <w:pPr>
        <w:spacing w:after="240"/>
        <w:ind w:left="1440" w:hanging="720"/>
        <w:rPr>
          <w:szCs w:val="20"/>
        </w:rPr>
      </w:pPr>
      <w:r w:rsidRPr="003050B8">
        <w:rPr>
          <w:szCs w:val="20"/>
        </w:rPr>
        <w:lastRenderedPageBreak/>
        <w:t>(j)</w:t>
      </w:r>
      <w:r w:rsidRPr="003050B8">
        <w:rPr>
          <w:szCs w:val="20"/>
        </w:rPr>
        <w:tab/>
        <w:t>Settlement Statements and Invoices identifiable to a specific QSE.  The Protected Information status of this information shall expire 180 days after the applicable Operating Day;</w:t>
      </w:r>
    </w:p>
    <w:p w14:paraId="771E98BE" w14:textId="77777777" w:rsidR="003050B8" w:rsidRPr="003050B8" w:rsidRDefault="003050B8" w:rsidP="003050B8">
      <w:pPr>
        <w:spacing w:after="240"/>
        <w:ind w:left="1440" w:hanging="720"/>
        <w:rPr>
          <w:szCs w:val="20"/>
        </w:rPr>
      </w:pPr>
      <w:r w:rsidRPr="003050B8">
        <w:rPr>
          <w:szCs w:val="20"/>
        </w:rPr>
        <w:t>(k)</w:t>
      </w:r>
      <w:r w:rsidRPr="003050B8">
        <w:rPr>
          <w:szCs w:val="20"/>
        </w:rPr>
        <w:tab/>
        <w:t>Number of ESI IDs identifiable to a specific LSE.  The Protected Information status of this information shall expire 365 days after the applicable Operating Day;</w:t>
      </w:r>
    </w:p>
    <w:p w14:paraId="6BD6B831" w14:textId="77777777" w:rsidR="003050B8" w:rsidRPr="003050B8" w:rsidRDefault="003050B8" w:rsidP="003050B8">
      <w:pPr>
        <w:spacing w:after="240"/>
        <w:ind w:left="1440" w:hanging="720"/>
        <w:rPr>
          <w:szCs w:val="20"/>
        </w:rPr>
      </w:pPr>
      <w:r w:rsidRPr="003050B8">
        <w:rPr>
          <w:szCs w:val="20"/>
        </w:rPr>
        <w:t>(l)</w:t>
      </w:r>
      <w:r w:rsidRPr="003050B8">
        <w:rPr>
          <w:szCs w:val="20"/>
        </w:rPr>
        <w:tab/>
        <w:t xml:space="preserve">Information related to generation interconnection requests, to the extent such information is not otherwise publicly available.  The Protected Information status of certain generation interconnection request information expires as provided in Section </w:t>
      </w:r>
      <w:r w:rsidRPr="003050B8">
        <w:t>1.3.1.4, Expiration of Protected Information Status</w:t>
      </w:r>
      <w:r w:rsidRPr="003050B8">
        <w:rPr>
          <w:szCs w:val="20"/>
        </w:rPr>
        <w:t>;</w:t>
      </w:r>
    </w:p>
    <w:p w14:paraId="276523B7" w14:textId="77777777" w:rsidR="003050B8" w:rsidRPr="003050B8" w:rsidRDefault="003050B8" w:rsidP="003050B8">
      <w:pPr>
        <w:spacing w:after="240"/>
        <w:ind w:left="1440" w:hanging="720"/>
        <w:rPr>
          <w:szCs w:val="20"/>
        </w:rPr>
      </w:pPr>
      <w:r w:rsidRPr="003050B8">
        <w:rPr>
          <w:szCs w:val="20"/>
        </w:rPr>
        <w:t>(m)</w:t>
      </w:r>
      <w:r w:rsidRPr="003050B8">
        <w:rPr>
          <w:szCs w:val="20"/>
        </w:rPr>
        <w:tab/>
        <w:t>Resource-specific costs, design and engineering data, including such data submitted in connection with a verifiable cost appeal;</w:t>
      </w:r>
    </w:p>
    <w:p w14:paraId="6E17FD51" w14:textId="77777777" w:rsidR="003050B8" w:rsidRPr="003050B8" w:rsidRDefault="003050B8" w:rsidP="003050B8">
      <w:pPr>
        <w:spacing w:after="240"/>
        <w:ind w:left="1440" w:hanging="720"/>
        <w:rPr>
          <w:szCs w:val="20"/>
        </w:rPr>
      </w:pPr>
      <w:r w:rsidRPr="003050B8">
        <w:rPr>
          <w:szCs w:val="20"/>
        </w:rPr>
        <w:t>(n)</w:t>
      </w:r>
      <w:r w:rsidRPr="003050B8">
        <w:rPr>
          <w:szCs w:val="20"/>
        </w:rPr>
        <w:tab/>
        <w:t xml:space="preserve">Congestion Revenue Right (CRR) credit limits, the identity of bidders in a CRR Auction, or other bidding information identifiable to a specific CRR Account Holder.  The Protected Information status of this information shall expire as follows: </w:t>
      </w:r>
    </w:p>
    <w:p w14:paraId="295E0476" w14:textId="77777777" w:rsidR="003050B8" w:rsidRPr="003050B8" w:rsidRDefault="003050B8" w:rsidP="003050B8">
      <w:pPr>
        <w:numPr>
          <w:ilvl w:val="0"/>
          <w:numId w:val="25"/>
        </w:numPr>
        <w:spacing w:after="240"/>
        <w:ind w:left="2160" w:hanging="720"/>
        <w:rPr>
          <w:szCs w:val="20"/>
        </w:rPr>
      </w:pPr>
      <w:r w:rsidRPr="003050B8">
        <w:rPr>
          <w:szCs w:val="20"/>
        </w:rPr>
        <w:t>(i)</w:t>
      </w:r>
      <w:r w:rsidRPr="003050B8">
        <w:rPr>
          <w:szCs w:val="20"/>
        </w:rPr>
        <w:tab/>
        <w:t>The Protected Information status of the identities of CRR bidders that become CRR Owners and the number and type of CRRs that they each own shall expire at the end of the CRR Auction in which the CRRs were first sold; and</w:t>
      </w:r>
    </w:p>
    <w:p w14:paraId="16DDFC69" w14:textId="77777777" w:rsidR="003050B8" w:rsidRPr="003050B8" w:rsidRDefault="003050B8" w:rsidP="003050B8">
      <w:pPr>
        <w:numPr>
          <w:ilvl w:val="0"/>
          <w:numId w:val="25"/>
        </w:numPr>
        <w:spacing w:after="240"/>
        <w:ind w:left="2160" w:hanging="720"/>
        <w:rPr>
          <w:szCs w:val="20"/>
        </w:rPr>
      </w:pPr>
      <w:r w:rsidRPr="003050B8">
        <w:rPr>
          <w:szCs w:val="20"/>
        </w:rPr>
        <w:t>(ii)</w:t>
      </w:r>
      <w:r w:rsidRPr="003050B8">
        <w:rPr>
          <w:szCs w:val="20"/>
        </w:rPr>
        <w:tab/>
        <w:t>The Protected Information status of all other CRR information identified above in item (n) shall expire six months after the end of the year in which the CRR was effective.</w:t>
      </w:r>
    </w:p>
    <w:p w14:paraId="5D28FDF1" w14:textId="77777777" w:rsidR="003050B8" w:rsidRPr="003050B8" w:rsidRDefault="003050B8" w:rsidP="003050B8">
      <w:pPr>
        <w:spacing w:after="240"/>
        <w:ind w:left="1440" w:hanging="720"/>
        <w:rPr>
          <w:szCs w:val="20"/>
        </w:rPr>
      </w:pPr>
      <w:r w:rsidRPr="003050B8">
        <w:rPr>
          <w:szCs w:val="20"/>
        </w:rPr>
        <w:t>(o)</w:t>
      </w:r>
      <w:r w:rsidRPr="003050B8">
        <w:rPr>
          <w:szCs w:val="20"/>
        </w:rPr>
        <w:tab/>
        <w:t>Renewable Energy Credit (REC) account balances.  The Protected Information status of this information shall expire three years after the REC Settlement period ends;</w:t>
      </w:r>
    </w:p>
    <w:p w14:paraId="08A2F06E" w14:textId="77777777" w:rsidR="003050B8" w:rsidRPr="003050B8" w:rsidRDefault="003050B8" w:rsidP="003050B8">
      <w:pPr>
        <w:spacing w:after="240"/>
        <w:ind w:left="720"/>
        <w:rPr>
          <w:szCs w:val="20"/>
        </w:rPr>
      </w:pPr>
      <w:r w:rsidRPr="003050B8">
        <w:rPr>
          <w:szCs w:val="20"/>
        </w:rPr>
        <w:t>(p)</w:t>
      </w:r>
      <w:r w:rsidRPr="003050B8">
        <w:rPr>
          <w:szCs w:val="20"/>
        </w:rPr>
        <w:tab/>
        <w:t>Credit limits identifiable to a specific QSE;</w:t>
      </w:r>
    </w:p>
    <w:p w14:paraId="6DEE5252" w14:textId="77777777" w:rsidR="003050B8" w:rsidRPr="003050B8" w:rsidRDefault="003050B8" w:rsidP="003050B8">
      <w:pPr>
        <w:spacing w:after="240"/>
        <w:ind w:left="1440" w:hanging="720"/>
        <w:rPr>
          <w:szCs w:val="20"/>
        </w:rPr>
      </w:pPr>
      <w:r w:rsidRPr="003050B8">
        <w:rPr>
          <w:szCs w:val="20"/>
        </w:rPr>
        <w:t>(q)</w:t>
      </w:r>
      <w:r w:rsidRPr="003050B8">
        <w:rPr>
          <w:szCs w:val="20"/>
        </w:rPr>
        <w:tab/>
        <w:t xml:space="preserve">Any information that is designated as Protected Information in writing by Disclosing Party at the time the information is provided to Receiving Party except for information that is expressly designated not to be Protected Information by Section 1.3.1.2 or that, pursuant to Section 1.3.1.4, is no longer confidential; </w:t>
      </w:r>
    </w:p>
    <w:p w14:paraId="6AD913FD" w14:textId="77777777" w:rsidR="003050B8" w:rsidRPr="003050B8" w:rsidRDefault="003050B8" w:rsidP="003050B8">
      <w:pPr>
        <w:spacing w:after="240"/>
        <w:ind w:left="1440" w:hanging="720"/>
        <w:rPr>
          <w:szCs w:val="20"/>
        </w:rPr>
      </w:pPr>
      <w:r w:rsidRPr="003050B8">
        <w:rPr>
          <w:szCs w:val="20"/>
        </w:rPr>
        <w:t>(r)</w:t>
      </w:r>
      <w:r w:rsidRPr="003050B8">
        <w:rPr>
          <w:szCs w:val="20"/>
        </w:rPr>
        <w:tab/>
        <w:t xml:space="preserve">Any information compiled by a Market Participant on a Customer that in the normal course of a Market Participant’s business that makes possible the identification of any individual Customer by matching such information with the Customer’s name, address, account number, type of classification service, historical electricity usage, expected patterns of use, types of facilities used in providing service, individual contract terms and conditions, price, current charges, billing record, or any other information that a Customer has expressly requested </w:t>
      </w:r>
      <w:r w:rsidRPr="003050B8">
        <w:rPr>
          <w:szCs w:val="20"/>
        </w:rPr>
        <w:lastRenderedPageBreak/>
        <w:t>not be disclosed (“Proprietary Customer Information”) unless the Customer has authorized the release for public disclosure of that information in a manner approved by the Public Utility Commission of Texas (PUCT).  Information that is redacted or organized in such a way as to make it impossible to identify the Customer to whom the information relates does not constitute Proprietary Customer Information;</w:t>
      </w:r>
    </w:p>
    <w:p w14:paraId="24E0C906" w14:textId="77777777" w:rsidR="003050B8" w:rsidRPr="003050B8" w:rsidRDefault="003050B8" w:rsidP="003050B8">
      <w:pPr>
        <w:spacing w:after="240"/>
        <w:ind w:left="1440" w:hanging="720"/>
        <w:rPr>
          <w:szCs w:val="20"/>
        </w:rPr>
      </w:pPr>
      <w:r w:rsidRPr="003050B8">
        <w:rPr>
          <w:szCs w:val="20"/>
        </w:rPr>
        <w:t>(s)</w:t>
      </w:r>
      <w:r w:rsidRPr="003050B8">
        <w:rPr>
          <w:szCs w:val="20"/>
        </w:rPr>
        <w:tab/>
        <w:t>Any software, products of software, or other vendor information that ERCOT is required to keep confidential under its agreements;</w:t>
      </w:r>
    </w:p>
    <w:p w14:paraId="5E8CA53F" w14:textId="77777777" w:rsidR="003050B8" w:rsidRPr="003050B8" w:rsidRDefault="003050B8" w:rsidP="003050B8">
      <w:pPr>
        <w:spacing w:after="240"/>
        <w:ind w:left="1440" w:hanging="720"/>
        <w:rPr>
          <w:szCs w:val="20"/>
        </w:rPr>
      </w:pPr>
      <w:r w:rsidRPr="003050B8">
        <w:rPr>
          <w:szCs w:val="20"/>
        </w:rPr>
        <w:t>(t)</w:t>
      </w:r>
      <w:r w:rsidRPr="003050B8">
        <w:rPr>
          <w:szCs w:val="20"/>
        </w:rPr>
        <w:tab/>
        <w:t>QSE, Transmission Service Provider (TSP), and Distribution Service Provider (DSP) backup plans collected by ERCOT under the Protocols or Other Binding Documents;</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050B8" w:rsidRPr="003050B8" w14:paraId="519326B9" w14:textId="77777777" w:rsidTr="003E052D">
        <w:tc>
          <w:tcPr>
            <w:tcW w:w="9558" w:type="dxa"/>
            <w:tcBorders>
              <w:top w:val="single" w:sz="4" w:space="0" w:color="auto"/>
              <w:left w:val="single" w:sz="4" w:space="0" w:color="auto"/>
              <w:bottom w:val="single" w:sz="4" w:space="0" w:color="auto"/>
              <w:right w:val="single" w:sz="4" w:space="0" w:color="auto"/>
            </w:tcBorders>
            <w:shd w:val="clear" w:color="auto" w:fill="D9D9D9"/>
          </w:tcPr>
          <w:p w14:paraId="54AC5952" w14:textId="77777777" w:rsidR="003050B8" w:rsidRPr="003050B8" w:rsidRDefault="003050B8" w:rsidP="003050B8">
            <w:pPr>
              <w:spacing w:before="120" w:after="240"/>
              <w:rPr>
                <w:b/>
                <w:i/>
              </w:rPr>
            </w:pPr>
            <w:r w:rsidRPr="003050B8">
              <w:rPr>
                <w:b/>
                <w:i/>
              </w:rPr>
              <w:t>[NPRR857:  Replace item (t) above with the following upon system implementation and satisfying the following conditions:  (1) Southern Cross provides ERCOT with funds to cover the entire estimated cost of the project; and (2) Southern Cross has signed an interconnection agreement with a TSP and the TSP gives ERCOT written notice that Southern Cross has provided it with:  (a) Notice to proceed with the construction of the interconnection; and (b) The financial security required to fund the interconnection facilities:]</w:t>
            </w:r>
          </w:p>
          <w:p w14:paraId="72EB8D28" w14:textId="77777777" w:rsidR="003050B8" w:rsidRPr="003050B8" w:rsidRDefault="003050B8" w:rsidP="003050B8">
            <w:pPr>
              <w:spacing w:after="240"/>
              <w:ind w:left="1440" w:hanging="720"/>
            </w:pPr>
            <w:r w:rsidRPr="003050B8">
              <w:t>(t)</w:t>
            </w:r>
            <w:r w:rsidRPr="003050B8">
              <w:tab/>
              <w:t>QSE, Transmission Service Provider (TSP), Direct Current Tie Operator (DCTO), and Distribution Service Provider (DSP) backup plans collected by ERCOT under the Protocols or Other Binding Documents;</w:t>
            </w:r>
          </w:p>
        </w:tc>
      </w:tr>
    </w:tbl>
    <w:p w14:paraId="15417654" w14:textId="77777777" w:rsidR="003050B8" w:rsidRPr="003050B8" w:rsidRDefault="003050B8" w:rsidP="003050B8">
      <w:pPr>
        <w:spacing w:before="240" w:after="240"/>
        <w:ind w:left="1440" w:hanging="720"/>
        <w:rPr>
          <w:szCs w:val="20"/>
        </w:rPr>
      </w:pPr>
      <w:r w:rsidRPr="003050B8">
        <w:rPr>
          <w:szCs w:val="20"/>
        </w:rPr>
        <w:t>(u)</w:t>
      </w:r>
      <w:r w:rsidRPr="003050B8">
        <w:rPr>
          <w:szCs w:val="20"/>
        </w:rPr>
        <w:tab/>
        <w:t xml:space="preserve">Direct Current Tie (DC Tie) Schedule information.  The Protected Information status of this information shall expire on the date on which ERCOT files the report with the PUCT that is required by P.U.C. </w:t>
      </w:r>
      <w:r w:rsidRPr="003050B8">
        <w:rPr>
          <w:iCs/>
          <w:smallCaps/>
          <w:szCs w:val="20"/>
        </w:rPr>
        <w:t>Subst</w:t>
      </w:r>
      <w:r w:rsidRPr="003050B8">
        <w:rPr>
          <w:iCs/>
          <w:szCs w:val="20"/>
        </w:rPr>
        <w:t>. R.</w:t>
      </w:r>
      <w:r w:rsidRPr="003050B8">
        <w:rPr>
          <w:szCs w:val="20"/>
        </w:rPr>
        <w:t xml:space="preserve"> 25.192, Transmission Rates for Export from ERCOT, relating to energy imported and exported over DC Ties interconnected to the ERCOT System; </w:t>
      </w:r>
    </w:p>
    <w:p w14:paraId="0B65364E" w14:textId="77777777" w:rsidR="003050B8" w:rsidRPr="003050B8" w:rsidRDefault="003050B8" w:rsidP="003050B8">
      <w:pPr>
        <w:spacing w:after="240"/>
        <w:ind w:left="1440" w:hanging="720"/>
        <w:rPr>
          <w:szCs w:val="20"/>
        </w:rPr>
      </w:pPr>
      <w:r w:rsidRPr="003050B8">
        <w:rPr>
          <w:szCs w:val="20"/>
        </w:rPr>
        <w:t>(v)</w:t>
      </w:r>
      <w:r w:rsidRPr="003050B8">
        <w:rPr>
          <w:szCs w:val="20"/>
        </w:rPr>
        <w:tab/>
        <w:t xml:space="preserve">Any Texas Standard Electronic Transaction (TX SET) transaction submitted by an LSE to ERCOT or received by an LSE from ERCOT.  This paragraph does not apply to ERCOT’s compliance with: </w:t>
      </w:r>
    </w:p>
    <w:p w14:paraId="44E1143E" w14:textId="77777777" w:rsidR="003050B8" w:rsidRPr="003050B8" w:rsidRDefault="003050B8" w:rsidP="003050B8">
      <w:pPr>
        <w:numPr>
          <w:ilvl w:val="0"/>
          <w:numId w:val="25"/>
        </w:numPr>
        <w:spacing w:after="240"/>
        <w:ind w:left="1440" w:firstLine="0"/>
        <w:rPr>
          <w:szCs w:val="20"/>
        </w:rPr>
      </w:pPr>
      <w:r w:rsidRPr="003050B8">
        <w:rPr>
          <w:szCs w:val="20"/>
        </w:rPr>
        <w:t>(i)</w:t>
      </w:r>
      <w:r w:rsidRPr="003050B8">
        <w:rPr>
          <w:szCs w:val="20"/>
        </w:rPr>
        <w:tab/>
        <w:t xml:space="preserve">PUCT Substantive Rules on performance measure reporting; </w:t>
      </w:r>
    </w:p>
    <w:p w14:paraId="09D27A6C" w14:textId="77777777" w:rsidR="003050B8" w:rsidRPr="003050B8" w:rsidRDefault="003050B8" w:rsidP="003050B8">
      <w:pPr>
        <w:numPr>
          <w:ilvl w:val="0"/>
          <w:numId w:val="25"/>
        </w:numPr>
        <w:spacing w:after="240"/>
        <w:ind w:left="1440" w:firstLine="0"/>
        <w:rPr>
          <w:szCs w:val="20"/>
        </w:rPr>
      </w:pPr>
      <w:r w:rsidRPr="003050B8">
        <w:rPr>
          <w:szCs w:val="20"/>
        </w:rPr>
        <w:t>(ii)</w:t>
      </w:r>
      <w:r w:rsidRPr="003050B8">
        <w:rPr>
          <w:szCs w:val="20"/>
        </w:rPr>
        <w:tab/>
        <w:t xml:space="preserve">These Protocols or Other Binding Documents; or </w:t>
      </w:r>
    </w:p>
    <w:p w14:paraId="6AAF4A4A" w14:textId="77777777" w:rsidR="003050B8" w:rsidRPr="003050B8" w:rsidRDefault="003050B8" w:rsidP="003050B8">
      <w:pPr>
        <w:numPr>
          <w:ilvl w:val="0"/>
          <w:numId w:val="25"/>
        </w:numPr>
        <w:spacing w:after="240"/>
        <w:ind w:left="2160" w:hanging="720"/>
        <w:rPr>
          <w:szCs w:val="20"/>
        </w:rPr>
      </w:pPr>
      <w:r w:rsidRPr="003050B8">
        <w:rPr>
          <w:szCs w:val="20"/>
        </w:rPr>
        <w:t>(iii)</w:t>
      </w:r>
      <w:r w:rsidRPr="003050B8">
        <w:rPr>
          <w:szCs w:val="20"/>
        </w:rPr>
        <w:tab/>
        <w:t>Any Technical Advisory Committee (TAC)-approved reporting requirements;</w:t>
      </w:r>
    </w:p>
    <w:p w14:paraId="61C1D68B" w14:textId="77777777" w:rsidR="003050B8" w:rsidRPr="003050B8" w:rsidRDefault="003050B8" w:rsidP="003050B8">
      <w:pPr>
        <w:spacing w:after="240"/>
        <w:ind w:left="1440" w:hanging="720"/>
        <w:rPr>
          <w:szCs w:val="20"/>
        </w:rPr>
      </w:pPr>
      <w:r w:rsidRPr="003050B8">
        <w:rPr>
          <w:szCs w:val="20"/>
        </w:rPr>
        <w:t>(w)</w:t>
      </w:r>
      <w:r w:rsidRPr="003050B8">
        <w:rPr>
          <w:szCs w:val="20"/>
        </w:rPr>
        <w:tab/>
        <w:t xml:space="preserve">Information concerning the probability of return to service and expected lead time for returning to service for a Mothballed Generation Resource or Mothballed </w:t>
      </w:r>
      <w:r w:rsidRPr="003050B8">
        <w:rPr>
          <w:szCs w:val="20"/>
        </w:rPr>
        <w:lastRenderedPageBreak/>
        <w:t>ESR, submitted pursuant to Section 3.14.1.9, Generation Resource/Energy Storage Resource Status Updates;</w:t>
      </w:r>
    </w:p>
    <w:p w14:paraId="64506E48" w14:textId="77777777" w:rsidR="003050B8" w:rsidRPr="003050B8" w:rsidRDefault="003050B8" w:rsidP="003050B8">
      <w:pPr>
        <w:spacing w:after="240"/>
        <w:ind w:left="1440" w:hanging="720"/>
        <w:rPr>
          <w:szCs w:val="20"/>
        </w:rPr>
      </w:pPr>
      <w:r w:rsidRPr="003050B8">
        <w:rPr>
          <w:szCs w:val="20"/>
        </w:rPr>
        <w:t>(x)</w:t>
      </w:r>
      <w:r w:rsidRPr="003050B8">
        <w:rPr>
          <w:szCs w:val="20"/>
        </w:rPr>
        <w:tab/>
        <w:t>Information provided by Entities under Section 10.3.2.4, Reporting of Net Generation Capacity;</w:t>
      </w:r>
    </w:p>
    <w:p w14:paraId="7CA3AD8C" w14:textId="77777777" w:rsidR="003050B8" w:rsidRPr="003050B8" w:rsidRDefault="003050B8" w:rsidP="003050B8">
      <w:pPr>
        <w:spacing w:after="240"/>
        <w:ind w:left="1440" w:hanging="720"/>
        <w:rPr>
          <w:szCs w:val="20"/>
        </w:rPr>
      </w:pPr>
      <w:r w:rsidRPr="003050B8">
        <w:rPr>
          <w:szCs w:val="20"/>
        </w:rPr>
        <w:t>(y)</w:t>
      </w:r>
      <w:r w:rsidRPr="003050B8">
        <w:rPr>
          <w:szCs w:val="20"/>
        </w:rPr>
        <w:tab/>
        <w:t>Alternative fuel reserve capability and firm gas availability information submitted pursuant to Section 6.5.9.3.1, Operating Condition Notice, Section 6.5.9.3.2, Advisory, and Section 6.5.9.3.3, Watch, and as defined by the Operating Guides;</w:t>
      </w:r>
    </w:p>
    <w:p w14:paraId="2E45DB8E" w14:textId="77777777" w:rsidR="003050B8" w:rsidRPr="003050B8" w:rsidRDefault="003050B8" w:rsidP="003050B8">
      <w:pPr>
        <w:spacing w:after="240"/>
        <w:ind w:left="1440" w:hanging="720"/>
        <w:rPr>
          <w:szCs w:val="20"/>
        </w:rPr>
      </w:pPr>
      <w:r w:rsidRPr="003050B8">
        <w:rPr>
          <w:szCs w:val="20"/>
        </w:rPr>
        <w:t>(z)</w:t>
      </w:r>
      <w:r w:rsidRPr="003050B8">
        <w:rPr>
          <w:szCs w:val="20"/>
        </w:rPr>
        <w:tab/>
        <w:t xml:space="preserve">Non-public financial information provided by a Counter-Party to ERCOT pursuant to meeting its credit qualification requirements as well as the QSE’s form of credit support; </w:t>
      </w:r>
    </w:p>
    <w:p w14:paraId="4904AEA0" w14:textId="77777777" w:rsidR="003050B8" w:rsidRPr="003050B8" w:rsidRDefault="003050B8" w:rsidP="003050B8">
      <w:pPr>
        <w:spacing w:after="240"/>
        <w:ind w:left="1440" w:hanging="720"/>
        <w:rPr>
          <w:iCs/>
          <w:szCs w:val="20"/>
        </w:rPr>
      </w:pPr>
      <w:r w:rsidRPr="003050B8">
        <w:rPr>
          <w:iCs/>
          <w:szCs w:val="20"/>
        </w:rPr>
        <w:t>(aa)</w:t>
      </w:r>
      <w:r w:rsidRPr="003050B8">
        <w:rPr>
          <w:iCs/>
          <w:szCs w:val="20"/>
        </w:rPr>
        <w:tab/>
        <w:t xml:space="preserve">Emergency operations plans submitted pursuant to </w:t>
      </w:r>
      <w:r w:rsidRPr="003050B8">
        <w:rPr>
          <w:szCs w:val="20"/>
        </w:rPr>
        <w:t xml:space="preserve">P.U.C. </w:t>
      </w:r>
      <w:r w:rsidRPr="003050B8">
        <w:rPr>
          <w:iCs/>
          <w:smallCaps/>
          <w:szCs w:val="20"/>
        </w:rPr>
        <w:t>Subst</w:t>
      </w:r>
      <w:r w:rsidRPr="003050B8">
        <w:rPr>
          <w:iCs/>
          <w:szCs w:val="20"/>
        </w:rPr>
        <w:t>. R.</w:t>
      </w:r>
      <w:r w:rsidRPr="003050B8">
        <w:rPr>
          <w:szCs w:val="20"/>
        </w:rPr>
        <w:t xml:space="preserve"> 25.53, Electric Service Emergency Operations Plans</w:t>
      </w:r>
      <w:r w:rsidRPr="003050B8">
        <w:rPr>
          <w:iCs/>
          <w:szCs w:val="20"/>
        </w:rPr>
        <w:t xml:space="preserve">; </w:t>
      </w:r>
    </w:p>
    <w:p w14:paraId="53AC1A5F" w14:textId="77777777" w:rsidR="003050B8" w:rsidRPr="003050B8" w:rsidRDefault="003050B8" w:rsidP="003050B8">
      <w:pPr>
        <w:spacing w:after="240"/>
        <w:ind w:left="1440" w:hanging="720"/>
      </w:pPr>
      <w:r w:rsidRPr="003050B8">
        <w:rPr>
          <w:iCs/>
          <w:szCs w:val="20"/>
        </w:rPr>
        <w:t>(bb)</w:t>
      </w:r>
      <w:r w:rsidRPr="003050B8">
        <w:rPr>
          <w:szCs w:val="20"/>
        </w:rPr>
        <w:tab/>
        <w:t xml:space="preserve">Information provided by a Counter-Party under Section 16.16.3, </w:t>
      </w:r>
      <w:r w:rsidRPr="003050B8">
        <w:t>Verification of Risk Management Framework;</w:t>
      </w:r>
    </w:p>
    <w:p w14:paraId="0C7C9E15" w14:textId="77777777" w:rsidR="003050B8" w:rsidRPr="003050B8" w:rsidRDefault="003050B8" w:rsidP="003050B8">
      <w:pPr>
        <w:spacing w:after="240"/>
        <w:ind w:left="1440" w:hanging="720"/>
        <w:rPr>
          <w:szCs w:val="20"/>
        </w:rPr>
      </w:pPr>
      <w:r w:rsidRPr="003050B8">
        <w:rPr>
          <w:szCs w:val="20"/>
        </w:rPr>
        <w:t>(cc)</w:t>
      </w:r>
      <w:r w:rsidRPr="003050B8">
        <w:rPr>
          <w:szCs w:val="20"/>
        </w:rPr>
        <w:tab/>
        <w:t>Any data related to Load response capabilities that are self-arranged by the LSE or pursuant to a bilateral agreement between a specific LSE and its Customers, other than data either related to any service procured by ERCOT or non-LSE-specific aggregated data.  Such data includes pricing, dispatch instructions, and other proprietary information of the Load response product;</w:t>
      </w:r>
    </w:p>
    <w:p w14:paraId="23C950DD" w14:textId="77777777" w:rsidR="003050B8" w:rsidRPr="003050B8" w:rsidRDefault="003050B8" w:rsidP="003050B8">
      <w:pPr>
        <w:spacing w:after="240"/>
        <w:ind w:left="1440" w:hanging="720"/>
        <w:rPr>
          <w:szCs w:val="20"/>
        </w:rPr>
      </w:pPr>
      <w:r w:rsidRPr="003050B8">
        <w:rPr>
          <w:iCs/>
          <w:szCs w:val="20"/>
        </w:rPr>
        <w:t>(dd)</w:t>
      </w:r>
      <w:r w:rsidRPr="003050B8">
        <w:rPr>
          <w:iCs/>
          <w:szCs w:val="20"/>
        </w:rPr>
        <w:tab/>
      </w:r>
      <w:r w:rsidRPr="003050B8">
        <w:rPr>
          <w:szCs w:val="20"/>
        </w:rPr>
        <w:t>Status of Settlement Only Generators (SOGs), including Outages, limitations, or scheduled or metered output data, except that ERCOT may disclose output data from an SOG as part of an extract or forwarded TX SET transaction provided to the LSE associated with the ESI ID of the Premise where the SOG is located.  The Protected Information status of this information shall expire 60 days after the applicable Operating Day;</w:t>
      </w: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32"/>
      </w:tblGrid>
      <w:tr w:rsidR="003050B8" w:rsidRPr="003050B8" w14:paraId="174FCF56" w14:textId="77777777" w:rsidTr="003E052D">
        <w:tc>
          <w:tcPr>
            <w:tcW w:w="9558" w:type="dxa"/>
            <w:tcBorders>
              <w:top w:val="single" w:sz="4" w:space="0" w:color="auto"/>
              <w:left w:val="single" w:sz="4" w:space="0" w:color="auto"/>
              <w:bottom w:val="single" w:sz="4" w:space="0" w:color="auto"/>
              <w:right w:val="single" w:sz="4" w:space="0" w:color="auto"/>
            </w:tcBorders>
            <w:shd w:val="clear" w:color="auto" w:fill="D9D9D9"/>
          </w:tcPr>
          <w:p w14:paraId="7D3001D4" w14:textId="77777777" w:rsidR="003050B8" w:rsidRPr="003050B8" w:rsidRDefault="003050B8" w:rsidP="003050B8">
            <w:pPr>
              <w:spacing w:before="120" w:after="240"/>
              <w:rPr>
                <w:b/>
                <w:i/>
              </w:rPr>
            </w:pPr>
            <w:r w:rsidRPr="003050B8">
              <w:rPr>
                <w:b/>
                <w:i/>
              </w:rPr>
              <w:t>[NPRR829 and NPRR995:  Replace applicable portions of paragraph (dd) above with the following upon system implementation:]</w:t>
            </w:r>
          </w:p>
          <w:p w14:paraId="35C31029" w14:textId="77777777" w:rsidR="003050B8" w:rsidRPr="003050B8" w:rsidRDefault="003050B8" w:rsidP="003050B8">
            <w:pPr>
              <w:spacing w:after="240"/>
              <w:ind w:left="1440" w:hanging="720"/>
            </w:pPr>
            <w:r w:rsidRPr="003050B8">
              <w:rPr>
                <w:iCs/>
              </w:rPr>
              <w:t>(dd)</w:t>
            </w:r>
            <w:r w:rsidRPr="003050B8">
              <w:rPr>
                <w:iCs/>
              </w:rPr>
              <w:tab/>
            </w:r>
            <w:r w:rsidRPr="003050B8">
              <w:t>Status of Settlement Only Generators (SOGs) and Settlement Only Energy Storage System (SOESS), including Outages, limitations, schedules, metered output and withdrawal data, or data telemetered for use in the calculation of Real-Time Liability (RTL) as described in Section 16.11.4.3.2, Real-Time Liability Estimate, except that ERCOT may disclose metered output and withdrawal data from an SOG or SOESS as part of an extract or forwarded TX SET transaction provided to the LSE associated with the ESI ID of the Premise where the SOG is located.  The Protected Information status of this information shall expire 60 days after the applicable Operating Day;</w:t>
            </w:r>
          </w:p>
        </w:tc>
      </w:tr>
    </w:tbl>
    <w:p w14:paraId="6BD1D2EF" w14:textId="77777777" w:rsidR="003050B8" w:rsidRPr="003050B8" w:rsidRDefault="003050B8" w:rsidP="003050B8">
      <w:pPr>
        <w:spacing w:before="240" w:after="240"/>
        <w:ind w:left="1440" w:hanging="720"/>
        <w:rPr>
          <w:szCs w:val="20"/>
        </w:rPr>
      </w:pPr>
      <w:r w:rsidRPr="003050B8">
        <w:rPr>
          <w:szCs w:val="20"/>
        </w:rPr>
        <w:lastRenderedPageBreak/>
        <w:t>(ee)</w:t>
      </w:r>
      <w:r w:rsidRPr="003050B8">
        <w:rPr>
          <w:szCs w:val="20"/>
        </w:rPr>
        <w:tab/>
        <w:t>Any documents or data submitted to ERCOT in connection with an Alternative Dispute Resolution (ADR) proceeding.  The Protected Information status of this information shall expire upon ERCOT’s issuance of a Market Notice indicating the disposition of the ADR proceeding pursuant to paragraph (1) of Section 20.9, Resolution of Alternative Dispute Resolution Proceedings and Notification to Market Participants, except to the extent the information continues to qualify as Protected Information pursuant to another paragraph of this Section 1.3.1.1;</w:t>
      </w:r>
    </w:p>
    <w:p w14:paraId="6B95F99B" w14:textId="77777777" w:rsidR="003050B8" w:rsidRPr="003050B8" w:rsidRDefault="003050B8" w:rsidP="003050B8">
      <w:pPr>
        <w:spacing w:after="240"/>
        <w:ind w:left="1440" w:hanging="720"/>
        <w:rPr>
          <w:szCs w:val="20"/>
        </w:rPr>
      </w:pPr>
      <w:r w:rsidRPr="003050B8">
        <w:rPr>
          <w:szCs w:val="20"/>
        </w:rPr>
        <w:t>(ff)</w:t>
      </w:r>
      <w:r w:rsidRPr="003050B8">
        <w:rPr>
          <w:szCs w:val="20"/>
        </w:rPr>
        <w:tab/>
        <w:t xml:space="preserve">Reasons for and future expectations of overrides to a specific Resource’s High Dispatch Limit (HDL) or Low Dispatch Limit (LDL).  The Protected Information status of this information shall expire 60 days after the applicable Operating Day; </w:t>
      </w:r>
    </w:p>
    <w:p w14:paraId="7395A6F7" w14:textId="77777777" w:rsidR="003050B8" w:rsidRPr="003050B8" w:rsidRDefault="003050B8" w:rsidP="003050B8">
      <w:pPr>
        <w:spacing w:after="240"/>
        <w:ind w:left="1440" w:hanging="720"/>
        <w:rPr>
          <w:szCs w:val="20"/>
        </w:rPr>
      </w:pPr>
      <w:r w:rsidRPr="003050B8">
        <w:rPr>
          <w:szCs w:val="20"/>
        </w:rPr>
        <w:t>(gg)</w:t>
      </w:r>
      <w:r w:rsidRPr="003050B8">
        <w:rPr>
          <w:szCs w:val="20"/>
        </w:rPr>
        <w:tab/>
        <w:t>Information provided to ERCOT under Section 16.18, Cybersecurity Incident Notification, except that ERCOT may disclose general information concerning a Cybersecurity Incident in a Market Notice in accordance with paragraph (5) of Section 16.18 to assist Market Participants in mitigating risk associated with a Cybersecurity Incident;</w:t>
      </w:r>
    </w:p>
    <w:p w14:paraId="4F335514" w14:textId="77777777" w:rsidR="003050B8" w:rsidRPr="003050B8" w:rsidRDefault="003050B8" w:rsidP="003050B8">
      <w:pPr>
        <w:spacing w:after="240"/>
        <w:ind w:left="1440" w:hanging="720"/>
        <w:rPr>
          <w:szCs w:val="20"/>
        </w:rPr>
      </w:pPr>
      <w:r w:rsidRPr="003050B8">
        <w:rPr>
          <w:szCs w:val="20"/>
        </w:rPr>
        <w:t>(hh)</w:t>
      </w:r>
      <w:r w:rsidRPr="003050B8">
        <w:rPr>
          <w:szCs w:val="20"/>
        </w:rPr>
        <w:tab/>
        <w:t>Information disclosed in response to paragraphs (1)-(4) of the Natural Gas Pipeline Coordination section of Section 22, Attachment K, Declaration of Natural Gas Pipeline Coordination, submitted to ERCOT in accordance with Section 3.21, Submission of Declarations of Natural Gas Pipeline Coordination.  The Protected Information status of Resource Outage information shall expire as provided in paragraph (1)(c) of Section 1.3.1.1;</w:t>
      </w:r>
    </w:p>
    <w:p w14:paraId="7F53CA23" w14:textId="77777777" w:rsidR="003050B8" w:rsidRPr="003050B8" w:rsidRDefault="003050B8" w:rsidP="003050B8">
      <w:pPr>
        <w:spacing w:after="240"/>
        <w:ind w:left="1440" w:hanging="720"/>
      </w:pPr>
      <w:r w:rsidRPr="003050B8">
        <w:t>(ii)</w:t>
      </w:r>
      <w:r w:rsidRPr="003050B8">
        <w:tab/>
        <w:t xml:space="preserve">Information concerning weatherization activities submitted to, obtained by, or generated by ERCOT in connection with P.U.C. </w:t>
      </w:r>
      <w:r w:rsidRPr="003050B8">
        <w:rPr>
          <w:iCs/>
          <w:smallCaps/>
        </w:rPr>
        <w:t>Subst</w:t>
      </w:r>
      <w:r w:rsidRPr="003050B8">
        <w:rPr>
          <w:iCs/>
        </w:rPr>
        <w:t xml:space="preserve">. R. </w:t>
      </w:r>
      <w:r w:rsidRPr="003050B8">
        <w:t>25.55, Weather Emergency Preparedness, if such information allows the identification of any Resource or Resource Entity;</w:t>
      </w:r>
    </w:p>
    <w:p w14:paraId="4C7E93CE" w14:textId="77777777" w:rsidR="003050B8" w:rsidRPr="003050B8" w:rsidRDefault="003050B8" w:rsidP="003050B8">
      <w:pPr>
        <w:spacing w:after="240"/>
        <w:ind w:left="1440" w:hanging="720"/>
      </w:pPr>
      <w:r w:rsidRPr="003050B8">
        <w:t>(jj)</w:t>
      </w:r>
      <w:r w:rsidRPr="003050B8">
        <w:tab/>
        <w:t xml:space="preserve">Information provided to ERCOT: </w:t>
      </w:r>
    </w:p>
    <w:p w14:paraId="2EF91FAD" w14:textId="77777777" w:rsidR="003050B8" w:rsidRPr="003050B8" w:rsidRDefault="003050B8" w:rsidP="003050B8">
      <w:pPr>
        <w:spacing w:after="240"/>
        <w:ind w:left="2160" w:hanging="720"/>
      </w:pPr>
      <w:r w:rsidRPr="003050B8">
        <w:t>(i)</w:t>
      </w:r>
      <w:r w:rsidRPr="003050B8">
        <w:tab/>
        <w:t xml:space="preserve">By a QSE under paragraph (3) of Section 3.14.5, Firm Fuel Supply Service, as part of an offer to provide Firm Fuel Supply Service (FFSS), except that within ten Business Days of issuing FFSS awards, ERCOT may disclose the identity of all Generation Resources that were offered as primary Generation Resources or alternate Generation Resources to provide FFSS for the most recent procurement period, including prices and quantities offered; </w:t>
      </w:r>
    </w:p>
    <w:p w14:paraId="26410185" w14:textId="77777777" w:rsidR="003050B8" w:rsidRPr="003050B8" w:rsidRDefault="003050B8" w:rsidP="003050B8">
      <w:pPr>
        <w:spacing w:after="240"/>
        <w:ind w:left="2160" w:hanging="720"/>
      </w:pPr>
      <w:r w:rsidRPr="003050B8">
        <w:t>(ii)</w:t>
      </w:r>
      <w:r w:rsidRPr="003050B8">
        <w:tab/>
        <w:t>By a Resource Entity under paragraph (2) of Section 8.1.1.2.1.6, Firm Fuel Supply Service Resource Qualification, Testing, Decertification, and Recertification, as part of the voluntary process for ERCOT certification of a FFSS Qualified Contract; or</w:t>
      </w:r>
    </w:p>
    <w:p w14:paraId="26E424B5" w14:textId="77777777" w:rsidR="003050B8" w:rsidRPr="003050B8" w:rsidRDefault="003050B8" w:rsidP="003050B8">
      <w:pPr>
        <w:spacing w:after="240"/>
        <w:ind w:left="2160" w:hanging="720"/>
      </w:pPr>
      <w:r w:rsidRPr="003050B8">
        <w:t>(iii)</w:t>
      </w:r>
      <w:r w:rsidRPr="003050B8">
        <w:tab/>
        <w:t>By a Resource Entity in a Force Majeure Event report required under paragraph (14) of Section 8.1.1.2.6;</w:t>
      </w:r>
    </w:p>
    <w:p w14:paraId="196101FB" w14:textId="77777777" w:rsidR="003050B8" w:rsidRPr="003050B8" w:rsidRDefault="003050B8" w:rsidP="003050B8">
      <w:pPr>
        <w:spacing w:after="240"/>
        <w:ind w:left="1440" w:hanging="720"/>
      </w:pPr>
      <w:r w:rsidRPr="003050B8">
        <w:lastRenderedPageBreak/>
        <w:t>(kk)</w:t>
      </w:r>
      <w:r w:rsidRPr="003050B8">
        <w:tab/>
        <w:t>Information provided to ERCOT pursuant to Section 16.2.1.1, QSE Background Check Process, or Section 16.8.1.1, CRR Account Holder Background Check Process;</w:t>
      </w:r>
      <w:del w:id="5" w:author="ERCOT" w:date="2026-02-05T09:33:00Z">
        <w:r w:rsidRPr="003050B8" w:rsidDel="00A72D05">
          <w:delText xml:space="preserve"> and</w:delText>
        </w:r>
      </w:del>
    </w:p>
    <w:p w14:paraId="3995C5F0" w14:textId="77777777" w:rsidR="003050B8" w:rsidRPr="003050B8" w:rsidRDefault="003050B8" w:rsidP="003050B8">
      <w:pPr>
        <w:spacing w:after="240"/>
        <w:ind w:left="1440" w:hanging="720"/>
      </w:pPr>
      <w:r w:rsidRPr="003050B8">
        <w:t>(ll)</w:t>
      </w:r>
      <w:r w:rsidRPr="003050B8">
        <w:tab/>
        <w:t>Information concerning coal or lignite inventory provided by a QSE under Section 3.24, Notification of Low Coal and Lignite Inventory Levels</w:t>
      </w:r>
      <w:ins w:id="6" w:author="ERCOT" w:date="2026-02-05T09:33:00Z">
        <w:r w:rsidRPr="003050B8">
          <w:t>;</w:t>
        </w:r>
      </w:ins>
      <w:del w:id="7" w:author="ERCOT" w:date="2026-02-05T09:33:00Z">
        <w:r w:rsidRPr="003050B8" w:rsidDel="00A72D05">
          <w:delText>.</w:delText>
        </w:r>
      </w:del>
      <w:ins w:id="8" w:author="ERCOT" w:date="2026-02-05T09:33:00Z">
        <w:r w:rsidRPr="003050B8">
          <w:t xml:space="preserve"> and</w:t>
        </w:r>
      </w:ins>
      <w:r w:rsidRPr="003050B8">
        <w:tab/>
      </w:r>
    </w:p>
    <w:p w14:paraId="41D7542A" w14:textId="77777777" w:rsidR="003050B8" w:rsidRPr="003050B8" w:rsidRDefault="003050B8" w:rsidP="003050B8">
      <w:pPr>
        <w:spacing w:after="240"/>
        <w:ind w:left="1440" w:hanging="720"/>
        <w:rPr>
          <w:ins w:id="9" w:author="ERCOT" w:date="2026-03-31T15:47:00Z"/>
        </w:rPr>
      </w:pPr>
      <w:ins w:id="10" w:author="ERCOT" w:date="2026-02-05T09:33:00Z">
        <w:r w:rsidRPr="003050B8">
          <w:t>(mm)</w:t>
        </w:r>
        <w:r w:rsidRPr="003050B8">
          <w:tab/>
        </w:r>
      </w:ins>
      <w:bookmarkStart w:id="11" w:name="_Toc73847662"/>
      <w:bookmarkStart w:id="12" w:name="_Toc118224377"/>
      <w:bookmarkStart w:id="13" w:name="_Toc118909445"/>
      <w:bookmarkStart w:id="14" w:name="_Toc205190238"/>
      <w:ins w:id="15" w:author="ERCOT" w:date="2026-03-31T15:47:00Z">
        <w:r w:rsidRPr="003050B8">
          <w:t xml:space="preserve">Certain information associated with the Generation Firming Program administered by ERCOT.  The Protected Information status of such information shall expire 180 days after the end of the applicable </w:t>
        </w:r>
      </w:ins>
      <w:ins w:id="16" w:author="ERCOT 070126" w:date="2026-06-17T15:23:00Z" w16du:dateUtc="2026-06-17T20:23:00Z">
        <w:r w:rsidRPr="003050B8">
          <w:t xml:space="preserve">Generation </w:t>
        </w:r>
      </w:ins>
      <w:ins w:id="17" w:author="ERCOT" w:date="2026-03-31T15:47:00Z">
        <w:r w:rsidRPr="003050B8">
          <w:t>Firming Season.  Applicable information consists of:</w:t>
        </w:r>
      </w:ins>
    </w:p>
    <w:p w14:paraId="7CC4B023" w14:textId="77777777" w:rsidR="003050B8" w:rsidRPr="003050B8" w:rsidRDefault="003050B8" w:rsidP="003050B8">
      <w:pPr>
        <w:spacing w:after="240"/>
        <w:ind w:left="2160" w:hanging="720"/>
        <w:rPr>
          <w:ins w:id="18" w:author="ERCOT" w:date="2026-03-31T15:47:00Z"/>
        </w:rPr>
      </w:pPr>
      <w:ins w:id="19" w:author="ERCOT" w:date="2026-03-31T15:47:00Z">
        <w:r w:rsidRPr="003050B8">
          <w:t>(i)</w:t>
        </w:r>
        <w:r w:rsidRPr="003050B8">
          <w:tab/>
          <w:t>Resource-specific Seasonal Average Generation Capability;</w:t>
        </w:r>
      </w:ins>
    </w:p>
    <w:p w14:paraId="20A62999" w14:textId="77777777" w:rsidR="003050B8" w:rsidRPr="003050B8" w:rsidRDefault="003050B8" w:rsidP="003050B8">
      <w:pPr>
        <w:spacing w:after="240"/>
        <w:ind w:left="2160" w:hanging="720"/>
        <w:rPr>
          <w:ins w:id="20" w:author="ERCOT" w:date="2026-03-31T15:47:00Z"/>
        </w:rPr>
      </w:pPr>
      <w:ins w:id="21" w:author="ERCOT" w:date="2026-03-31T15:47:00Z">
        <w:r w:rsidRPr="003050B8">
          <w:t>(ii)</w:t>
        </w:r>
        <w:r w:rsidRPr="003050B8">
          <w:tab/>
          <w:t xml:space="preserve">Resource-specific seasonal capacity to provide </w:t>
        </w:r>
      </w:ins>
      <w:ins w:id="22" w:author="ERCOT 070126" w:date="2026-06-17T15:12:00Z" w16du:dateUtc="2026-06-17T20:12:00Z">
        <w:r w:rsidRPr="003050B8">
          <w:t xml:space="preserve">Generation </w:t>
        </w:r>
      </w:ins>
      <w:ins w:id="23" w:author="ERCOT" w:date="2026-03-31T15:47:00Z">
        <w:r w:rsidRPr="003050B8">
          <w:t>Firming Service; and</w:t>
        </w:r>
      </w:ins>
    </w:p>
    <w:p w14:paraId="2196A83A" w14:textId="77777777" w:rsidR="003050B8" w:rsidRPr="003050B8" w:rsidRDefault="003050B8" w:rsidP="003050B8">
      <w:pPr>
        <w:spacing w:after="240"/>
        <w:ind w:left="2160" w:hanging="720"/>
        <w:rPr>
          <w:ins w:id="24" w:author="ERCOT" w:date="2026-03-31T15:47:00Z"/>
          <w:b/>
          <w:szCs w:val="20"/>
        </w:rPr>
      </w:pPr>
      <w:ins w:id="25" w:author="ERCOT" w:date="2026-03-31T15:47:00Z">
        <w:r w:rsidRPr="003050B8">
          <w:t>(iii)</w:t>
        </w:r>
        <w:r w:rsidRPr="003050B8">
          <w:tab/>
          <w:t xml:space="preserve">Confirmed </w:t>
        </w:r>
      </w:ins>
      <w:ins w:id="26" w:author="ERCOT 070126" w:date="2026-06-17T15:12:00Z" w16du:dateUtc="2026-06-17T20:12:00Z">
        <w:r w:rsidRPr="003050B8">
          <w:t xml:space="preserve">Generation </w:t>
        </w:r>
      </w:ins>
      <w:ins w:id="27" w:author="ERCOT" w:date="2026-03-31T15:47:00Z">
        <w:r w:rsidRPr="003050B8">
          <w:t>Firming Transfers.</w:t>
        </w:r>
      </w:ins>
    </w:p>
    <w:p w14:paraId="2BC08426" w14:textId="77777777" w:rsidR="003050B8" w:rsidRPr="003050B8" w:rsidRDefault="003050B8" w:rsidP="003050B8">
      <w:pPr>
        <w:keepNext/>
        <w:tabs>
          <w:tab w:val="left" w:pos="720"/>
        </w:tabs>
        <w:spacing w:before="480" w:after="240"/>
        <w:outlineLvl w:val="1"/>
        <w:rPr>
          <w:b/>
          <w:szCs w:val="20"/>
        </w:rPr>
      </w:pPr>
      <w:r w:rsidRPr="003050B8">
        <w:rPr>
          <w:b/>
          <w:szCs w:val="20"/>
        </w:rPr>
        <w:t>2.1</w:t>
      </w:r>
      <w:r w:rsidRPr="003050B8">
        <w:rPr>
          <w:b/>
          <w:szCs w:val="20"/>
        </w:rPr>
        <w:tab/>
        <w:t>DEFINITIONS</w:t>
      </w:r>
      <w:bookmarkEnd w:id="11"/>
      <w:bookmarkEnd w:id="12"/>
      <w:bookmarkEnd w:id="13"/>
      <w:bookmarkEnd w:id="14"/>
    </w:p>
    <w:p w14:paraId="139A7FCC" w14:textId="77777777" w:rsidR="003050B8" w:rsidRPr="003050B8" w:rsidRDefault="003050B8" w:rsidP="003050B8">
      <w:pPr>
        <w:spacing w:before="240" w:after="120"/>
        <w:rPr>
          <w:ins w:id="28" w:author="ERCOT" w:date="2026-02-05T09:39:00Z"/>
          <w:b/>
          <w:bCs/>
        </w:rPr>
      </w:pPr>
      <w:bookmarkStart w:id="29" w:name="_Toc309731044"/>
      <w:bookmarkStart w:id="30" w:name="_Toc405814019"/>
      <w:bookmarkStart w:id="31" w:name="_Toc422207909"/>
      <w:bookmarkStart w:id="32" w:name="_Toc438044823"/>
      <w:bookmarkStart w:id="33" w:name="_Toc447622606"/>
      <w:bookmarkStart w:id="34" w:name="_Toc214882260"/>
      <w:bookmarkStart w:id="35" w:name="_Toc221022658"/>
      <w:ins w:id="36" w:author="ERCOT 070126" w:date="2026-06-17T15:12:00Z" w16du:dateUtc="2026-06-17T20:12:00Z">
        <w:r w:rsidRPr="003050B8">
          <w:rPr>
            <w:b/>
            <w:bCs/>
          </w:rPr>
          <w:t xml:space="preserve">Generation </w:t>
        </w:r>
      </w:ins>
      <w:ins w:id="37" w:author="ERCOT" w:date="2026-02-05T09:39:00Z">
        <w:r w:rsidRPr="003050B8">
          <w:rPr>
            <w:b/>
            <w:bCs/>
          </w:rPr>
          <w:t>Firming Baseline Period</w:t>
        </w:r>
      </w:ins>
    </w:p>
    <w:p w14:paraId="29256E5B" w14:textId="77777777" w:rsidR="003050B8" w:rsidRPr="003050B8" w:rsidRDefault="003050B8" w:rsidP="003050B8">
      <w:pPr>
        <w:spacing w:before="120" w:after="120"/>
        <w:rPr>
          <w:ins w:id="38" w:author="ERCOT" w:date="2026-03-31T15:48:00Z"/>
        </w:rPr>
      </w:pPr>
      <w:ins w:id="39" w:author="ERCOT" w:date="2026-03-31T15:48:00Z">
        <w:r w:rsidRPr="003050B8">
          <w:t xml:space="preserve">A daily set of hours associated with the Generation Firming Program and determined in accordance with the methodology established in Section 28.4, </w:t>
        </w:r>
      </w:ins>
      <w:ins w:id="40" w:author="ERCOT 070126" w:date="2026-06-17T15:14:00Z" w16du:dateUtc="2026-06-17T20:14:00Z">
        <w:r w:rsidRPr="003050B8">
          <w:t xml:space="preserve">Generation </w:t>
        </w:r>
      </w:ins>
      <w:ins w:id="41" w:author="ERCOT" w:date="2026-03-31T15:48:00Z">
        <w:r w:rsidRPr="003050B8">
          <w:t>Firming Baseline Period.</w:t>
        </w:r>
      </w:ins>
    </w:p>
    <w:p w14:paraId="1C076A35" w14:textId="77777777" w:rsidR="003050B8" w:rsidRPr="003050B8" w:rsidRDefault="003050B8" w:rsidP="003050B8">
      <w:pPr>
        <w:spacing w:before="240" w:after="120"/>
        <w:rPr>
          <w:ins w:id="42" w:author="ERCOT" w:date="2026-03-31T15:48:00Z"/>
          <w:b/>
          <w:bCs/>
        </w:rPr>
      </w:pPr>
      <w:ins w:id="43" w:author="ERCOT 070126" w:date="2026-06-17T15:12:00Z" w16du:dateUtc="2026-06-17T20:12:00Z">
        <w:r w:rsidRPr="003050B8">
          <w:rPr>
            <w:b/>
            <w:bCs/>
          </w:rPr>
          <w:t xml:space="preserve">Generation </w:t>
        </w:r>
      </w:ins>
      <w:ins w:id="44" w:author="ERCOT" w:date="2026-03-31T15:48:00Z">
        <w:r w:rsidRPr="003050B8">
          <w:rPr>
            <w:b/>
            <w:bCs/>
          </w:rPr>
          <w:t>Firming Season</w:t>
        </w:r>
      </w:ins>
    </w:p>
    <w:p w14:paraId="6382423A" w14:textId="77777777" w:rsidR="003050B8" w:rsidRPr="003050B8" w:rsidRDefault="003050B8" w:rsidP="003050B8">
      <w:pPr>
        <w:spacing w:before="120" w:after="120"/>
        <w:rPr>
          <w:ins w:id="45" w:author="ERCOT" w:date="2026-03-31T15:48:00Z"/>
        </w:rPr>
      </w:pPr>
      <w:ins w:id="46" w:author="ERCOT" w:date="2026-03-31T15:48:00Z">
        <w:r w:rsidRPr="003050B8">
          <w:t xml:space="preserve">The </w:t>
        </w:r>
      </w:ins>
      <w:ins w:id="47" w:author="ERCOT 070126" w:date="2026-06-17T15:15:00Z" w16du:dateUtc="2026-06-17T20:15:00Z">
        <w:r w:rsidRPr="003050B8">
          <w:t xml:space="preserve">Generation </w:t>
        </w:r>
      </w:ins>
      <w:ins w:id="48" w:author="ERCOT" w:date="2026-03-31T15:48:00Z">
        <w:r w:rsidRPr="003050B8">
          <w:t>Firming Seasons during which the Generation Firming Program applies consist of the following months: winter months are December, January, and February; spring months are March, April, and May; summer months are June, July, August, and September</w:t>
        </w:r>
      </w:ins>
      <w:ins w:id="49" w:author="ERCOT" w:date="2026-04-02T12:44:00Z">
        <w:r w:rsidRPr="003050B8">
          <w:t>; and fall</w:t>
        </w:r>
      </w:ins>
      <w:ins w:id="50" w:author="ERCOT" w:date="2026-03-31T15:48:00Z">
        <w:r w:rsidRPr="003050B8">
          <w:t xml:space="preserve"> months are October and November.</w:t>
        </w:r>
      </w:ins>
    </w:p>
    <w:p w14:paraId="17339625" w14:textId="77777777" w:rsidR="003050B8" w:rsidRPr="003050B8" w:rsidRDefault="003050B8" w:rsidP="003050B8">
      <w:pPr>
        <w:spacing w:before="240" w:after="120"/>
        <w:rPr>
          <w:ins w:id="51" w:author="ERCOT" w:date="2026-03-31T15:48:00Z"/>
          <w:b/>
          <w:bCs/>
        </w:rPr>
      </w:pPr>
      <w:ins w:id="52" w:author="ERCOT 070126" w:date="2026-06-17T15:24:00Z" w16du:dateUtc="2026-06-17T20:24:00Z">
        <w:r w:rsidRPr="003050B8">
          <w:rPr>
            <w:b/>
            <w:bCs/>
          </w:rPr>
          <w:t xml:space="preserve">Generation </w:t>
        </w:r>
      </w:ins>
      <w:ins w:id="53" w:author="ERCOT" w:date="2026-03-31T15:48:00Z">
        <w:r w:rsidRPr="003050B8">
          <w:rPr>
            <w:b/>
            <w:bCs/>
          </w:rPr>
          <w:t>Firming Service</w:t>
        </w:r>
      </w:ins>
    </w:p>
    <w:p w14:paraId="3113D293" w14:textId="77777777" w:rsidR="003050B8" w:rsidRPr="003050B8" w:rsidRDefault="003050B8" w:rsidP="003050B8">
      <w:pPr>
        <w:spacing w:before="120" w:after="120"/>
        <w:rPr>
          <w:ins w:id="54" w:author="ERCOT" w:date="2026-03-31T15:48:00Z"/>
          <w:b/>
          <w:bCs/>
        </w:rPr>
      </w:pPr>
      <w:ins w:id="55" w:author="ERCOT" w:date="2026-03-31T15:48:00Z">
        <w:r w:rsidRPr="003050B8">
          <w:t xml:space="preserve">A service </w:t>
        </w:r>
      </w:ins>
      <w:ins w:id="56" w:author="ERCOT" w:date="2026-03-31T15:48:00Z" w16du:dateUtc="2026-03-31T15:48:00Z">
        <w:del w:id="57" w:author="ERCOT 070126" w:date="2026-06-23T14:04:00Z" w16du:dateUtc="2026-06-23T14:04:38Z">
          <w:r w:rsidRPr="003050B8">
            <w:delText>under</w:delText>
          </w:r>
        </w:del>
      </w:ins>
      <w:ins w:id="58" w:author="ERCOT 070126" w:date="2026-06-23T14:04:00Z" w16du:dateUtc="2026-06-23T14:04:38Z">
        <w:r w:rsidRPr="003050B8">
          <w:t>in</w:t>
        </w:r>
      </w:ins>
      <w:ins w:id="59" w:author="ERCOT" w:date="2026-03-31T15:48:00Z">
        <w:r w:rsidRPr="003050B8">
          <w:t xml:space="preserve"> which the Qualified Scheduling Entity (QSE) for a Generation Resource that has a performance obligation under the Generation Firming Program transfers such obligation to the QSE of another eligible Resource</w:t>
        </w:r>
      </w:ins>
      <w:ins w:id="60" w:author="ERCOT 070126" w:date="2026-06-23T21:39:00Z" w16du:dateUtc="2026-06-23T21:39:48Z">
        <w:r w:rsidRPr="003050B8">
          <w:t>, as defined in Section</w:t>
        </w:r>
      </w:ins>
      <w:ins w:id="61" w:author="ERCOT 070126" w:date="2026-06-23T21:40:00Z" w16du:dateUtc="2026-06-23T21:40:28Z">
        <w:r w:rsidRPr="003050B8">
          <w:t xml:space="preserve"> 28.2.2, Resources Eligible to Provide Generation Firming Service</w:t>
        </w:r>
      </w:ins>
      <w:ins w:id="62" w:author="ERCOT" w:date="2026-03-31T15:48:00Z">
        <w:r w:rsidRPr="003050B8">
          <w:t xml:space="preserve">.  Provision of the service </w:t>
        </w:r>
      </w:ins>
      <w:ins w:id="63" w:author="ERCOT" w:date="2026-03-31T15:48:00Z" w16du:dateUtc="2026-03-31T15:48:00Z">
        <w:del w:id="64" w:author="ERCOT 070126" w:date="2026-06-23T13:58:00Z" w16du:dateUtc="2026-06-23T13:58:56Z">
          <w:r w:rsidRPr="003050B8">
            <w:delText xml:space="preserve">is </w:delText>
          </w:r>
        </w:del>
      </w:ins>
      <w:ins w:id="65" w:author="ERCOT 070126" w:date="2026-06-23T13:58:00Z" w16du:dateUtc="2026-06-23T13:58:57Z">
        <w:r w:rsidRPr="003050B8">
          <w:t xml:space="preserve">must be </w:t>
        </w:r>
      </w:ins>
      <w:ins w:id="66" w:author="ERCOT" w:date="2026-03-31T15:48:00Z">
        <w:r w:rsidRPr="003050B8">
          <w:t>communicated to ERCOT through a confirmed</w:t>
        </w:r>
      </w:ins>
      <w:ins w:id="67" w:author="ERCOT 070126" w:date="2026-06-17T15:31:00Z" w16du:dateUtc="2026-06-17T20:31:00Z">
        <w:r w:rsidRPr="003050B8">
          <w:t xml:space="preserve"> Generation</w:t>
        </w:r>
      </w:ins>
      <w:ins w:id="68" w:author="ERCOT" w:date="2026-03-31T15:48:00Z">
        <w:r w:rsidRPr="003050B8">
          <w:t xml:space="preserve"> Firming Transfer.</w:t>
        </w:r>
        <w:r w:rsidRPr="003050B8" w:rsidDel="00D468FA">
          <w:t xml:space="preserve"> </w:t>
        </w:r>
      </w:ins>
    </w:p>
    <w:p w14:paraId="60820FAB" w14:textId="77777777" w:rsidR="003050B8" w:rsidRPr="003050B8" w:rsidRDefault="003050B8" w:rsidP="003050B8">
      <w:pPr>
        <w:spacing w:before="240" w:after="120"/>
        <w:rPr>
          <w:ins w:id="69" w:author="ERCOT" w:date="2026-02-05T09:39:00Z"/>
          <w:b/>
          <w:bCs/>
        </w:rPr>
      </w:pPr>
      <w:ins w:id="70" w:author="ERCOT 070126" w:date="2026-06-17T15:31:00Z" w16du:dateUtc="2026-06-17T20:31:00Z">
        <w:r w:rsidRPr="003050B8">
          <w:rPr>
            <w:b/>
            <w:bCs/>
          </w:rPr>
          <w:t xml:space="preserve">Generation </w:t>
        </w:r>
      </w:ins>
      <w:ins w:id="71" w:author="ERCOT" w:date="2026-02-05T09:39:00Z">
        <w:r w:rsidRPr="003050B8">
          <w:rPr>
            <w:b/>
            <w:bCs/>
          </w:rPr>
          <w:t>Firming Transfer</w:t>
        </w:r>
      </w:ins>
    </w:p>
    <w:p w14:paraId="789FEAC9" w14:textId="77777777" w:rsidR="003050B8" w:rsidRPr="003050B8" w:rsidRDefault="003050B8" w:rsidP="003050B8">
      <w:pPr>
        <w:spacing w:before="120" w:after="120"/>
        <w:rPr>
          <w:ins w:id="72" w:author="ERCOT" w:date="2026-03-31T15:49:00Z"/>
        </w:rPr>
      </w:pPr>
      <w:ins w:id="73" w:author="ERCOT" w:date="2026-03-31T15:49:00Z">
        <w:r w:rsidRPr="003050B8">
          <w:t>A financial transaction that transfers a</w:t>
        </w:r>
      </w:ins>
      <w:ins w:id="74" w:author="ERCOT 070126" w:date="2026-06-23T14:09:00Z" w16du:dateUtc="2026-06-23T14:09:39Z">
        <w:r w:rsidRPr="003050B8">
          <w:t xml:space="preserve"> Generation Firming Program</w:t>
        </w:r>
      </w:ins>
      <w:ins w:id="75" w:author="ERCOT" w:date="2026-03-31T15:49:00Z" w16du:dateUtc="2026-03-31T15:49:00Z">
        <w:r w:rsidRPr="003050B8">
          <w:t xml:space="preserve"> </w:t>
        </w:r>
      </w:ins>
      <w:ins w:id="76" w:author="ERCOT" w:date="2026-03-31T15:49:00Z">
        <w:r w:rsidRPr="003050B8">
          <w:t xml:space="preserve">performance obligation </w:t>
        </w:r>
      </w:ins>
      <w:ins w:id="77" w:author="ERCOT" w:date="2026-03-31T15:49:00Z" w16du:dateUtc="2026-03-31T15:49:00Z">
        <w:del w:id="78" w:author="ERCOT 070126" w:date="2026-06-23T14:09:00Z" w16du:dateUtc="2026-06-23T14:09:43Z">
          <w:r w:rsidRPr="003050B8">
            <w:delText>under the Generation Firming Program</w:delText>
          </w:r>
        </w:del>
      </w:ins>
      <w:ins w:id="79" w:author="ERCOT" w:date="2026-03-31T15:49:00Z">
        <w:r w:rsidRPr="003050B8">
          <w:t xml:space="preserve"> from one Resource to another eligible Resource. </w:t>
        </w:r>
      </w:ins>
    </w:p>
    <w:p w14:paraId="29FF0ECB" w14:textId="77777777" w:rsidR="003050B8" w:rsidRPr="003050B8" w:rsidRDefault="003050B8" w:rsidP="003050B8">
      <w:pPr>
        <w:spacing w:before="240" w:after="120"/>
        <w:rPr>
          <w:ins w:id="80" w:author="ERCOT" w:date="2026-02-05T09:39:00Z"/>
          <w:b/>
          <w:bCs/>
        </w:rPr>
      </w:pPr>
      <w:ins w:id="81" w:author="ERCOT" w:date="2026-02-05T09:39:00Z">
        <w:r w:rsidRPr="003050B8">
          <w:rPr>
            <w:b/>
            <w:bCs/>
          </w:rPr>
          <w:t>Generation Firming Program</w:t>
        </w:r>
      </w:ins>
    </w:p>
    <w:p w14:paraId="38E73945" w14:textId="77777777" w:rsidR="003050B8" w:rsidRPr="003050B8" w:rsidRDefault="003050B8" w:rsidP="003050B8">
      <w:pPr>
        <w:spacing w:before="120" w:after="120"/>
        <w:rPr>
          <w:ins w:id="82" w:author="ERCOT" w:date="2026-02-05T09:39:00Z"/>
        </w:rPr>
      </w:pPr>
      <w:ins w:id="83" w:author="ERCOT" w:date="2026-02-05T09:39:00Z">
        <w:r w:rsidRPr="003050B8">
          <w:lastRenderedPageBreak/>
          <w:t xml:space="preserve">The program established by the </w:t>
        </w:r>
      </w:ins>
      <w:ins w:id="84" w:author="ERCOT" w:date="2026-02-05T09:39:00Z" w16du:dateUtc="2026-02-05T09:39:00Z">
        <w:r w:rsidRPr="003050B8">
          <w:t>Public Utility Commission of Texas (</w:t>
        </w:r>
      </w:ins>
      <w:ins w:id="85" w:author="ERCOT" w:date="2026-02-05T09:39:00Z">
        <w:r w:rsidRPr="003050B8">
          <w:t>PUCT</w:t>
        </w:r>
      </w:ins>
      <w:ins w:id="86" w:author="ERCOT" w:date="2026-02-05T09:39:00Z" w16du:dateUtc="2026-02-05T09:39:00Z">
        <w:r w:rsidRPr="003050B8">
          <w:t>)</w:t>
        </w:r>
      </w:ins>
      <w:ins w:id="87" w:author="ERCOT" w:date="2026-02-05T09:39:00Z">
        <w:r w:rsidRPr="003050B8">
          <w:t xml:space="preserve"> in 16 </w:t>
        </w:r>
      </w:ins>
      <w:ins w:id="88" w:author="ERCOT" w:date="2026-02-05T09:39:00Z" w16du:dateUtc="2026-02-05T09:39:00Z">
        <w:r w:rsidRPr="003050B8">
          <w:t>Tex</w:t>
        </w:r>
      </w:ins>
      <w:ins w:id="89" w:author="ERCOT 070126" w:date="2026-06-23T14:14:00Z" w16du:dateUtc="2026-06-23T14:14:38Z">
        <w:r w:rsidRPr="003050B8">
          <w:t>.</w:t>
        </w:r>
      </w:ins>
      <w:ins w:id="90" w:author="ERCOT" w:date="2026-02-05T09:39:00Z" w16du:dateUtc="2026-02-05T09:39:00Z">
        <w:del w:id="91" w:author="ERCOT 070126" w:date="2026-06-23T14:14:00Z" w16du:dateUtc="2026-06-23T14:14:39Z">
          <w:r w:rsidRPr="003050B8" w:rsidDel="4CA9F44D">
            <w:delText>as</w:delText>
          </w:r>
        </w:del>
        <w:r w:rsidRPr="003050B8">
          <w:t xml:space="preserve"> Admin</w:t>
        </w:r>
        <w:del w:id="92" w:author="ERCOT 070126" w:date="2026-06-23T14:14:00Z" w16du:dateUtc="2026-06-23T14:14:46Z">
          <w:r w:rsidRPr="003050B8" w:rsidDel="4CA9F44D">
            <w:delText>istrativ</w:delText>
          </w:r>
        </w:del>
      </w:ins>
      <w:ins w:id="93" w:author="ERCOT 070126" w:date="2026-06-23T14:14:00Z" w16du:dateUtc="2026-06-23T14:14:46Z">
        <w:r w:rsidRPr="003050B8">
          <w:t>.</w:t>
        </w:r>
      </w:ins>
      <w:ins w:id="94" w:author="ERCOT" w:date="2026-02-05T09:39:00Z" w16du:dateUtc="2026-02-05T09:39:00Z">
        <w:del w:id="95" w:author="ERCOT 070126" w:date="2026-06-23T14:14:00Z" w16du:dateUtc="2026-06-23T14:14:49Z">
          <w:r w:rsidRPr="003050B8" w:rsidDel="4CA9F44D">
            <w:delText>e</w:delText>
          </w:r>
        </w:del>
      </w:ins>
      <w:ins w:id="96" w:author="ERCOT" w:date="2026-02-05T09:39:00Z">
        <w:r w:rsidRPr="003050B8">
          <w:t xml:space="preserve"> Code </w:t>
        </w:r>
      </w:ins>
      <w:ins w:id="97" w:author="ERCOT" w:date="2026-02-05T09:39:00Z" w16du:dateUtc="2026-02-05T09:39:00Z">
        <w:del w:id="98" w:author="ERCOT 070126" w:date="2026-06-23T14:15:00Z" w16du:dateUtc="2026-06-23T14:15:24Z">
          <w:r w:rsidRPr="003050B8">
            <w:delText>Section</w:delText>
          </w:r>
        </w:del>
      </w:ins>
      <w:ins w:id="99" w:author="ERCOT 070126" w:date="2026-06-23T14:15:00Z" w16du:dateUtc="2026-06-23T14:15:24Z">
        <w:del w:id="100" w:author="ERCOT 070126" w:date="2026-06-24T14:11:00Z" w16du:dateUtc="2026-06-24T19:11:00Z">
          <w:r w:rsidRPr="003050B8" w:rsidDel="00C06355">
            <w:delText xml:space="preserve"> </w:delText>
          </w:r>
        </w:del>
        <w:r w:rsidRPr="003050B8">
          <w:t>§</w:t>
        </w:r>
      </w:ins>
      <w:ins w:id="101" w:author="ERCOT" w:date="2026-02-05T09:39:00Z" w16du:dateUtc="2026-02-05T09:39:00Z">
        <w:r w:rsidRPr="003050B8">
          <w:t xml:space="preserve"> </w:t>
        </w:r>
      </w:ins>
      <w:ins w:id="102" w:author="ERCOT" w:date="2026-02-05T09:39:00Z">
        <w:r w:rsidRPr="003050B8">
          <w:t>25.65</w:t>
        </w:r>
      </w:ins>
      <w:ins w:id="103" w:author="ERCOT 070126" w:date="2026-06-23T14:15:00Z" w16du:dateUtc="2026-06-23T14:15:28Z">
        <w:r w:rsidRPr="003050B8">
          <w:t>,</w:t>
        </w:r>
      </w:ins>
      <w:ins w:id="104" w:author="ERCOT" w:date="2026-02-05T09:39:00Z">
        <w:r w:rsidRPr="003050B8">
          <w:t xml:space="preserve"> and further described herein in Section 28, Generation Firming Program.</w:t>
        </w:r>
      </w:ins>
    </w:p>
    <w:p w14:paraId="198CD666" w14:textId="77777777" w:rsidR="003050B8" w:rsidRPr="003050B8" w:rsidRDefault="003050B8" w:rsidP="003050B8">
      <w:pPr>
        <w:spacing w:before="240" w:after="120"/>
        <w:rPr>
          <w:ins w:id="105" w:author="ERCOT" w:date="2026-02-05T09:39:00Z"/>
          <w:b/>
          <w:bCs/>
        </w:rPr>
      </w:pPr>
      <w:ins w:id="106" w:author="ERCOT" w:date="2026-02-05T09:39:00Z">
        <w:r w:rsidRPr="003050B8">
          <w:rPr>
            <w:b/>
            <w:bCs/>
          </w:rPr>
          <w:t>Low Operation Reserve Hour</w:t>
        </w:r>
      </w:ins>
    </w:p>
    <w:p w14:paraId="4B09C1B9" w14:textId="77777777" w:rsidR="003050B8" w:rsidRPr="003050B8" w:rsidRDefault="003050B8" w:rsidP="003050B8">
      <w:pPr>
        <w:spacing w:before="120" w:after="120"/>
        <w:rPr>
          <w:ins w:id="107" w:author="ERCOT" w:date="2026-03-31T15:49:00Z"/>
        </w:rPr>
      </w:pPr>
      <w:ins w:id="108" w:author="ERCOT" w:date="2026-03-31T15:49:00Z">
        <w:r w:rsidRPr="003050B8">
          <w:t xml:space="preserve">An hour within a </w:t>
        </w:r>
      </w:ins>
      <w:ins w:id="109" w:author="ERCOT 070126" w:date="2026-06-17T15:13:00Z" w16du:dateUtc="2026-06-17T20:13:00Z">
        <w:r w:rsidRPr="003050B8">
          <w:t xml:space="preserve">Generation </w:t>
        </w:r>
      </w:ins>
      <w:ins w:id="110" w:author="ERCOT" w:date="2026-03-31T15:49:00Z">
        <w:r w:rsidRPr="003050B8">
          <w:t xml:space="preserve">Firming Baseline Period when the Physical Responsive Capability (PRC) falls below 3,000 megawatts (MW) for at least 15 consecutive minutes.  The number of Low Operation Reserve Hours is limited to no more than 15 hours per </w:t>
        </w:r>
      </w:ins>
      <w:ins w:id="111" w:author="ERCOT 070126" w:date="2026-06-17T15:15:00Z" w16du:dateUtc="2026-06-17T20:15:00Z">
        <w:r w:rsidRPr="003050B8">
          <w:t xml:space="preserve">Generation </w:t>
        </w:r>
      </w:ins>
      <w:ins w:id="112" w:author="ERCOT" w:date="2026-03-31T15:49:00Z">
        <w:r w:rsidRPr="003050B8">
          <w:t xml:space="preserve">Firming Season.  If more than 15 hours in a </w:t>
        </w:r>
      </w:ins>
      <w:ins w:id="113" w:author="ERCOT 070126" w:date="2026-06-17T15:15:00Z" w16du:dateUtc="2026-06-17T20:15:00Z">
        <w:r w:rsidRPr="003050B8">
          <w:t xml:space="preserve">Generation </w:t>
        </w:r>
      </w:ins>
      <w:ins w:id="114" w:author="ERCOT" w:date="2026-03-31T15:49:00Z">
        <w:r w:rsidRPr="003050B8">
          <w:t xml:space="preserve">Firming Season meet these criteria, then the 15 hours with the lowest PRC levels during that </w:t>
        </w:r>
      </w:ins>
      <w:ins w:id="115" w:author="ERCOT 070126" w:date="2026-06-17T15:15:00Z" w16du:dateUtc="2026-06-17T20:15:00Z">
        <w:r w:rsidRPr="003050B8">
          <w:t xml:space="preserve">Generation </w:t>
        </w:r>
      </w:ins>
      <w:ins w:id="116" w:author="ERCOT" w:date="2026-03-31T15:49:00Z">
        <w:r w:rsidRPr="003050B8">
          <w:t xml:space="preserve">Firming Season will apply. </w:t>
        </w:r>
      </w:ins>
    </w:p>
    <w:p w14:paraId="5059B8AA" w14:textId="77777777" w:rsidR="003050B8" w:rsidRPr="003050B8" w:rsidRDefault="003050B8" w:rsidP="003050B8">
      <w:pPr>
        <w:spacing w:before="240" w:after="120"/>
        <w:rPr>
          <w:ins w:id="117" w:author="ERCOT" w:date="2026-03-31T15:49:00Z"/>
          <w:b/>
          <w:bCs/>
        </w:rPr>
      </w:pPr>
      <w:ins w:id="118" w:author="ERCOT" w:date="2026-03-31T15:49:00Z">
        <w:r w:rsidRPr="003050B8">
          <w:rPr>
            <w:b/>
            <w:bCs/>
          </w:rPr>
          <w:t>Seasonal Average Generation Capability (SAGC)</w:t>
        </w:r>
      </w:ins>
    </w:p>
    <w:p w14:paraId="1D0E1F29" w14:textId="77777777" w:rsidR="003050B8" w:rsidRPr="003050B8" w:rsidRDefault="003050B8" w:rsidP="003050B8">
      <w:pPr>
        <w:spacing w:before="120" w:after="120"/>
        <w:rPr>
          <w:ins w:id="119" w:author="ERCOT" w:date="2026-03-31T15:49:00Z"/>
        </w:rPr>
      </w:pPr>
      <w:ins w:id="120" w:author="ERCOT" w:date="2026-03-31T15:49:00Z">
        <w:r w:rsidRPr="003050B8">
          <w:t xml:space="preserve">The rated capacity in </w:t>
        </w:r>
      </w:ins>
      <w:ins w:id="121" w:author="ERCOT" w:date="2026-03-31T15:49:00Z" w16du:dateUtc="2026-03-31T15:49:00Z">
        <w:r w:rsidRPr="003050B8">
          <w:t>megawatts</w:t>
        </w:r>
      </w:ins>
      <w:ins w:id="122" w:author="ERCOT 070126" w:date="2026-06-24T16:45:00Z" w16du:dateUtc="2026-06-24T21:45:00Z">
        <w:r w:rsidRPr="003050B8">
          <w:t xml:space="preserve"> (</w:t>
        </w:r>
      </w:ins>
      <w:ins w:id="123" w:author="ERCOT 070126" w:date="2026-06-23T14:17:00Z" w16du:dateUtc="2026-06-23T14:17:38Z">
        <w:r w:rsidRPr="003050B8">
          <w:t>MW</w:t>
        </w:r>
      </w:ins>
      <w:ins w:id="124" w:author="ERCOT 070126" w:date="2026-06-24T16:45:00Z" w16du:dateUtc="2026-06-24T21:45:00Z">
        <w:r w:rsidRPr="003050B8">
          <w:t>)</w:t>
        </w:r>
      </w:ins>
      <w:ins w:id="125" w:author="ERCOT" w:date="2026-03-31T15:49:00Z">
        <w:r w:rsidRPr="003050B8">
          <w:t xml:space="preserve"> that a Generation Resource is expected to operate at, or be available to operate at, for purposes of the Generation Firming Program during a Low Operation Reserve Hour in a </w:t>
        </w:r>
      </w:ins>
      <w:ins w:id="126" w:author="ERCOT 070126" w:date="2026-06-17T15:15:00Z" w16du:dateUtc="2026-06-17T20:15:00Z">
        <w:r w:rsidRPr="003050B8">
          <w:t xml:space="preserve">Generation </w:t>
        </w:r>
      </w:ins>
      <w:ins w:id="127" w:author="ERCOT" w:date="2026-03-31T15:49:00Z">
        <w:r w:rsidRPr="003050B8">
          <w:t>Firming Season.</w:t>
        </w:r>
      </w:ins>
    </w:p>
    <w:p w14:paraId="41CE33B9" w14:textId="77777777" w:rsidR="003050B8" w:rsidRPr="003050B8" w:rsidRDefault="003050B8" w:rsidP="003050B8">
      <w:pPr>
        <w:keepNext/>
        <w:tabs>
          <w:tab w:val="left" w:pos="720"/>
        </w:tabs>
        <w:spacing w:before="240" w:after="360"/>
        <w:outlineLvl w:val="1"/>
        <w:rPr>
          <w:b/>
          <w:szCs w:val="20"/>
        </w:rPr>
      </w:pPr>
      <w:bookmarkStart w:id="128" w:name="_Toc118224650"/>
      <w:bookmarkStart w:id="129" w:name="_Toc118909718"/>
      <w:bookmarkStart w:id="130" w:name="_Toc205190567"/>
      <w:r w:rsidRPr="003050B8">
        <w:rPr>
          <w:b/>
          <w:szCs w:val="20"/>
        </w:rPr>
        <w:t>2.2</w:t>
      </w:r>
      <w:r w:rsidRPr="003050B8">
        <w:rPr>
          <w:b/>
          <w:szCs w:val="20"/>
        </w:rPr>
        <w:tab/>
        <w:t>ACRONYMS AND ABBREVIATIONS</w:t>
      </w:r>
      <w:bookmarkEnd w:id="128"/>
      <w:bookmarkEnd w:id="129"/>
      <w:bookmarkEnd w:id="130"/>
    </w:p>
    <w:p w14:paraId="1EA31328" w14:textId="77777777" w:rsidR="003050B8" w:rsidRPr="003050B8" w:rsidRDefault="003050B8" w:rsidP="003050B8">
      <w:pPr>
        <w:tabs>
          <w:tab w:val="left" w:pos="2160"/>
        </w:tabs>
        <w:rPr>
          <w:ins w:id="131" w:author="ERCOT" w:date="2026-03-31T15:51:00Z"/>
          <w:szCs w:val="20"/>
        </w:rPr>
      </w:pPr>
      <w:ins w:id="132" w:author="ERCOT" w:date="2026-03-31T15:51:00Z">
        <w:r w:rsidRPr="003050B8">
          <w:rPr>
            <w:b/>
            <w:szCs w:val="20"/>
          </w:rPr>
          <w:t>SAGC</w:t>
        </w:r>
        <w:r w:rsidRPr="003050B8">
          <w:rPr>
            <w:b/>
            <w:szCs w:val="20"/>
          </w:rPr>
          <w:tab/>
        </w:r>
        <w:r w:rsidRPr="003050B8">
          <w:rPr>
            <w:bCs/>
            <w:szCs w:val="20"/>
          </w:rPr>
          <w:t>Seasonal Average Generation Capability</w:t>
        </w:r>
      </w:ins>
    </w:p>
    <w:p w14:paraId="71229BED" w14:textId="77777777" w:rsidR="003050B8" w:rsidRPr="003050B8" w:rsidRDefault="003050B8" w:rsidP="003050B8">
      <w:pPr>
        <w:keepNext/>
        <w:tabs>
          <w:tab w:val="left" w:pos="1080"/>
        </w:tabs>
        <w:spacing w:before="480" w:after="240"/>
        <w:outlineLvl w:val="2"/>
        <w:rPr>
          <w:b/>
          <w:i/>
          <w:szCs w:val="20"/>
        </w:rPr>
      </w:pPr>
      <w:commentRangeStart w:id="133"/>
      <w:r w:rsidRPr="003050B8">
        <w:rPr>
          <w:b/>
          <w:i/>
          <w:szCs w:val="20"/>
        </w:rPr>
        <w:t>9.5.3</w:t>
      </w:r>
      <w:commentRangeEnd w:id="133"/>
      <w:r w:rsidRPr="003050B8">
        <w:rPr>
          <w:rStyle w:val="CommentReference"/>
          <w:b/>
          <w:i/>
          <w:sz w:val="24"/>
          <w:szCs w:val="20"/>
        </w:rPr>
        <w:commentReference w:id="133"/>
      </w:r>
      <w:r w:rsidRPr="003050B8">
        <w:rPr>
          <w:b/>
          <w:i/>
          <w:szCs w:val="20"/>
        </w:rPr>
        <w:tab/>
        <w:t>Real-Time Market Settlement Charge Types</w:t>
      </w:r>
      <w:bookmarkEnd w:id="29"/>
      <w:bookmarkEnd w:id="30"/>
      <w:bookmarkEnd w:id="31"/>
      <w:bookmarkEnd w:id="32"/>
      <w:bookmarkEnd w:id="33"/>
      <w:bookmarkEnd w:id="34"/>
      <w:bookmarkEnd w:id="35"/>
    </w:p>
    <w:p w14:paraId="57C4CE5B" w14:textId="77777777" w:rsidR="003050B8" w:rsidRPr="003050B8" w:rsidRDefault="003050B8" w:rsidP="003050B8">
      <w:pPr>
        <w:spacing w:after="240"/>
        <w:ind w:left="720" w:hanging="720"/>
        <w:rPr>
          <w:szCs w:val="20"/>
        </w:rPr>
      </w:pPr>
      <w:r w:rsidRPr="003050B8">
        <w:rPr>
          <w:szCs w:val="20"/>
        </w:rPr>
        <w:t>(1)</w:t>
      </w:r>
      <w:r w:rsidRPr="003050B8">
        <w:rPr>
          <w:szCs w:val="20"/>
        </w:rPr>
        <w:tab/>
        <w:t>ERCOT shall provide, on each RTM Settlement Statement, the dollar amount for each RTM Settlement charge and payment.  The RTM Settlement “Charge Types” are:</w:t>
      </w:r>
    </w:p>
    <w:p w14:paraId="342D4B42" w14:textId="77777777" w:rsidR="003050B8" w:rsidRPr="003050B8" w:rsidRDefault="003050B8" w:rsidP="003050B8">
      <w:pPr>
        <w:spacing w:after="240"/>
        <w:ind w:left="1440" w:hanging="720"/>
        <w:rPr>
          <w:szCs w:val="20"/>
        </w:rPr>
      </w:pPr>
      <w:r w:rsidRPr="003050B8">
        <w:rPr>
          <w:szCs w:val="20"/>
        </w:rPr>
        <w:t>(a)</w:t>
      </w:r>
      <w:r w:rsidRPr="003050B8">
        <w:rPr>
          <w:szCs w:val="20"/>
        </w:rPr>
        <w:tab/>
        <w:t>Section 5.7.1, RUC Make-Whole Payment;</w:t>
      </w:r>
    </w:p>
    <w:p w14:paraId="48ACE06B" w14:textId="77777777" w:rsidR="003050B8" w:rsidRPr="003050B8" w:rsidRDefault="003050B8" w:rsidP="003050B8">
      <w:pPr>
        <w:spacing w:after="240"/>
        <w:ind w:left="1440" w:hanging="720"/>
        <w:rPr>
          <w:szCs w:val="20"/>
        </w:rPr>
      </w:pPr>
      <w:r w:rsidRPr="003050B8">
        <w:rPr>
          <w:szCs w:val="20"/>
        </w:rPr>
        <w:t>(b)</w:t>
      </w:r>
      <w:r w:rsidRPr="003050B8">
        <w:rPr>
          <w:szCs w:val="20"/>
        </w:rPr>
        <w:tab/>
        <w:t>Section 5.7.2, RUC Clawback Charge;</w:t>
      </w:r>
    </w:p>
    <w:p w14:paraId="2B2A409D" w14:textId="77777777" w:rsidR="003050B8" w:rsidRPr="003050B8" w:rsidRDefault="003050B8" w:rsidP="003050B8">
      <w:pPr>
        <w:spacing w:after="240"/>
        <w:ind w:left="1440" w:hanging="720"/>
        <w:rPr>
          <w:szCs w:val="20"/>
        </w:rPr>
      </w:pPr>
      <w:r w:rsidRPr="003050B8">
        <w:rPr>
          <w:szCs w:val="20"/>
        </w:rPr>
        <w:t>(c)</w:t>
      </w:r>
      <w:r w:rsidRPr="003050B8">
        <w:rPr>
          <w:szCs w:val="20"/>
        </w:rPr>
        <w:tab/>
        <w:t>Section 5.7.3, Payment When ERCOT Decommits a QSE-Committed Resource;</w:t>
      </w:r>
    </w:p>
    <w:p w14:paraId="0EFD956A" w14:textId="77777777" w:rsidR="003050B8" w:rsidRPr="003050B8" w:rsidRDefault="003050B8" w:rsidP="003050B8">
      <w:pPr>
        <w:spacing w:after="240"/>
        <w:ind w:left="1440" w:hanging="720"/>
        <w:rPr>
          <w:szCs w:val="20"/>
        </w:rPr>
      </w:pPr>
      <w:r w:rsidRPr="003050B8">
        <w:rPr>
          <w:szCs w:val="20"/>
        </w:rPr>
        <w:t>(d)</w:t>
      </w:r>
      <w:r w:rsidRPr="003050B8">
        <w:rPr>
          <w:szCs w:val="20"/>
        </w:rPr>
        <w:tab/>
        <w:t>Section 5.7.4.1, RUC Capacity-Short Charge;</w:t>
      </w:r>
    </w:p>
    <w:p w14:paraId="3159B6D6" w14:textId="77777777" w:rsidR="003050B8" w:rsidRPr="003050B8" w:rsidRDefault="003050B8" w:rsidP="003050B8">
      <w:pPr>
        <w:spacing w:after="240"/>
        <w:ind w:left="1440" w:hanging="720"/>
        <w:rPr>
          <w:szCs w:val="20"/>
        </w:rPr>
      </w:pPr>
      <w:r w:rsidRPr="003050B8">
        <w:rPr>
          <w:szCs w:val="20"/>
        </w:rPr>
        <w:t>(e)</w:t>
      </w:r>
      <w:r w:rsidRPr="003050B8">
        <w:rPr>
          <w:szCs w:val="20"/>
        </w:rPr>
        <w:tab/>
        <w:t>Section 5.7.4.2, RUC Make-Whole Uplift Charge;</w:t>
      </w:r>
    </w:p>
    <w:p w14:paraId="59C7F37A" w14:textId="77777777" w:rsidR="003050B8" w:rsidRPr="003050B8" w:rsidRDefault="003050B8" w:rsidP="003050B8">
      <w:pPr>
        <w:spacing w:after="240"/>
        <w:ind w:left="1440" w:hanging="720"/>
        <w:rPr>
          <w:szCs w:val="20"/>
        </w:rPr>
      </w:pPr>
      <w:r w:rsidRPr="003050B8">
        <w:rPr>
          <w:szCs w:val="20"/>
        </w:rPr>
        <w:t>(f)</w:t>
      </w:r>
      <w:r w:rsidRPr="003050B8">
        <w:rPr>
          <w:szCs w:val="20"/>
        </w:rPr>
        <w:tab/>
        <w:t xml:space="preserve">Section </w:t>
      </w:r>
      <w:hyperlink w:anchor="_Toc109528011" w:history="1">
        <w:r w:rsidRPr="003050B8">
          <w:rPr>
            <w:szCs w:val="20"/>
          </w:rPr>
          <w:t>5.7.5, RUC Clawback Payment</w:t>
        </w:r>
      </w:hyperlink>
      <w:r w:rsidRPr="003050B8">
        <w:rPr>
          <w:szCs w:val="20"/>
        </w:rPr>
        <w:t>;</w:t>
      </w:r>
    </w:p>
    <w:p w14:paraId="66D470F3" w14:textId="77777777" w:rsidR="003050B8" w:rsidRPr="003050B8" w:rsidRDefault="003050B8" w:rsidP="003050B8">
      <w:pPr>
        <w:spacing w:after="240"/>
        <w:ind w:left="1440" w:hanging="720"/>
        <w:rPr>
          <w:szCs w:val="20"/>
        </w:rPr>
      </w:pPr>
      <w:r w:rsidRPr="003050B8">
        <w:rPr>
          <w:szCs w:val="20"/>
        </w:rPr>
        <w:t>(g)</w:t>
      </w:r>
      <w:r w:rsidRPr="003050B8">
        <w:rPr>
          <w:szCs w:val="20"/>
        </w:rPr>
        <w:tab/>
        <w:t xml:space="preserve">Section </w:t>
      </w:r>
      <w:hyperlink w:anchor="_Toc109528014" w:history="1">
        <w:r w:rsidRPr="003050B8">
          <w:rPr>
            <w:szCs w:val="20"/>
          </w:rPr>
          <w:t>5.7.6, RUC Decommitment Charge</w:t>
        </w:r>
      </w:hyperlink>
      <w:r w:rsidRPr="003050B8">
        <w:rPr>
          <w:szCs w:val="20"/>
        </w:rPr>
        <w:t>;</w:t>
      </w:r>
    </w:p>
    <w:p w14:paraId="7EFE0E1D" w14:textId="77777777" w:rsidR="003050B8" w:rsidRPr="003050B8" w:rsidRDefault="003050B8" w:rsidP="003050B8">
      <w:pPr>
        <w:spacing w:after="240"/>
        <w:ind w:left="1440" w:hanging="720"/>
        <w:rPr>
          <w:szCs w:val="20"/>
        </w:rPr>
      </w:pPr>
      <w:r w:rsidRPr="003050B8">
        <w:rPr>
          <w:szCs w:val="20"/>
        </w:rPr>
        <w:t>(h)</w:t>
      </w:r>
      <w:r w:rsidRPr="003050B8">
        <w:rPr>
          <w:szCs w:val="20"/>
        </w:rPr>
        <w:tab/>
        <w:t xml:space="preserve">Section 6.6.3.1, Real-Time Energy Imbalance Payment or Charge at a Resource Node; </w:t>
      </w:r>
    </w:p>
    <w:p w14:paraId="737067B1" w14:textId="77777777" w:rsidR="003050B8" w:rsidRPr="003050B8" w:rsidRDefault="003050B8" w:rsidP="003050B8">
      <w:pPr>
        <w:spacing w:after="240"/>
        <w:ind w:left="1440" w:hanging="720"/>
        <w:rPr>
          <w:szCs w:val="20"/>
        </w:rPr>
      </w:pPr>
      <w:r w:rsidRPr="003050B8">
        <w:rPr>
          <w:szCs w:val="20"/>
        </w:rPr>
        <w:t>(i)</w:t>
      </w:r>
      <w:r w:rsidRPr="003050B8">
        <w:rPr>
          <w:szCs w:val="20"/>
        </w:rPr>
        <w:tab/>
        <w:t>Section 6.6.3.2, Real-Time Energy Imbalance Payment or Charge at a Load Zone;</w:t>
      </w:r>
    </w:p>
    <w:p w14:paraId="3A46E690" w14:textId="77777777" w:rsidR="003050B8" w:rsidRPr="003050B8" w:rsidRDefault="003050B8" w:rsidP="003050B8">
      <w:pPr>
        <w:spacing w:after="240"/>
        <w:ind w:left="1440" w:hanging="720"/>
        <w:rPr>
          <w:szCs w:val="20"/>
        </w:rPr>
      </w:pPr>
      <w:r w:rsidRPr="003050B8">
        <w:rPr>
          <w:szCs w:val="20"/>
        </w:rPr>
        <w:t>(j)</w:t>
      </w:r>
      <w:r w:rsidRPr="003050B8">
        <w:rPr>
          <w:szCs w:val="20"/>
        </w:rPr>
        <w:tab/>
        <w:t>Section 6.6.3.3, Real-Time Energy Imbalance Payment or Charge at a Hub;</w:t>
      </w:r>
    </w:p>
    <w:p w14:paraId="4D08067E" w14:textId="77777777" w:rsidR="003050B8" w:rsidRPr="003050B8" w:rsidRDefault="003050B8" w:rsidP="003050B8">
      <w:pPr>
        <w:spacing w:after="240"/>
        <w:ind w:left="1440" w:hanging="720"/>
        <w:rPr>
          <w:szCs w:val="20"/>
        </w:rPr>
      </w:pPr>
      <w:r w:rsidRPr="003050B8">
        <w:rPr>
          <w:szCs w:val="20"/>
        </w:rPr>
        <w:t>(k)</w:t>
      </w:r>
      <w:r w:rsidRPr="003050B8">
        <w:rPr>
          <w:szCs w:val="20"/>
        </w:rPr>
        <w:tab/>
        <w:t>Section 6.6.3.4, Real-Time Energy Payment for DC Tie Import;</w:t>
      </w:r>
    </w:p>
    <w:p w14:paraId="47EDE3FE" w14:textId="77777777" w:rsidR="003050B8" w:rsidRPr="003050B8" w:rsidRDefault="003050B8" w:rsidP="003050B8">
      <w:pPr>
        <w:spacing w:after="240"/>
        <w:ind w:left="1440" w:hanging="720"/>
        <w:rPr>
          <w:szCs w:val="20"/>
        </w:rPr>
      </w:pPr>
      <w:r w:rsidRPr="003050B8">
        <w:rPr>
          <w:szCs w:val="20"/>
        </w:rPr>
        <w:lastRenderedPageBreak/>
        <w:t>(l)</w:t>
      </w:r>
      <w:r w:rsidRPr="003050B8">
        <w:rPr>
          <w:szCs w:val="20"/>
        </w:rPr>
        <w:tab/>
        <w:t>Section 6.6.3.5, Real-Time Payment for a Block Load Transfer Point;</w:t>
      </w:r>
    </w:p>
    <w:p w14:paraId="0C506769" w14:textId="77777777" w:rsidR="003050B8" w:rsidRPr="003050B8" w:rsidRDefault="003050B8" w:rsidP="003050B8">
      <w:pPr>
        <w:spacing w:after="240"/>
        <w:ind w:left="1440" w:hanging="720"/>
        <w:rPr>
          <w:szCs w:val="20"/>
        </w:rPr>
      </w:pPr>
      <w:r w:rsidRPr="003050B8">
        <w:rPr>
          <w:szCs w:val="20"/>
        </w:rPr>
        <w:t>(m)</w:t>
      </w:r>
      <w:r w:rsidRPr="003050B8">
        <w:rPr>
          <w:szCs w:val="20"/>
        </w:rPr>
        <w:tab/>
        <w:t>Section 6.6.3.6, Real-Time High Dispatch Limit Override Energy Payment;</w:t>
      </w:r>
    </w:p>
    <w:p w14:paraId="039BDC59" w14:textId="77777777" w:rsidR="003050B8" w:rsidRPr="003050B8" w:rsidRDefault="003050B8" w:rsidP="003050B8">
      <w:pPr>
        <w:spacing w:after="240"/>
        <w:ind w:left="1440" w:hanging="720"/>
        <w:rPr>
          <w:szCs w:val="20"/>
        </w:rPr>
      </w:pPr>
      <w:r w:rsidRPr="003050B8">
        <w:rPr>
          <w:szCs w:val="20"/>
        </w:rPr>
        <w:t>(n)</w:t>
      </w:r>
      <w:r w:rsidRPr="003050B8">
        <w:rPr>
          <w:szCs w:val="20"/>
        </w:rPr>
        <w:tab/>
        <w:t>Section 6.6.3.7, Real-Time High Dispatch Limit Override Energy Charge;</w:t>
      </w:r>
    </w:p>
    <w:p w14:paraId="0D60F476" w14:textId="77777777" w:rsidR="003050B8" w:rsidRPr="003050B8" w:rsidRDefault="003050B8" w:rsidP="003050B8">
      <w:pPr>
        <w:spacing w:after="240"/>
        <w:ind w:left="1440" w:hanging="720"/>
        <w:rPr>
          <w:szCs w:val="20"/>
        </w:rPr>
      </w:pPr>
      <w:r w:rsidRPr="003050B8">
        <w:rPr>
          <w:szCs w:val="20"/>
        </w:rPr>
        <w:t>(o)</w:t>
      </w:r>
      <w:r w:rsidRPr="003050B8">
        <w:rPr>
          <w:szCs w:val="20"/>
        </w:rPr>
        <w:tab/>
        <w:t>Section 6.6.3.8, Real-Time Payment or Charge for Energy from a Settlement Only Distribution Generator (SODG) or a Settlement Only Transmission Generator (SOTG);</w:t>
      </w:r>
    </w:p>
    <w:p w14:paraId="5B8F1A33" w14:textId="77777777" w:rsidR="003050B8" w:rsidRPr="003050B8" w:rsidRDefault="003050B8" w:rsidP="003050B8">
      <w:pPr>
        <w:spacing w:after="240"/>
        <w:ind w:left="1440" w:hanging="720"/>
        <w:rPr>
          <w:szCs w:val="20"/>
        </w:rPr>
      </w:pPr>
      <w:r w:rsidRPr="003050B8">
        <w:rPr>
          <w:szCs w:val="20"/>
        </w:rPr>
        <w:t>(p)</w:t>
      </w:r>
      <w:r w:rsidRPr="003050B8">
        <w:rPr>
          <w:szCs w:val="20"/>
        </w:rPr>
        <w:tab/>
        <w:t>Section 6.6.4, Real-Time Congestion Payment or Charge for Self-Schedules;</w:t>
      </w:r>
    </w:p>
    <w:p w14:paraId="1BECED5F" w14:textId="77777777" w:rsidR="003050B8" w:rsidRPr="003050B8" w:rsidRDefault="003050B8" w:rsidP="003050B8">
      <w:pPr>
        <w:tabs>
          <w:tab w:val="left" w:pos="8280"/>
        </w:tabs>
        <w:spacing w:after="240"/>
        <w:ind w:left="1440" w:hanging="720"/>
        <w:rPr>
          <w:szCs w:val="20"/>
        </w:rPr>
      </w:pPr>
      <w:r w:rsidRPr="003050B8">
        <w:rPr>
          <w:szCs w:val="20"/>
        </w:rPr>
        <w:t>(q)</w:t>
      </w:r>
      <w:r w:rsidRPr="003050B8">
        <w:rPr>
          <w:szCs w:val="20"/>
        </w:rPr>
        <w:tab/>
        <w:t xml:space="preserve">Section 6.6.5.2, Set Point Deviation Charge for Over Generation; </w:t>
      </w:r>
    </w:p>
    <w:p w14:paraId="6B5B1CFE" w14:textId="77777777" w:rsidR="003050B8" w:rsidRPr="003050B8" w:rsidRDefault="003050B8" w:rsidP="003050B8">
      <w:pPr>
        <w:spacing w:after="240"/>
        <w:ind w:left="1440" w:hanging="720"/>
        <w:rPr>
          <w:szCs w:val="20"/>
        </w:rPr>
      </w:pPr>
      <w:r w:rsidRPr="003050B8">
        <w:rPr>
          <w:szCs w:val="20"/>
        </w:rPr>
        <w:t>(r)</w:t>
      </w:r>
      <w:r w:rsidRPr="003050B8">
        <w:rPr>
          <w:szCs w:val="20"/>
        </w:rPr>
        <w:tab/>
        <w:t xml:space="preserve">Section 6.6.5.2.1, Set Point Deviation Charge for Under Generation; </w:t>
      </w:r>
    </w:p>
    <w:p w14:paraId="2174210E" w14:textId="77777777" w:rsidR="003050B8" w:rsidRPr="003050B8" w:rsidRDefault="003050B8" w:rsidP="003050B8">
      <w:pPr>
        <w:spacing w:after="240"/>
        <w:ind w:left="1440" w:hanging="720"/>
        <w:rPr>
          <w:szCs w:val="20"/>
        </w:rPr>
      </w:pPr>
      <w:r w:rsidRPr="003050B8">
        <w:rPr>
          <w:szCs w:val="20"/>
        </w:rPr>
        <w:t>(s)</w:t>
      </w:r>
      <w:r w:rsidRPr="003050B8">
        <w:rPr>
          <w:szCs w:val="20"/>
        </w:rPr>
        <w:tab/>
        <w:t xml:space="preserve">Section 6.6.5.3, Controllable Load Resource Set Point Deviation Charge for Over Consumption; </w:t>
      </w:r>
    </w:p>
    <w:p w14:paraId="7F24D566" w14:textId="77777777" w:rsidR="003050B8" w:rsidRPr="003050B8" w:rsidRDefault="003050B8" w:rsidP="003050B8">
      <w:pPr>
        <w:spacing w:after="240"/>
        <w:ind w:left="1440" w:hanging="720"/>
        <w:rPr>
          <w:szCs w:val="20"/>
        </w:rPr>
      </w:pPr>
      <w:r w:rsidRPr="003050B8">
        <w:rPr>
          <w:szCs w:val="20"/>
        </w:rPr>
        <w:t>(t)</w:t>
      </w:r>
      <w:r w:rsidRPr="003050B8">
        <w:rPr>
          <w:szCs w:val="20"/>
        </w:rPr>
        <w:tab/>
        <w:t>Section 6.6.5.3.1, Controllable Load Resource Set Point Deviation Charge for Under Consumption;</w:t>
      </w:r>
    </w:p>
    <w:p w14:paraId="431B968D" w14:textId="77777777" w:rsidR="003050B8" w:rsidRPr="003050B8" w:rsidRDefault="003050B8" w:rsidP="003050B8">
      <w:pPr>
        <w:spacing w:after="240"/>
        <w:ind w:left="1440" w:hanging="720"/>
        <w:rPr>
          <w:szCs w:val="20"/>
        </w:rPr>
      </w:pPr>
      <w:r w:rsidRPr="003050B8">
        <w:rPr>
          <w:szCs w:val="20"/>
        </w:rPr>
        <w:t>(u)</w:t>
      </w:r>
      <w:r w:rsidRPr="003050B8">
        <w:rPr>
          <w:szCs w:val="20"/>
        </w:rPr>
        <w:tab/>
        <w:t xml:space="preserve">Section 6.6.5.4, IRR Generation Resource Set Point Deviation Charge; </w:t>
      </w:r>
    </w:p>
    <w:p w14:paraId="146B79AA" w14:textId="77777777" w:rsidR="003050B8" w:rsidRPr="003050B8" w:rsidRDefault="003050B8" w:rsidP="003050B8">
      <w:pPr>
        <w:spacing w:after="240"/>
        <w:ind w:left="1440" w:hanging="720"/>
        <w:rPr>
          <w:szCs w:val="20"/>
        </w:rPr>
      </w:pPr>
      <w:r w:rsidRPr="003050B8">
        <w:rPr>
          <w:szCs w:val="20"/>
        </w:rPr>
        <w:t>(v)</w:t>
      </w:r>
      <w:r w:rsidRPr="003050B8">
        <w:rPr>
          <w:szCs w:val="20"/>
        </w:rPr>
        <w:tab/>
        <w:t>Section 6.6.5.7, Set Point Deviation Payment;</w:t>
      </w:r>
    </w:p>
    <w:p w14:paraId="7A272B72" w14:textId="77777777" w:rsidR="003050B8" w:rsidRPr="003050B8" w:rsidRDefault="003050B8" w:rsidP="003050B8">
      <w:pPr>
        <w:spacing w:after="240"/>
        <w:ind w:left="1440" w:hanging="720"/>
        <w:rPr>
          <w:szCs w:val="20"/>
        </w:rPr>
      </w:pPr>
      <w:r w:rsidRPr="003050B8">
        <w:rPr>
          <w:szCs w:val="20"/>
        </w:rPr>
        <w:t>(w)</w:t>
      </w:r>
      <w:r w:rsidRPr="003050B8">
        <w:rPr>
          <w:szCs w:val="20"/>
        </w:rPr>
        <w:tab/>
        <w:t>Section 6.6.6.1, RMR Standby Payment;</w:t>
      </w:r>
    </w:p>
    <w:p w14:paraId="4BBAB990" w14:textId="77777777" w:rsidR="003050B8" w:rsidRPr="003050B8" w:rsidRDefault="003050B8" w:rsidP="003050B8">
      <w:pPr>
        <w:spacing w:after="240"/>
        <w:ind w:left="1440" w:hanging="720"/>
        <w:rPr>
          <w:szCs w:val="20"/>
        </w:rPr>
      </w:pPr>
      <w:r w:rsidRPr="003050B8">
        <w:rPr>
          <w:szCs w:val="20"/>
        </w:rPr>
        <w:t>(x)</w:t>
      </w:r>
      <w:r w:rsidRPr="003050B8">
        <w:rPr>
          <w:szCs w:val="20"/>
        </w:rPr>
        <w:tab/>
        <w:t>Section 6.6.6.2, RMR Payment for Energy;</w:t>
      </w:r>
    </w:p>
    <w:p w14:paraId="556D9A9C" w14:textId="77777777" w:rsidR="003050B8" w:rsidRPr="003050B8" w:rsidRDefault="003050B8" w:rsidP="003050B8">
      <w:pPr>
        <w:spacing w:after="240"/>
        <w:ind w:left="1440" w:hanging="720"/>
        <w:rPr>
          <w:szCs w:val="20"/>
        </w:rPr>
      </w:pPr>
      <w:r w:rsidRPr="003050B8">
        <w:rPr>
          <w:szCs w:val="20"/>
        </w:rPr>
        <w:t>(y)</w:t>
      </w:r>
      <w:r w:rsidRPr="003050B8">
        <w:rPr>
          <w:szCs w:val="20"/>
        </w:rPr>
        <w:tab/>
        <w:t>Section 6.6.6.3, RMR Adjustment Charge;</w:t>
      </w:r>
    </w:p>
    <w:p w14:paraId="68D12F95" w14:textId="77777777" w:rsidR="003050B8" w:rsidRPr="003050B8" w:rsidRDefault="003050B8" w:rsidP="003050B8">
      <w:pPr>
        <w:spacing w:after="240"/>
        <w:ind w:left="1440" w:hanging="720"/>
        <w:rPr>
          <w:szCs w:val="20"/>
        </w:rPr>
      </w:pPr>
      <w:r w:rsidRPr="003050B8">
        <w:rPr>
          <w:szCs w:val="20"/>
        </w:rPr>
        <w:t>(z)</w:t>
      </w:r>
      <w:r w:rsidRPr="003050B8">
        <w:rPr>
          <w:szCs w:val="20"/>
        </w:rPr>
        <w:tab/>
        <w:t>Section 6.6.6.4, RMR Charge for Unexcused Misconduct;</w:t>
      </w:r>
    </w:p>
    <w:p w14:paraId="3C1B49F6" w14:textId="77777777" w:rsidR="003050B8" w:rsidRPr="003050B8" w:rsidRDefault="003050B8" w:rsidP="003050B8">
      <w:pPr>
        <w:spacing w:after="240"/>
        <w:ind w:left="1440" w:hanging="720"/>
        <w:rPr>
          <w:szCs w:val="20"/>
        </w:rPr>
      </w:pPr>
      <w:r w:rsidRPr="003050B8">
        <w:rPr>
          <w:szCs w:val="20"/>
        </w:rPr>
        <w:t>(aa)</w:t>
      </w:r>
      <w:r w:rsidRPr="003050B8">
        <w:rPr>
          <w:szCs w:val="20"/>
        </w:rPr>
        <w:tab/>
        <w:t>Section 6.6.6.5, RMR Service Charge;</w:t>
      </w:r>
    </w:p>
    <w:p w14:paraId="7DF12C3E" w14:textId="77777777" w:rsidR="003050B8" w:rsidRPr="003050B8" w:rsidRDefault="003050B8" w:rsidP="003050B8">
      <w:pPr>
        <w:spacing w:after="240"/>
        <w:ind w:left="1440" w:hanging="720"/>
        <w:rPr>
          <w:szCs w:val="20"/>
        </w:rPr>
      </w:pPr>
      <w:r w:rsidRPr="003050B8">
        <w:rPr>
          <w:szCs w:val="20"/>
        </w:rPr>
        <w:t>(bb)</w:t>
      </w:r>
      <w:r w:rsidRPr="003050B8">
        <w:rPr>
          <w:szCs w:val="20"/>
        </w:rPr>
        <w:tab/>
        <w:t>Section 6.6.6.6, Method for Reconciling RMR Actual Eligible Costs, RMR and MRA Contributed Capital Expenditures, and Miscellaneous RMR Incurred Expenses;</w:t>
      </w:r>
    </w:p>
    <w:p w14:paraId="283B4A79" w14:textId="77777777" w:rsidR="003050B8" w:rsidRPr="003050B8" w:rsidRDefault="003050B8" w:rsidP="003050B8">
      <w:pPr>
        <w:spacing w:after="240"/>
        <w:ind w:left="1440" w:hanging="720"/>
        <w:rPr>
          <w:szCs w:val="20"/>
        </w:rPr>
      </w:pPr>
      <w:r w:rsidRPr="003050B8">
        <w:rPr>
          <w:szCs w:val="20"/>
        </w:rPr>
        <w:t>(cc)</w:t>
      </w:r>
      <w:r w:rsidRPr="003050B8">
        <w:rPr>
          <w:szCs w:val="20"/>
        </w:rPr>
        <w:tab/>
        <w:t>Paragraph (3) of Section 6.6.7.1, Voltage Support Service Payments;</w:t>
      </w:r>
    </w:p>
    <w:p w14:paraId="05A4D8DB" w14:textId="77777777" w:rsidR="003050B8" w:rsidRPr="003050B8" w:rsidRDefault="003050B8" w:rsidP="003050B8">
      <w:pPr>
        <w:spacing w:after="240"/>
        <w:ind w:left="1440" w:hanging="720"/>
        <w:rPr>
          <w:szCs w:val="20"/>
        </w:rPr>
      </w:pPr>
      <w:r w:rsidRPr="003050B8">
        <w:rPr>
          <w:szCs w:val="20"/>
        </w:rPr>
        <w:t>(dd)</w:t>
      </w:r>
      <w:r w:rsidRPr="003050B8">
        <w:rPr>
          <w:szCs w:val="20"/>
        </w:rPr>
        <w:tab/>
        <w:t>Paragraph (5) of Section 6.6.7.1;</w:t>
      </w:r>
    </w:p>
    <w:p w14:paraId="201FF552" w14:textId="77777777" w:rsidR="003050B8" w:rsidRPr="003050B8" w:rsidRDefault="003050B8" w:rsidP="003050B8">
      <w:pPr>
        <w:spacing w:after="240"/>
        <w:ind w:left="1440" w:hanging="720"/>
        <w:rPr>
          <w:szCs w:val="20"/>
        </w:rPr>
      </w:pPr>
      <w:r w:rsidRPr="003050B8">
        <w:rPr>
          <w:szCs w:val="20"/>
        </w:rPr>
        <w:t>(ee)</w:t>
      </w:r>
      <w:r w:rsidRPr="003050B8">
        <w:rPr>
          <w:szCs w:val="20"/>
        </w:rPr>
        <w:tab/>
        <w:t>Section 6.6.7.2, Voltage Support Charge;</w:t>
      </w:r>
    </w:p>
    <w:p w14:paraId="05130144" w14:textId="77777777" w:rsidR="003050B8" w:rsidRPr="003050B8" w:rsidRDefault="003050B8" w:rsidP="003050B8">
      <w:pPr>
        <w:spacing w:after="240"/>
        <w:ind w:left="1440" w:hanging="720"/>
        <w:rPr>
          <w:szCs w:val="20"/>
        </w:rPr>
      </w:pPr>
      <w:r w:rsidRPr="003050B8">
        <w:rPr>
          <w:szCs w:val="20"/>
        </w:rPr>
        <w:t>(ff)</w:t>
      </w:r>
      <w:r w:rsidRPr="003050B8">
        <w:rPr>
          <w:szCs w:val="20"/>
        </w:rPr>
        <w:tab/>
        <w:t>Section 6.6.8.1, Black Start Hourly Standby Fee Payment;</w:t>
      </w:r>
    </w:p>
    <w:p w14:paraId="45244334" w14:textId="77777777" w:rsidR="003050B8" w:rsidRPr="003050B8" w:rsidRDefault="003050B8" w:rsidP="003050B8">
      <w:pPr>
        <w:spacing w:after="240"/>
        <w:ind w:left="1440" w:hanging="720"/>
        <w:rPr>
          <w:szCs w:val="20"/>
        </w:rPr>
      </w:pPr>
      <w:r w:rsidRPr="003050B8">
        <w:rPr>
          <w:szCs w:val="20"/>
        </w:rPr>
        <w:t>(gg)</w:t>
      </w:r>
      <w:r w:rsidRPr="003050B8">
        <w:rPr>
          <w:szCs w:val="20"/>
        </w:rPr>
        <w:tab/>
        <w:t>Section 6.6.8.2, Black Start Capacity Charge;</w:t>
      </w:r>
    </w:p>
    <w:p w14:paraId="1B32EFE5" w14:textId="77777777" w:rsidR="003050B8" w:rsidRPr="003050B8" w:rsidRDefault="003050B8" w:rsidP="003050B8">
      <w:pPr>
        <w:spacing w:after="240"/>
        <w:ind w:left="1440" w:hanging="720"/>
        <w:rPr>
          <w:szCs w:val="20"/>
        </w:rPr>
      </w:pPr>
      <w:r w:rsidRPr="003050B8">
        <w:rPr>
          <w:szCs w:val="20"/>
        </w:rPr>
        <w:lastRenderedPageBreak/>
        <w:t>(hh)</w:t>
      </w:r>
      <w:r w:rsidRPr="003050B8">
        <w:rPr>
          <w:szCs w:val="20"/>
        </w:rPr>
        <w:tab/>
        <w:t>Section 6.6.9.1, Payment for Emergency Operations Settlement;</w:t>
      </w:r>
    </w:p>
    <w:p w14:paraId="0C29DB0B" w14:textId="77777777" w:rsidR="003050B8" w:rsidRPr="003050B8" w:rsidRDefault="003050B8" w:rsidP="003050B8">
      <w:pPr>
        <w:spacing w:after="240"/>
        <w:ind w:left="1440" w:hanging="720"/>
        <w:rPr>
          <w:szCs w:val="20"/>
        </w:rPr>
      </w:pPr>
      <w:r w:rsidRPr="003050B8">
        <w:rPr>
          <w:szCs w:val="20"/>
        </w:rPr>
        <w:t>(ii)</w:t>
      </w:r>
      <w:r w:rsidRPr="003050B8">
        <w:rPr>
          <w:szCs w:val="20"/>
        </w:rPr>
        <w:tab/>
        <w:t>Section 6.6.9.2, Charge for Emergency Operations Settlement;</w:t>
      </w:r>
    </w:p>
    <w:p w14:paraId="3CC4E6F9" w14:textId="77777777" w:rsidR="003050B8" w:rsidRPr="003050B8" w:rsidRDefault="003050B8" w:rsidP="003050B8">
      <w:pPr>
        <w:spacing w:after="240"/>
        <w:ind w:left="1440" w:hanging="720"/>
        <w:rPr>
          <w:szCs w:val="20"/>
        </w:rPr>
      </w:pPr>
      <w:r w:rsidRPr="003050B8">
        <w:rPr>
          <w:szCs w:val="20"/>
        </w:rPr>
        <w:t>(jj)</w:t>
      </w:r>
      <w:r w:rsidRPr="003050B8">
        <w:rPr>
          <w:szCs w:val="20"/>
        </w:rPr>
        <w:tab/>
        <w:t>Section 6.6.10, Real-Time Revenue Neutrality Allocation;</w:t>
      </w:r>
    </w:p>
    <w:p w14:paraId="68DDBE37" w14:textId="77777777" w:rsidR="003050B8" w:rsidRPr="003050B8" w:rsidRDefault="003050B8" w:rsidP="003050B8">
      <w:pPr>
        <w:spacing w:after="240"/>
        <w:ind w:left="1440" w:hanging="720"/>
        <w:rPr>
          <w:szCs w:val="20"/>
        </w:rPr>
      </w:pPr>
      <w:r w:rsidRPr="003050B8">
        <w:rPr>
          <w:szCs w:val="20"/>
        </w:rPr>
        <w:t>(kk)</w:t>
      </w:r>
      <w:r w:rsidRPr="003050B8">
        <w:rPr>
          <w:szCs w:val="20"/>
        </w:rPr>
        <w:tab/>
        <w:t xml:space="preserve">Section 6.6.11.1, Emergency Response Service Capacity Payments; </w:t>
      </w:r>
    </w:p>
    <w:p w14:paraId="1DD72311" w14:textId="77777777" w:rsidR="003050B8" w:rsidRPr="003050B8" w:rsidRDefault="003050B8" w:rsidP="003050B8">
      <w:pPr>
        <w:spacing w:after="240"/>
        <w:ind w:left="1440" w:hanging="720"/>
        <w:rPr>
          <w:szCs w:val="20"/>
        </w:rPr>
      </w:pPr>
      <w:r w:rsidRPr="003050B8">
        <w:rPr>
          <w:szCs w:val="20"/>
        </w:rPr>
        <w:t>(ll)</w:t>
      </w:r>
      <w:r w:rsidRPr="003050B8">
        <w:rPr>
          <w:szCs w:val="20"/>
        </w:rPr>
        <w:tab/>
        <w:t>Section 6.6.11.2, Emergency Response Service Capacity Charge;</w:t>
      </w:r>
    </w:p>
    <w:p w14:paraId="616909E8" w14:textId="77777777" w:rsidR="003050B8" w:rsidRPr="003050B8" w:rsidRDefault="003050B8" w:rsidP="003050B8">
      <w:pPr>
        <w:spacing w:after="240"/>
        <w:ind w:left="1440" w:hanging="720"/>
        <w:rPr>
          <w:szCs w:val="20"/>
        </w:rPr>
      </w:pPr>
      <w:r w:rsidRPr="003050B8">
        <w:rPr>
          <w:szCs w:val="20"/>
        </w:rPr>
        <w:t>(mm)</w:t>
      </w:r>
      <w:r w:rsidRPr="003050B8">
        <w:rPr>
          <w:szCs w:val="20"/>
        </w:rPr>
        <w:tab/>
        <w:t>Section 6.6.14.2, Firm Fuel Supply Service Hourly Standby Fee Payment and Fuel Replacement Cost Recovery;</w:t>
      </w:r>
    </w:p>
    <w:p w14:paraId="15ADF51B" w14:textId="77777777" w:rsidR="003050B8" w:rsidRPr="003050B8" w:rsidRDefault="003050B8" w:rsidP="003050B8">
      <w:pPr>
        <w:spacing w:after="240"/>
        <w:ind w:left="1440" w:hanging="720"/>
        <w:rPr>
          <w:szCs w:val="20"/>
        </w:rPr>
      </w:pPr>
      <w:r w:rsidRPr="003050B8">
        <w:rPr>
          <w:szCs w:val="20"/>
        </w:rPr>
        <w:t>(nn)</w:t>
      </w:r>
      <w:r w:rsidRPr="003050B8">
        <w:rPr>
          <w:szCs w:val="20"/>
        </w:rPr>
        <w:tab/>
        <w:t>Section 6.6.14.3, Firm Fuel Supply Service Capacity Charge;</w:t>
      </w:r>
    </w:p>
    <w:p w14:paraId="4DA0CEE5" w14:textId="77777777" w:rsidR="003050B8" w:rsidRPr="003050B8" w:rsidRDefault="003050B8" w:rsidP="003050B8">
      <w:pPr>
        <w:spacing w:after="240"/>
        <w:ind w:left="1440" w:hanging="720"/>
        <w:rPr>
          <w:szCs w:val="20"/>
        </w:rPr>
      </w:pPr>
      <w:r w:rsidRPr="003050B8">
        <w:rPr>
          <w:szCs w:val="20"/>
        </w:rPr>
        <w:t>(oo)</w:t>
      </w:r>
      <w:r w:rsidRPr="003050B8">
        <w:rPr>
          <w:szCs w:val="20"/>
        </w:rPr>
        <w:tab/>
        <w:t xml:space="preserve">Section 6.7.1, Real-Time Settlement for Updated </w:t>
      </w:r>
      <w:r w:rsidRPr="003050B8">
        <w:t>Day-Ahead Market</w:t>
      </w:r>
      <w:r w:rsidRPr="003050B8">
        <w:rPr>
          <w:szCs w:val="20"/>
        </w:rPr>
        <w:t xml:space="preserve"> Ancillary Service Obligations;</w:t>
      </w:r>
    </w:p>
    <w:p w14:paraId="2D2E08F9" w14:textId="77777777" w:rsidR="003050B8" w:rsidRPr="003050B8" w:rsidRDefault="003050B8" w:rsidP="003050B8">
      <w:pPr>
        <w:spacing w:after="240"/>
        <w:ind w:left="1440" w:hanging="720"/>
        <w:rPr>
          <w:szCs w:val="20"/>
        </w:rPr>
      </w:pPr>
      <w:r w:rsidRPr="003050B8">
        <w:rPr>
          <w:szCs w:val="20"/>
        </w:rPr>
        <w:t xml:space="preserve">(pp) </w:t>
      </w:r>
      <w:r w:rsidRPr="003050B8">
        <w:rPr>
          <w:szCs w:val="20"/>
        </w:rPr>
        <w:tab/>
        <w:t>Section 6.7.2.2, Regulation Up Service Payments and Charges;</w:t>
      </w:r>
    </w:p>
    <w:p w14:paraId="5A1B13DE" w14:textId="77777777" w:rsidR="003050B8" w:rsidRPr="003050B8" w:rsidRDefault="003050B8" w:rsidP="003050B8">
      <w:pPr>
        <w:spacing w:after="240"/>
        <w:ind w:left="1440" w:hanging="720"/>
        <w:rPr>
          <w:szCs w:val="20"/>
        </w:rPr>
      </w:pPr>
      <w:r w:rsidRPr="003050B8">
        <w:rPr>
          <w:szCs w:val="20"/>
        </w:rPr>
        <w:t xml:space="preserve">(qq) </w:t>
      </w:r>
      <w:r w:rsidRPr="003050B8">
        <w:rPr>
          <w:szCs w:val="20"/>
        </w:rPr>
        <w:tab/>
        <w:t>Section 6.7.2.3, Regulation Down Service Payments and Charges;</w:t>
      </w:r>
    </w:p>
    <w:p w14:paraId="5BD61C90" w14:textId="77777777" w:rsidR="003050B8" w:rsidRPr="003050B8" w:rsidRDefault="003050B8" w:rsidP="003050B8">
      <w:pPr>
        <w:spacing w:after="240"/>
        <w:ind w:left="1440" w:hanging="720"/>
        <w:rPr>
          <w:szCs w:val="20"/>
        </w:rPr>
      </w:pPr>
      <w:r w:rsidRPr="003050B8">
        <w:rPr>
          <w:szCs w:val="20"/>
        </w:rPr>
        <w:t xml:space="preserve">(rr) </w:t>
      </w:r>
      <w:r w:rsidRPr="003050B8">
        <w:rPr>
          <w:szCs w:val="20"/>
        </w:rPr>
        <w:tab/>
        <w:t>Section 6.7.2.4, Responsive Reserve Payments and Charges;</w:t>
      </w:r>
    </w:p>
    <w:p w14:paraId="4012B640" w14:textId="77777777" w:rsidR="003050B8" w:rsidRPr="003050B8" w:rsidRDefault="003050B8" w:rsidP="003050B8">
      <w:pPr>
        <w:spacing w:after="240"/>
        <w:ind w:left="1440" w:hanging="720"/>
        <w:rPr>
          <w:szCs w:val="20"/>
        </w:rPr>
      </w:pPr>
      <w:r w:rsidRPr="003050B8">
        <w:rPr>
          <w:szCs w:val="20"/>
        </w:rPr>
        <w:t xml:space="preserve">(ss) </w:t>
      </w:r>
      <w:r w:rsidRPr="003050B8">
        <w:rPr>
          <w:szCs w:val="20"/>
        </w:rPr>
        <w:tab/>
        <w:t>Section 6.7.2.5</w:t>
      </w:r>
      <w:r w:rsidRPr="003050B8">
        <w:rPr>
          <w:szCs w:val="20"/>
        </w:rPr>
        <w:tab/>
        <w:t>, Non-Spinning Reserve Service Payments and Charges;</w:t>
      </w:r>
    </w:p>
    <w:p w14:paraId="28E68B58" w14:textId="77777777" w:rsidR="003050B8" w:rsidRPr="003050B8" w:rsidRDefault="003050B8" w:rsidP="003050B8">
      <w:pPr>
        <w:spacing w:after="240"/>
        <w:ind w:left="1440" w:hanging="720"/>
        <w:rPr>
          <w:szCs w:val="20"/>
        </w:rPr>
      </w:pPr>
      <w:r w:rsidRPr="003050B8">
        <w:rPr>
          <w:szCs w:val="20"/>
        </w:rPr>
        <w:t xml:space="preserve">(tt) </w:t>
      </w:r>
      <w:r w:rsidRPr="003050B8">
        <w:rPr>
          <w:szCs w:val="20"/>
        </w:rPr>
        <w:tab/>
        <w:t>Section 6.7.2.6</w:t>
      </w:r>
      <w:r w:rsidRPr="003050B8">
        <w:rPr>
          <w:szCs w:val="20"/>
        </w:rPr>
        <w:tab/>
        <w:t>, ERCOT Contingency Reserve Service Payments and Charges;</w:t>
      </w:r>
    </w:p>
    <w:p w14:paraId="2F7C7D7F" w14:textId="77777777" w:rsidR="003050B8" w:rsidRPr="003050B8" w:rsidRDefault="003050B8" w:rsidP="003050B8">
      <w:pPr>
        <w:spacing w:after="240"/>
        <w:ind w:left="1440" w:hanging="720"/>
        <w:rPr>
          <w:szCs w:val="20"/>
        </w:rPr>
      </w:pPr>
      <w:r w:rsidRPr="003050B8">
        <w:rPr>
          <w:szCs w:val="20"/>
        </w:rPr>
        <w:t xml:space="preserve">(uu) </w:t>
      </w:r>
      <w:r w:rsidRPr="003050B8">
        <w:rPr>
          <w:szCs w:val="20"/>
        </w:rPr>
        <w:tab/>
        <w:t>Section 6.7.2.7</w:t>
      </w:r>
      <w:r w:rsidRPr="003050B8">
        <w:rPr>
          <w:szCs w:val="20"/>
        </w:rPr>
        <w:tab/>
        <w:t>, Real-Time Derated Ancillary Service Capability Payment;</w:t>
      </w:r>
    </w:p>
    <w:p w14:paraId="55E73266" w14:textId="77777777" w:rsidR="003050B8" w:rsidRPr="003050B8" w:rsidRDefault="003050B8" w:rsidP="003050B8">
      <w:pPr>
        <w:spacing w:after="240"/>
        <w:ind w:left="1440" w:hanging="720"/>
        <w:rPr>
          <w:szCs w:val="20"/>
        </w:rPr>
      </w:pPr>
      <w:r w:rsidRPr="003050B8">
        <w:rPr>
          <w:szCs w:val="20"/>
        </w:rPr>
        <w:t xml:space="preserve">(vv) </w:t>
      </w:r>
      <w:r w:rsidRPr="003050B8">
        <w:rPr>
          <w:szCs w:val="20"/>
        </w:rPr>
        <w:tab/>
        <w:t>Section 6.7.2.8</w:t>
      </w:r>
      <w:r w:rsidRPr="003050B8">
        <w:rPr>
          <w:szCs w:val="20"/>
        </w:rPr>
        <w:tab/>
        <w:t>, Real-Time Derated Ancillary Service Capability Charge;</w:t>
      </w:r>
    </w:p>
    <w:p w14:paraId="218554EA" w14:textId="77777777" w:rsidR="003050B8" w:rsidRPr="003050B8" w:rsidRDefault="003050B8" w:rsidP="003050B8">
      <w:pPr>
        <w:spacing w:after="240"/>
        <w:ind w:left="1440" w:hanging="720"/>
        <w:rPr>
          <w:szCs w:val="20"/>
        </w:rPr>
      </w:pPr>
      <w:r w:rsidRPr="003050B8">
        <w:rPr>
          <w:szCs w:val="20"/>
        </w:rPr>
        <w:t>(ww)</w:t>
      </w:r>
      <w:r w:rsidRPr="003050B8">
        <w:rPr>
          <w:szCs w:val="20"/>
        </w:rPr>
        <w:tab/>
        <w:t>Section 6.7.3, Real-Time Ancillary Service Revenue Neutrality Allocation;</w:t>
      </w:r>
    </w:p>
    <w:p w14:paraId="13175107" w14:textId="77777777" w:rsidR="003050B8" w:rsidRPr="003050B8" w:rsidRDefault="003050B8" w:rsidP="003050B8">
      <w:pPr>
        <w:spacing w:after="240"/>
        <w:ind w:left="1440" w:hanging="720"/>
        <w:rPr>
          <w:szCs w:val="20"/>
        </w:rPr>
      </w:pPr>
      <w:r w:rsidRPr="003050B8">
        <w:rPr>
          <w:szCs w:val="20"/>
        </w:rPr>
        <w:t>(xx)</w:t>
      </w:r>
      <w:r w:rsidRPr="003050B8">
        <w:rPr>
          <w:szCs w:val="20"/>
        </w:rPr>
        <w:tab/>
        <w:t>Section 7.9.2.1, Payments and Charges for PTP Obligations Settled in Real-Time;</w:t>
      </w:r>
      <w:del w:id="134" w:author="ERCOT" w:date="2026-02-05T09:42:00Z">
        <w:r w:rsidRPr="003050B8" w:rsidDel="000C6EDB">
          <w:rPr>
            <w:szCs w:val="20"/>
          </w:rPr>
          <w:delText xml:space="preserve"> and</w:delText>
        </w:r>
      </w:del>
    </w:p>
    <w:p w14:paraId="008C3FFB" w14:textId="77777777" w:rsidR="003050B8" w:rsidRPr="003050B8" w:rsidRDefault="003050B8" w:rsidP="003050B8">
      <w:pPr>
        <w:spacing w:after="240"/>
        <w:ind w:left="1440" w:hanging="720"/>
        <w:rPr>
          <w:ins w:id="135" w:author="ERCOT" w:date="2026-02-05T09:42:00Z"/>
        </w:rPr>
      </w:pPr>
      <w:r w:rsidRPr="003050B8">
        <w:t>(yy)</w:t>
      </w:r>
      <w:r w:rsidRPr="003050B8">
        <w:tab/>
        <w:t>Section 9.16.1, ERCOT System Administration Fee</w:t>
      </w:r>
      <w:ins w:id="136" w:author="ERCOT" w:date="2026-02-05T09:42:00Z">
        <w:r w:rsidRPr="003050B8">
          <w:t>;</w:t>
        </w:r>
      </w:ins>
      <w:del w:id="137" w:author="ERCOT" w:date="2026-02-05T09:42:00Z">
        <w:r w:rsidRPr="003050B8" w:rsidDel="000C6EDB">
          <w:delText>.</w:delText>
        </w:r>
      </w:del>
    </w:p>
    <w:p w14:paraId="1F7F29C5" w14:textId="77777777" w:rsidR="003050B8" w:rsidRPr="003050B8" w:rsidRDefault="003050B8" w:rsidP="003050B8">
      <w:pPr>
        <w:spacing w:after="240"/>
        <w:ind w:left="1440" w:hanging="720"/>
        <w:rPr>
          <w:ins w:id="138" w:author="ERCOT" w:date="2026-02-05T09:42:00Z"/>
          <w:szCs w:val="20"/>
        </w:rPr>
      </w:pPr>
      <w:ins w:id="139" w:author="ERCOT" w:date="2026-02-05T09:42:00Z">
        <w:r w:rsidRPr="003050B8">
          <w:rPr>
            <w:szCs w:val="20"/>
          </w:rPr>
          <w:t>(zz)</w:t>
        </w:r>
        <w:r w:rsidRPr="003050B8">
          <w:rPr>
            <w:szCs w:val="20"/>
          </w:rPr>
          <w:tab/>
          <w:t>Section 28.8, Firming Capacity Penalty Charge;</w:t>
        </w:r>
      </w:ins>
    </w:p>
    <w:p w14:paraId="6C723D23" w14:textId="77777777" w:rsidR="003050B8" w:rsidRPr="003050B8" w:rsidRDefault="003050B8" w:rsidP="003050B8">
      <w:pPr>
        <w:spacing w:after="240"/>
        <w:ind w:left="1440" w:hanging="720"/>
        <w:rPr>
          <w:ins w:id="140" w:author="ERCOT" w:date="2026-02-05T09:42:00Z"/>
        </w:rPr>
      </w:pPr>
      <w:ins w:id="141" w:author="ERCOT" w:date="2026-02-05T09:42:00Z">
        <w:r w:rsidRPr="003050B8">
          <w:rPr>
            <w:szCs w:val="20"/>
          </w:rPr>
          <w:t>(aaa)</w:t>
        </w:r>
        <w:r w:rsidRPr="003050B8">
          <w:rPr>
            <w:szCs w:val="20"/>
          </w:rPr>
          <w:tab/>
          <w:t>Section 28.9, Firming Capacity Incentive Payment; and</w:t>
        </w:r>
      </w:ins>
    </w:p>
    <w:p w14:paraId="75A0537F" w14:textId="77777777" w:rsidR="003050B8" w:rsidRPr="003050B8" w:rsidRDefault="003050B8" w:rsidP="003050B8">
      <w:pPr>
        <w:spacing w:after="240"/>
        <w:ind w:left="1440" w:hanging="720"/>
        <w:rPr>
          <w:ins w:id="142" w:author="ERCOT" w:date="2026-02-05T09:42:00Z"/>
          <w:szCs w:val="20"/>
        </w:rPr>
      </w:pPr>
      <w:ins w:id="143" w:author="ERCOT" w:date="2026-02-05T09:42:00Z">
        <w:r w:rsidRPr="003050B8">
          <w:rPr>
            <w:szCs w:val="20"/>
          </w:rPr>
          <w:t>(bbb)</w:t>
        </w:r>
        <w:r w:rsidRPr="003050B8">
          <w:rPr>
            <w:szCs w:val="20"/>
          </w:rPr>
          <w:tab/>
          <w:t xml:space="preserve">Section 28.10, Firming Capacity Surplus Payment Allocation to Load. </w:t>
        </w:r>
      </w:ins>
    </w:p>
    <w:tbl>
      <w:tblPr>
        <w:tblW w:w="9766"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pct12" w:color="auto" w:fill="auto"/>
        <w:tblLook w:val="01E0" w:firstRow="1" w:lastRow="1" w:firstColumn="1" w:lastColumn="1" w:noHBand="0" w:noVBand="0"/>
      </w:tblPr>
      <w:tblGrid>
        <w:gridCol w:w="9766"/>
      </w:tblGrid>
      <w:tr w:rsidR="003050B8" w:rsidRPr="003050B8" w14:paraId="711650B4" w14:textId="77777777" w:rsidTr="003E052D">
        <w:tc>
          <w:tcPr>
            <w:tcW w:w="9766" w:type="dxa"/>
            <w:tcBorders>
              <w:top w:val="single" w:sz="4" w:space="0" w:color="auto"/>
              <w:left w:val="single" w:sz="4" w:space="0" w:color="auto"/>
              <w:bottom w:val="single" w:sz="4" w:space="0" w:color="auto"/>
              <w:right w:val="single" w:sz="4" w:space="0" w:color="auto"/>
            </w:tcBorders>
            <w:shd w:val="pct12" w:color="auto" w:fill="auto"/>
          </w:tcPr>
          <w:p w14:paraId="22B02766" w14:textId="77777777" w:rsidR="003050B8" w:rsidRPr="003050B8" w:rsidRDefault="003050B8" w:rsidP="003050B8">
            <w:pPr>
              <w:spacing w:before="120" w:after="240"/>
              <w:rPr>
                <w:b/>
                <w:i/>
                <w:iCs/>
                <w:szCs w:val="20"/>
              </w:rPr>
            </w:pPr>
            <w:r w:rsidRPr="003050B8">
              <w:rPr>
                <w:b/>
                <w:i/>
                <w:iCs/>
                <w:szCs w:val="20"/>
              </w:rPr>
              <w:t>[NPRR841, NPRR885, NPRR963, NPRR995, NPRR1216, and NPRR1229:  Replace applicable portions of paragraph (1) above with the following upon system implementation:]</w:t>
            </w:r>
          </w:p>
          <w:p w14:paraId="5AE43C0F" w14:textId="77777777" w:rsidR="003050B8" w:rsidRPr="003050B8" w:rsidRDefault="003050B8" w:rsidP="003050B8">
            <w:pPr>
              <w:spacing w:after="240"/>
              <w:ind w:left="720" w:hanging="720"/>
              <w:rPr>
                <w:szCs w:val="20"/>
              </w:rPr>
            </w:pPr>
            <w:r w:rsidRPr="003050B8">
              <w:rPr>
                <w:szCs w:val="20"/>
              </w:rPr>
              <w:lastRenderedPageBreak/>
              <w:t>(1)</w:t>
            </w:r>
            <w:r w:rsidRPr="003050B8">
              <w:rPr>
                <w:szCs w:val="20"/>
              </w:rPr>
              <w:tab/>
              <w:t>ERCOT shall provide, on each RTM Settlement Statement, the dollar amount for each RTM Settlement charge and payment.  The RTM Settlement “Charge Types” are:</w:t>
            </w:r>
          </w:p>
          <w:p w14:paraId="00E0FAA6" w14:textId="77777777" w:rsidR="003050B8" w:rsidRPr="003050B8" w:rsidRDefault="003050B8" w:rsidP="003050B8">
            <w:pPr>
              <w:spacing w:after="240"/>
              <w:ind w:left="1440" w:hanging="720"/>
              <w:rPr>
                <w:szCs w:val="20"/>
              </w:rPr>
            </w:pPr>
            <w:r w:rsidRPr="003050B8">
              <w:rPr>
                <w:szCs w:val="20"/>
              </w:rPr>
              <w:t>(a)</w:t>
            </w:r>
            <w:r w:rsidRPr="003050B8">
              <w:rPr>
                <w:szCs w:val="20"/>
              </w:rPr>
              <w:tab/>
              <w:t>Section 5.7.1, RUC Make-Whole Payment;</w:t>
            </w:r>
          </w:p>
          <w:p w14:paraId="51FC54B2" w14:textId="77777777" w:rsidR="003050B8" w:rsidRPr="003050B8" w:rsidRDefault="003050B8" w:rsidP="003050B8">
            <w:pPr>
              <w:spacing w:after="240"/>
              <w:ind w:left="1440" w:hanging="720"/>
              <w:rPr>
                <w:szCs w:val="20"/>
              </w:rPr>
            </w:pPr>
            <w:r w:rsidRPr="003050B8">
              <w:rPr>
                <w:szCs w:val="20"/>
              </w:rPr>
              <w:t>(b)</w:t>
            </w:r>
            <w:r w:rsidRPr="003050B8">
              <w:rPr>
                <w:szCs w:val="20"/>
              </w:rPr>
              <w:tab/>
              <w:t>Section 5.7.2, RUC Clawback Charge;</w:t>
            </w:r>
          </w:p>
          <w:p w14:paraId="584A18D0" w14:textId="77777777" w:rsidR="003050B8" w:rsidRPr="003050B8" w:rsidRDefault="003050B8" w:rsidP="003050B8">
            <w:pPr>
              <w:spacing w:after="240"/>
              <w:ind w:left="1440" w:hanging="720"/>
              <w:rPr>
                <w:szCs w:val="20"/>
              </w:rPr>
            </w:pPr>
            <w:r w:rsidRPr="003050B8">
              <w:rPr>
                <w:szCs w:val="20"/>
              </w:rPr>
              <w:t>(c)</w:t>
            </w:r>
            <w:r w:rsidRPr="003050B8">
              <w:rPr>
                <w:szCs w:val="20"/>
              </w:rPr>
              <w:tab/>
              <w:t>Section 5.7.3, Payment When ERCOT Decommits a QSE-Committed Resource;</w:t>
            </w:r>
          </w:p>
          <w:p w14:paraId="2DA6DB4D" w14:textId="77777777" w:rsidR="003050B8" w:rsidRPr="003050B8" w:rsidRDefault="003050B8" w:rsidP="003050B8">
            <w:pPr>
              <w:spacing w:after="240"/>
              <w:ind w:left="1440" w:hanging="720"/>
              <w:rPr>
                <w:szCs w:val="20"/>
              </w:rPr>
            </w:pPr>
            <w:r w:rsidRPr="003050B8">
              <w:rPr>
                <w:szCs w:val="20"/>
              </w:rPr>
              <w:t>(d)</w:t>
            </w:r>
            <w:r w:rsidRPr="003050B8">
              <w:rPr>
                <w:szCs w:val="20"/>
              </w:rPr>
              <w:tab/>
              <w:t>Section 5.7.4.1, RUC Capacity-Short Charge;</w:t>
            </w:r>
          </w:p>
          <w:p w14:paraId="7537D67C" w14:textId="77777777" w:rsidR="003050B8" w:rsidRPr="003050B8" w:rsidRDefault="003050B8" w:rsidP="003050B8">
            <w:pPr>
              <w:spacing w:after="240"/>
              <w:ind w:left="1440" w:hanging="720"/>
              <w:rPr>
                <w:szCs w:val="20"/>
              </w:rPr>
            </w:pPr>
            <w:r w:rsidRPr="003050B8">
              <w:rPr>
                <w:szCs w:val="20"/>
              </w:rPr>
              <w:t>(e)</w:t>
            </w:r>
            <w:r w:rsidRPr="003050B8">
              <w:rPr>
                <w:szCs w:val="20"/>
              </w:rPr>
              <w:tab/>
              <w:t>Section 5.7.4.2, RUC Make-Whole Uplift Charge;</w:t>
            </w:r>
          </w:p>
          <w:p w14:paraId="7A2C581E" w14:textId="77777777" w:rsidR="003050B8" w:rsidRPr="003050B8" w:rsidRDefault="003050B8" w:rsidP="003050B8">
            <w:pPr>
              <w:spacing w:after="240"/>
              <w:ind w:left="1440" w:hanging="720"/>
              <w:rPr>
                <w:szCs w:val="20"/>
              </w:rPr>
            </w:pPr>
            <w:r w:rsidRPr="003050B8">
              <w:rPr>
                <w:szCs w:val="20"/>
              </w:rPr>
              <w:t>(f)</w:t>
            </w:r>
            <w:r w:rsidRPr="003050B8">
              <w:rPr>
                <w:szCs w:val="20"/>
              </w:rPr>
              <w:tab/>
              <w:t xml:space="preserve">Section </w:t>
            </w:r>
            <w:hyperlink w:anchor="_Toc109528011" w:history="1">
              <w:r w:rsidRPr="003050B8">
                <w:rPr>
                  <w:szCs w:val="20"/>
                </w:rPr>
                <w:t>5.7.5, RUC Clawback Payment</w:t>
              </w:r>
            </w:hyperlink>
            <w:r w:rsidRPr="003050B8">
              <w:rPr>
                <w:szCs w:val="20"/>
              </w:rPr>
              <w:t>;</w:t>
            </w:r>
          </w:p>
          <w:p w14:paraId="123D6785" w14:textId="77777777" w:rsidR="003050B8" w:rsidRPr="003050B8" w:rsidRDefault="003050B8" w:rsidP="003050B8">
            <w:pPr>
              <w:spacing w:after="240"/>
              <w:ind w:left="1440" w:hanging="720"/>
              <w:rPr>
                <w:szCs w:val="20"/>
              </w:rPr>
            </w:pPr>
            <w:r w:rsidRPr="003050B8">
              <w:rPr>
                <w:szCs w:val="20"/>
              </w:rPr>
              <w:t>(g)</w:t>
            </w:r>
            <w:r w:rsidRPr="003050B8">
              <w:rPr>
                <w:szCs w:val="20"/>
              </w:rPr>
              <w:tab/>
              <w:t xml:space="preserve">Section </w:t>
            </w:r>
            <w:hyperlink w:anchor="_Toc109528014" w:history="1">
              <w:r w:rsidRPr="003050B8">
                <w:rPr>
                  <w:szCs w:val="20"/>
                </w:rPr>
                <w:t>5.7.6, RUC Decommitment Charge</w:t>
              </w:r>
            </w:hyperlink>
            <w:r w:rsidRPr="003050B8">
              <w:rPr>
                <w:szCs w:val="20"/>
              </w:rPr>
              <w:t>;</w:t>
            </w:r>
          </w:p>
          <w:p w14:paraId="58B90D17" w14:textId="77777777" w:rsidR="003050B8" w:rsidRPr="003050B8" w:rsidRDefault="003050B8" w:rsidP="003050B8">
            <w:pPr>
              <w:spacing w:after="240"/>
              <w:ind w:left="1440" w:hanging="720"/>
              <w:rPr>
                <w:szCs w:val="20"/>
              </w:rPr>
            </w:pPr>
            <w:r w:rsidRPr="003050B8">
              <w:rPr>
                <w:szCs w:val="20"/>
              </w:rPr>
              <w:t>(h)</w:t>
            </w:r>
            <w:r w:rsidRPr="003050B8">
              <w:rPr>
                <w:szCs w:val="20"/>
              </w:rPr>
              <w:tab/>
              <w:t xml:space="preserve">Section 6.6.3.1, Real-Time Energy Imbalance Payment or Charge at a Resource Node; </w:t>
            </w:r>
          </w:p>
          <w:p w14:paraId="4E3818E6" w14:textId="77777777" w:rsidR="003050B8" w:rsidRPr="003050B8" w:rsidRDefault="003050B8" w:rsidP="003050B8">
            <w:pPr>
              <w:spacing w:after="240"/>
              <w:ind w:left="1440" w:hanging="720"/>
              <w:rPr>
                <w:szCs w:val="20"/>
              </w:rPr>
            </w:pPr>
            <w:r w:rsidRPr="003050B8">
              <w:rPr>
                <w:szCs w:val="20"/>
              </w:rPr>
              <w:t>(i)</w:t>
            </w:r>
            <w:r w:rsidRPr="003050B8">
              <w:rPr>
                <w:szCs w:val="20"/>
              </w:rPr>
              <w:tab/>
              <w:t>Section 6.6.3.2, Real-Time Energy Imbalance Payment or Charge at a Load Zone;</w:t>
            </w:r>
          </w:p>
          <w:p w14:paraId="59201ED2" w14:textId="77777777" w:rsidR="003050B8" w:rsidRPr="003050B8" w:rsidRDefault="003050B8" w:rsidP="003050B8">
            <w:pPr>
              <w:spacing w:after="240"/>
              <w:ind w:left="1440" w:hanging="720"/>
              <w:rPr>
                <w:szCs w:val="20"/>
              </w:rPr>
            </w:pPr>
            <w:r w:rsidRPr="003050B8">
              <w:rPr>
                <w:szCs w:val="20"/>
              </w:rPr>
              <w:t>(j)</w:t>
            </w:r>
            <w:r w:rsidRPr="003050B8">
              <w:rPr>
                <w:szCs w:val="20"/>
              </w:rPr>
              <w:tab/>
              <w:t>Section 6.6.3.3, Real-Time Energy Imbalance Payment or Charge at a Hub;</w:t>
            </w:r>
          </w:p>
          <w:p w14:paraId="404B5460" w14:textId="77777777" w:rsidR="003050B8" w:rsidRPr="003050B8" w:rsidRDefault="003050B8" w:rsidP="003050B8">
            <w:pPr>
              <w:spacing w:after="240"/>
              <w:ind w:left="1440" w:hanging="720"/>
              <w:rPr>
                <w:szCs w:val="20"/>
              </w:rPr>
            </w:pPr>
            <w:r w:rsidRPr="003050B8">
              <w:rPr>
                <w:szCs w:val="20"/>
              </w:rPr>
              <w:t>(k)</w:t>
            </w:r>
            <w:r w:rsidRPr="003050B8">
              <w:rPr>
                <w:szCs w:val="20"/>
              </w:rPr>
              <w:tab/>
              <w:t>Section 6.6.3.4, Real-Time Energy Payment for DC Tie Import;</w:t>
            </w:r>
          </w:p>
          <w:p w14:paraId="24F0CAE8" w14:textId="77777777" w:rsidR="003050B8" w:rsidRPr="003050B8" w:rsidRDefault="003050B8" w:rsidP="003050B8">
            <w:pPr>
              <w:spacing w:after="240"/>
              <w:ind w:left="1440" w:hanging="720"/>
              <w:rPr>
                <w:szCs w:val="20"/>
              </w:rPr>
            </w:pPr>
            <w:r w:rsidRPr="003050B8">
              <w:rPr>
                <w:szCs w:val="20"/>
              </w:rPr>
              <w:t>(l)</w:t>
            </w:r>
            <w:r w:rsidRPr="003050B8">
              <w:rPr>
                <w:szCs w:val="20"/>
              </w:rPr>
              <w:tab/>
              <w:t>Section 6.6.3.5, Real-Time Payment for a Block Load Transfer Point;</w:t>
            </w:r>
          </w:p>
          <w:p w14:paraId="44A4EC90" w14:textId="77777777" w:rsidR="003050B8" w:rsidRPr="003050B8" w:rsidRDefault="003050B8" w:rsidP="003050B8">
            <w:pPr>
              <w:spacing w:after="240"/>
              <w:ind w:left="1440" w:hanging="720"/>
              <w:rPr>
                <w:szCs w:val="20"/>
              </w:rPr>
            </w:pPr>
            <w:r w:rsidRPr="003050B8">
              <w:rPr>
                <w:szCs w:val="20"/>
              </w:rPr>
              <w:t>(m)</w:t>
            </w:r>
            <w:r w:rsidRPr="003050B8">
              <w:rPr>
                <w:szCs w:val="20"/>
              </w:rPr>
              <w:tab/>
              <w:t>Section 6.6.3.6, Real-Time High Dispatch Limit Override Energy Payment;</w:t>
            </w:r>
          </w:p>
          <w:p w14:paraId="061438B1" w14:textId="77777777" w:rsidR="003050B8" w:rsidRPr="003050B8" w:rsidRDefault="003050B8" w:rsidP="003050B8">
            <w:pPr>
              <w:spacing w:after="240"/>
              <w:ind w:left="1440" w:hanging="720"/>
              <w:rPr>
                <w:szCs w:val="20"/>
              </w:rPr>
            </w:pPr>
            <w:r w:rsidRPr="003050B8">
              <w:rPr>
                <w:szCs w:val="20"/>
              </w:rPr>
              <w:t>(n)</w:t>
            </w:r>
            <w:r w:rsidRPr="003050B8">
              <w:rPr>
                <w:szCs w:val="20"/>
              </w:rPr>
              <w:tab/>
              <w:t>Section 6.6.3.7, Real-Time High Dispatch Limit Override Energy Charge;</w:t>
            </w:r>
          </w:p>
          <w:p w14:paraId="50CF92C0" w14:textId="77777777" w:rsidR="003050B8" w:rsidRPr="003050B8" w:rsidRDefault="003050B8" w:rsidP="003050B8">
            <w:pPr>
              <w:spacing w:after="240"/>
              <w:ind w:left="1440" w:hanging="720"/>
              <w:rPr>
                <w:szCs w:val="20"/>
              </w:rPr>
            </w:pPr>
            <w:r w:rsidRPr="003050B8">
              <w:rPr>
                <w:szCs w:val="20"/>
              </w:rPr>
              <w:t>(o)</w:t>
            </w:r>
            <w:r w:rsidRPr="003050B8">
              <w:rPr>
                <w:szCs w:val="20"/>
              </w:rPr>
              <w:tab/>
              <w:t xml:space="preserve">Section 6.6.3.8, Real-Time Payment or Charge for Energy from a Settlement Only Distribution Generator (SODG), Settlement Only Transmission Generator (SOTG), Settlement Only Distribution Energy Storage System (SODESS), or Settlement Only Transmission Energy Storage System (SOTESS); </w:t>
            </w:r>
          </w:p>
          <w:p w14:paraId="463DAF49" w14:textId="77777777" w:rsidR="003050B8" w:rsidRPr="003050B8" w:rsidRDefault="003050B8" w:rsidP="003050B8">
            <w:pPr>
              <w:spacing w:after="240"/>
              <w:ind w:left="1447" w:hanging="720"/>
              <w:rPr>
                <w:szCs w:val="20"/>
              </w:rPr>
            </w:pPr>
            <w:r w:rsidRPr="003050B8">
              <w:rPr>
                <w:szCs w:val="20"/>
              </w:rPr>
              <w:t>(p)</w:t>
            </w:r>
            <w:r w:rsidRPr="003050B8">
              <w:rPr>
                <w:szCs w:val="20"/>
              </w:rPr>
              <w:tab/>
              <w:t>Section 6.6.3.9, Real-Time Constraint Management Plan Cost Recovery Payment;</w:t>
            </w:r>
          </w:p>
          <w:p w14:paraId="477A4DB3" w14:textId="77777777" w:rsidR="003050B8" w:rsidRPr="003050B8" w:rsidRDefault="003050B8" w:rsidP="003050B8">
            <w:pPr>
              <w:spacing w:after="240"/>
              <w:ind w:left="1440" w:hanging="720"/>
              <w:rPr>
                <w:szCs w:val="20"/>
              </w:rPr>
            </w:pPr>
            <w:r w:rsidRPr="003050B8">
              <w:rPr>
                <w:szCs w:val="20"/>
              </w:rPr>
              <w:t>(q)</w:t>
            </w:r>
            <w:r w:rsidRPr="003050B8">
              <w:rPr>
                <w:szCs w:val="20"/>
              </w:rPr>
              <w:tab/>
              <w:t>Section 6.6.3.10, Real-Time Constraint Management Plan Cost Recovery Charge;</w:t>
            </w:r>
          </w:p>
          <w:p w14:paraId="3A039F20" w14:textId="77777777" w:rsidR="003050B8" w:rsidRPr="003050B8" w:rsidRDefault="003050B8" w:rsidP="003050B8">
            <w:pPr>
              <w:spacing w:after="240"/>
              <w:ind w:left="1440" w:hanging="720"/>
              <w:rPr>
                <w:szCs w:val="20"/>
              </w:rPr>
            </w:pPr>
            <w:r w:rsidRPr="003050B8">
              <w:rPr>
                <w:szCs w:val="20"/>
              </w:rPr>
              <w:t>(r)</w:t>
            </w:r>
            <w:r w:rsidRPr="003050B8">
              <w:rPr>
                <w:szCs w:val="20"/>
              </w:rPr>
              <w:tab/>
              <w:t>Section 6.6.4, Real-Time Congestion Payment or Charge for Self-Schedules;</w:t>
            </w:r>
          </w:p>
          <w:p w14:paraId="37FC52F6" w14:textId="77777777" w:rsidR="003050B8" w:rsidRPr="003050B8" w:rsidRDefault="003050B8" w:rsidP="003050B8">
            <w:pPr>
              <w:spacing w:after="240"/>
              <w:ind w:left="1440" w:hanging="720"/>
              <w:rPr>
                <w:szCs w:val="20"/>
              </w:rPr>
            </w:pPr>
            <w:r w:rsidRPr="003050B8">
              <w:rPr>
                <w:szCs w:val="20"/>
              </w:rPr>
              <w:t>(s)</w:t>
            </w:r>
            <w:r w:rsidRPr="003050B8">
              <w:rPr>
                <w:szCs w:val="20"/>
              </w:rPr>
              <w:tab/>
              <w:t xml:space="preserve">Section 6.6.5.2, Set Point Deviation Charge for Over Generation; </w:t>
            </w:r>
          </w:p>
          <w:p w14:paraId="66077404" w14:textId="77777777" w:rsidR="003050B8" w:rsidRPr="003050B8" w:rsidRDefault="003050B8" w:rsidP="003050B8">
            <w:pPr>
              <w:spacing w:after="240"/>
              <w:ind w:left="1440" w:hanging="720"/>
              <w:rPr>
                <w:szCs w:val="20"/>
              </w:rPr>
            </w:pPr>
            <w:r w:rsidRPr="003050B8">
              <w:rPr>
                <w:szCs w:val="20"/>
              </w:rPr>
              <w:t>(t)</w:t>
            </w:r>
            <w:r w:rsidRPr="003050B8">
              <w:rPr>
                <w:szCs w:val="20"/>
              </w:rPr>
              <w:tab/>
              <w:t xml:space="preserve">Section 6.6.5.2.1, Set Point Deviation Charge for Under Generation; </w:t>
            </w:r>
          </w:p>
          <w:p w14:paraId="46FAB6B0" w14:textId="77777777" w:rsidR="003050B8" w:rsidRPr="003050B8" w:rsidRDefault="003050B8" w:rsidP="003050B8">
            <w:pPr>
              <w:spacing w:after="240"/>
              <w:ind w:left="1440" w:hanging="720"/>
              <w:rPr>
                <w:szCs w:val="20"/>
              </w:rPr>
            </w:pPr>
            <w:r w:rsidRPr="003050B8">
              <w:rPr>
                <w:szCs w:val="20"/>
              </w:rPr>
              <w:lastRenderedPageBreak/>
              <w:t>(u)</w:t>
            </w:r>
            <w:r w:rsidRPr="003050B8">
              <w:rPr>
                <w:szCs w:val="20"/>
              </w:rPr>
              <w:tab/>
              <w:t xml:space="preserve">Section 6.6.5.3, Controllable Load Resource Set Point Deviation Charge for Over Consumption; </w:t>
            </w:r>
          </w:p>
          <w:p w14:paraId="1B3F53BC" w14:textId="77777777" w:rsidR="003050B8" w:rsidRPr="003050B8" w:rsidRDefault="003050B8" w:rsidP="003050B8">
            <w:pPr>
              <w:spacing w:after="240"/>
              <w:ind w:left="1440" w:hanging="720"/>
              <w:rPr>
                <w:szCs w:val="20"/>
              </w:rPr>
            </w:pPr>
            <w:r w:rsidRPr="003050B8">
              <w:rPr>
                <w:szCs w:val="20"/>
              </w:rPr>
              <w:t>(v)</w:t>
            </w:r>
            <w:r w:rsidRPr="003050B8">
              <w:rPr>
                <w:szCs w:val="20"/>
              </w:rPr>
              <w:tab/>
              <w:t>Section 6.6.5.3.1, Controllable Load Resource Set Point Deviation Charge for Under Consumption;</w:t>
            </w:r>
          </w:p>
          <w:p w14:paraId="677C05F2" w14:textId="77777777" w:rsidR="003050B8" w:rsidRPr="003050B8" w:rsidRDefault="003050B8" w:rsidP="003050B8">
            <w:pPr>
              <w:spacing w:after="240"/>
              <w:ind w:left="1440" w:hanging="720"/>
              <w:rPr>
                <w:szCs w:val="20"/>
              </w:rPr>
            </w:pPr>
            <w:r w:rsidRPr="003050B8">
              <w:rPr>
                <w:szCs w:val="20"/>
              </w:rPr>
              <w:t>(w)</w:t>
            </w:r>
            <w:r w:rsidRPr="003050B8">
              <w:rPr>
                <w:szCs w:val="20"/>
              </w:rPr>
              <w:tab/>
              <w:t xml:space="preserve">Section 6.6.5.4, IRR Generation Resource Set Point Deviation Charge; </w:t>
            </w:r>
          </w:p>
          <w:p w14:paraId="1BFD0D07" w14:textId="77777777" w:rsidR="003050B8" w:rsidRPr="003050B8" w:rsidRDefault="003050B8" w:rsidP="003050B8">
            <w:pPr>
              <w:spacing w:after="240"/>
              <w:ind w:left="1440" w:hanging="720"/>
              <w:rPr>
                <w:szCs w:val="20"/>
              </w:rPr>
            </w:pPr>
            <w:r w:rsidRPr="003050B8">
              <w:rPr>
                <w:szCs w:val="20"/>
              </w:rPr>
              <w:t>(x)</w:t>
            </w:r>
            <w:r w:rsidRPr="003050B8">
              <w:rPr>
                <w:szCs w:val="20"/>
              </w:rPr>
              <w:tab/>
              <w:t>Section 6.6.5.7, Set Point Deviation Payment;</w:t>
            </w:r>
          </w:p>
          <w:p w14:paraId="55E97F89" w14:textId="77777777" w:rsidR="003050B8" w:rsidRPr="003050B8" w:rsidRDefault="003050B8" w:rsidP="003050B8">
            <w:pPr>
              <w:spacing w:after="240"/>
              <w:ind w:left="1440" w:hanging="720"/>
              <w:rPr>
                <w:szCs w:val="20"/>
              </w:rPr>
            </w:pPr>
            <w:r w:rsidRPr="003050B8">
              <w:rPr>
                <w:szCs w:val="20"/>
              </w:rPr>
              <w:t>(y)</w:t>
            </w:r>
            <w:r w:rsidRPr="003050B8">
              <w:rPr>
                <w:szCs w:val="20"/>
              </w:rPr>
              <w:tab/>
              <w:t xml:space="preserve">Section 6.6.5.5, Energy Storage Resource Set Point Deviation Charge for Over Performance; </w:t>
            </w:r>
          </w:p>
          <w:p w14:paraId="79CE9B3C" w14:textId="77777777" w:rsidR="003050B8" w:rsidRPr="003050B8" w:rsidRDefault="003050B8" w:rsidP="003050B8">
            <w:pPr>
              <w:spacing w:after="240"/>
              <w:ind w:left="1440" w:hanging="720"/>
              <w:rPr>
                <w:szCs w:val="20"/>
              </w:rPr>
            </w:pPr>
            <w:r w:rsidRPr="003050B8">
              <w:rPr>
                <w:szCs w:val="20"/>
              </w:rPr>
              <w:t>(z)</w:t>
            </w:r>
            <w:r w:rsidRPr="003050B8">
              <w:rPr>
                <w:szCs w:val="20"/>
              </w:rPr>
              <w:tab/>
              <w:t xml:space="preserve">Section 6.6.5.5.1, Energy Storage Resource Set Point Deviation Charge for Under Performance; </w:t>
            </w:r>
          </w:p>
          <w:p w14:paraId="06263F4B" w14:textId="77777777" w:rsidR="003050B8" w:rsidRPr="003050B8" w:rsidRDefault="003050B8" w:rsidP="003050B8">
            <w:pPr>
              <w:spacing w:after="240"/>
              <w:ind w:left="1440" w:hanging="720"/>
              <w:rPr>
                <w:szCs w:val="20"/>
              </w:rPr>
            </w:pPr>
            <w:r w:rsidRPr="003050B8">
              <w:rPr>
                <w:szCs w:val="20"/>
              </w:rPr>
              <w:t>(aa)</w:t>
            </w:r>
            <w:r w:rsidRPr="003050B8">
              <w:rPr>
                <w:szCs w:val="20"/>
              </w:rPr>
              <w:tab/>
              <w:t>Section 6.6.6.1, RMR Standby Payment;</w:t>
            </w:r>
          </w:p>
          <w:p w14:paraId="0456C258" w14:textId="77777777" w:rsidR="003050B8" w:rsidRPr="003050B8" w:rsidRDefault="003050B8" w:rsidP="003050B8">
            <w:pPr>
              <w:spacing w:after="240"/>
              <w:ind w:left="1440" w:hanging="720"/>
              <w:rPr>
                <w:szCs w:val="20"/>
              </w:rPr>
            </w:pPr>
            <w:r w:rsidRPr="003050B8">
              <w:rPr>
                <w:szCs w:val="20"/>
              </w:rPr>
              <w:t>(bb)</w:t>
            </w:r>
            <w:r w:rsidRPr="003050B8">
              <w:rPr>
                <w:szCs w:val="20"/>
              </w:rPr>
              <w:tab/>
              <w:t>Section 6.6.6.2, RMR Payment for Energy;</w:t>
            </w:r>
          </w:p>
          <w:p w14:paraId="0F6A4FE3" w14:textId="77777777" w:rsidR="003050B8" w:rsidRPr="003050B8" w:rsidRDefault="003050B8" w:rsidP="003050B8">
            <w:pPr>
              <w:spacing w:after="240"/>
              <w:ind w:left="1440" w:hanging="720"/>
              <w:rPr>
                <w:szCs w:val="20"/>
              </w:rPr>
            </w:pPr>
            <w:r w:rsidRPr="003050B8">
              <w:rPr>
                <w:szCs w:val="20"/>
              </w:rPr>
              <w:t>(cc)</w:t>
            </w:r>
            <w:r w:rsidRPr="003050B8">
              <w:rPr>
                <w:szCs w:val="20"/>
              </w:rPr>
              <w:tab/>
              <w:t>Section 6.6.6.3, RMR Adjustment Charge;</w:t>
            </w:r>
          </w:p>
          <w:p w14:paraId="7C87677E" w14:textId="77777777" w:rsidR="003050B8" w:rsidRPr="003050B8" w:rsidRDefault="003050B8" w:rsidP="003050B8">
            <w:pPr>
              <w:spacing w:after="240"/>
              <w:ind w:left="1440" w:hanging="720"/>
              <w:rPr>
                <w:szCs w:val="20"/>
              </w:rPr>
            </w:pPr>
            <w:r w:rsidRPr="003050B8">
              <w:rPr>
                <w:szCs w:val="20"/>
              </w:rPr>
              <w:t>(dd)</w:t>
            </w:r>
            <w:r w:rsidRPr="003050B8">
              <w:rPr>
                <w:szCs w:val="20"/>
              </w:rPr>
              <w:tab/>
              <w:t>Section 6.6.6.4, RMR Charge for Unexcused Misconduct;</w:t>
            </w:r>
          </w:p>
          <w:p w14:paraId="719A372B" w14:textId="77777777" w:rsidR="003050B8" w:rsidRPr="003050B8" w:rsidRDefault="003050B8" w:rsidP="003050B8">
            <w:pPr>
              <w:spacing w:after="240"/>
              <w:ind w:left="1440" w:hanging="720"/>
              <w:rPr>
                <w:szCs w:val="20"/>
              </w:rPr>
            </w:pPr>
            <w:r w:rsidRPr="003050B8">
              <w:rPr>
                <w:szCs w:val="20"/>
              </w:rPr>
              <w:t>(ee)</w:t>
            </w:r>
            <w:r w:rsidRPr="003050B8">
              <w:rPr>
                <w:szCs w:val="20"/>
              </w:rPr>
              <w:tab/>
              <w:t>Section 6.6.6.5, RMR Service Charge;</w:t>
            </w:r>
          </w:p>
          <w:p w14:paraId="44436A20" w14:textId="77777777" w:rsidR="003050B8" w:rsidRPr="003050B8" w:rsidRDefault="003050B8" w:rsidP="003050B8">
            <w:pPr>
              <w:spacing w:after="240"/>
              <w:ind w:left="1440" w:hanging="720"/>
              <w:rPr>
                <w:szCs w:val="20"/>
              </w:rPr>
            </w:pPr>
            <w:r w:rsidRPr="003050B8">
              <w:rPr>
                <w:szCs w:val="20"/>
              </w:rPr>
              <w:t>(ff)</w:t>
            </w:r>
            <w:r w:rsidRPr="003050B8">
              <w:rPr>
                <w:szCs w:val="20"/>
              </w:rPr>
              <w:tab/>
              <w:t>Section 6.6.6.6, Method for Reconciling RMR Actual Eligible Costs, RMR and MRA Contributed Capital Expenditures, and Miscellaneous RMR Incurred Expenses;</w:t>
            </w:r>
          </w:p>
          <w:p w14:paraId="694B310D" w14:textId="77777777" w:rsidR="003050B8" w:rsidRPr="003050B8" w:rsidRDefault="003050B8" w:rsidP="003050B8">
            <w:pPr>
              <w:spacing w:after="240"/>
              <w:ind w:left="1440" w:hanging="720"/>
              <w:rPr>
                <w:szCs w:val="20"/>
              </w:rPr>
            </w:pPr>
            <w:r w:rsidRPr="003050B8">
              <w:rPr>
                <w:szCs w:val="20"/>
              </w:rPr>
              <w:t>(gg)</w:t>
            </w:r>
            <w:r w:rsidRPr="003050B8">
              <w:rPr>
                <w:szCs w:val="20"/>
              </w:rPr>
              <w:tab/>
              <w:t>Section 6.6.6.7, MRA Standby Payment;</w:t>
            </w:r>
          </w:p>
          <w:p w14:paraId="04A5C15A" w14:textId="77777777" w:rsidR="003050B8" w:rsidRPr="003050B8" w:rsidRDefault="003050B8" w:rsidP="003050B8">
            <w:pPr>
              <w:spacing w:after="240"/>
              <w:ind w:left="1440" w:hanging="720"/>
              <w:rPr>
                <w:szCs w:val="20"/>
              </w:rPr>
            </w:pPr>
            <w:r w:rsidRPr="003050B8">
              <w:rPr>
                <w:szCs w:val="20"/>
              </w:rPr>
              <w:t>(hh)</w:t>
            </w:r>
            <w:r w:rsidRPr="003050B8">
              <w:rPr>
                <w:szCs w:val="20"/>
              </w:rPr>
              <w:tab/>
              <w:t>Section 6.6.6.8, MRA Contributed Capital Expenditures Payment;</w:t>
            </w:r>
          </w:p>
          <w:p w14:paraId="65F7564F" w14:textId="77777777" w:rsidR="003050B8" w:rsidRPr="003050B8" w:rsidRDefault="003050B8" w:rsidP="003050B8">
            <w:pPr>
              <w:spacing w:after="240"/>
              <w:ind w:left="1440" w:hanging="720"/>
              <w:rPr>
                <w:szCs w:val="20"/>
              </w:rPr>
            </w:pPr>
            <w:r w:rsidRPr="003050B8">
              <w:rPr>
                <w:szCs w:val="20"/>
              </w:rPr>
              <w:t>(ii)</w:t>
            </w:r>
            <w:r w:rsidRPr="003050B8">
              <w:rPr>
                <w:szCs w:val="20"/>
              </w:rPr>
              <w:tab/>
              <w:t>Section 6.6.6.9, MRA Payment for Deployment Event;</w:t>
            </w:r>
          </w:p>
          <w:p w14:paraId="5CB712E1" w14:textId="77777777" w:rsidR="003050B8" w:rsidRPr="003050B8" w:rsidRDefault="003050B8" w:rsidP="003050B8">
            <w:pPr>
              <w:spacing w:after="240"/>
              <w:ind w:left="1440" w:hanging="720"/>
              <w:rPr>
                <w:szCs w:val="20"/>
              </w:rPr>
            </w:pPr>
            <w:r w:rsidRPr="003050B8">
              <w:rPr>
                <w:szCs w:val="20"/>
              </w:rPr>
              <w:t>(jj)</w:t>
            </w:r>
            <w:r w:rsidRPr="003050B8">
              <w:rPr>
                <w:szCs w:val="20"/>
              </w:rPr>
              <w:tab/>
              <w:t xml:space="preserve">Section 6.6.6.10, MRA Variable Payment for Deployment; </w:t>
            </w:r>
          </w:p>
          <w:p w14:paraId="765C1714" w14:textId="77777777" w:rsidR="003050B8" w:rsidRPr="003050B8" w:rsidRDefault="003050B8" w:rsidP="003050B8">
            <w:pPr>
              <w:spacing w:after="240"/>
              <w:ind w:left="1440" w:hanging="720"/>
              <w:rPr>
                <w:szCs w:val="20"/>
              </w:rPr>
            </w:pPr>
            <w:r w:rsidRPr="003050B8">
              <w:rPr>
                <w:szCs w:val="20"/>
              </w:rPr>
              <w:t>(kk)</w:t>
            </w:r>
            <w:r w:rsidRPr="003050B8">
              <w:rPr>
                <w:szCs w:val="20"/>
              </w:rPr>
              <w:tab/>
              <w:t>Section 6.6.6.11, MRA Charge for Unexcused Misconduct;</w:t>
            </w:r>
          </w:p>
          <w:p w14:paraId="45EE5632" w14:textId="77777777" w:rsidR="003050B8" w:rsidRPr="003050B8" w:rsidRDefault="003050B8" w:rsidP="003050B8">
            <w:pPr>
              <w:spacing w:after="240"/>
              <w:ind w:left="1440" w:hanging="720"/>
              <w:rPr>
                <w:szCs w:val="20"/>
              </w:rPr>
            </w:pPr>
            <w:r w:rsidRPr="003050B8">
              <w:rPr>
                <w:szCs w:val="20"/>
              </w:rPr>
              <w:t>(ll)</w:t>
            </w:r>
            <w:r w:rsidRPr="003050B8">
              <w:rPr>
                <w:szCs w:val="20"/>
              </w:rPr>
              <w:tab/>
              <w:t>Section 6.6.6.12, MRA Service Charge;</w:t>
            </w:r>
          </w:p>
          <w:p w14:paraId="636DA6C9" w14:textId="77777777" w:rsidR="003050B8" w:rsidRPr="003050B8" w:rsidRDefault="003050B8" w:rsidP="003050B8">
            <w:pPr>
              <w:spacing w:after="240"/>
              <w:ind w:left="1440" w:hanging="720"/>
              <w:rPr>
                <w:szCs w:val="20"/>
              </w:rPr>
            </w:pPr>
            <w:r w:rsidRPr="003050B8">
              <w:rPr>
                <w:szCs w:val="20"/>
              </w:rPr>
              <w:t>(mm)</w:t>
            </w:r>
            <w:r w:rsidRPr="003050B8">
              <w:rPr>
                <w:szCs w:val="20"/>
              </w:rPr>
              <w:tab/>
              <w:t>Paragraph (3) of Section 6.6.7.1, Voltage Support Service Payments;</w:t>
            </w:r>
          </w:p>
          <w:p w14:paraId="00A45912" w14:textId="77777777" w:rsidR="003050B8" w:rsidRPr="003050B8" w:rsidRDefault="003050B8" w:rsidP="003050B8">
            <w:pPr>
              <w:spacing w:after="240"/>
              <w:ind w:left="1440" w:hanging="720"/>
              <w:rPr>
                <w:szCs w:val="20"/>
              </w:rPr>
            </w:pPr>
            <w:r w:rsidRPr="003050B8">
              <w:rPr>
                <w:szCs w:val="20"/>
              </w:rPr>
              <w:t>(nn)</w:t>
            </w:r>
            <w:r w:rsidRPr="003050B8">
              <w:rPr>
                <w:szCs w:val="20"/>
              </w:rPr>
              <w:tab/>
              <w:t>Paragraph (5) of Section 6.6.7.1;</w:t>
            </w:r>
          </w:p>
          <w:p w14:paraId="3BF9B82B" w14:textId="77777777" w:rsidR="003050B8" w:rsidRPr="003050B8" w:rsidRDefault="003050B8" w:rsidP="003050B8">
            <w:pPr>
              <w:spacing w:after="240"/>
              <w:ind w:left="1440" w:hanging="720"/>
              <w:rPr>
                <w:szCs w:val="20"/>
              </w:rPr>
            </w:pPr>
            <w:r w:rsidRPr="003050B8">
              <w:rPr>
                <w:szCs w:val="20"/>
              </w:rPr>
              <w:t>(oo)</w:t>
            </w:r>
            <w:r w:rsidRPr="003050B8">
              <w:rPr>
                <w:szCs w:val="20"/>
              </w:rPr>
              <w:tab/>
              <w:t>Section 6.6.7.2, Voltage Support Charge;</w:t>
            </w:r>
          </w:p>
          <w:p w14:paraId="761B1F0A" w14:textId="77777777" w:rsidR="003050B8" w:rsidRPr="003050B8" w:rsidRDefault="003050B8" w:rsidP="003050B8">
            <w:pPr>
              <w:spacing w:after="240"/>
              <w:ind w:left="1440" w:hanging="720"/>
              <w:rPr>
                <w:szCs w:val="20"/>
              </w:rPr>
            </w:pPr>
            <w:r w:rsidRPr="003050B8">
              <w:rPr>
                <w:szCs w:val="20"/>
              </w:rPr>
              <w:lastRenderedPageBreak/>
              <w:t>(pp)</w:t>
            </w:r>
            <w:r w:rsidRPr="003050B8">
              <w:rPr>
                <w:szCs w:val="20"/>
              </w:rPr>
              <w:tab/>
              <w:t>Section 6.6.8.1, Black Start Hourly Standby Fee Payment;</w:t>
            </w:r>
          </w:p>
          <w:p w14:paraId="0982AAA3" w14:textId="77777777" w:rsidR="003050B8" w:rsidRPr="003050B8" w:rsidRDefault="003050B8" w:rsidP="003050B8">
            <w:pPr>
              <w:spacing w:after="240"/>
              <w:ind w:left="1440" w:hanging="720"/>
              <w:rPr>
                <w:szCs w:val="20"/>
              </w:rPr>
            </w:pPr>
            <w:r w:rsidRPr="003050B8">
              <w:rPr>
                <w:szCs w:val="20"/>
              </w:rPr>
              <w:t>(qq)</w:t>
            </w:r>
            <w:r w:rsidRPr="003050B8">
              <w:rPr>
                <w:szCs w:val="20"/>
              </w:rPr>
              <w:tab/>
              <w:t>Section 6.6.8.2, Black Start Capacity Charge;</w:t>
            </w:r>
          </w:p>
          <w:p w14:paraId="74D8E72F" w14:textId="77777777" w:rsidR="003050B8" w:rsidRPr="003050B8" w:rsidRDefault="003050B8" w:rsidP="003050B8">
            <w:pPr>
              <w:spacing w:after="240"/>
              <w:ind w:left="1440" w:hanging="720"/>
              <w:rPr>
                <w:szCs w:val="20"/>
              </w:rPr>
            </w:pPr>
            <w:r w:rsidRPr="003050B8">
              <w:rPr>
                <w:szCs w:val="20"/>
              </w:rPr>
              <w:t>(rr)</w:t>
            </w:r>
            <w:r w:rsidRPr="003050B8">
              <w:rPr>
                <w:szCs w:val="20"/>
              </w:rPr>
              <w:tab/>
              <w:t>Section 6.6.9.1, Payment for Emergency Operations Settlement;</w:t>
            </w:r>
          </w:p>
          <w:p w14:paraId="4029EA37" w14:textId="77777777" w:rsidR="003050B8" w:rsidRPr="003050B8" w:rsidRDefault="003050B8" w:rsidP="003050B8">
            <w:pPr>
              <w:spacing w:after="240"/>
              <w:ind w:left="1440" w:hanging="720"/>
              <w:rPr>
                <w:szCs w:val="20"/>
              </w:rPr>
            </w:pPr>
            <w:r w:rsidRPr="003050B8">
              <w:rPr>
                <w:szCs w:val="20"/>
              </w:rPr>
              <w:t>(ss)</w:t>
            </w:r>
            <w:r w:rsidRPr="003050B8">
              <w:rPr>
                <w:szCs w:val="20"/>
              </w:rPr>
              <w:tab/>
              <w:t>Section 6.6.9.2, Charge for Emergency Operations Settlement;</w:t>
            </w:r>
          </w:p>
          <w:p w14:paraId="230B0870" w14:textId="77777777" w:rsidR="003050B8" w:rsidRPr="003050B8" w:rsidRDefault="003050B8" w:rsidP="003050B8">
            <w:pPr>
              <w:spacing w:after="240"/>
              <w:ind w:left="1440" w:hanging="720"/>
              <w:rPr>
                <w:szCs w:val="20"/>
              </w:rPr>
            </w:pPr>
            <w:r w:rsidRPr="003050B8">
              <w:rPr>
                <w:szCs w:val="20"/>
              </w:rPr>
              <w:t>(tt)</w:t>
            </w:r>
            <w:r w:rsidRPr="003050B8">
              <w:rPr>
                <w:szCs w:val="20"/>
              </w:rPr>
              <w:tab/>
              <w:t>Section 6.6.10, Real-Time Revenue Neutrality Allocation;</w:t>
            </w:r>
          </w:p>
          <w:p w14:paraId="794F7CF6" w14:textId="77777777" w:rsidR="003050B8" w:rsidRPr="003050B8" w:rsidRDefault="003050B8" w:rsidP="003050B8">
            <w:pPr>
              <w:spacing w:after="240"/>
              <w:ind w:left="1440" w:hanging="720"/>
              <w:rPr>
                <w:szCs w:val="20"/>
              </w:rPr>
            </w:pPr>
            <w:r w:rsidRPr="003050B8">
              <w:rPr>
                <w:szCs w:val="20"/>
              </w:rPr>
              <w:t>(uu)</w:t>
            </w:r>
            <w:r w:rsidRPr="003050B8">
              <w:rPr>
                <w:szCs w:val="20"/>
              </w:rPr>
              <w:tab/>
              <w:t xml:space="preserve">Section 6.6.11.1, Emergency Response Service Capacity Payments; </w:t>
            </w:r>
          </w:p>
          <w:p w14:paraId="7979E61F" w14:textId="77777777" w:rsidR="003050B8" w:rsidRPr="003050B8" w:rsidRDefault="003050B8" w:rsidP="003050B8">
            <w:pPr>
              <w:spacing w:after="240"/>
              <w:ind w:left="1440" w:hanging="720"/>
              <w:rPr>
                <w:szCs w:val="20"/>
              </w:rPr>
            </w:pPr>
            <w:r w:rsidRPr="003050B8">
              <w:rPr>
                <w:szCs w:val="20"/>
              </w:rPr>
              <w:t>(vv)</w:t>
            </w:r>
            <w:r w:rsidRPr="003050B8">
              <w:rPr>
                <w:szCs w:val="20"/>
              </w:rPr>
              <w:tab/>
              <w:t xml:space="preserve">Section 6.6.11.2, Emergency Response Service Capacity Charge; </w:t>
            </w:r>
          </w:p>
          <w:p w14:paraId="547E1DBC" w14:textId="77777777" w:rsidR="003050B8" w:rsidRPr="003050B8" w:rsidRDefault="003050B8" w:rsidP="003050B8">
            <w:pPr>
              <w:spacing w:after="240"/>
              <w:ind w:left="1440" w:hanging="720"/>
              <w:rPr>
                <w:szCs w:val="20"/>
              </w:rPr>
            </w:pPr>
            <w:r w:rsidRPr="003050B8">
              <w:rPr>
                <w:szCs w:val="20"/>
              </w:rPr>
              <w:t>(ww)</w:t>
            </w:r>
            <w:r w:rsidRPr="003050B8">
              <w:rPr>
                <w:szCs w:val="20"/>
              </w:rPr>
              <w:tab/>
              <w:t>Section 6.6.14.2, Firm Fuel Supply Service Hourly Standby Fee Payment and Fuel Replacement Cost Recovery;</w:t>
            </w:r>
          </w:p>
          <w:p w14:paraId="0547937C" w14:textId="77777777" w:rsidR="003050B8" w:rsidRPr="003050B8" w:rsidRDefault="003050B8" w:rsidP="003050B8">
            <w:pPr>
              <w:spacing w:after="240"/>
              <w:ind w:left="1440" w:hanging="720"/>
              <w:rPr>
                <w:szCs w:val="20"/>
              </w:rPr>
            </w:pPr>
            <w:r w:rsidRPr="003050B8">
              <w:rPr>
                <w:szCs w:val="20"/>
              </w:rPr>
              <w:t>(xx)</w:t>
            </w:r>
            <w:r w:rsidRPr="003050B8">
              <w:rPr>
                <w:szCs w:val="20"/>
              </w:rPr>
              <w:tab/>
              <w:t>Section 6.6.14.3, Firm Fuel Supply Service Capacity Charge;</w:t>
            </w:r>
          </w:p>
          <w:p w14:paraId="25F1BBE3" w14:textId="77777777" w:rsidR="003050B8" w:rsidRPr="003050B8" w:rsidRDefault="003050B8" w:rsidP="003050B8">
            <w:pPr>
              <w:spacing w:after="240"/>
              <w:ind w:left="1440" w:hanging="720"/>
              <w:rPr>
                <w:szCs w:val="20"/>
              </w:rPr>
            </w:pPr>
            <w:r w:rsidRPr="003050B8">
              <w:rPr>
                <w:szCs w:val="20"/>
              </w:rPr>
              <w:t>(yy)</w:t>
            </w:r>
            <w:r w:rsidRPr="003050B8">
              <w:rPr>
                <w:szCs w:val="20"/>
              </w:rPr>
              <w:tab/>
              <w:t>Section 6.7.1, Real-Time Settlement for Updated Day-Ahead Market Ancillary Service Obligations;</w:t>
            </w:r>
          </w:p>
          <w:p w14:paraId="45C1C403" w14:textId="77777777" w:rsidR="003050B8" w:rsidRPr="003050B8" w:rsidRDefault="003050B8" w:rsidP="003050B8">
            <w:pPr>
              <w:spacing w:after="240"/>
              <w:ind w:left="1440" w:hanging="720"/>
              <w:rPr>
                <w:szCs w:val="20"/>
              </w:rPr>
            </w:pPr>
            <w:r w:rsidRPr="003050B8">
              <w:rPr>
                <w:szCs w:val="20"/>
              </w:rPr>
              <w:t>(zz)</w:t>
            </w:r>
            <w:r w:rsidRPr="003050B8">
              <w:rPr>
                <w:szCs w:val="20"/>
              </w:rPr>
              <w:tab/>
              <w:t>Section 6.7.2.2, Regulation Up Service Payments and Charges;</w:t>
            </w:r>
          </w:p>
          <w:p w14:paraId="35898B0C" w14:textId="77777777" w:rsidR="003050B8" w:rsidRPr="003050B8" w:rsidRDefault="003050B8" w:rsidP="003050B8">
            <w:pPr>
              <w:spacing w:after="240"/>
              <w:ind w:left="1440" w:hanging="720"/>
              <w:rPr>
                <w:szCs w:val="20"/>
              </w:rPr>
            </w:pPr>
            <w:r w:rsidRPr="003050B8">
              <w:rPr>
                <w:szCs w:val="20"/>
              </w:rPr>
              <w:t>(aaa)</w:t>
            </w:r>
            <w:r w:rsidRPr="003050B8">
              <w:rPr>
                <w:szCs w:val="20"/>
              </w:rPr>
              <w:tab/>
              <w:t>Section 6.7.2.3, Regulation Down Service Payments and Charges;</w:t>
            </w:r>
          </w:p>
          <w:p w14:paraId="78A80AAC" w14:textId="77777777" w:rsidR="003050B8" w:rsidRPr="003050B8" w:rsidRDefault="003050B8" w:rsidP="003050B8">
            <w:pPr>
              <w:spacing w:after="240"/>
              <w:ind w:left="1440" w:hanging="720"/>
              <w:rPr>
                <w:szCs w:val="20"/>
              </w:rPr>
            </w:pPr>
            <w:r w:rsidRPr="003050B8">
              <w:rPr>
                <w:szCs w:val="20"/>
              </w:rPr>
              <w:t>(bbb)</w:t>
            </w:r>
            <w:r w:rsidRPr="003050B8">
              <w:rPr>
                <w:szCs w:val="20"/>
              </w:rPr>
              <w:tab/>
              <w:t>Section 6.7.2.4, Responsive Reserve Payments and Charges;</w:t>
            </w:r>
          </w:p>
          <w:p w14:paraId="61AE54FB" w14:textId="77777777" w:rsidR="003050B8" w:rsidRPr="003050B8" w:rsidRDefault="003050B8" w:rsidP="003050B8">
            <w:pPr>
              <w:spacing w:after="240"/>
              <w:ind w:left="1440" w:hanging="720"/>
              <w:rPr>
                <w:szCs w:val="20"/>
              </w:rPr>
            </w:pPr>
            <w:r w:rsidRPr="003050B8">
              <w:rPr>
                <w:szCs w:val="20"/>
              </w:rPr>
              <w:t>(ccc)</w:t>
            </w:r>
            <w:r w:rsidRPr="003050B8">
              <w:rPr>
                <w:szCs w:val="20"/>
              </w:rPr>
              <w:tab/>
              <w:t>Section 6.7.2.5</w:t>
            </w:r>
            <w:r w:rsidRPr="003050B8">
              <w:rPr>
                <w:szCs w:val="20"/>
              </w:rPr>
              <w:tab/>
              <w:t>, Non-Spinning Reserve Service Payments and Charges;</w:t>
            </w:r>
          </w:p>
          <w:p w14:paraId="77FEFB9E" w14:textId="77777777" w:rsidR="003050B8" w:rsidRPr="003050B8" w:rsidRDefault="003050B8" w:rsidP="003050B8">
            <w:pPr>
              <w:spacing w:after="240"/>
              <w:ind w:left="1440" w:hanging="720"/>
              <w:rPr>
                <w:szCs w:val="20"/>
              </w:rPr>
            </w:pPr>
            <w:r w:rsidRPr="003050B8">
              <w:rPr>
                <w:szCs w:val="20"/>
              </w:rPr>
              <w:t>(ddd)</w:t>
            </w:r>
            <w:r w:rsidRPr="003050B8">
              <w:rPr>
                <w:szCs w:val="20"/>
              </w:rPr>
              <w:tab/>
              <w:t>Section 6.7.2.6</w:t>
            </w:r>
            <w:r w:rsidRPr="003050B8">
              <w:rPr>
                <w:szCs w:val="20"/>
              </w:rPr>
              <w:tab/>
              <w:t>, ERCOT Contingency Reserve Service Payments and Charges;</w:t>
            </w:r>
          </w:p>
          <w:p w14:paraId="0C07E5D2" w14:textId="77777777" w:rsidR="003050B8" w:rsidRPr="003050B8" w:rsidRDefault="003050B8" w:rsidP="003050B8">
            <w:pPr>
              <w:spacing w:after="240"/>
              <w:ind w:left="1440" w:hanging="720"/>
              <w:rPr>
                <w:szCs w:val="20"/>
              </w:rPr>
            </w:pPr>
            <w:r w:rsidRPr="003050B8">
              <w:rPr>
                <w:szCs w:val="20"/>
              </w:rPr>
              <w:t>(eee)</w:t>
            </w:r>
            <w:r w:rsidRPr="003050B8">
              <w:rPr>
                <w:szCs w:val="20"/>
              </w:rPr>
              <w:tab/>
              <w:t>Section 6.7.2.7</w:t>
            </w:r>
            <w:r w:rsidRPr="003050B8">
              <w:rPr>
                <w:szCs w:val="20"/>
              </w:rPr>
              <w:tab/>
              <w:t>, Real-Time Derated Ancillary Service Capability Payment;</w:t>
            </w:r>
          </w:p>
          <w:p w14:paraId="260861DD" w14:textId="77777777" w:rsidR="003050B8" w:rsidRPr="003050B8" w:rsidRDefault="003050B8" w:rsidP="003050B8">
            <w:pPr>
              <w:spacing w:after="240"/>
              <w:ind w:left="1440" w:hanging="720"/>
              <w:rPr>
                <w:szCs w:val="20"/>
              </w:rPr>
            </w:pPr>
            <w:r w:rsidRPr="003050B8">
              <w:rPr>
                <w:szCs w:val="20"/>
              </w:rPr>
              <w:t>(fff)</w:t>
            </w:r>
            <w:r w:rsidRPr="003050B8">
              <w:rPr>
                <w:szCs w:val="20"/>
              </w:rPr>
              <w:tab/>
              <w:t>Section 6.7.2.8</w:t>
            </w:r>
            <w:r w:rsidRPr="003050B8">
              <w:rPr>
                <w:szCs w:val="20"/>
              </w:rPr>
              <w:tab/>
              <w:t>, Real-Time Derated Ancillary Service Capability Charge;</w:t>
            </w:r>
          </w:p>
          <w:p w14:paraId="2A9F1415" w14:textId="77777777" w:rsidR="003050B8" w:rsidRPr="003050B8" w:rsidRDefault="003050B8" w:rsidP="003050B8">
            <w:pPr>
              <w:spacing w:after="240"/>
              <w:ind w:left="1440" w:hanging="720"/>
              <w:rPr>
                <w:szCs w:val="20"/>
              </w:rPr>
            </w:pPr>
            <w:r w:rsidRPr="003050B8">
              <w:rPr>
                <w:szCs w:val="20"/>
              </w:rPr>
              <w:t>(ggg)</w:t>
            </w:r>
            <w:r w:rsidRPr="003050B8">
              <w:rPr>
                <w:szCs w:val="20"/>
              </w:rPr>
              <w:tab/>
              <w:t>Section 6.7.3, Real-Time Ancillary Service Revenue Neutrality Allocation;</w:t>
            </w:r>
          </w:p>
          <w:p w14:paraId="33D23755" w14:textId="77777777" w:rsidR="003050B8" w:rsidRPr="003050B8" w:rsidRDefault="003050B8" w:rsidP="003050B8">
            <w:pPr>
              <w:spacing w:after="240"/>
              <w:ind w:left="1440" w:hanging="720"/>
              <w:rPr>
                <w:szCs w:val="20"/>
              </w:rPr>
            </w:pPr>
            <w:r w:rsidRPr="003050B8">
              <w:rPr>
                <w:szCs w:val="20"/>
              </w:rPr>
              <w:t>(hhh)</w:t>
            </w:r>
            <w:r w:rsidRPr="003050B8">
              <w:rPr>
                <w:szCs w:val="20"/>
              </w:rPr>
              <w:tab/>
              <w:t>Section 6.8.2, Recovery of Operating Losses During an LCAP or ECAP Effective Period;</w:t>
            </w:r>
          </w:p>
          <w:p w14:paraId="22A17938" w14:textId="77777777" w:rsidR="003050B8" w:rsidRPr="003050B8" w:rsidRDefault="003050B8" w:rsidP="003050B8">
            <w:pPr>
              <w:spacing w:after="240"/>
              <w:ind w:left="1440" w:hanging="720"/>
              <w:rPr>
                <w:szCs w:val="20"/>
              </w:rPr>
            </w:pPr>
            <w:r w:rsidRPr="003050B8">
              <w:rPr>
                <w:szCs w:val="20"/>
              </w:rPr>
              <w:t>(iii)      Section 6.8.3, Charges for Operating Losses During an LCAP or ECAP Effective Period;</w:t>
            </w:r>
          </w:p>
          <w:p w14:paraId="27B41BCF" w14:textId="77777777" w:rsidR="003050B8" w:rsidRPr="003050B8" w:rsidRDefault="003050B8" w:rsidP="003050B8">
            <w:pPr>
              <w:spacing w:after="240"/>
              <w:ind w:left="1440" w:hanging="720"/>
              <w:rPr>
                <w:szCs w:val="20"/>
              </w:rPr>
            </w:pPr>
            <w:r w:rsidRPr="003050B8">
              <w:rPr>
                <w:szCs w:val="20"/>
              </w:rPr>
              <w:t>(jjj)</w:t>
            </w:r>
            <w:r w:rsidRPr="003050B8">
              <w:rPr>
                <w:szCs w:val="20"/>
              </w:rPr>
              <w:tab/>
              <w:t>Section 7.9.2.1, Payments and Charges for PTP Obligations Settled in Real-Time;</w:t>
            </w:r>
            <w:del w:id="144" w:author="ERCOT" w:date="2026-02-05T09:43:00Z">
              <w:r w:rsidRPr="003050B8" w:rsidDel="000C6EDB">
                <w:rPr>
                  <w:szCs w:val="20"/>
                </w:rPr>
                <w:delText xml:space="preserve"> and</w:delText>
              </w:r>
            </w:del>
          </w:p>
          <w:p w14:paraId="439B8C19" w14:textId="77777777" w:rsidR="003050B8" w:rsidRPr="003050B8" w:rsidRDefault="003050B8" w:rsidP="003050B8">
            <w:pPr>
              <w:spacing w:after="240"/>
              <w:ind w:left="1440" w:hanging="720"/>
              <w:rPr>
                <w:ins w:id="145" w:author="ERCOT" w:date="2026-02-05T09:43:00Z"/>
                <w:szCs w:val="20"/>
              </w:rPr>
            </w:pPr>
            <w:r w:rsidRPr="003050B8">
              <w:rPr>
                <w:szCs w:val="20"/>
              </w:rPr>
              <w:t>(kkk)</w:t>
            </w:r>
            <w:r w:rsidRPr="003050B8">
              <w:rPr>
                <w:szCs w:val="20"/>
              </w:rPr>
              <w:tab/>
              <w:t>Section 9.16.1, ERCOT System Administration Fee</w:t>
            </w:r>
            <w:ins w:id="146" w:author="ERCOT" w:date="2026-02-05T09:43:00Z">
              <w:r w:rsidRPr="003050B8">
                <w:rPr>
                  <w:szCs w:val="20"/>
                </w:rPr>
                <w:t>;</w:t>
              </w:r>
            </w:ins>
            <w:del w:id="147" w:author="ERCOT" w:date="2026-02-05T09:43:00Z">
              <w:r w:rsidRPr="003050B8" w:rsidDel="000C6EDB">
                <w:rPr>
                  <w:szCs w:val="20"/>
                </w:rPr>
                <w:delText>.</w:delText>
              </w:r>
            </w:del>
          </w:p>
          <w:p w14:paraId="415A61E4" w14:textId="77777777" w:rsidR="003050B8" w:rsidRPr="003050B8" w:rsidRDefault="003050B8" w:rsidP="003050B8">
            <w:pPr>
              <w:spacing w:after="240"/>
              <w:ind w:left="1440" w:hanging="720"/>
              <w:rPr>
                <w:ins w:id="148" w:author="ERCOT" w:date="2026-02-05T09:43:00Z"/>
                <w:szCs w:val="20"/>
              </w:rPr>
            </w:pPr>
            <w:ins w:id="149" w:author="ERCOT" w:date="2026-02-05T09:43:00Z">
              <w:r w:rsidRPr="003050B8">
                <w:rPr>
                  <w:szCs w:val="20"/>
                </w:rPr>
                <w:lastRenderedPageBreak/>
                <w:t>(lll)</w:t>
              </w:r>
              <w:r w:rsidRPr="003050B8">
                <w:rPr>
                  <w:szCs w:val="20"/>
                </w:rPr>
                <w:tab/>
                <w:t>Section 28.8, Firming Capacity Penalty Charge;</w:t>
              </w:r>
            </w:ins>
          </w:p>
          <w:p w14:paraId="436A3441" w14:textId="77777777" w:rsidR="003050B8" w:rsidRPr="003050B8" w:rsidRDefault="003050B8" w:rsidP="003050B8">
            <w:pPr>
              <w:spacing w:after="240"/>
              <w:ind w:left="1440" w:hanging="720"/>
              <w:rPr>
                <w:ins w:id="150" w:author="ERCOT" w:date="2026-02-05T09:43:00Z"/>
                <w:szCs w:val="20"/>
              </w:rPr>
            </w:pPr>
            <w:ins w:id="151" w:author="ERCOT" w:date="2026-02-05T09:43:00Z">
              <w:r w:rsidRPr="003050B8">
                <w:rPr>
                  <w:szCs w:val="20"/>
                </w:rPr>
                <w:t>(mmm)</w:t>
              </w:r>
              <w:r w:rsidRPr="003050B8">
                <w:rPr>
                  <w:szCs w:val="20"/>
                </w:rPr>
                <w:tab/>
                <w:t>Section 28.9, Firming Capacity Incentive Payment; and</w:t>
              </w:r>
            </w:ins>
          </w:p>
          <w:p w14:paraId="5C6385F1" w14:textId="77777777" w:rsidR="003050B8" w:rsidRPr="003050B8" w:rsidRDefault="003050B8" w:rsidP="003050B8">
            <w:pPr>
              <w:spacing w:after="240"/>
              <w:ind w:left="1440" w:hanging="720"/>
              <w:rPr>
                <w:szCs w:val="20"/>
              </w:rPr>
            </w:pPr>
            <w:ins w:id="152" w:author="ERCOT" w:date="2026-02-05T09:43:00Z">
              <w:r w:rsidRPr="003050B8">
                <w:rPr>
                  <w:szCs w:val="20"/>
                </w:rPr>
                <w:t>(nnn)</w:t>
              </w:r>
              <w:r w:rsidRPr="003050B8">
                <w:rPr>
                  <w:szCs w:val="20"/>
                </w:rPr>
                <w:tab/>
                <w:t>Section 28.10, Firming Capacity Surplus Payment Allocation to Load.</w:t>
              </w:r>
            </w:ins>
          </w:p>
        </w:tc>
      </w:tr>
    </w:tbl>
    <w:p w14:paraId="002307A6" w14:textId="77777777" w:rsidR="003050B8" w:rsidRPr="003050B8" w:rsidRDefault="003050B8" w:rsidP="003050B8">
      <w:pPr>
        <w:spacing w:before="240" w:after="240"/>
        <w:ind w:left="720" w:hanging="720"/>
        <w:rPr>
          <w:szCs w:val="20"/>
        </w:rPr>
      </w:pPr>
      <w:r w:rsidRPr="003050B8">
        <w:rPr>
          <w:szCs w:val="20"/>
        </w:rPr>
        <w:lastRenderedPageBreak/>
        <w:t>(2)</w:t>
      </w:r>
      <w:r w:rsidRPr="003050B8">
        <w:rPr>
          <w:szCs w:val="20"/>
        </w:rPr>
        <w:tab/>
        <w:t>In the event that ERCOT is unable to execute the Day-Ahead Market (DAM), ERCOT shall provide, on each RTM Settlement Statement, the dollar amount for the following RTM Congestion Revenue Right (CRR) Settlement charges and payments:</w:t>
      </w:r>
    </w:p>
    <w:p w14:paraId="5AE92154" w14:textId="77777777" w:rsidR="003050B8" w:rsidRPr="003050B8" w:rsidRDefault="003050B8" w:rsidP="003050B8">
      <w:pPr>
        <w:spacing w:after="240"/>
        <w:ind w:left="1440" w:hanging="720"/>
        <w:rPr>
          <w:szCs w:val="20"/>
        </w:rPr>
      </w:pPr>
      <w:r w:rsidRPr="003050B8">
        <w:rPr>
          <w:szCs w:val="20"/>
        </w:rPr>
        <w:t>(a)</w:t>
      </w:r>
      <w:r w:rsidRPr="003050B8">
        <w:rPr>
          <w:szCs w:val="20"/>
        </w:rPr>
        <w:tab/>
        <w:t>Section 7.9.2.4, Payments for FGRs in Real-Time; and</w:t>
      </w:r>
    </w:p>
    <w:p w14:paraId="3CB06BEF" w14:textId="77777777" w:rsidR="003050B8" w:rsidRPr="003050B8" w:rsidRDefault="003050B8" w:rsidP="003050B8">
      <w:pPr>
        <w:spacing w:after="240"/>
        <w:ind w:left="1440" w:hanging="720"/>
        <w:rPr>
          <w:szCs w:val="20"/>
        </w:rPr>
      </w:pPr>
      <w:r w:rsidRPr="003050B8">
        <w:rPr>
          <w:szCs w:val="20"/>
        </w:rPr>
        <w:t>(b)</w:t>
      </w:r>
      <w:r w:rsidRPr="003050B8">
        <w:rPr>
          <w:szCs w:val="20"/>
        </w:rPr>
        <w:tab/>
        <w:t>Section 7.9.2.5, Payments and Charges for PTP Obligations with Refund in Real-Time.</w:t>
      </w:r>
    </w:p>
    <w:p w14:paraId="57297E93" w14:textId="77777777" w:rsidR="003050B8" w:rsidRPr="003050B8" w:rsidRDefault="003050B8" w:rsidP="003050B8">
      <w:pPr>
        <w:spacing w:after="240"/>
        <w:ind w:left="1440" w:hanging="720"/>
        <w:rPr>
          <w:szCs w:val="20"/>
        </w:rPr>
      </w:pPr>
    </w:p>
    <w:p w14:paraId="6DE9A391" w14:textId="77777777" w:rsidR="003050B8" w:rsidRPr="003050B8" w:rsidRDefault="003050B8" w:rsidP="003050B8">
      <w:pPr>
        <w:spacing w:after="240"/>
        <w:ind w:left="1440" w:hanging="720"/>
        <w:rPr>
          <w:szCs w:val="20"/>
        </w:rPr>
      </w:pPr>
    </w:p>
    <w:p w14:paraId="3734ED88" w14:textId="77777777" w:rsidR="003050B8" w:rsidRPr="003050B8" w:rsidRDefault="003050B8" w:rsidP="003050B8">
      <w:pPr>
        <w:jc w:val="center"/>
        <w:outlineLvl w:val="0"/>
        <w:rPr>
          <w:ins w:id="153" w:author="ERCOT" w:date="2026-02-05T09:56:00Z"/>
          <w:b/>
          <w:sz w:val="36"/>
          <w:szCs w:val="36"/>
        </w:rPr>
      </w:pPr>
      <w:ins w:id="154" w:author="ERCOT" w:date="2026-02-05T09:56:00Z">
        <w:r w:rsidRPr="003050B8">
          <w:rPr>
            <w:b/>
            <w:sz w:val="36"/>
            <w:szCs w:val="36"/>
          </w:rPr>
          <w:t>ERCOT Nodal Protocols</w:t>
        </w:r>
      </w:ins>
    </w:p>
    <w:p w14:paraId="04895DFD" w14:textId="77777777" w:rsidR="003050B8" w:rsidRPr="003050B8" w:rsidRDefault="003050B8" w:rsidP="003050B8">
      <w:pPr>
        <w:jc w:val="center"/>
        <w:outlineLvl w:val="0"/>
        <w:rPr>
          <w:ins w:id="155" w:author="ERCOT" w:date="2026-02-05T09:56:00Z"/>
          <w:b/>
          <w:sz w:val="36"/>
          <w:szCs w:val="36"/>
        </w:rPr>
      </w:pPr>
    </w:p>
    <w:p w14:paraId="24E775C0" w14:textId="77777777" w:rsidR="003050B8" w:rsidRPr="003050B8" w:rsidRDefault="003050B8" w:rsidP="003050B8">
      <w:pPr>
        <w:jc w:val="center"/>
        <w:outlineLvl w:val="0"/>
        <w:rPr>
          <w:ins w:id="156" w:author="ERCOT" w:date="2026-02-05T09:56:00Z"/>
          <w:b/>
          <w:sz w:val="36"/>
          <w:szCs w:val="36"/>
        </w:rPr>
      </w:pPr>
      <w:ins w:id="157" w:author="ERCOT" w:date="2026-02-05T09:56:00Z">
        <w:r w:rsidRPr="003050B8">
          <w:rPr>
            <w:b/>
            <w:sz w:val="36"/>
            <w:szCs w:val="36"/>
          </w:rPr>
          <w:t>Section 23</w:t>
        </w:r>
      </w:ins>
    </w:p>
    <w:p w14:paraId="5E9CFB20" w14:textId="77777777" w:rsidR="003050B8" w:rsidRPr="003050B8" w:rsidRDefault="003050B8" w:rsidP="003050B8">
      <w:pPr>
        <w:jc w:val="center"/>
        <w:outlineLvl w:val="0"/>
        <w:rPr>
          <w:ins w:id="158" w:author="ERCOT" w:date="2026-02-05T09:56:00Z"/>
          <w:b/>
        </w:rPr>
      </w:pPr>
    </w:p>
    <w:p w14:paraId="475AD331" w14:textId="77777777" w:rsidR="003050B8" w:rsidRPr="003050B8" w:rsidRDefault="003050B8" w:rsidP="003050B8">
      <w:pPr>
        <w:jc w:val="center"/>
        <w:outlineLvl w:val="0"/>
        <w:rPr>
          <w:ins w:id="159" w:author="ERCOT" w:date="2026-02-05T09:56:00Z"/>
          <w:color w:val="333300"/>
        </w:rPr>
      </w:pPr>
      <w:ins w:id="160" w:author="ERCOT" w:date="2026-02-05T09:56:00Z">
        <w:r w:rsidRPr="003050B8">
          <w:rPr>
            <w:b/>
            <w:sz w:val="36"/>
            <w:szCs w:val="36"/>
          </w:rPr>
          <w:t xml:space="preserve">Form </w:t>
        </w:r>
      </w:ins>
      <w:ins w:id="161" w:author="ERCOT" w:date="2026-03-31T16:10:00Z">
        <w:r w:rsidRPr="003050B8">
          <w:rPr>
            <w:b/>
            <w:sz w:val="36"/>
            <w:szCs w:val="36"/>
          </w:rPr>
          <w:t>V</w:t>
        </w:r>
      </w:ins>
      <w:ins w:id="162" w:author="ERCOT" w:date="2026-02-05T09:56:00Z">
        <w:r w:rsidRPr="003050B8">
          <w:rPr>
            <w:b/>
            <w:sz w:val="36"/>
            <w:szCs w:val="36"/>
          </w:rPr>
          <w:t xml:space="preserve">:  Attestation </w:t>
        </w:r>
        <w:del w:id="163" w:author="ERCOT 070126" w:date="2026-06-08T11:25:00Z" w16du:dateUtc="2026-06-08T16:25:00Z">
          <w:r w:rsidRPr="003050B8" w:rsidDel="003B11BE">
            <w:rPr>
              <w:b/>
              <w:sz w:val="36"/>
              <w:szCs w:val="36"/>
            </w:rPr>
            <w:delText>for</w:delText>
          </w:r>
        </w:del>
      </w:ins>
      <w:ins w:id="164" w:author="ERCOT 070126" w:date="2026-06-08T11:25:00Z" w16du:dateUtc="2026-06-08T16:25:00Z">
        <w:r w:rsidRPr="003050B8">
          <w:rPr>
            <w:b/>
            <w:sz w:val="36"/>
            <w:szCs w:val="36"/>
          </w:rPr>
          <w:t xml:space="preserve">that </w:t>
        </w:r>
      </w:ins>
      <w:ins w:id="165" w:author="ERCOT" w:date="2026-02-05T09:56:00Z">
        <w:del w:id="166" w:author="ERCOT 070126" w:date="2026-06-08T11:25:00Z" w16du:dateUtc="2026-06-08T16:25:00Z">
          <w:r w:rsidRPr="003050B8" w:rsidDel="003B11BE">
            <w:rPr>
              <w:b/>
              <w:sz w:val="36"/>
              <w:szCs w:val="36"/>
            </w:rPr>
            <w:delText xml:space="preserve"> Exemption from</w:delText>
          </w:r>
        </w:del>
        <w:del w:id="167" w:author="ERCOT 070126" w:date="2026-06-08T14:01:00Z" w16du:dateUtc="2026-06-08T19:01:00Z">
          <w:r w:rsidRPr="003050B8" w:rsidDel="003273C6">
            <w:rPr>
              <w:b/>
              <w:sz w:val="36"/>
              <w:szCs w:val="36"/>
            </w:rPr>
            <w:delText xml:space="preserve"> </w:delText>
          </w:r>
        </w:del>
        <w:r w:rsidRPr="003050B8">
          <w:rPr>
            <w:b/>
            <w:sz w:val="36"/>
            <w:szCs w:val="36"/>
          </w:rPr>
          <w:t>Generation Firming Program</w:t>
        </w:r>
      </w:ins>
      <w:ins w:id="168" w:author="ERCOT 070126" w:date="2026-06-08T14:00:00Z" w16du:dateUtc="2026-06-08T19:00:00Z">
        <w:r w:rsidRPr="003050B8">
          <w:rPr>
            <w:b/>
            <w:sz w:val="36"/>
            <w:szCs w:val="36"/>
          </w:rPr>
          <w:t xml:space="preserve"> </w:t>
        </w:r>
      </w:ins>
      <w:ins w:id="169" w:author="ERCOT 070126" w:date="2026-06-08T14:01:00Z" w16du:dateUtc="2026-06-08T19:01:00Z">
        <w:r w:rsidRPr="003050B8">
          <w:rPr>
            <w:b/>
            <w:sz w:val="36"/>
            <w:szCs w:val="36"/>
          </w:rPr>
          <w:t>P</w:t>
        </w:r>
      </w:ins>
      <w:ins w:id="170" w:author="ERCOT 070126" w:date="2026-06-08T14:00:00Z" w16du:dateUtc="2026-06-08T19:00:00Z">
        <w:r w:rsidRPr="003050B8">
          <w:rPr>
            <w:b/>
            <w:sz w:val="36"/>
            <w:szCs w:val="36"/>
          </w:rPr>
          <w:t xml:space="preserve">erformance </w:t>
        </w:r>
      </w:ins>
      <w:ins w:id="171" w:author="ERCOT 070126" w:date="2026-06-08T14:01:00Z" w16du:dateUtc="2026-06-08T19:01:00Z">
        <w:r w:rsidRPr="003050B8">
          <w:rPr>
            <w:b/>
            <w:sz w:val="36"/>
            <w:szCs w:val="36"/>
          </w:rPr>
          <w:t>O</w:t>
        </w:r>
      </w:ins>
      <w:ins w:id="172" w:author="ERCOT 070126" w:date="2026-06-08T14:00:00Z" w16du:dateUtc="2026-06-08T19:00:00Z">
        <w:r w:rsidRPr="003050B8">
          <w:rPr>
            <w:b/>
            <w:sz w:val="36"/>
            <w:szCs w:val="36"/>
          </w:rPr>
          <w:t>bligations</w:t>
        </w:r>
      </w:ins>
      <w:ins w:id="173" w:author="ERCOT" w:date="2026-02-05T09:56:00Z">
        <w:r w:rsidRPr="003050B8">
          <w:rPr>
            <w:b/>
            <w:sz w:val="36"/>
            <w:szCs w:val="36"/>
          </w:rPr>
          <w:t xml:space="preserve"> </w:t>
        </w:r>
      </w:ins>
      <w:ins w:id="174" w:author="ERCOT 070126" w:date="2026-06-08T11:25:00Z" w16du:dateUtc="2026-06-08T16:25:00Z">
        <w:r w:rsidRPr="003050B8">
          <w:rPr>
            <w:b/>
            <w:sz w:val="36"/>
            <w:szCs w:val="36"/>
          </w:rPr>
          <w:t xml:space="preserve">Do Not Apply to </w:t>
        </w:r>
      </w:ins>
      <w:ins w:id="175" w:author="ERCOT" w:date="2026-02-05T09:56:00Z">
        <w:del w:id="176" w:author="ERCOT 070126" w:date="2026-06-08T11:25:00Z" w16du:dateUtc="2026-06-08T16:25:00Z">
          <w:r w:rsidRPr="003050B8" w:rsidDel="00236126">
            <w:rPr>
              <w:b/>
              <w:sz w:val="36"/>
              <w:szCs w:val="36"/>
            </w:rPr>
            <w:delText>of</w:delText>
          </w:r>
        </w:del>
      </w:ins>
      <w:ins w:id="177" w:author="ERCOT 070126" w:date="2026-06-08T11:25:00Z" w16du:dateUtc="2026-06-08T16:25:00Z">
        <w:r w:rsidRPr="003050B8">
          <w:rPr>
            <w:b/>
            <w:sz w:val="36"/>
            <w:szCs w:val="36"/>
          </w:rPr>
          <w:t>a</w:t>
        </w:r>
      </w:ins>
      <w:ins w:id="178" w:author="ERCOT" w:date="2026-02-05T09:56:00Z">
        <w:r w:rsidRPr="003050B8">
          <w:rPr>
            <w:b/>
            <w:sz w:val="36"/>
            <w:szCs w:val="36"/>
          </w:rPr>
          <w:t xml:space="preserve"> Generation Resource Serving Load Within a Private Use Network</w:t>
        </w:r>
      </w:ins>
    </w:p>
    <w:p w14:paraId="0264CD1B" w14:textId="77777777" w:rsidR="003050B8" w:rsidRPr="003050B8" w:rsidRDefault="003050B8" w:rsidP="003050B8">
      <w:pPr>
        <w:outlineLvl w:val="0"/>
        <w:rPr>
          <w:ins w:id="179" w:author="ERCOT" w:date="2026-02-05T09:56:00Z"/>
          <w:color w:val="333300"/>
        </w:rPr>
      </w:pPr>
    </w:p>
    <w:p w14:paraId="701D312A" w14:textId="77777777" w:rsidR="003050B8" w:rsidRPr="003050B8" w:rsidRDefault="003050B8" w:rsidP="003050B8">
      <w:pPr>
        <w:jc w:val="center"/>
        <w:outlineLvl w:val="0"/>
        <w:rPr>
          <w:ins w:id="180" w:author="ERCOT" w:date="2026-02-05T09:56:00Z"/>
          <w:b/>
          <w:bCs/>
        </w:rPr>
      </w:pPr>
      <w:ins w:id="181" w:author="ERCOT" w:date="2026-02-05T09:56:00Z">
        <w:r w:rsidRPr="003050B8">
          <w:rPr>
            <w:b/>
            <w:bCs/>
          </w:rPr>
          <w:t>TBD</w:t>
        </w:r>
      </w:ins>
    </w:p>
    <w:p w14:paraId="2AF4067B" w14:textId="77777777" w:rsidR="003050B8" w:rsidRPr="003050B8" w:rsidRDefault="003050B8" w:rsidP="003050B8">
      <w:pPr>
        <w:jc w:val="center"/>
        <w:outlineLvl w:val="0"/>
        <w:rPr>
          <w:ins w:id="182" w:author="ERCOT" w:date="2026-02-05T09:56:00Z"/>
          <w:b/>
          <w:bCs/>
        </w:rPr>
      </w:pPr>
    </w:p>
    <w:p w14:paraId="6EA96E94" w14:textId="77777777" w:rsidR="003050B8" w:rsidRPr="003050B8" w:rsidRDefault="003050B8" w:rsidP="003050B8">
      <w:pPr>
        <w:jc w:val="center"/>
        <w:outlineLvl w:val="0"/>
        <w:rPr>
          <w:ins w:id="183" w:author="ERCOT" w:date="2026-02-05T09:56:00Z"/>
          <w:b/>
          <w:bCs/>
        </w:rPr>
      </w:pPr>
    </w:p>
    <w:p w14:paraId="7504120F" w14:textId="77777777" w:rsidR="003050B8" w:rsidRPr="003050B8" w:rsidRDefault="003050B8" w:rsidP="003050B8">
      <w:pPr>
        <w:pBdr>
          <w:between w:val="single" w:sz="4" w:space="1" w:color="auto"/>
        </w:pBdr>
        <w:rPr>
          <w:ins w:id="184" w:author="ERCOT" w:date="2026-02-05T09:56:00Z"/>
          <w:color w:val="333300"/>
        </w:rPr>
      </w:pPr>
    </w:p>
    <w:p w14:paraId="3835B1AD" w14:textId="77777777" w:rsidR="003050B8" w:rsidRPr="003050B8" w:rsidRDefault="003050B8" w:rsidP="003050B8">
      <w:pPr>
        <w:pBdr>
          <w:between w:val="single" w:sz="4" w:space="1" w:color="auto"/>
        </w:pBdr>
        <w:rPr>
          <w:ins w:id="185" w:author="ERCOT" w:date="2026-02-05T09:56:00Z"/>
          <w:color w:val="333300"/>
        </w:rPr>
      </w:pPr>
    </w:p>
    <w:p w14:paraId="7EEE06CC" w14:textId="77777777" w:rsidR="003050B8" w:rsidRPr="003050B8" w:rsidRDefault="003050B8" w:rsidP="003050B8">
      <w:pPr>
        <w:rPr>
          <w:ins w:id="186" w:author="ERCOT" w:date="2026-02-05T09:56:00Z"/>
        </w:rPr>
      </w:pPr>
    </w:p>
    <w:p w14:paraId="0C87AEDB" w14:textId="77777777" w:rsidR="003050B8" w:rsidRPr="003050B8" w:rsidRDefault="003050B8" w:rsidP="003050B8">
      <w:pPr>
        <w:spacing w:before="240" w:after="240"/>
        <w:jc w:val="center"/>
        <w:rPr>
          <w:ins w:id="187" w:author="ERCOT" w:date="2026-02-05T09:56:00Z"/>
          <w:b/>
          <w:color w:val="000000"/>
        </w:rPr>
      </w:pPr>
      <w:ins w:id="188" w:author="ERCOT" w:date="2026-02-05T09:56:00Z">
        <w:r w:rsidRPr="003050B8">
          <w:rPr>
            <w:b/>
            <w:color w:val="000000"/>
          </w:rPr>
          <w:t xml:space="preserve">Attestation </w:t>
        </w:r>
        <w:del w:id="189" w:author="ERCOT 070126" w:date="2026-06-08T11:13:00Z" w16du:dateUtc="2026-06-08T16:13:00Z">
          <w:r w:rsidRPr="003050B8" w:rsidDel="008A7406">
            <w:rPr>
              <w:b/>
              <w:color w:val="000000"/>
            </w:rPr>
            <w:delText>for Exemption from</w:delText>
          </w:r>
        </w:del>
      </w:ins>
      <w:ins w:id="190" w:author="ERCOT 070126" w:date="2026-06-08T11:13:00Z" w16du:dateUtc="2026-06-08T16:13:00Z">
        <w:r w:rsidRPr="003050B8">
          <w:rPr>
            <w:b/>
            <w:color w:val="000000"/>
          </w:rPr>
          <w:t>that</w:t>
        </w:r>
      </w:ins>
      <w:ins w:id="191" w:author="ERCOT" w:date="2026-02-05T09:56:00Z">
        <w:r w:rsidRPr="003050B8">
          <w:rPr>
            <w:b/>
            <w:color w:val="000000"/>
          </w:rPr>
          <w:t xml:space="preserve"> Generation Firming Program</w:t>
        </w:r>
      </w:ins>
      <w:ins w:id="192" w:author="ERCOT 070126" w:date="2026-06-08T14:01:00Z" w16du:dateUtc="2026-06-08T19:01:00Z">
        <w:r w:rsidRPr="003050B8">
          <w:rPr>
            <w:b/>
            <w:color w:val="000000"/>
          </w:rPr>
          <w:t xml:space="preserve"> Performance Obligations</w:t>
        </w:r>
      </w:ins>
      <w:ins w:id="193" w:author="ERCOT" w:date="2026-02-05T09:56:00Z">
        <w:r w:rsidRPr="003050B8">
          <w:rPr>
            <w:b/>
            <w:bCs/>
            <w:color w:val="000000"/>
          </w:rPr>
          <w:t xml:space="preserve"> </w:t>
        </w:r>
      </w:ins>
      <w:ins w:id="194" w:author="ERCOT 070126" w:date="2026-06-08T11:14:00Z" w16du:dateUtc="2026-06-08T16:14:00Z">
        <w:r w:rsidRPr="003050B8">
          <w:rPr>
            <w:b/>
            <w:bCs/>
            <w:color w:val="000000"/>
          </w:rPr>
          <w:t>Do Not Apply to</w:t>
        </w:r>
      </w:ins>
      <w:ins w:id="195" w:author="ERCOT 070126" w:date="2026-06-24T16:31:00Z" w16du:dateUtc="2026-06-24T21:31:00Z">
        <w:r w:rsidRPr="003050B8">
          <w:rPr>
            <w:b/>
            <w:bCs/>
            <w:color w:val="000000"/>
          </w:rPr>
          <w:t xml:space="preserve"> a</w:t>
        </w:r>
      </w:ins>
      <w:ins w:id="196" w:author="ERCOT" w:date="2026-02-05T09:56:00Z">
        <w:del w:id="197" w:author="ERCOT 070126" w:date="2026-06-08T11:14:00Z" w16du:dateUtc="2026-06-08T16:14:00Z">
          <w:r w:rsidRPr="003050B8" w:rsidDel="009B1519">
            <w:rPr>
              <w:b/>
              <w:bCs/>
              <w:color w:val="000000"/>
            </w:rPr>
            <w:delText>of</w:delText>
          </w:r>
        </w:del>
        <w:r w:rsidRPr="003050B8">
          <w:rPr>
            <w:b/>
            <w:bCs/>
            <w:color w:val="000000"/>
          </w:rPr>
          <w:t xml:space="preserve"> Generation Resource Serving Load within a Private Use Network</w:t>
        </w:r>
      </w:ins>
    </w:p>
    <w:p w14:paraId="4C4BCD04" w14:textId="77777777" w:rsidR="003050B8" w:rsidRPr="003050B8" w:rsidRDefault="003050B8" w:rsidP="003050B8">
      <w:pPr>
        <w:spacing w:before="240" w:after="240"/>
        <w:jc w:val="both"/>
        <w:rPr>
          <w:ins w:id="198" w:author="ERCOT" w:date="2026-03-31T16:05:00Z"/>
          <w:color w:val="000000"/>
        </w:rPr>
      </w:pPr>
      <w:bookmarkStart w:id="199" w:name="_Toc221022659"/>
      <w:bookmarkEnd w:id="199"/>
      <w:ins w:id="200" w:author="ERCOT" w:date="2026-03-31T16:05:00Z">
        <w:r w:rsidRPr="003050B8">
          <w:rPr>
            <w:color w:val="000000"/>
          </w:rPr>
          <w:t>A Resource Entity that represents a Generation Resource that is co-located with a load in a Private Use Network and that is included in an original Standard Generation Interconnection Agreement (SGIA) executed on or after January 1, 2027, shall use this form to attest that</w:t>
        </w:r>
        <w:del w:id="201" w:author="ERCOT 070126" w:date="2026-06-08T11:19:00Z" w16du:dateUtc="2026-06-08T16:19:00Z">
          <w:r w:rsidRPr="003050B8" w:rsidDel="006C6A16">
            <w:rPr>
              <w:color w:val="000000"/>
            </w:rPr>
            <w:delText xml:space="preserve"> the Generation Resource is exempted</w:delText>
          </w:r>
        </w:del>
      </w:ins>
      <w:ins w:id="202" w:author="ERCOT" w:date="2026-06-24T16:54:00Z" w16du:dateUtc="2026-06-24T21:54:00Z">
        <w:del w:id="203" w:author="ERCOT 070126" w:date="2026-06-24T16:54:00Z" w16du:dateUtc="2026-06-24T21:54:00Z">
          <w:r w:rsidRPr="003050B8" w:rsidDel="00D5014C">
            <w:rPr>
              <w:color w:val="000000"/>
            </w:rPr>
            <w:delText>, if applicable,</w:delText>
          </w:r>
        </w:del>
      </w:ins>
      <w:ins w:id="204" w:author="ERCOT" w:date="2026-03-31T16:05:00Z">
        <w:del w:id="205" w:author="ERCOT 070126" w:date="2026-06-24T16:54:00Z" w16du:dateUtc="2026-06-24T21:54:00Z">
          <w:r w:rsidRPr="003050B8" w:rsidDel="00D5014C">
            <w:rPr>
              <w:color w:val="000000"/>
            </w:rPr>
            <w:delText xml:space="preserve"> </w:delText>
          </w:r>
        </w:del>
        <w:del w:id="206" w:author="ERCOT 070126" w:date="2026-06-08T11:19:00Z" w16du:dateUtc="2026-06-08T16:19:00Z">
          <w:r w:rsidRPr="003050B8" w:rsidDel="006C6A16">
            <w:rPr>
              <w:color w:val="000000"/>
            </w:rPr>
            <w:delText>from</w:delText>
          </w:r>
        </w:del>
        <w:r w:rsidRPr="003050B8">
          <w:rPr>
            <w:color w:val="000000"/>
          </w:rPr>
          <w:t xml:space="preserve"> the performance obligations under the Generation </w:t>
        </w:r>
        <w:r w:rsidRPr="003050B8">
          <w:rPr>
            <w:color w:val="000000"/>
          </w:rPr>
          <w:lastRenderedPageBreak/>
          <w:t>Firming Program, as described in Section 28, Generation Firming Program</w:t>
        </w:r>
      </w:ins>
      <w:ins w:id="207" w:author="ERCOT 070126" w:date="2026-06-17T17:47:00Z" w16du:dateUtc="2026-06-17T17:47:54Z">
        <w:r w:rsidRPr="003050B8">
          <w:rPr>
            <w:color w:val="000000"/>
          </w:rPr>
          <w:t>,</w:t>
        </w:r>
      </w:ins>
      <w:ins w:id="208" w:author="ERCOT 070126" w:date="2026-06-08T11:20:00Z" w16du:dateUtc="2026-06-08T16:20:00Z">
        <w:r w:rsidRPr="003050B8">
          <w:rPr>
            <w:color w:val="000000"/>
          </w:rPr>
          <w:t xml:space="preserve"> do not apply to the Generation Resource pursuant to</w:t>
        </w:r>
      </w:ins>
      <w:ins w:id="209" w:author="ERCOT 070126" w:date="2026-06-08T11:22:00Z" w16du:dateUtc="2026-06-08T16:22:00Z">
        <w:r w:rsidRPr="003050B8">
          <w:rPr>
            <w:color w:val="000000"/>
          </w:rPr>
          <w:t xml:space="preserve"> paragraph (2)(</w:t>
        </w:r>
      </w:ins>
      <w:ins w:id="210" w:author="ERCOT 070126" w:date="2026-06-08T11:23:00Z" w16du:dateUtc="2026-06-08T16:23:00Z">
        <w:r w:rsidRPr="003050B8">
          <w:rPr>
            <w:color w:val="000000"/>
          </w:rPr>
          <w:t>g) of</w:t>
        </w:r>
      </w:ins>
      <w:ins w:id="211" w:author="ERCOT 070126" w:date="2026-06-08T11:20:00Z" w16du:dateUtc="2026-06-08T16:20:00Z">
        <w:r w:rsidRPr="003050B8">
          <w:rPr>
            <w:color w:val="000000"/>
          </w:rPr>
          <w:t xml:space="preserve"> Section 28.2.1</w:t>
        </w:r>
      </w:ins>
      <w:ins w:id="212" w:author="ERCOT" w:date="2026-03-31T16:05:00Z">
        <w:r w:rsidRPr="003050B8">
          <w:rPr>
            <w:color w:val="000000"/>
          </w:rPr>
          <w:t>.  This completed form must be submitted to ERCOT</w:t>
        </w:r>
      </w:ins>
      <w:ins w:id="213" w:author="ERCOT 070126" w:date="2026-06-05T14:27:00Z" w16du:dateUtc="2026-06-05T19:27:00Z">
        <w:r w:rsidRPr="003050B8">
          <w:rPr>
            <w:color w:val="000000"/>
          </w:rPr>
          <w:t xml:space="preserve"> </w:t>
        </w:r>
      </w:ins>
      <w:ins w:id="214" w:author="ERCOT" w:date="2026-03-31T15:57:00Z">
        <w:del w:id="215" w:author="ERCOT 070126" w:date="2026-06-05T15:00:00Z" w16du:dateUtc="2026-06-05T20:00:00Z">
          <w:r w:rsidRPr="003050B8" w:rsidDel="00DC07B7">
            <w:delText>within 30 days of the Generation Resource’s Resource Commissioning Date</w:delText>
          </w:r>
        </w:del>
      </w:ins>
      <w:ins w:id="216" w:author="ERCOT 070126" w:date="2026-06-05T14:27:00Z" w16du:dateUtc="2026-06-05T19:27:00Z">
        <w:r w:rsidRPr="003050B8">
          <w:rPr>
            <w:color w:val="000000"/>
          </w:rPr>
          <w:t xml:space="preserve">at least </w:t>
        </w:r>
      </w:ins>
      <w:ins w:id="217" w:author="ERCOT 070126" w:date="2026-06-05T14:37:00Z" w16du:dateUtc="2026-06-05T19:37:00Z">
        <w:r w:rsidRPr="003050B8">
          <w:rPr>
            <w:color w:val="000000"/>
          </w:rPr>
          <w:t>15</w:t>
        </w:r>
      </w:ins>
      <w:ins w:id="218" w:author="ERCOT 070126" w:date="2026-06-05T14:27:00Z" w16du:dateUtc="2026-06-05T19:27:00Z">
        <w:r w:rsidRPr="003050B8">
          <w:rPr>
            <w:color w:val="000000"/>
          </w:rPr>
          <w:t xml:space="preserve"> </w:t>
        </w:r>
      </w:ins>
      <w:ins w:id="219" w:author="ERCOT 070126" w:date="2026-06-05T14:30:00Z" w16du:dateUtc="2026-06-05T19:30:00Z">
        <w:r w:rsidRPr="003050B8">
          <w:rPr>
            <w:color w:val="000000"/>
          </w:rPr>
          <w:t>day</w:t>
        </w:r>
      </w:ins>
      <w:ins w:id="220" w:author="ERCOT 070126" w:date="2026-06-05T14:31:00Z" w16du:dateUtc="2026-06-05T19:31:00Z">
        <w:r w:rsidRPr="003050B8">
          <w:rPr>
            <w:color w:val="000000"/>
          </w:rPr>
          <w:t>s</w:t>
        </w:r>
      </w:ins>
      <w:ins w:id="221" w:author="ERCOT 070126" w:date="2026-06-05T14:30:00Z" w16du:dateUtc="2026-06-05T19:30:00Z">
        <w:r w:rsidRPr="003050B8">
          <w:rPr>
            <w:color w:val="000000"/>
          </w:rPr>
          <w:t xml:space="preserve"> prior to the beginning of the</w:t>
        </w:r>
      </w:ins>
      <w:ins w:id="222" w:author="ERCOT 070126" w:date="2026-06-17T15:15:00Z" w16du:dateUtc="2026-06-17T20:15:00Z">
        <w:r w:rsidRPr="003050B8">
          <w:rPr>
            <w:color w:val="000000"/>
          </w:rPr>
          <w:t xml:space="preserve"> Generation</w:t>
        </w:r>
      </w:ins>
      <w:ins w:id="223" w:author="ERCOT 070126" w:date="2026-06-05T14:30:00Z" w16du:dateUtc="2026-06-05T19:30:00Z">
        <w:r w:rsidRPr="003050B8">
          <w:rPr>
            <w:color w:val="000000"/>
          </w:rPr>
          <w:t xml:space="preserve"> Firming Season</w:t>
        </w:r>
      </w:ins>
      <w:ins w:id="224" w:author="ERCOT 070126" w:date="2026-06-05T14:31:00Z" w16du:dateUtc="2026-06-05T19:31:00Z">
        <w:r w:rsidRPr="003050B8">
          <w:rPr>
            <w:color w:val="000000"/>
          </w:rPr>
          <w:t xml:space="preserve"> for </w:t>
        </w:r>
      </w:ins>
      <w:ins w:id="225" w:author="ERCOT 070126" w:date="2026-06-24T16:35:00Z" w16du:dateUtc="2026-06-24T21:35:00Z">
        <w:r w:rsidRPr="003050B8">
          <w:rPr>
            <w:color w:val="000000"/>
          </w:rPr>
          <w:t>the</w:t>
        </w:r>
      </w:ins>
      <w:ins w:id="226" w:author="ERCOT 070126" w:date="2026-06-17T17:50:00Z" w16du:dateUtc="2026-06-17T17:50:26Z">
        <w:r w:rsidRPr="003050B8">
          <w:rPr>
            <w:color w:val="000000"/>
          </w:rPr>
          <w:t xml:space="preserve"> </w:t>
        </w:r>
      </w:ins>
      <w:ins w:id="227" w:author="ERCOT 070126" w:date="2026-06-17T17:55:00Z" w16du:dateUtc="2026-06-17T17:55:20Z">
        <w:r w:rsidRPr="003050B8">
          <w:rPr>
            <w:color w:val="000000"/>
          </w:rPr>
          <w:t>Generation Firming Program</w:t>
        </w:r>
      </w:ins>
      <w:ins w:id="228" w:author="ERCOT 070126" w:date="2026-06-17T17:50:00Z" w16du:dateUtc="2026-06-17T17:50:26Z">
        <w:r w:rsidRPr="003050B8">
          <w:rPr>
            <w:color w:val="000000"/>
          </w:rPr>
          <w:t xml:space="preserve"> applicability </w:t>
        </w:r>
      </w:ins>
      <w:ins w:id="229" w:author="ERCOT 070126" w:date="2026-06-08T11:23:00Z" w16du:dateUtc="2026-06-08T16:23:00Z">
        <w:r w:rsidRPr="003050B8">
          <w:rPr>
            <w:color w:val="000000"/>
          </w:rPr>
          <w:t xml:space="preserve">determination </w:t>
        </w:r>
      </w:ins>
      <w:ins w:id="230" w:author="ERCOT 070126" w:date="2026-06-05T14:31:00Z" w16du:dateUtc="2026-06-05T19:31:00Z">
        <w:r w:rsidRPr="003050B8">
          <w:rPr>
            <w:color w:val="000000"/>
          </w:rPr>
          <w:t>to take effect</w:t>
        </w:r>
      </w:ins>
      <w:ins w:id="231" w:author="ERCOT 070126" w:date="2026-06-17T17:52:00Z" w16du:dateUtc="2026-06-17T17:52:48Z">
        <w:r w:rsidRPr="003050B8">
          <w:rPr>
            <w:color w:val="000000"/>
          </w:rPr>
          <w:t xml:space="preserve"> </w:t>
        </w:r>
      </w:ins>
      <w:ins w:id="232" w:author="ERCOT 070126" w:date="2026-06-24T12:32:00Z" w16du:dateUtc="2026-06-24T17:32:00Z">
        <w:r w:rsidRPr="003050B8">
          <w:rPr>
            <w:color w:val="000000"/>
          </w:rPr>
          <w:t xml:space="preserve">from </w:t>
        </w:r>
      </w:ins>
      <w:ins w:id="233" w:author="ERCOT 070126" w:date="2026-06-17T17:53:00Z" w16du:dateUtc="2026-06-17T17:53:20Z">
        <w:r w:rsidRPr="003050B8">
          <w:rPr>
            <w:color w:val="000000"/>
          </w:rPr>
          <w:t xml:space="preserve">that </w:t>
        </w:r>
      </w:ins>
      <w:ins w:id="234" w:author="ERCOT 070126" w:date="2026-06-17T15:15:00Z" w16du:dateUtc="2026-06-17T20:15:00Z">
        <w:r w:rsidRPr="003050B8">
          <w:rPr>
            <w:color w:val="000000"/>
          </w:rPr>
          <w:t>Gen</w:t>
        </w:r>
      </w:ins>
      <w:ins w:id="235" w:author="ERCOT 070126" w:date="2026-06-17T15:16:00Z" w16du:dateUtc="2026-06-17T20:16:00Z">
        <w:r w:rsidRPr="003050B8">
          <w:rPr>
            <w:color w:val="000000"/>
          </w:rPr>
          <w:t xml:space="preserve">eration </w:t>
        </w:r>
      </w:ins>
      <w:ins w:id="236" w:author="ERCOT 070126" w:date="2026-06-17T17:53:00Z" w16du:dateUtc="2026-06-17T17:53:20Z">
        <w:r w:rsidRPr="003050B8">
          <w:rPr>
            <w:color w:val="000000"/>
          </w:rPr>
          <w:t>Firming Season</w:t>
        </w:r>
      </w:ins>
      <w:ins w:id="237" w:author="ERCOT 070126" w:date="2026-06-24T12:32:00Z" w16du:dateUtc="2026-06-24T17:32:00Z">
        <w:r w:rsidRPr="003050B8">
          <w:rPr>
            <w:color w:val="000000"/>
          </w:rPr>
          <w:t xml:space="preserve"> onwards</w:t>
        </w:r>
      </w:ins>
      <w:ins w:id="238" w:author="ERCOT 070126" w:date="2026-06-24T16:44:00Z" w16du:dateUtc="2026-06-24T21:44:00Z">
        <w:r w:rsidRPr="003050B8">
          <w:rPr>
            <w:color w:val="000000"/>
          </w:rPr>
          <w:t>.</w:t>
        </w:r>
      </w:ins>
      <w:ins w:id="239" w:author="ERCOT 070126" w:date="2026-06-17T17:59:00Z" w16du:dateUtc="2026-06-17T17:59:03Z">
        <w:r w:rsidRPr="003050B8">
          <w:rPr>
            <w:color w:val="000000"/>
          </w:rPr>
          <w:t xml:space="preserve"> </w:t>
        </w:r>
      </w:ins>
      <w:ins w:id="240" w:author="ERCOT 070126" w:date="2026-06-24T16:35:00Z" w16du:dateUtc="2026-06-24T21:35:00Z">
        <w:r w:rsidRPr="003050B8">
          <w:rPr>
            <w:color w:val="000000"/>
          </w:rPr>
          <w:t xml:space="preserve"> </w:t>
        </w:r>
      </w:ins>
      <w:ins w:id="241" w:author="ERCOT 070126" w:date="2026-06-17T17:58:00Z" w16du:dateUtc="2026-06-17T17:58:52Z">
        <w:r w:rsidRPr="003050B8">
          <w:rPr>
            <w:color w:val="000000"/>
          </w:rPr>
          <w:t>If</w:t>
        </w:r>
      </w:ins>
      <w:ins w:id="242" w:author="ERCOT 070126" w:date="2026-06-05T14:33:00Z" w16du:dateUtc="2026-06-05T19:33:00Z">
        <w:r w:rsidRPr="003050B8">
          <w:rPr>
            <w:color w:val="000000"/>
          </w:rPr>
          <w:t xml:space="preserve"> a change occurs that results in </w:t>
        </w:r>
      </w:ins>
      <w:ins w:id="243" w:author="ERCOT 070126" w:date="2026-06-08T11:30:00Z" w16du:dateUtc="2026-06-08T16:30:00Z">
        <w:r w:rsidRPr="003050B8">
          <w:rPr>
            <w:color w:val="000000"/>
          </w:rPr>
          <w:t xml:space="preserve">paragraph (2)(g) of </w:t>
        </w:r>
      </w:ins>
      <w:ins w:id="244" w:author="ERCOT 070126" w:date="2026-06-08T11:24:00Z">
        <w:r w:rsidRPr="003050B8">
          <w:rPr>
            <w:color w:val="000000"/>
          </w:rPr>
          <w:t>Section 28.2.1 no longer applying to the Generation Resource</w:t>
        </w:r>
      </w:ins>
      <w:ins w:id="245" w:author="ERCOT 070126" w:date="2026-06-05T14:34:00Z" w16du:dateUtc="2026-06-05T19:34:00Z">
        <w:r w:rsidRPr="003050B8">
          <w:rPr>
            <w:color w:val="000000"/>
          </w:rPr>
          <w:t xml:space="preserve">, the Resource Entity shall submit a Notice of Change of Information (NCI) form (Section 23, Form E, </w:t>
        </w:r>
      </w:ins>
      <w:ins w:id="246" w:author="ERCOT 070126" w:date="2026-06-05T14:35:00Z" w16du:dateUtc="2026-06-05T19:35:00Z">
        <w:r w:rsidRPr="003050B8">
          <w:rPr>
            <w:color w:val="000000"/>
          </w:rPr>
          <w:t>Notice of Change of Information) within 30 days after the change.</w:t>
        </w:r>
      </w:ins>
    </w:p>
    <w:p w14:paraId="1304FAE8" w14:textId="77777777" w:rsidR="003050B8" w:rsidRPr="003050B8" w:rsidRDefault="003050B8" w:rsidP="003050B8">
      <w:pPr>
        <w:spacing w:before="240" w:after="240"/>
        <w:jc w:val="both"/>
        <w:rPr>
          <w:color w:val="000000"/>
        </w:rPr>
      </w:pPr>
      <w:ins w:id="247" w:author="ERCOT" w:date="2026-03-31T15:55:00Z" w16du:dateUtc="2026-03-31T15:55:00Z">
        <w:r w:rsidRPr="003050B8">
          <w:rPr>
            <w:color w:val="000000"/>
          </w:rPr>
          <w:t>Th</w:t>
        </w:r>
      </w:ins>
      <w:ins w:id="248" w:author="ERCOT 070126" w:date="2026-06-17T17:59:00Z" w16du:dateUtc="2026-06-17T17:59:52Z">
        <w:r w:rsidRPr="003050B8">
          <w:rPr>
            <w:color w:val="000000"/>
          </w:rPr>
          <w:t>is</w:t>
        </w:r>
      </w:ins>
      <w:ins w:id="249" w:author="ERCOT" w:date="2026-03-31T15:55:00Z" w16du:dateUtc="2026-03-31T15:55:00Z">
        <w:del w:id="250" w:author="ERCOT 070126" w:date="2026-06-17T17:59:00Z" w16du:dateUtc="2026-06-17T17:59:51Z">
          <w:r w:rsidRPr="003050B8" w:rsidDel="00AB1A46">
            <w:rPr>
              <w:color w:val="000000"/>
            </w:rPr>
            <w:delText>e</w:delText>
          </w:r>
        </w:del>
      </w:ins>
      <w:ins w:id="251" w:author="ERCOT" w:date="2026-03-31T15:55:00Z">
        <w:r w:rsidRPr="003050B8">
          <w:rPr>
            <w:color w:val="000000"/>
          </w:rPr>
          <w:t xml:space="preserve"> form </w:t>
        </w:r>
      </w:ins>
      <w:ins w:id="252" w:author="ERCOT" w:date="2026-03-31T15:55:00Z" w16du:dateUtc="2026-03-31T15:55:00Z">
        <w:del w:id="253" w:author="ERCOT 070126" w:date="2026-06-23T14:19:00Z" w16du:dateUtc="2026-06-23T14:19:18Z">
          <w:r w:rsidRPr="003050B8">
            <w:rPr>
              <w:color w:val="000000"/>
            </w:rPr>
            <w:delText>can</w:delText>
          </w:r>
        </w:del>
      </w:ins>
      <w:ins w:id="254" w:author="ERCOT 070126" w:date="2026-06-23T14:19:00Z" w16du:dateUtc="2026-06-23T14:19:18Z">
        <w:r w:rsidRPr="003050B8">
          <w:rPr>
            <w:color w:val="000000"/>
          </w:rPr>
          <w:t>must</w:t>
        </w:r>
      </w:ins>
      <w:ins w:id="255" w:author="ERCOT" w:date="2026-03-31T15:55:00Z">
        <w:r w:rsidRPr="003050B8">
          <w:rPr>
            <w:color w:val="000000"/>
          </w:rPr>
          <w:t xml:space="preserve"> be submitted to ERCOT via email to </w:t>
        </w:r>
        <w:r w:rsidRPr="003050B8">
          <w:fldChar w:fldCharType="begin"/>
        </w:r>
        <w:r w:rsidRPr="003050B8">
          <w:instrText xml:space="preserve">HYPERLINK "mailto:MPRegistration@ercot.com" </w:instrText>
        </w:r>
        <w:r w:rsidRPr="003050B8">
          <w:fldChar w:fldCharType="separate"/>
        </w:r>
        <w:r w:rsidRPr="003050B8">
          <w:rPr>
            <w:color w:val="0000FF"/>
            <w:u w:val="single"/>
          </w:rPr>
          <w:t>MPRegistration@ercot.com</w:t>
        </w:r>
        <w:r w:rsidRPr="003050B8">
          <w:fldChar w:fldCharType="end"/>
        </w:r>
        <w:del w:id="256" w:author="ERCOT 070126" w:date="2026-05-14T15:03:00Z" w16du:dateUtc="2026-05-14T20:03:00Z">
          <w:r w:rsidRPr="003050B8" w:rsidDel="00B33791">
            <w:rPr>
              <w:color w:val="000000"/>
            </w:rPr>
            <w:delText xml:space="preserve"> or via facsimile to (512) 225-7079</w:delText>
          </w:r>
        </w:del>
        <w:r w:rsidRPr="003050B8">
          <w:rPr>
            <w:color w:val="000000"/>
          </w:rPr>
          <w:t>.</w:t>
        </w:r>
      </w:ins>
    </w:p>
    <w:p w14:paraId="411A51B3" w14:textId="77777777" w:rsidR="003050B8" w:rsidRPr="003050B8" w:rsidRDefault="003050B8" w:rsidP="003050B8">
      <w:pPr>
        <w:spacing w:before="240" w:after="240"/>
        <w:rPr>
          <w:ins w:id="257" w:author="ERCOT" w:date="2026-03-31T15:55:00Z"/>
          <w:color w:val="000000"/>
        </w:rPr>
      </w:pPr>
      <w:ins w:id="258" w:author="ERCOT" w:date="2026-03-31T15:55:00Z">
        <w:r w:rsidRPr="003050B8">
          <w:rPr>
            <w:color w:val="000000"/>
          </w:rPr>
          <w:t xml:space="preserve">Resource Entity:  </w:t>
        </w:r>
        <w:r w:rsidRPr="003050B8">
          <w:rPr>
            <w:b/>
            <w:bCs/>
            <w:u w:val="single"/>
          </w:rPr>
          <w:fldChar w:fldCharType="begin">
            <w:ffData>
              <w:name w:val="Text81"/>
              <w:enabled/>
              <w:calcOnExit w:val="0"/>
              <w:textInput/>
            </w:ffData>
          </w:fldChar>
        </w:r>
        <w:r w:rsidRPr="003050B8">
          <w:rPr>
            <w:b/>
            <w:bCs/>
            <w:u w:val="single"/>
          </w:rPr>
          <w:instrText xml:space="preserve"> FORMTEXT </w:instrText>
        </w:r>
        <w:r w:rsidRPr="003050B8">
          <w:rPr>
            <w:b/>
            <w:bCs/>
            <w:u w:val="single"/>
          </w:rPr>
        </w:r>
        <w:r w:rsidRPr="003050B8">
          <w:rPr>
            <w:b/>
            <w:bCs/>
            <w:u w:val="single"/>
          </w:rPr>
          <w:fldChar w:fldCharType="separate"/>
        </w:r>
        <w:r w:rsidRPr="003050B8">
          <w:rPr>
            <w:b/>
            <w:bCs/>
            <w:noProof/>
            <w:u w:val="single"/>
          </w:rPr>
          <w:t> </w:t>
        </w:r>
        <w:r w:rsidRPr="003050B8">
          <w:rPr>
            <w:b/>
            <w:bCs/>
            <w:noProof/>
            <w:u w:val="single"/>
          </w:rPr>
          <w:t> </w:t>
        </w:r>
        <w:r w:rsidRPr="003050B8">
          <w:rPr>
            <w:b/>
            <w:bCs/>
            <w:noProof/>
            <w:u w:val="single"/>
          </w:rPr>
          <w:t> </w:t>
        </w:r>
        <w:r w:rsidRPr="003050B8">
          <w:rPr>
            <w:b/>
            <w:bCs/>
            <w:noProof/>
            <w:u w:val="single"/>
          </w:rPr>
          <w:t> </w:t>
        </w:r>
        <w:r w:rsidRPr="003050B8">
          <w:rPr>
            <w:b/>
            <w:bCs/>
            <w:noProof/>
            <w:u w:val="single"/>
          </w:rPr>
          <w:t> </w:t>
        </w:r>
        <w:r w:rsidRPr="003050B8">
          <w:rPr>
            <w:b/>
            <w:bCs/>
            <w:u w:val="single"/>
          </w:rPr>
          <w:fldChar w:fldCharType="end"/>
        </w:r>
      </w:ins>
    </w:p>
    <w:p w14:paraId="29BD1B71" w14:textId="77777777" w:rsidR="003050B8" w:rsidRPr="003050B8" w:rsidRDefault="003050B8" w:rsidP="003050B8">
      <w:pPr>
        <w:spacing w:before="240" w:after="240"/>
        <w:rPr>
          <w:ins w:id="259" w:author="ERCOT" w:date="2026-03-31T15:55:00Z"/>
          <w:color w:val="000000"/>
        </w:rPr>
      </w:pPr>
      <w:ins w:id="260" w:author="ERCOT" w:date="2026-03-31T15:55:00Z">
        <w:r w:rsidRPr="003050B8">
          <w:rPr>
            <w:color w:val="000000"/>
          </w:rPr>
          <w:t xml:space="preserve">Resource Entity DUNS Number:  </w:t>
        </w:r>
        <w:r w:rsidRPr="003050B8">
          <w:rPr>
            <w:b/>
            <w:bCs/>
            <w:u w:val="single"/>
          </w:rPr>
          <w:fldChar w:fldCharType="begin"/>
        </w:r>
        <w:r w:rsidRPr="003050B8">
          <w:rPr>
            <w:b/>
            <w:bCs/>
            <w:u w:val="single"/>
          </w:rPr>
          <w:instrText xml:space="preserve"> FORMTEXT </w:instrText>
        </w:r>
        <w:r w:rsidRPr="003050B8">
          <w:rPr>
            <w:b/>
            <w:bCs/>
            <w:u w:val="single"/>
          </w:rPr>
          <w:fldChar w:fldCharType="separate"/>
        </w:r>
        <w:r w:rsidRPr="003050B8">
          <w:rPr>
            <w:b/>
            <w:bCs/>
            <w:noProof/>
            <w:u w:val="single"/>
          </w:rPr>
          <w:t> </w:t>
        </w:r>
        <w:r w:rsidRPr="003050B8">
          <w:rPr>
            <w:b/>
            <w:bCs/>
            <w:noProof/>
            <w:u w:val="single"/>
          </w:rPr>
          <w:t> </w:t>
        </w:r>
        <w:r w:rsidRPr="003050B8">
          <w:rPr>
            <w:b/>
            <w:bCs/>
            <w:noProof/>
            <w:u w:val="single"/>
          </w:rPr>
          <w:t> </w:t>
        </w:r>
        <w:r w:rsidRPr="003050B8">
          <w:rPr>
            <w:b/>
            <w:bCs/>
            <w:noProof/>
            <w:u w:val="single"/>
          </w:rPr>
          <w:t> </w:t>
        </w:r>
        <w:r w:rsidRPr="003050B8">
          <w:rPr>
            <w:b/>
            <w:bCs/>
            <w:noProof/>
            <w:u w:val="single"/>
          </w:rPr>
          <w:t> </w:t>
        </w:r>
        <w:r w:rsidRPr="003050B8">
          <w:rPr>
            <w:b/>
            <w:bCs/>
            <w:u w:val="single"/>
          </w:rPr>
          <w:fldChar w:fldCharType="end"/>
        </w:r>
      </w:ins>
    </w:p>
    <w:p w14:paraId="56D2889A" w14:textId="77777777" w:rsidR="003050B8" w:rsidRPr="003050B8" w:rsidRDefault="003050B8" w:rsidP="003050B8">
      <w:pPr>
        <w:spacing w:before="240" w:after="240"/>
        <w:rPr>
          <w:ins w:id="261" w:author="ERCOT" w:date="2026-03-31T15:55:00Z"/>
          <w:color w:val="000000"/>
        </w:rPr>
      </w:pPr>
      <w:ins w:id="262" w:author="ERCOT" w:date="2026-03-31T15:55:00Z">
        <w:r w:rsidRPr="003050B8">
          <w:rPr>
            <w:color w:val="000000"/>
          </w:rPr>
          <w:t xml:space="preserve">Generation Resource Name:  </w:t>
        </w:r>
        <w:r w:rsidRPr="003050B8">
          <w:rPr>
            <w:b/>
            <w:bCs/>
            <w:u w:val="single"/>
          </w:rPr>
          <w:fldChar w:fldCharType="begin"/>
        </w:r>
        <w:r w:rsidRPr="003050B8">
          <w:rPr>
            <w:b/>
            <w:bCs/>
            <w:u w:val="single"/>
          </w:rPr>
          <w:instrText xml:space="preserve"> FORMTEXT </w:instrText>
        </w:r>
        <w:r w:rsidRPr="003050B8">
          <w:rPr>
            <w:b/>
            <w:bCs/>
            <w:u w:val="single"/>
          </w:rPr>
          <w:fldChar w:fldCharType="separate"/>
        </w:r>
        <w:r w:rsidRPr="003050B8">
          <w:rPr>
            <w:b/>
            <w:bCs/>
            <w:noProof/>
            <w:u w:val="single"/>
          </w:rPr>
          <w:t> </w:t>
        </w:r>
        <w:r w:rsidRPr="003050B8">
          <w:rPr>
            <w:b/>
            <w:bCs/>
            <w:noProof/>
            <w:u w:val="single"/>
          </w:rPr>
          <w:t> </w:t>
        </w:r>
        <w:r w:rsidRPr="003050B8">
          <w:rPr>
            <w:b/>
            <w:bCs/>
            <w:noProof/>
            <w:u w:val="single"/>
          </w:rPr>
          <w:t> </w:t>
        </w:r>
        <w:r w:rsidRPr="003050B8">
          <w:rPr>
            <w:b/>
            <w:bCs/>
            <w:noProof/>
            <w:u w:val="single"/>
          </w:rPr>
          <w:t> </w:t>
        </w:r>
        <w:r w:rsidRPr="003050B8">
          <w:rPr>
            <w:b/>
            <w:bCs/>
            <w:noProof/>
            <w:u w:val="single"/>
          </w:rPr>
          <w:t> </w:t>
        </w:r>
        <w:r w:rsidRPr="003050B8">
          <w:rPr>
            <w:b/>
            <w:bCs/>
            <w:u w:val="single"/>
          </w:rPr>
          <w:fldChar w:fldCharType="end"/>
        </w:r>
        <w:bookmarkStart w:id="263" w:name="Check1"/>
      </w:ins>
    </w:p>
    <w:bookmarkEnd w:id="263"/>
    <w:p w14:paraId="65CF71E1" w14:textId="77777777" w:rsidR="003050B8" w:rsidRPr="003050B8" w:rsidRDefault="003050B8" w:rsidP="003050B8">
      <w:pPr>
        <w:spacing w:before="240" w:after="240"/>
        <w:jc w:val="both"/>
        <w:rPr>
          <w:ins w:id="264" w:author="ERCOT" w:date="2026-03-31T15:55:00Z"/>
          <w:color w:val="000000"/>
        </w:rPr>
      </w:pPr>
      <w:ins w:id="265" w:author="ERCOT" w:date="2026-03-31T15:55:00Z">
        <w:r w:rsidRPr="003050B8">
          <w:fldChar w:fldCharType="begin"/>
        </w:r>
        <w:r w:rsidRPr="003050B8">
          <w:instrText xml:space="preserve"> FORMCHECKBOX </w:instrText>
        </w:r>
        <w:r w:rsidRPr="003050B8">
          <w:fldChar w:fldCharType="separate"/>
        </w:r>
        <w:r w:rsidRPr="003050B8">
          <w:fldChar w:fldCharType="end"/>
        </w:r>
        <w:r w:rsidRPr="003050B8">
          <w:rPr>
            <w:rFonts w:eastAsia="Aptos"/>
            <w:color w:val="000000"/>
          </w:rPr>
          <w:t>I hereby attest that the Generation Resource referenced herein is co-located with a load in a Private Use Network</w:t>
        </w:r>
      </w:ins>
      <w:ins w:id="266" w:author="ERCOT 070126" w:date="2026-06-17T18:00:00Z" w16du:dateUtc="2026-06-17T18:00:16Z">
        <w:r w:rsidRPr="003050B8">
          <w:rPr>
            <w:rFonts w:eastAsia="Aptos"/>
            <w:color w:val="000000"/>
          </w:rPr>
          <w:t>,</w:t>
        </w:r>
      </w:ins>
      <w:ins w:id="267" w:author="ERCOT" w:date="2026-03-31T15:55:00Z">
        <w:r w:rsidRPr="003050B8">
          <w:rPr>
            <w:rFonts w:eastAsia="Aptos"/>
            <w:color w:val="000000"/>
          </w:rPr>
          <w:t xml:space="preserve"> and that more than 50% of the nameplate capacity of such Generation Resource is dedicated to serving the load within the Private Use Network.  </w:t>
        </w:r>
      </w:ins>
      <w:ins w:id="268" w:author="ERCOT" w:date="2026-03-31T15:55:00Z" w16du:dateUtc="2026-03-31T15:55:00Z">
        <w:del w:id="269" w:author="ERCOT 070126" w:date="2026-06-17T18:35:00Z" w16du:dateUtc="2026-06-17T18:35:23Z">
          <w:r w:rsidRPr="003050B8">
            <w:rPr>
              <w:rFonts w:eastAsia="Aptos"/>
              <w:color w:val="000000"/>
            </w:rPr>
            <w:delText>In accordance with 16 Texas Administrative Code § 25.65(d)(7</w:delText>
          </w:r>
          <w:r w:rsidRPr="003050B8" w:rsidDel="00AB1A46">
            <w:rPr>
              <w:rFonts w:eastAsia="Aptos"/>
              <w:color w:val="000000"/>
            </w:rPr>
            <w:delText>)</w:delText>
          </w:r>
        </w:del>
      </w:ins>
      <w:ins w:id="270" w:author="ERCOT" w:date="2026-06-24T16:55:00Z" w16du:dateUtc="2026-06-24T21:55:00Z">
        <w:del w:id="271" w:author="ERCOT 070126" w:date="2026-06-24T16:56:00Z" w16du:dateUtc="2026-06-24T21:56:00Z">
          <w:r w:rsidRPr="003050B8" w:rsidDel="00D5014C">
            <w:rPr>
              <w:rFonts w:eastAsia="Aptos"/>
              <w:color w:val="000000"/>
            </w:rPr>
            <w:delText xml:space="preserve">, </w:delText>
          </w:r>
        </w:del>
      </w:ins>
      <w:ins w:id="272" w:author="ERCOT" w:date="2026-03-31T15:55:00Z">
        <w:r w:rsidRPr="003050B8">
          <w:rPr>
            <w:rFonts w:eastAsia="Aptos"/>
            <w:color w:val="000000"/>
          </w:rPr>
          <w:t>I understand that ERCOT will rely on this attestation to determine that the performance obligations of the Generation Firming Program do not apply to the Generation Resource</w:t>
        </w:r>
      </w:ins>
      <w:ins w:id="273" w:author="ERCOT 070126" w:date="2026-06-17T18:27:00Z" w16du:dateUtc="2026-06-17T18:27:37Z">
        <w:r w:rsidRPr="003050B8">
          <w:rPr>
            <w:rFonts w:eastAsia="Aptos"/>
            <w:color w:val="000000"/>
          </w:rPr>
          <w:t xml:space="preserve"> in accordance with</w:t>
        </w:r>
      </w:ins>
      <w:ins w:id="274" w:author="ERCOT 070126" w:date="2026-06-17T18:35:00Z" w16du:dateUtc="2026-06-17T18:35:14Z">
        <w:r w:rsidRPr="003050B8">
          <w:rPr>
            <w:rFonts w:eastAsia="Aptos"/>
            <w:color w:val="000000"/>
          </w:rPr>
          <w:t xml:space="preserve"> 16 Tex</w:t>
        </w:r>
      </w:ins>
      <w:ins w:id="275" w:author="ERCOT 070126" w:date="2026-06-23T14:21:00Z" w16du:dateUtc="2026-06-23T14:21:11Z">
        <w:r w:rsidRPr="003050B8">
          <w:rPr>
            <w:rFonts w:eastAsia="Aptos"/>
            <w:color w:val="000000"/>
          </w:rPr>
          <w:t>.</w:t>
        </w:r>
      </w:ins>
      <w:ins w:id="276" w:author="ERCOT 070126" w:date="2026-06-17T18:35:00Z" w16du:dateUtc="2026-06-17T18:35:14Z">
        <w:r w:rsidRPr="003050B8">
          <w:rPr>
            <w:rFonts w:eastAsia="Aptos"/>
            <w:color w:val="000000"/>
          </w:rPr>
          <w:t xml:space="preserve"> Admin</w:t>
        </w:r>
      </w:ins>
      <w:ins w:id="277" w:author="ERCOT 070126" w:date="2026-06-23T14:21:00Z" w16du:dateUtc="2026-06-23T14:21:14Z">
        <w:r w:rsidRPr="003050B8">
          <w:rPr>
            <w:rFonts w:eastAsia="Aptos"/>
            <w:color w:val="000000"/>
          </w:rPr>
          <w:t>.</w:t>
        </w:r>
      </w:ins>
      <w:ins w:id="278" w:author="ERCOT 070126" w:date="2026-06-17T18:35:00Z" w16du:dateUtc="2026-06-17T18:35:14Z">
        <w:r w:rsidRPr="003050B8">
          <w:rPr>
            <w:rFonts w:eastAsia="Aptos"/>
            <w:color w:val="000000"/>
          </w:rPr>
          <w:t xml:space="preserve"> Code § 25.65(d)(7)</w:t>
        </w:r>
      </w:ins>
      <w:ins w:id="279" w:author="ERCOT" w:date="2026-03-31T15:55:00Z" w16du:dateUtc="2026-03-31T15:55:00Z">
        <w:r w:rsidRPr="003050B8">
          <w:rPr>
            <w:color w:val="000000"/>
          </w:rPr>
          <w:t>.</w:t>
        </w:r>
      </w:ins>
    </w:p>
    <w:p w14:paraId="6250C131" w14:textId="77777777" w:rsidR="003050B8" w:rsidRPr="003050B8" w:rsidRDefault="003050B8" w:rsidP="003050B8">
      <w:pPr>
        <w:spacing w:before="240" w:after="240"/>
        <w:jc w:val="both"/>
        <w:rPr>
          <w:ins w:id="280" w:author="ERCOT" w:date="2026-03-31T15:55:00Z"/>
          <w:color w:val="000000"/>
        </w:rPr>
      </w:pPr>
      <w:ins w:id="281" w:author="ERCOT" w:date="2026-03-31T15:55:00Z">
        <w:r w:rsidRPr="003050B8">
          <w:rPr>
            <w:color w:val="000000"/>
          </w:rPr>
          <w:t>By signing below, I certify that I am authorized to bind the Resource Entity listed above, that I am authorized to execute and submit this attestation on behalf of the above Resource</w:t>
        </w:r>
      </w:ins>
      <w:ins w:id="282" w:author="ERCOT" w:date="2026-04-02T12:44:00Z">
        <w:r w:rsidRPr="003050B8">
          <w:rPr>
            <w:color w:val="000000"/>
          </w:rPr>
          <w:t xml:space="preserve"> Entity and its Generation Resource</w:t>
        </w:r>
      </w:ins>
      <w:ins w:id="283" w:author="ERCOT" w:date="2026-03-31T15:55:00Z">
        <w:r w:rsidRPr="003050B8">
          <w:rPr>
            <w:color w:val="000000"/>
          </w:rPr>
          <w:t>, and that the statements contained herein are true and correct.</w:t>
        </w:r>
      </w:ins>
    </w:p>
    <w:p w14:paraId="4F1069B0" w14:textId="77777777" w:rsidR="003050B8" w:rsidRPr="003050B8" w:rsidRDefault="003050B8" w:rsidP="003050B8">
      <w:pPr>
        <w:spacing w:before="240" w:after="240"/>
        <w:rPr>
          <w:ins w:id="284" w:author="ERCOT" w:date="2026-03-31T15:55:00Z"/>
          <w:color w:val="000000"/>
        </w:rPr>
      </w:pPr>
      <w:ins w:id="285" w:author="ERCOT" w:date="2026-03-31T15:55:00Z">
        <w:r w:rsidRPr="003050B8">
          <w:rPr>
            <w:color w:val="000000"/>
          </w:rPr>
          <w:t>Signature: ________________________________</w:t>
        </w:r>
      </w:ins>
    </w:p>
    <w:p w14:paraId="43B36C90" w14:textId="77777777" w:rsidR="003050B8" w:rsidRPr="003050B8" w:rsidRDefault="003050B8" w:rsidP="003050B8">
      <w:pPr>
        <w:spacing w:before="240" w:after="240"/>
        <w:rPr>
          <w:ins w:id="286" w:author="ERCOT" w:date="2026-03-31T15:55:00Z"/>
          <w:color w:val="000000"/>
        </w:rPr>
      </w:pPr>
      <w:ins w:id="287" w:author="ERCOT" w:date="2026-03-31T15:55:00Z">
        <w:r w:rsidRPr="003050B8">
          <w:rPr>
            <w:color w:val="000000"/>
          </w:rPr>
          <w:t>Name: ________________________________</w:t>
        </w:r>
      </w:ins>
    </w:p>
    <w:p w14:paraId="5558B22B" w14:textId="77777777" w:rsidR="003050B8" w:rsidRPr="003050B8" w:rsidRDefault="003050B8" w:rsidP="003050B8">
      <w:pPr>
        <w:spacing w:before="240" w:after="240"/>
        <w:rPr>
          <w:ins w:id="288" w:author="ERCOT" w:date="2026-03-31T15:55:00Z"/>
          <w:color w:val="000000"/>
        </w:rPr>
      </w:pPr>
      <w:ins w:id="289" w:author="ERCOT" w:date="2026-03-31T15:55:00Z">
        <w:r w:rsidRPr="003050B8">
          <w:rPr>
            <w:color w:val="000000"/>
          </w:rPr>
          <w:t>Title: ________________________________</w:t>
        </w:r>
      </w:ins>
    </w:p>
    <w:p w14:paraId="46B7FE00" w14:textId="77777777" w:rsidR="003050B8" w:rsidRPr="003050B8" w:rsidRDefault="003050B8" w:rsidP="003050B8">
      <w:pPr>
        <w:spacing w:before="240" w:after="240"/>
        <w:rPr>
          <w:ins w:id="290" w:author="ERCOT" w:date="2026-03-31T15:55:00Z"/>
          <w:color w:val="000000"/>
        </w:rPr>
      </w:pPr>
      <w:ins w:id="291" w:author="ERCOT" w:date="2026-03-31T15:55:00Z">
        <w:r w:rsidRPr="003050B8">
          <w:rPr>
            <w:color w:val="000000"/>
          </w:rPr>
          <w:t>Date: ________________</w:t>
        </w:r>
      </w:ins>
    </w:p>
    <w:p w14:paraId="1B9832CC" w14:textId="77777777" w:rsidR="003050B8" w:rsidRPr="003050B8" w:rsidRDefault="003050B8" w:rsidP="003050B8">
      <w:pPr>
        <w:keepNext/>
        <w:spacing w:after="240"/>
        <w:ind w:left="432" w:hanging="432"/>
        <w:outlineLvl w:val="0"/>
        <w:rPr>
          <w:b/>
          <w:caps/>
          <w:szCs w:val="20"/>
        </w:rPr>
      </w:pPr>
    </w:p>
    <w:p w14:paraId="38E18C0F" w14:textId="77777777" w:rsidR="003050B8" w:rsidRPr="003050B8" w:rsidRDefault="003050B8" w:rsidP="003050B8">
      <w:pPr>
        <w:spacing w:before="120" w:after="120"/>
      </w:pPr>
    </w:p>
    <w:p w14:paraId="3FC6EE05" w14:textId="77777777" w:rsidR="003050B8" w:rsidRPr="003050B8" w:rsidRDefault="003050B8" w:rsidP="003050B8">
      <w:pPr>
        <w:keepNext/>
        <w:spacing w:after="240"/>
        <w:ind w:left="432" w:hanging="432"/>
        <w:outlineLvl w:val="0"/>
        <w:rPr>
          <w:ins w:id="292" w:author="ERCOT" w:date="2026-02-05T10:39:00Z"/>
          <w:b/>
          <w:caps/>
          <w:szCs w:val="20"/>
        </w:rPr>
      </w:pPr>
      <w:ins w:id="293" w:author="ERCOT" w:date="2026-02-05T10:39:00Z">
        <w:r w:rsidRPr="003050B8">
          <w:rPr>
            <w:b/>
            <w:caps/>
            <w:szCs w:val="20"/>
          </w:rPr>
          <w:t>28</w:t>
        </w:r>
        <w:r w:rsidRPr="003050B8">
          <w:rPr>
            <w:b/>
            <w:caps/>
            <w:szCs w:val="20"/>
          </w:rPr>
          <w:tab/>
          <w:t>G</w:t>
        </w:r>
      </w:ins>
      <w:ins w:id="294" w:author="ERCOT" w:date="2026-03-31T15:55:00Z">
        <w:r w:rsidRPr="003050B8">
          <w:rPr>
            <w:b/>
            <w:caps/>
            <w:szCs w:val="20"/>
          </w:rPr>
          <w:t>E</w:t>
        </w:r>
      </w:ins>
      <w:ins w:id="295" w:author="ERCOT" w:date="2026-02-05T10:39:00Z">
        <w:r w:rsidRPr="003050B8">
          <w:rPr>
            <w:b/>
            <w:caps/>
            <w:szCs w:val="20"/>
          </w:rPr>
          <w:t>NERATION FIRMING PROGRAM</w:t>
        </w:r>
      </w:ins>
    </w:p>
    <w:p w14:paraId="4DA61619" w14:textId="77777777" w:rsidR="003050B8" w:rsidRPr="003050B8" w:rsidRDefault="003050B8" w:rsidP="003050B8">
      <w:pPr>
        <w:keepNext/>
        <w:spacing w:before="240" w:after="240"/>
        <w:ind w:left="576" w:hanging="576"/>
        <w:outlineLvl w:val="1"/>
        <w:rPr>
          <w:ins w:id="296" w:author="ERCOT" w:date="2026-02-05T10:39:00Z"/>
          <w:b/>
          <w:szCs w:val="20"/>
        </w:rPr>
      </w:pPr>
      <w:ins w:id="297" w:author="ERCOT" w:date="2026-02-05T10:39:00Z">
        <w:r w:rsidRPr="003050B8">
          <w:rPr>
            <w:b/>
            <w:szCs w:val="20"/>
          </w:rPr>
          <w:t>28.1</w:t>
        </w:r>
        <w:r w:rsidRPr="003050B8">
          <w:rPr>
            <w:b/>
            <w:szCs w:val="20"/>
          </w:rPr>
          <w:tab/>
          <w:t>Overview</w:t>
        </w:r>
      </w:ins>
    </w:p>
    <w:p w14:paraId="77AAA694" w14:textId="77777777" w:rsidR="003050B8" w:rsidRPr="003050B8" w:rsidRDefault="003050B8" w:rsidP="003050B8">
      <w:pPr>
        <w:spacing w:before="120" w:after="120"/>
        <w:ind w:left="720" w:hanging="720"/>
        <w:rPr>
          <w:ins w:id="298" w:author="ERCOT" w:date="2026-03-31T15:56:00Z"/>
          <w:color w:val="000000"/>
        </w:rPr>
      </w:pPr>
      <w:ins w:id="299" w:author="ERCOT" w:date="2026-03-31T15:56:00Z">
        <w:r w:rsidRPr="003050B8">
          <w:t>(1)</w:t>
        </w:r>
        <w:r w:rsidRPr="003050B8">
          <w:tab/>
          <w:t>The Public Utility Commission of Texas (PUCT) adopted the Generation Firming Program in 16 Tex</w:t>
        </w:r>
      </w:ins>
      <w:ins w:id="300" w:author="ERCOT" w:date="2026-03-31T15:56:00Z" w16du:dateUtc="2026-03-31T15:56:00Z">
        <w:del w:id="301" w:author="ERCOT 070126" w:date="2026-06-23T14:26:00Z" w16du:dateUtc="2026-06-23T14:26:37Z">
          <w:r w:rsidRPr="003050B8">
            <w:delText>as</w:delText>
          </w:r>
        </w:del>
      </w:ins>
      <w:ins w:id="302" w:author="ERCOT 070126" w:date="2026-06-23T14:26:00Z" w16du:dateUtc="2026-06-23T14:26:37Z">
        <w:r w:rsidRPr="003050B8">
          <w:t>.</w:t>
        </w:r>
      </w:ins>
      <w:ins w:id="303" w:author="ERCOT" w:date="2026-03-31T15:56:00Z" w16du:dateUtc="2026-03-31T15:56:00Z">
        <w:r w:rsidRPr="003050B8">
          <w:t xml:space="preserve"> Admin</w:t>
        </w:r>
      </w:ins>
      <w:ins w:id="304" w:author="ERCOT 070126" w:date="2026-06-23T14:26:00Z" w16du:dateUtc="2026-06-23T14:26:39Z">
        <w:r w:rsidRPr="003050B8">
          <w:t>.</w:t>
        </w:r>
      </w:ins>
      <w:ins w:id="305" w:author="ERCOT" w:date="2026-03-31T15:56:00Z" w16du:dateUtc="2026-03-31T15:56:00Z">
        <w:del w:id="306" w:author="ERCOT 070126" w:date="2026-06-23T14:26:00Z" w16du:dateUtc="2026-06-23T14:26:39Z">
          <w:r w:rsidRPr="003050B8" w:rsidDel="4CA9F44D">
            <w:delText>is</w:delText>
          </w:r>
        </w:del>
        <w:del w:id="307" w:author="ERCOT 070126" w:date="2026-06-23T14:26:00Z" w16du:dateUtc="2026-06-23T14:26:40Z">
          <w:r w:rsidRPr="003050B8" w:rsidDel="4CA9F44D">
            <w:delText>trativ</w:delText>
          </w:r>
        </w:del>
        <w:del w:id="308" w:author="ERCOT 070126" w:date="2026-06-23T14:26:00Z" w16du:dateUtc="2026-06-23T14:26:41Z">
          <w:r w:rsidRPr="003050B8" w:rsidDel="4CA9F44D">
            <w:delText>e</w:delText>
          </w:r>
        </w:del>
      </w:ins>
      <w:ins w:id="309" w:author="ERCOT" w:date="2026-03-31T15:56:00Z">
        <w:r w:rsidRPr="003050B8">
          <w:t xml:space="preserve"> Code § 25.65 and required ERCOT to implement this program.  </w:t>
        </w:r>
      </w:ins>
      <w:ins w:id="310" w:author="ERCOT" w:date="2026-03-31T15:56:00Z" w16du:dateUtc="2026-03-31T15:56:00Z">
        <w:r w:rsidRPr="003050B8">
          <w:t>Public Utility Regulatory Act</w:t>
        </w:r>
      </w:ins>
      <w:ins w:id="311" w:author="ERCOT 070126" w:date="2026-06-24T16:32:00Z" w16du:dateUtc="2026-06-24T21:32:00Z">
        <w:r w:rsidRPr="003050B8">
          <w:t xml:space="preserve"> (PURA</w:t>
        </w:r>
      </w:ins>
      <w:ins w:id="312" w:author="ERCOT 070126" w:date="2026-06-24T16:33:00Z" w16du:dateUtc="2026-06-24T21:33:00Z">
        <w:r w:rsidRPr="003050B8">
          <w:t>)</w:t>
        </w:r>
      </w:ins>
      <w:ins w:id="313" w:author="ERCOT" w:date="2026-03-31T15:56:00Z">
        <w:r w:rsidRPr="003050B8">
          <w:t xml:space="preserve"> § 39.1592 requires the implementation and operation of the Generation Firming Program. </w:t>
        </w:r>
      </w:ins>
    </w:p>
    <w:p w14:paraId="68C57260" w14:textId="77777777" w:rsidR="003050B8" w:rsidRPr="003050B8" w:rsidRDefault="003050B8" w:rsidP="003050B8">
      <w:pPr>
        <w:spacing w:before="120" w:after="120"/>
        <w:ind w:left="720" w:hanging="720"/>
        <w:rPr>
          <w:ins w:id="314" w:author="ERCOT" w:date="2026-03-31T15:56:00Z"/>
          <w:color w:val="000000"/>
        </w:rPr>
      </w:pPr>
      <w:ins w:id="315" w:author="ERCOT" w:date="2026-03-31T15:56:00Z">
        <w:r w:rsidRPr="003050B8">
          <w:rPr>
            <w:color w:val="000000"/>
          </w:rPr>
          <w:lastRenderedPageBreak/>
          <w:t>(2)</w:t>
        </w:r>
        <w:r w:rsidRPr="003050B8">
          <w:tab/>
          <w:t xml:space="preserve">The purpose of the Generation Firming Program is </w:t>
        </w:r>
        <w:del w:id="316" w:author="ERCOT 070126" w:date="2026-06-05T15:27:00Z" w16du:dateUtc="2026-06-05T20:27:00Z">
          <w:r w:rsidRPr="003050B8" w:rsidDel="00086444">
            <w:delText>for applicable</w:delText>
          </w:r>
        </w:del>
      </w:ins>
      <w:ins w:id="317" w:author="ERCOT 070126" w:date="2026-06-05T15:27:00Z" w16du:dateUtc="2026-06-05T20:27:00Z">
        <w:r w:rsidRPr="003050B8">
          <w:t>to incentivize</w:t>
        </w:r>
      </w:ins>
      <w:ins w:id="318" w:author="ERCOT" w:date="2026-03-31T15:56:00Z">
        <w:r w:rsidRPr="003050B8">
          <w:t xml:space="preserve"> Generation Resources to demonstrate the ability to operate, or be available to operate, at or above the Resource’s Seasonal Average Generation Capability (SAGC) during Low Operation Reserve Hours in a </w:t>
        </w:r>
      </w:ins>
      <w:ins w:id="319" w:author="ERCOT 070126" w:date="2026-06-17T15:16:00Z" w16du:dateUtc="2026-06-17T20:16:00Z">
        <w:r w:rsidRPr="003050B8">
          <w:t xml:space="preserve">Generation </w:t>
        </w:r>
      </w:ins>
      <w:ins w:id="320" w:author="ERCOT" w:date="2026-03-31T15:56:00Z">
        <w:r w:rsidRPr="003050B8">
          <w:t xml:space="preserve">Firming Season.  This obligation may be satisfied by the Generation Resource’s own performance or via a confirmed </w:t>
        </w:r>
      </w:ins>
      <w:ins w:id="321" w:author="ERCOT 070126" w:date="2026-06-17T15:32:00Z" w16du:dateUtc="2026-06-17T20:32:00Z">
        <w:r w:rsidRPr="003050B8">
          <w:t xml:space="preserve">Generation </w:t>
        </w:r>
      </w:ins>
      <w:ins w:id="322" w:author="ERCOT" w:date="2026-03-31T15:56:00Z">
        <w:r w:rsidRPr="003050B8">
          <w:t xml:space="preserve">Firming Transfer with an eligible Resource. </w:t>
        </w:r>
      </w:ins>
      <w:ins w:id="323" w:author="ERCOT 070126" w:date="2026-05-18T15:30:00Z" w16du:dateUtc="2026-05-18T20:30:00Z">
        <w:r w:rsidRPr="003050B8">
          <w:t xml:space="preserve">There is no performance requirement in a </w:t>
        </w:r>
      </w:ins>
      <w:ins w:id="324" w:author="ERCOT 070126" w:date="2026-06-17T15:16:00Z" w16du:dateUtc="2026-06-17T20:16:00Z">
        <w:r w:rsidRPr="003050B8">
          <w:t xml:space="preserve">Generation </w:t>
        </w:r>
      </w:ins>
      <w:ins w:id="325" w:author="ERCOT 070126" w:date="2026-06-01T15:55:00Z" w16du:dateUtc="2026-06-01T20:55:00Z">
        <w:r w:rsidRPr="003050B8">
          <w:t>Firming S</w:t>
        </w:r>
      </w:ins>
      <w:ins w:id="326" w:author="ERCOT 070126" w:date="2026-05-18T15:30:00Z" w16du:dateUtc="2026-05-18T20:30:00Z">
        <w:r w:rsidRPr="003050B8">
          <w:t xml:space="preserve">eason that does not experience a </w:t>
        </w:r>
      </w:ins>
      <w:ins w:id="327" w:author="ERCOT 070126" w:date="2026-05-18T15:31:00Z" w16du:dateUtc="2026-05-18T20:31:00Z">
        <w:r w:rsidRPr="003050B8">
          <w:t>L</w:t>
        </w:r>
      </w:ins>
      <w:ins w:id="328" w:author="ERCOT 070126" w:date="2026-05-18T15:30:00Z" w16du:dateUtc="2026-05-18T20:30:00Z">
        <w:r w:rsidRPr="003050B8">
          <w:t xml:space="preserve">ow </w:t>
        </w:r>
      </w:ins>
      <w:ins w:id="329" w:author="ERCOT 070126" w:date="2026-05-18T15:31:00Z" w16du:dateUtc="2026-05-18T20:31:00Z">
        <w:r w:rsidRPr="003050B8">
          <w:t>O</w:t>
        </w:r>
      </w:ins>
      <w:ins w:id="330" w:author="ERCOT 070126" w:date="2026-05-18T15:30:00Z" w16du:dateUtc="2026-05-18T20:30:00Z">
        <w:r w:rsidRPr="003050B8">
          <w:t xml:space="preserve">peration </w:t>
        </w:r>
      </w:ins>
      <w:ins w:id="331" w:author="ERCOT 070126" w:date="2026-05-18T15:31:00Z" w16du:dateUtc="2026-05-18T20:31:00Z">
        <w:r w:rsidRPr="003050B8">
          <w:t>R</w:t>
        </w:r>
      </w:ins>
      <w:ins w:id="332" w:author="ERCOT 070126" w:date="2026-05-18T15:30:00Z" w16du:dateUtc="2026-05-18T20:30:00Z">
        <w:r w:rsidRPr="003050B8">
          <w:t xml:space="preserve">eserve </w:t>
        </w:r>
      </w:ins>
      <w:ins w:id="333" w:author="ERCOT 070126" w:date="2026-05-18T15:31:00Z" w16du:dateUtc="2026-05-18T20:31:00Z">
        <w:r w:rsidRPr="003050B8">
          <w:t>H</w:t>
        </w:r>
      </w:ins>
      <w:ins w:id="334" w:author="ERCOT 070126" w:date="2026-05-18T15:30:00Z" w16du:dateUtc="2026-05-18T20:30:00Z">
        <w:r w:rsidRPr="003050B8">
          <w:t>our.</w:t>
        </w:r>
      </w:ins>
    </w:p>
    <w:p w14:paraId="79C1BB64" w14:textId="77777777" w:rsidR="003050B8" w:rsidRPr="003050B8" w:rsidRDefault="003050B8" w:rsidP="003050B8">
      <w:pPr>
        <w:keepNext/>
        <w:spacing w:before="240" w:after="240"/>
        <w:ind w:left="576" w:hanging="576"/>
        <w:outlineLvl w:val="1"/>
        <w:rPr>
          <w:ins w:id="335" w:author="ERCOT" w:date="2026-02-05T10:39:00Z"/>
          <w:b/>
          <w:szCs w:val="20"/>
        </w:rPr>
      </w:pPr>
      <w:ins w:id="336" w:author="ERCOT" w:date="2026-02-05T10:39:00Z">
        <w:r w:rsidRPr="003050B8">
          <w:rPr>
            <w:b/>
            <w:szCs w:val="20"/>
          </w:rPr>
          <w:t>28.2</w:t>
        </w:r>
        <w:r w:rsidRPr="003050B8">
          <w:rPr>
            <w:b/>
            <w:szCs w:val="20"/>
          </w:rPr>
          <w:tab/>
          <w:t>Generation Firming Program Applicability to Resources</w:t>
        </w:r>
      </w:ins>
    </w:p>
    <w:p w14:paraId="183EE876" w14:textId="77777777" w:rsidR="003050B8" w:rsidRPr="003050B8" w:rsidRDefault="003050B8" w:rsidP="003050B8">
      <w:pPr>
        <w:keepNext/>
        <w:spacing w:before="120" w:after="120"/>
        <w:ind w:left="720" w:hanging="720"/>
        <w:outlineLvl w:val="2"/>
        <w:rPr>
          <w:ins w:id="337" w:author="ERCOT" w:date="2026-02-05T10:39:00Z"/>
          <w:b/>
          <w:bCs/>
          <w:i/>
          <w:iCs/>
          <w:szCs w:val="20"/>
        </w:rPr>
      </w:pPr>
      <w:bookmarkStart w:id="338" w:name="_Toc221022662"/>
      <w:ins w:id="339" w:author="ERCOT" w:date="2026-02-05T10:39:00Z">
        <w:r w:rsidRPr="003050B8">
          <w:rPr>
            <w:b/>
            <w:bCs/>
            <w:i/>
            <w:iCs/>
            <w:szCs w:val="20"/>
          </w:rPr>
          <w:t>28.2.1</w:t>
        </w:r>
        <w:r w:rsidRPr="003050B8">
          <w:rPr>
            <w:b/>
            <w:bCs/>
            <w:i/>
            <w:iCs/>
            <w:szCs w:val="20"/>
          </w:rPr>
          <w:tab/>
        </w:r>
        <w:r w:rsidRPr="003050B8">
          <w:rPr>
            <w:b/>
            <w:bCs/>
            <w:i/>
            <w:iCs/>
            <w:szCs w:val="20"/>
          </w:rPr>
          <w:tab/>
          <w:t xml:space="preserve">Resources Subject to a </w:t>
        </w:r>
      </w:ins>
      <w:bookmarkEnd w:id="338"/>
      <w:ins w:id="340" w:author="ERCOT 070126" w:date="2026-06-18T14:12:00Z" w16du:dateUtc="2026-06-18T19:12:00Z">
        <w:r w:rsidRPr="003050B8">
          <w:rPr>
            <w:b/>
            <w:bCs/>
            <w:i/>
            <w:iCs/>
            <w:szCs w:val="20"/>
          </w:rPr>
          <w:t xml:space="preserve">Generation </w:t>
        </w:r>
      </w:ins>
      <w:ins w:id="341" w:author="ERCOT" w:date="2026-04-02T12:45:00Z">
        <w:r w:rsidRPr="003050B8">
          <w:rPr>
            <w:b/>
            <w:bCs/>
            <w:i/>
            <w:iCs/>
            <w:szCs w:val="20"/>
          </w:rPr>
          <w:t>Firming Performance Obligation</w:t>
        </w:r>
      </w:ins>
    </w:p>
    <w:p w14:paraId="4068B788" w14:textId="77777777" w:rsidR="003050B8" w:rsidRPr="003050B8" w:rsidRDefault="003050B8" w:rsidP="003050B8">
      <w:pPr>
        <w:spacing w:before="120" w:after="120"/>
        <w:ind w:left="720" w:hanging="720"/>
        <w:rPr>
          <w:ins w:id="342" w:author="ERCOT" w:date="2026-03-31T15:56:00Z"/>
        </w:rPr>
      </w:pPr>
      <w:ins w:id="343" w:author="ERCOT" w:date="2026-03-31T15:56:00Z">
        <w:r w:rsidRPr="003050B8">
          <w:t>(1)</w:t>
        </w:r>
        <w:r w:rsidRPr="003050B8">
          <w:tab/>
          <w:t xml:space="preserve">Performance obligations under the Generation Firming Program apply to Generation Resources for a particular </w:t>
        </w:r>
      </w:ins>
      <w:ins w:id="344" w:author="ERCOT 070126" w:date="2026-06-17T15:16:00Z" w16du:dateUtc="2026-06-17T20:16:00Z">
        <w:r w:rsidRPr="003050B8">
          <w:t xml:space="preserve">Generation </w:t>
        </w:r>
      </w:ins>
      <w:ins w:id="345" w:author="ERCOT" w:date="2026-03-31T15:56:00Z">
        <w:r w:rsidRPr="003050B8">
          <w:t xml:space="preserve">Firming Season that meet the following criteria, unless otherwise exempted by the criteria specified in paragraph (2) below: </w:t>
        </w:r>
      </w:ins>
    </w:p>
    <w:p w14:paraId="0C55ACE2" w14:textId="77777777" w:rsidR="003050B8" w:rsidRPr="003050B8" w:rsidRDefault="003050B8" w:rsidP="003050B8">
      <w:pPr>
        <w:spacing w:after="240"/>
        <w:ind w:left="1440" w:hanging="720"/>
        <w:rPr>
          <w:ins w:id="346" w:author="ERCOT" w:date="2026-03-31T15:56:00Z"/>
        </w:rPr>
      </w:pPr>
      <w:ins w:id="347" w:author="ERCOT" w:date="2026-03-31T15:56:00Z">
        <w:r w:rsidRPr="003050B8">
          <w:t>(a)</w:t>
        </w:r>
        <w:r w:rsidRPr="003050B8">
          <w:tab/>
          <w:t>The Generation Resource is included in an original Standard Generation Interconnection Agreement (SGIA) executed on or after January 1, 2027; and</w:t>
        </w:r>
      </w:ins>
    </w:p>
    <w:p w14:paraId="4DD610B9" w14:textId="77777777" w:rsidR="003050B8" w:rsidRPr="003050B8" w:rsidRDefault="003050B8" w:rsidP="003050B8">
      <w:pPr>
        <w:spacing w:after="240"/>
        <w:ind w:left="1440" w:hanging="720"/>
        <w:rPr>
          <w:ins w:id="348" w:author="ERCOT" w:date="2026-03-31T15:56:00Z"/>
        </w:rPr>
      </w:pPr>
      <w:ins w:id="349" w:author="ERCOT" w:date="2026-03-31T15:56:00Z">
        <w:r w:rsidRPr="003050B8">
          <w:t>(b)</w:t>
        </w:r>
        <w:r w:rsidRPr="003050B8">
          <w:tab/>
          <w:t xml:space="preserve">That Generation Resource has been in operation for at least 12 months prior to the beginning of the </w:t>
        </w:r>
      </w:ins>
      <w:ins w:id="350" w:author="ERCOT 070126" w:date="2026-06-17T15:16:00Z" w16du:dateUtc="2026-06-17T20:16:00Z">
        <w:r w:rsidRPr="003050B8">
          <w:t xml:space="preserve">Generation </w:t>
        </w:r>
      </w:ins>
      <w:ins w:id="351" w:author="ERCOT" w:date="2026-03-31T15:56:00Z">
        <w:r w:rsidRPr="003050B8">
          <w:t>Firming Season, with the first date of operation defined as the Generation Resource’s Resource Commissioning Date.</w:t>
        </w:r>
      </w:ins>
    </w:p>
    <w:p w14:paraId="284C7302" w14:textId="77777777" w:rsidR="003050B8" w:rsidRPr="003050B8" w:rsidRDefault="003050B8" w:rsidP="003050B8">
      <w:pPr>
        <w:spacing w:before="120" w:after="120"/>
        <w:ind w:left="720" w:hanging="720"/>
        <w:rPr>
          <w:ins w:id="352" w:author="ERCOT" w:date="2026-02-05T10:39:00Z"/>
        </w:rPr>
      </w:pPr>
      <w:ins w:id="353" w:author="ERCOT" w:date="2026-02-05T10:39:00Z">
        <w:r w:rsidRPr="003050B8">
          <w:t>(2)</w:t>
        </w:r>
        <w:r w:rsidRPr="003050B8">
          <w:tab/>
          <w:t>Generation Firming Program performance obligations do not apply to the following:</w:t>
        </w:r>
      </w:ins>
    </w:p>
    <w:p w14:paraId="17E4D97D" w14:textId="77777777" w:rsidR="003050B8" w:rsidRPr="003050B8" w:rsidRDefault="003050B8" w:rsidP="003050B8">
      <w:pPr>
        <w:spacing w:after="240"/>
        <w:ind w:left="1440" w:hanging="720"/>
        <w:rPr>
          <w:ins w:id="354" w:author="ERCOT" w:date="2026-02-05T10:39:00Z"/>
        </w:rPr>
      </w:pPr>
      <w:ins w:id="355" w:author="ERCOT" w:date="2026-02-05T10:39:00Z">
        <w:r w:rsidRPr="003050B8">
          <w:t>(a)</w:t>
        </w:r>
        <w:r w:rsidRPr="003050B8">
          <w:tab/>
          <w:t>Energy Storage Resources (ESRs);</w:t>
        </w:r>
      </w:ins>
    </w:p>
    <w:p w14:paraId="41784802" w14:textId="77777777" w:rsidR="003050B8" w:rsidRPr="003050B8" w:rsidRDefault="003050B8" w:rsidP="003050B8">
      <w:pPr>
        <w:spacing w:after="240"/>
        <w:ind w:left="1440" w:hanging="720"/>
        <w:rPr>
          <w:ins w:id="356" w:author="ERCOT" w:date="2026-02-05T10:39:00Z"/>
        </w:rPr>
      </w:pPr>
      <w:ins w:id="357" w:author="ERCOT" w:date="2026-02-05T10:39:00Z">
        <w:r w:rsidRPr="003050B8">
          <w:t>(b)</w:t>
        </w:r>
        <w:r w:rsidRPr="003050B8">
          <w:tab/>
          <w:t xml:space="preserve">Generation Resources providing Must-Run Alternative (MRA) Service for the MRA Contracted Hour(s);  </w:t>
        </w:r>
      </w:ins>
    </w:p>
    <w:p w14:paraId="3E6F4606" w14:textId="77777777" w:rsidR="003050B8" w:rsidRPr="003050B8" w:rsidRDefault="003050B8" w:rsidP="003050B8">
      <w:pPr>
        <w:spacing w:after="240"/>
        <w:ind w:left="1440" w:hanging="720"/>
        <w:rPr>
          <w:ins w:id="358" w:author="ERCOT" w:date="2026-02-05T10:39:00Z"/>
        </w:rPr>
      </w:pPr>
      <w:ins w:id="359" w:author="ERCOT" w:date="2026-02-05T10:39:00Z">
        <w:r w:rsidRPr="003050B8">
          <w:t>(c)</w:t>
        </w:r>
        <w:r w:rsidRPr="003050B8">
          <w:tab/>
          <w:t>Reliability Must-Run (RMR) Unit</w:t>
        </w:r>
      </w:ins>
      <w:ins w:id="360" w:author="ERCOT" w:date="2026-03-31T15:56:00Z">
        <w:r w:rsidRPr="003050B8">
          <w:t>s</w:t>
        </w:r>
      </w:ins>
      <w:ins w:id="361" w:author="ERCOT" w:date="2026-02-05T10:39:00Z">
        <w:r w:rsidRPr="003050B8">
          <w:t>;</w:t>
        </w:r>
      </w:ins>
    </w:p>
    <w:p w14:paraId="4DDE3117" w14:textId="77777777" w:rsidR="003050B8" w:rsidRPr="003050B8" w:rsidRDefault="003050B8" w:rsidP="003050B8">
      <w:pPr>
        <w:spacing w:after="240"/>
        <w:ind w:left="1440" w:hanging="720"/>
        <w:rPr>
          <w:ins w:id="362" w:author="ERCOT" w:date="2026-02-05T10:39:00Z"/>
        </w:rPr>
      </w:pPr>
      <w:ins w:id="363" w:author="ERCOT" w:date="2026-02-05T10:39:00Z">
        <w:r w:rsidRPr="003050B8">
          <w:t>(d)</w:t>
        </w:r>
        <w:r w:rsidRPr="003050B8">
          <w:tab/>
          <w:t>Generation Resources contracted by ERCOT under paragraph (4) of Section 6.5.1.1, ERCOT Control Area Authority, for those hours applicable to the contract with ERCOT;</w:t>
        </w:r>
      </w:ins>
    </w:p>
    <w:p w14:paraId="600E222F" w14:textId="77777777" w:rsidR="003050B8" w:rsidRPr="003050B8" w:rsidRDefault="003050B8" w:rsidP="003050B8">
      <w:pPr>
        <w:spacing w:after="240"/>
        <w:ind w:left="1440" w:hanging="720"/>
        <w:rPr>
          <w:ins w:id="364" w:author="ERCOT" w:date="2026-02-05T10:39:00Z"/>
        </w:rPr>
      </w:pPr>
      <w:ins w:id="365" w:author="ERCOT" w:date="2026-02-05T10:39:00Z">
        <w:r w:rsidRPr="003050B8">
          <w:t>(e)</w:t>
        </w:r>
        <w:r w:rsidRPr="003050B8">
          <w:tab/>
          <w:t>Settlement Only Generators (SOGs);</w:t>
        </w:r>
      </w:ins>
    </w:p>
    <w:p w14:paraId="19425552" w14:textId="77777777" w:rsidR="003050B8" w:rsidRPr="003050B8" w:rsidRDefault="003050B8" w:rsidP="003050B8">
      <w:pPr>
        <w:spacing w:after="240"/>
        <w:ind w:left="1440" w:hanging="720"/>
        <w:rPr>
          <w:ins w:id="366" w:author="ERCOT" w:date="2026-02-05T10:39:00Z"/>
        </w:rPr>
      </w:pPr>
      <w:ins w:id="367" w:author="ERCOT" w:date="2026-02-05T10:39:00Z">
        <w:r w:rsidRPr="003050B8">
          <w:t>(f)</w:t>
        </w:r>
        <w:r w:rsidRPr="003050B8">
          <w:tab/>
          <w:t xml:space="preserve">Resources that are registered with the </w:t>
        </w:r>
      </w:ins>
      <w:ins w:id="368" w:author="ERCOT" w:date="2026-02-05T10:39:00Z" w16du:dateUtc="2026-02-05T10:39:00Z">
        <w:r w:rsidRPr="003050B8">
          <w:t>Public Utilit</w:t>
        </w:r>
      </w:ins>
      <w:ins w:id="369" w:author="ERCOT" w:date="2026-03-31T15:57:00Z" w16du:dateUtc="2026-03-31T15:57:00Z">
        <w:r w:rsidRPr="003050B8">
          <w:t>y</w:t>
        </w:r>
      </w:ins>
      <w:ins w:id="370" w:author="ERCOT" w:date="2026-02-05T10:39:00Z" w16du:dateUtc="2026-02-05T10:39:00Z">
        <w:r w:rsidRPr="003050B8">
          <w:t xml:space="preserve"> Commission of Texas (</w:t>
        </w:r>
      </w:ins>
      <w:ins w:id="371" w:author="ERCOT" w:date="2026-02-05T10:39:00Z">
        <w:r w:rsidRPr="003050B8">
          <w:t>PUCT</w:t>
        </w:r>
      </w:ins>
      <w:ins w:id="372" w:author="ERCOT" w:date="2026-02-05T10:39:00Z" w16du:dateUtc="2026-02-05T10:39:00Z">
        <w:r w:rsidRPr="003050B8">
          <w:t>)</w:t>
        </w:r>
      </w:ins>
      <w:ins w:id="373" w:author="ERCOT" w:date="2026-02-05T10:39:00Z">
        <w:r w:rsidRPr="003050B8">
          <w:t xml:space="preserve"> as a self-generator; or</w:t>
        </w:r>
      </w:ins>
    </w:p>
    <w:p w14:paraId="20CFE203" w14:textId="77777777" w:rsidR="003050B8" w:rsidRPr="003050B8" w:rsidRDefault="003050B8" w:rsidP="003050B8">
      <w:pPr>
        <w:spacing w:after="240"/>
        <w:ind w:left="1440" w:hanging="720"/>
        <w:rPr>
          <w:ins w:id="374" w:author="ERCOT" w:date="2026-02-05T10:39:00Z"/>
        </w:rPr>
      </w:pPr>
      <w:ins w:id="375" w:author="ERCOT" w:date="2026-02-05T10:39:00Z">
        <w:r w:rsidRPr="003050B8">
          <w:t>(g)</w:t>
        </w:r>
        <w:r w:rsidRPr="003050B8">
          <w:tab/>
          <w:t>Generation Resources that are co-located with a load in a Private Use Network provided that greater than 50% of the Generation Resource’s nameplate capacity is dedicated to serving the load within the Private Use Network, as further described in paragraph (3) below.</w:t>
        </w:r>
      </w:ins>
    </w:p>
    <w:p w14:paraId="621E61E8" w14:textId="77777777" w:rsidR="003050B8" w:rsidRPr="003050B8" w:rsidRDefault="003050B8" w:rsidP="003050B8">
      <w:pPr>
        <w:spacing w:before="120" w:after="120"/>
        <w:ind w:left="720" w:hanging="720"/>
        <w:rPr>
          <w:ins w:id="376" w:author="ERCOT" w:date="2026-02-05T10:39:00Z"/>
        </w:rPr>
      </w:pPr>
      <w:ins w:id="377" w:author="ERCOT" w:date="2026-02-05T10:39:00Z">
        <w:r w:rsidRPr="003050B8">
          <w:t>(3)</w:t>
        </w:r>
        <w:r w:rsidRPr="003050B8">
          <w:tab/>
        </w:r>
      </w:ins>
      <w:ins w:id="378" w:author="ERCOT" w:date="2026-03-31T15:57:00Z">
        <w:r w:rsidRPr="003050B8">
          <w:t xml:space="preserve">To determine if </w:t>
        </w:r>
        <w:del w:id="379" w:author="ERCOT 070126" w:date="2026-06-08T13:58:00Z" w16du:dateUtc="2026-06-08T18:58:00Z">
          <w:r w:rsidRPr="003050B8" w:rsidDel="0057283C">
            <w:delText>a</w:delText>
          </w:r>
        </w:del>
      </w:ins>
      <w:ins w:id="380" w:author="ERCOT 070126" w:date="2026-06-08T13:58:00Z" w16du:dateUtc="2026-06-08T18:58:00Z">
        <w:r w:rsidRPr="003050B8">
          <w:t>the Generat</w:t>
        </w:r>
      </w:ins>
      <w:ins w:id="381" w:author="ERCOT 070126" w:date="2026-06-08T13:59:00Z" w16du:dateUtc="2026-06-08T18:59:00Z">
        <w:r w:rsidRPr="003050B8">
          <w:t>ion Firming Program performance obligations do not apply to a</w:t>
        </w:r>
      </w:ins>
      <w:ins w:id="382" w:author="ERCOT" w:date="2026-03-31T15:57:00Z">
        <w:r w:rsidRPr="003050B8">
          <w:t xml:space="preserve"> Generation Resource </w:t>
        </w:r>
        <w:del w:id="383" w:author="ERCOT 070126" w:date="2026-06-08T13:59:00Z" w16du:dateUtc="2026-06-08T18:59:00Z">
          <w:r w:rsidRPr="003050B8" w:rsidDel="00B02E35">
            <w:delText xml:space="preserve">is exempt </w:delText>
          </w:r>
        </w:del>
        <w:r w:rsidRPr="003050B8">
          <w:t xml:space="preserve">under paragraph (2)(g) above, ERCOT shall rely on an attestation provided by the Resource Entity on behalf of its Generation Resource using the form in Section 23 Form </w:t>
        </w:r>
      </w:ins>
      <w:ins w:id="384" w:author="ERCOT" w:date="2026-03-31T16:11:00Z">
        <w:r w:rsidRPr="003050B8">
          <w:t>V</w:t>
        </w:r>
      </w:ins>
      <w:ins w:id="385" w:author="ERCOT" w:date="2026-03-31T15:57:00Z">
        <w:r w:rsidRPr="003050B8">
          <w:t xml:space="preserve">, Attestation </w:t>
        </w:r>
        <w:del w:id="386" w:author="ERCOT 070126" w:date="2026-06-08T14:03:00Z" w16du:dateUtc="2026-06-08T19:03:00Z">
          <w:r w:rsidRPr="003050B8" w:rsidDel="002D3B4E">
            <w:delText>for Exemption from</w:delText>
          </w:r>
        </w:del>
      </w:ins>
      <w:ins w:id="387" w:author="ERCOT 070126" w:date="2026-06-08T14:03:00Z" w16du:dateUtc="2026-06-08T19:03:00Z">
        <w:r w:rsidRPr="003050B8">
          <w:t>that</w:t>
        </w:r>
      </w:ins>
      <w:ins w:id="388" w:author="ERCOT" w:date="2026-03-31T15:57:00Z">
        <w:r w:rsidRPr="003050B8">
          <w:t xml:space="preserve"> Generation Firming </w:t>
        </w:r>
        <w:r w:rsidRPr="003050B8">
          <w:lastRenderedPageBreak/>
          <w:t xml:space="preserve">Program </w:t>
        </w:r>
      </w:ins>
      <w:ins w:id="389" w:author="ERCOT 070126" w:date="2026-06-08T14:03:00Z" w16du:dateUtc="2026-06-08T19:03:00Z">
        <w:r w:rsidRPr="003050B8">
          <w:t>Performance Obligations Do Not Apply to a</w:t>
        </w:r>
      </w:ins>
      <w:ins w:id="390" w:author="ERCOT" w:date="2026-03-31T15:57:00Z">
        <w:del w:id="391" w:author="ERCOT 070126" w:date="2026-06-08T14:03:00Z" w16du:dateUtc="2026-06-08T19:03:00Z">
          <w:r w:rsidRPr="003050B8" w:rsidDel="002D3B4E">
            <w:delText>of</w:delText>
          </w:r>
        </w:del>
        <w:r w:rsidRPr="003050B8">
          <w:t xml:space="preserve"> Generation Resource Serving Load Within a Private Use Network.  The Resource Entity must submit the executed attestation to ERCOT </w:t>
        </w:r>
        <w:del w:id="392" w:author="ERCOT 070126" w:date="2026-06-05T15:00:00Z" w16du:dateUtc="2026-06-05T20:00:00Z">
          <w:r w:rsidRPr="003050B8" w:rsidDel="00DC07B7">
            <w:delText>within 30 days of the Generation Resource’s Resource Commissioning Date</w:delText>
          </w:r>
        </w:del>
      </w:ins>
      <w:ins w:id="393" w:author="ERCOT 070126" w:date="2026-06-05T15:00:00Z" w16du:dateUtc="2026-06-05T20:00:00Z">
        <w:r w:rsidRPr="003050B8">
          <w:t xml:space="preserve">at least 15 days prior to the beginning of the </w:t>
        </w:r>
      </w:ins>
      <w:ins w:id="394" w:author="ERCOT 070126" w:date="2026-06-17T15:16:00Z" w16du:dateUtc="2026-06-17T20:16:00Z">
        <w:r w:rsidRPr="003050B8">
          <w:t xml:space="preserve">Generation </w:t>
        </w:r>
      </w:ins>
      <w:ins w:id="395" w:author="ERCOT 070126" w:date="2026-06-05T15:00:00Z" w16du:dateUtc="2026-06-05T20:00:00Z">
        <w:r w:rsidRPr="003050B8">
          <w:t>Firming Season for th</w:t>
        </w:r>
      </w:ins>
      <w:ins w:id="396" w:author="ERCOT 070126" w:date="2026-06-08T14:04:00Z" w16du:dateUtc="2026-06-08T19:04:00Z">
        <w:r w:rsidRPr="003050B8">
          <w:t>is determination</w:t>
        </w:r>
      </w:ins>
      <w:ins w:id="397" w:author="ERCOT 070126" w:date="2026-06-05T15:00:00Z" w16du:dateUtc="2026-06-05T20:00:00Z">
        <w:r w:rsidRPr="003050B8">
          <w:t xml:space="preserve"> to take effect</w:t>
        </w:r>
      </w:ins>
      <w:ins w:id="398" w:author="ERCOT" w:date="2026-03-31T15:57:00Z">
        <w:r w:rsidRPr="003050B8">
          <w:t>.</w:t>
        </w:r>
      </w:ins>
      <w:ins w:id="399" w:author="ERCOT 070126" w:date="2026-06-23T14:39:00Z" w16du:dateUtc="2026-06-23T14:39:24Z">
        <w:r w:rsidRPr="003050B8">
          <w:t xml:space="preserve"> </w:t>
        </w:r>
      </w:ins>
      <w:ins w:id="400" w:author="ERCOT 070126" w:date="2026-06-24T16:43:00Z" w16du:dateUtc="2026-06-24T21:43:00Z">
        <w:r w:rsidRPr="003050B8">
          <w:t xml:space="preserve"> </w:t>
        </w:r>
      </w:ins>
      <w:ins w:id="401" w:author="ERCOT 070126" w:date="2026-06-24T16:27:00Z" w16du:dateUtc="2026-06-24T16:27:29Z">
        <w:r w:rsidRPr="003050B8">
          <w:t>If a</w:t>
        </w:r>
      </w:ins>
      <w:ins w:id="402" w:author="ERCOT 070126" w:date="2026-06-24T16:27:00Z" w16du:dateUtc="2026-06-24T16:27:41Z">
        <w:r w:rsidRPr="003050B8">
          <w:t xml:space="preserve"> change occurs that results in paragraph (2)(g) </w:t>
        </w:r>
      </w:ins>
      <w:ins w:id="403" w:author="ERCOT 070126" w:date="2026-06-24T16:27:00Z" w16du:dateUtc="2026-06-24T16:27:29Z">
        <w:r w:rsidRPr="003050B8">
          <w:t>a</w:t>
        </w:r>
      </w:ins>
      <w:ins w:id="404" w:author="ERCOT 070126" w:date="2026-06-24T16:27:00Z" w16du:dateUtc="2026-06-24T16:27:56Z">
        <w:r w:rsidRPr="003050B8">
          <w:t xml:space="preserve">bove no longer applying to the Generation Resource, </w:t>
        </w:r>
      </w:ins>
      <w:ins w:id="405" w:author="ERCOT 070126" w:date="2026-06-24T16:27:00Z" w16du:dateUtc="2026-06-24T16:27:59Z">
        <w:r w:rsidRPr="003050B8">
          <w:t xml:space="preserve">the Resource Entity </w:t>
        </w:r>
      </w:ins>
      <w:ins w:id="406" w:author="ERCOT 070126" w:date="2026-06-24T16:28:00Z" w16du:dateUtc="2026-06-24T16:28:03Z">
        <w:r w:rsidRPr="003050B8">
          <w:t xml:space="preserve">shall submit a </w:t>
        </w:r>
      </w:ins>
      <w:ins w:id="407" w:author="ERCOT 070126" w:date="2026-06-24T16:28:00Z" w16du:dateUtc="2026-06-24T16:28:11Z">
        <w:r w:rsidRPr="003050B8">
          <w:t xml:space="preserve">Notice of Change of Information form to ERCOT within 30 days after the change. </w:t>
        </w:r>
      </w:ins>
    </w:p>
    <w:p w14:paraId="429EF2CC" w14:textId="77777777" w:rsidR="003050B8" w:rsidRPr="003050B8" w:rsidRDefault="003050B8" w:rsidP="003050B8">
      <w:pPr>
        <w:keepNext/>
        <w:spacing w:before="120" w:after="120"/>
        <w:ind w:left="720" w:hanging="720"/>
        <w:outlineLvl w:val="2"/>
        <w:rPr>
          <w:ins w:id="408" w:author="ERCOT" w:date="2026-02-05T10:39:00Z"/>
          <w:b/>
          <w:bCs/>
          <w:i/>
          <w:iCs/>
          <w:szCs w:val="20"/>
        </w:rPr>
      </w:pPr>
      <w:bookmarkStart w:id="409" w:name="_Toc221022663"/>
      <w:ins w:id="410" w:author="ERCOT" w:date="2026-02-05T10:39:00Z">
        <w:r w:rsidRPr="003050B8">
          <w:rPr>
            <w:b/>
            <w:bCs/>
            <w:i/>
            <w:iCs/>
            <w:szCs w:val="20"/>
          </w:rPr>
          <w:t>28.2.2</w:t>
        </w:r>
        <w:r w:rsidRPr="003050B8">
          <w:rPr>
            <w:b/>
            <w:bCs/>
            <w:i/>
            <w:iCs/>
            <w:szCs w:val="20"/>
          </w:rPr>
          <w:tab/>
        </w:r>
        <w:r w:rsidRPr="003050B8">
          <w:rPr>
            <w:b/>
            <w:bCs/>
            <w:i/>
            <w:iCs/>
            <w:szCs w:val="20"/>
          </w:rPr>
          <w:tab/>
          <w:t xml:space="preserve">Resources Eligible to Provide </w:t>
        </w:r>
      </w:ins>
      <w:ins w:id="411" w:author="ERCOT 070126" w:date="2026-06-17T15:25:00Z" w16du:dateUtc="2026-06-17T20:25:00Z">
        <w:r w:rsidRPr="003050B8">
          <w:rPr>
            <w:b/>
            <w:bCs/>
            <w:i/>
            <w:iCs/>
            <w:szCs w:val="20"/>
          </w:rPr>
          <w:t xml:space="preserve">Generation </w:t>
        </w:r>
      </w:ins>
      <w:ins w:id="412" w:author="ERCOT" w:date="2026-02-05T10:39:00Z">
        <w:r w:rsidRPr="003050B8">
          <w:rPr>
            <w:b/>
            <w:bCs/>
            <w:i/>
            <w:iCs/>
            <w:szCs w:val="20"/>
          </w:rPr>
          <w:t>Firming Service</w:t>
        </w:r>
        <w:bookmarkEnd w:id="409"/>
      </w:ins>
    </w:p>
    <w:p w14:paraId="66D55D11" w14:textId="77777777" w:rsidR="003050B8" w:rsidRPr="003050B8" w:rsidRDefault="003050B8" w:rsidP="003050B8">
      <w:pPr>
        <w:spacing w:after="240"/>
        <w:ind w:left="720" w:hanging="720"/>
        <w:rPr>
          <w:ins w:id="413" w:author="ERCOT" w:date="2026-02-05T10:39:00Z"/>
        </w:rPr>
      </w:pPr>
      <w:ins w:id="414" w:author="ERCOT" w:date="2026-02-05T10:39:00Z">
        <w:r w:rsidRPr="003050B8">
          <w:t>(1)</w:t>
        </w:r>
        <w:r w:rsidRPr="003050B8">
          <w:tab/>
          <w:t xml:space="preserve">The following types of Resources may provide </w:t>
        </w:r>
      </w:ins>
      <w:ins w:id="415" w:author="ERCOT 070126" w:date="2026-06-17T15:25:00Z" w16du:dateUtc="2026-06-17T20:25:00Z">
        <w:r w:rsidRPr="003050B8">
          <w:t xml:space="preserve">Generation </w:t>
        </w:r>
      </w:ins>
      <w:ins w:id="416" w:author="ERCOT" w:date="2026-02-05T10:39:00Z">
        <w:r w:rsidRPr="003050B8">
          <w:t xml:space="preserve">Firming Service through a confirmed </w:t>
        </w:r>
      </w:ins>
      <w:ins w:id="417" w:author="ERCOT 070126" w:date="2026-06-17T15:32:00Z" w16du:dateUtc="2026-06-17T20:32:00Z">
        <w:r w:rsidRPr="003050B8">
          <w:t xml:space="preserve">Generation </w:t>
        </w:r>
      </w:ins>
      <w:ins w:id="418" w:author="ERCOT" w:date="2026-02-05T10:39:00Z">
        <w:r w:rsidRPr="003050B8">
          <w:t>Firming Transfer:</w:t>
        </w:r>
      </w:ins>
    </w:p>
    <w:p w14:paraId="226030AA" w14:textId="77777777" w:rsidR="003050B8" w:rsidRPr="003050B8" w:rsidRDefault="003050B8" w:rsidP="003050B8">
      <w:pPr>
        <w:spacing w:after="240"/>
        <w:ind w:left="1440" w:hanging="720"/>
        <w:rPr>
          <w:ins w:id="419" w:author="ERCOT" w:date="2026-02-05T10:39:00Z"/>
        </w:rPr>
      </w:pPr>
      <w:ins w:id="420" w:author="ERCOT" w:date="2026-02-05T10:39:00Z">
        <w:r w:rsidRPr="003050B8">
          <w:t>(a)</w:t>
        </w:r>
        <w:r w:rsidRPr="003050B8">
          <w:tab/>
          <w:t>A Generation Resource, including a Distribution Generation Resource (DGR);</w:t>
        </w:r>
      </w:ins>
    </w:p>
    <w:p w14:paraId="5F37BB47" w14:textId="77777777" w:rsidR="003050B8" w:rsidRPr="003050B8" w:rsidRDefault="003050B8" w:rsidP="003050B8">
      <w:pPr>
        <w:spacing w:after="240"/>
        <w:ind w:left="1440" w:hanging="720"/>
        <w:rPr>
          <w:ins w:id="421" w:author="ERCOT" w:date="2026-02-05T10:39:00Z"/>
        </w:rPr>
      </w:pPr>
      <w:ins w:id="422" w:author="ERCOT" w:date="2026-02-05T10:39:00Z">
        <w:r w:rsidRPr="003050B8">
          <w:t>(b)</w:t>
        </w:r>
        <w:r w:rsidRPr="003050B8">
          <w:tab/>
          <w:t>An Energy Storage Resource (ESR), including a Distribution Energy Storage Resource (DESR); or</w:t>
        </w:r>
      </w:ins>
    </w:p>
    <w:p w14:paraId="7818849B" w14:textId="77777777" w:rsidR="003050B8" w:rsidRPr="003050B8" w:rsidRDefault="003050B8" w:rsidP="003050B8">
      <w:pPr>
        <w:spacing w:after="240"/>
        <w:ind w:left="1440" w:hanging="720"/>
        <w:rPr>
          <w:ins w:id="423" w:author="ERCOT 070126" w:date="2026-06-23T15:20:00Z" w16du:dateUtc="2026-06-23T20:20:00Z"/>
        </w:rPr>
      </w:pPr>
      <w:ins w:id="424" w:author="ERCOT" w:date="2026-02-05T10:39:00Z">
        <w:r w:rsidRPr="003050B8">
          <w:t>(c)</w:t>
        </w:r>
        <w:r w:rsidRPr="003050B8">
          <w:tab/>
          <w:t>A Load Resource.</w:t>
        </w:r>
      </w:ins>
    </w:p>
    <w:p w14:paraId="5FA42B23" w14:textId="77777777" w:rsidR="003050B8" w:rsidRPr="003050B8" w:rsidRDefault="003050B8" w:rsidP="003050B8">
      <w:pPr>
        <w:spacing w:after="240"/>
        <w:ind w:left="720" w:hanging="720"/>
        <w:rPr>
          <w:ins w:id="425" w:author="ERCOT 070126" w:date="2026-06-23T15:20:00Z" w16du:dateUtc="2026-06-23T20:20:00Z"/>
        </w:rPr>
      </w:pPr>
      <w:ins w:id="426" w:author="ERCOT 070126" w:date="2026-06-23T15:20:00Z" w16du:dateUtc="2026-06-23T20:20:00Z">
        <w:r w:rsidRPr="003050B8">
          <w:t xml:space="preserve">(2) </w:t>
        </w:r>
      </w:ins>
      <w:ins w:id="427" w:author="ERCOT 070126" w:date="2026-06-23T15:21:00Z" w16du:dateUtc="2026-06-23T20:21:00Z">
        <w:r w:rsidRPr="003050B8">
          <w:tab/>
        </w:r>
      </w:ins>
      <w:ins w:id="428" w:author="ERCOT 070126" w:date="2026-06-23T15:20:00Z" w16du:dateUtc="2026-06-23T20:20:00Z">
        <w:r w:rsidRPr="003050B8">
          <w:t xml:space="preserve">The following Resources are not eligible to provide </w:t>
        </w:r>
      </w:ins>
      <w:ins w:id="429" w:author="ERCOT 070126" w:date="2026-06-23T15:21:00Z" w16du:dateUtc="2026-06-23T20:21:00Z">
        <w:r w:rsidRPr="003050B8">
          <w:t xml:space="preserve">Generation </w:t>
        </w:r>
      </w:ins>
      <w:ins w:id="430" w:author="ERCOT 070126" w:date="2026-06-23T15:20:00Z" w16du:dateUtc="2026-06-23T20:20:00Z">
        <w:r w:rsidRPr="003050B8">
          <w:t xml:space="preserve">Firming Service through a confirmed </w:t>
        </w:r>
      </w:ins>
      <w:ins w:id="431" w:author="ERCOT 070126" w:date="2026-06-23T15:21:00Z" w16du:dateUtc="2026-06-23T20:21:00Z">
        <w:r w:rsidRPr="003050B8">
          <w:t xml:space="preserve">Generation </w:t>
        </w:r>
      </w:ins>
      <w:ins w:id="432" w:author="ERCOT 070126" w:date="2026-06-23T15:20:00Z" w16du:dateUtc="2026-06-23T20:20:00Z">
        <w:r w:rsidRPr="003050B8">
          <w:t>Firming Transfer:</w:t>
        </w:r>
      </w:ins>
    </w:p>
    <w:p w14:paraId="3817CF3B" w14:textId="77777777" w:rsidR="003050B8" w:rsidRPr="003050B8" w:rsidRDefault="003050B8" w:rsidP="003050B8">
      <w:pPr>
        <w:spacing w:after="240"/>
        <w:ind w:left="1440" w:hanging="720"/>
        <w:rPr>
          <w:ins w:id="433" w:author="ERCOT 070126" w:date="2026-06-23T15:21:00Z" w16du:dateUtc="2026-06-23T20:21:00Z"/>
        </w:rPr>
      </w:pPr>
      <w:ins w:id="434" w:author="ERCOT 070126" w:date="2026-06-23T15:21:00Z" w16du:dateUtc="2026-06-23T20:21:00Z">
        <w:r w:rsidRPr="003050B8">
          <w:t>(a)</w:t>
        </w:r>
        <w:r w:rsidRPr="003050B8">
          <w:tab/>
          <w:t>Generation Resources providing Must-Run Alternative (MRA) Service, for the MRA Contracted Hour(s);</w:t>
        </w:r>
      </w:ins>
    </w:p>
    <w:p w14:paraId="0475EB65" w14:textId="77777777" w:rsidR="003050B8" w:rsidRPr="003050B8" w:rsidRDefault="003050B8" w:rsidP="003050B8">
      <w:pPr>
        <w:spacing w:after="240"/>
        <w:ind w:left="1440" w:hanging="720"/>
        <w:rPr>
          <w:ins w:id="435" w:author="ERCOT 070126" w:date="2026-06-23T15:21:00Z" w16du:dateUtc="2026-06-23T20:21:00Z"/>
        </w:rPr>
      </w:pPr>
      <w:ins w:id="436" w:author="ERCOT 070126" w:date="2026-06-23T15:21:00Z" w16du:dateUtc="2026-06-23T20:21:00Z">
        <w:r w:rsidRPr="003050B8">
          <w:t>(b)</w:t>
        </w:r>
        <w:r w:rsidRPr="003050B8">
          <w:tab/>
        </w:r>
      </w:ins>
      <w:ins w:id="437" w:author="ERCOT 070126" w:date="2026-06-23T15:22:00Z" w16du:dateUtc="2026-06-23T20:22:00Z">
        <w:r w:rsidRPr="003050B8">
          <w:t>Reliability Must-Run (RMR) Units;</w:t>
        </w:r>
      </w:ins>
    </w:p>
    <w:p w14:paraId="3AD436D1" w14:textId="77777777" w:rsidR="003050B8" w:rsidRPr="003050B8" w:rsidRDefault="003050B8" w:rsidP="003050B8">
      <w:pPr>
        <w:spacing w:after="240"/>
        <w:ind w:left="1440" w:hanging="720"/>
        <w:rPr>
          <w:ins w:id="438" w:author="ERCOT 070126" w:date="2026-06-23T15:22:00Z" w16du:dateUtc="2026-06-23T20:22:00Z"/>
        </w:rPr>
      </w:pPr>
      <w:ins w:id="439" w:author="ERCOT 070126" w:date="2026-06-23T15:21:00Z" w16du:dateUtc="2026-06-23T20:21:00Z">
        <w:r w:rsidRPr="003050B8">
          <w:t>(c)</w:t>
        </w:r>
        <w:r w:rsidRPr="003050B8">
          <w:tab/>
        </w:r>
      </w:ins>
      <w:ins w:id="440" w:author="ERCOT 070126" w:date="2026-06-23T15:22:00Z" w16du:dateUtc="2026-06-23T20:22:00Z">
        <w:r w:rsidRPr="003050B8">
          <w:t>Generation Resources contracted by ERCOT under paragraph (4) of Section 6.5.1.1, ERCOT Control Area Authority, for those hours applicable to the contract with ERCOT;</w:t>
        </w:r>
      </w:ins>
    </w:p>
    <w:p w14:paraId="7A47C172" w14:textId="77777777" w:rsidR="003050B8" w:rsidRPr="003050B8" w:rsidRDefault="003050B8" w:rsidP="003050B8">
      <w:pPr>
        <w:spacing w:after="240"/>
        <w:ind w:left="1440" w:hanging="720"/>
        <w:rPr>
          <w:ins w:id="441" w:author="ERCOT 070126" w:date="2026-06-23T15:23:00Z" w16du:dateUtc="2026-06-23T20:23:00Z"/>
        </w:rPr>
      </w:pPr>
      <w:ins w:id="442" w:author="ERCOT 070126" w:date="2026-06-23T15:22:00Z" w16du:dateUtc="2026-06-23T20:22:00Z">
        <w:r w:rsidRPr="003050B8">
          <w:t>(d)</w:t>
        </w:r>
        <w:r w:rsidRPr="003050B8">
          <w:tab/>
        </w:r>
      </w:ins>
      <w:ins w:id="443" w:author="ERCOT 070126" w:date="2026-06-23T15:23:00Z" w16du:dateUtc="2026-06-23T20:23:00Z">
        <w:r w:rsidRPr="003050B8">
          <w:t>Settlement Only Generators (SOGs);</w:t>
        </w:r>
      </w:ins>
      <w:ins w:id="444" w:author="ERCOT 070126" w:date="2026-06-24T10:23:00Z" w16du:dateUtc="2026-06-24T15:23:00Z">
        <w:r w:rsidRPr="003050B8">
          <w:t xml:space="preserve"> and</w:t>
        </w:r>
      </w:ins>
    </w:p>
    <w:p w14:paraId="2DD5243B" w14:textId="77777777" w:rsidR="003050B8" w:rsidRPr="003050B8" w:rsidRDefault="003050B8" w:rsidP="003050B8">
      <w:pPr>
        <w:spacing w:after="240"/>
        <w:ind w:left="1440" w:hanging="720"/>
        <w:rPr>
          <w:ins w:id="445" w:author="ERCOT 070126" w:date="2026-06-23T15:24:00Z" w16du:dateUtc="2026-06-23T20:24:00Z"/>
        </w:rPr>
      </w:pPr>
      <w:ins w:id="446" w:author="ERCOT 070126" w:date="2026-06-23T15:23:00Z" w16du:dateUtc="2026-06-23T20:23:00Z">
        <w:r w:rsidRPr="003050B8">
          <w:t>(e)</w:t>
        </w:r>
        <w:r w:rsidRPr="003050B8">
          <w:tab/>
          <w:t>Resources that are registered with the PUCT as a self-generator</w:t>
        </w:r>
      </w:ins>
      <w:ins w:id="447" w:author="ERCOT 070126" w:date="2026-06-24T11:35:00Z" w16du:dateUtc="2026-06-24T16:35:00Z">
        <w:r w:rsidRPr="003050B8">
          <w:t>.</w:t>
        </w:r>
      </w:ins>
      <w:ins w:id="448" w:author="ERCOT 070126" w:date="2026-06-23T15:23:00Z" w16du:dateUtc="2026-06-23T20:23:00Z">
        <w:r w:rsidRPr="003050B8">
          <w:t xml:space="preserve"> </w:t>
        </w:r>
      </w:ins>
    </w:p>
    <w:p w14:paraId="64DBC1F9" w14:textId="77777777" w:rsidR="003050B8" w:rsidRPr="003050B8" w:rsidRDefault="003050B8" w:rsidP="003050B8">
      <w:pPr>
        <w:keepNext/>
        <w:spacing w:before="240" w:after="240"/>
        <w:ind w:left="576" w:hanging="576"/>
        <w:outlineLvl w:val="1"/>
        <w:rPr>
          <w:ins w:id="449" w:author="ERCOT" w:date="2026-02-05T10:39:00Z"/>
          <w:b/>
          <w:szCs w:val="20"/>
        </w:rPr>
      </w:pPr>
      <w:bookmarkStart w:id="450" w:name="_Toc221022664"/>
      <w:ins w:id="451" w:author="ERCOT" w:date="2026-02-05T10:39:00Z">
        <w:r w:rsidRPr="003050B8">
          <w:rPr>
            <w:b/>
            <w:szCs w:val="20"/>
          </w:rPr>
          <w:t>28.3</w:t>
        </w:r>
        <w:r w:rsidRPr="003050B8">
          <w:rPr>
            <w:b/>
            <w:szCs w:val="20"/>
          </w:rPr>
          <w:tab/>
          <w:t>Generation Firming Program Market Timeline</w:t>
        </w:r>
        <w:bookmarkEnd w:id="450"/>
      </w:ins>
    </w:p>
    <w:p w14:paraId="5DAD65CA" w14:textId="77777777" w:rsidR="003050B8" w:rsidRPr="003050B8" w:rsidRDefault="003050B8" w:rsidP="003050B8">
      <w:pPr>
        <w:keepNext/>
        <w:spacing w:before="120" w:after="120"/>
        <w:ind w:left="720" w:hanging="720"/>
        <w:outlineLvl w:val="2"/>
        <w:rPr>
          <w:ins w:id="452" w:author="ERCOT" w:date="2026-02-05T10:39:00Z"/>
          <w:b/>
          <w:bCs/>
          <w:i/>
          <w:iCs/>
          <w:szCs w:val="20"/>
        </w:rPr>
      </w:pPr>
      <w:bookmarkStart w:id="453" w:name="_Toc221022665"/>
      <w:ins w:id="454" w:author="ERCOT" w:date="2026-02-05T10:39:00Z">
        <w:r w:rsidRPr="003050B8">
          <w:rPr>
            <w:b/>
            <w:bCs/>
            <w:i/>
            <w:iCs/>
            <w:szCs w:val="20"/>
          </w:rPr>
          <w:t>28.3.1</w:t>
        </w:r>
        <w:r w:rsidRPr="003050B8">
          <w:rPr>
            <w:b/>
            <w:bCs/>
            <w:i/>
            <w:iCs/>
            <w:szCs w:val="20"/>
          </w:rPr>
          <w:tab/>
        </w:r>
        <w:r w:rsidRPr="003050B8">
          <w:rPr>
            <w:b/>
            <w:bCs/>
            <w:i/>
            <w:iCs/>
            <w:szCs w:val="20"/>
          </w:rPr>
          <w:tab/>
          <w:t>Pre-Season</w:t>
        </w:r>
        <w:bookmarkEnd w:id="453"/>
      </w:ins>
    </w:p>
    <w:p w14:paraId="6026EBA5" w14:textId="77777777" w:rsidR="003050B8" w:rsidRPr="003050B8" w:rsidRDefault="003050B8" w:rsidP="003050B8">
      <w:pPr>
        <w:spacing w:before="120" w:after="120"/>
        <w:ind w:left="720" w:hanging="720"/>
        <w:rPr>
          <w:ins w:id="455" w:author="ERCOT" w:date="2026-02-05T10:39:00Z"/>
        </w:rPr>
      </w:pPr>
      <w:ins w:id="456" w:author="ERCOT" w:date="2026-02-05T10:39:00Z">
        <w:r w:rsidRPr="003050B8">
          <w:t>(1)</w:t>
        </w:r>
        <w:r w:rsidRPr="003050B8">
          <w:tab/>
          <w:t xml:space="preserve">ERCOT shall post on the Market Information System </w:t>
        </w:r>
      </w:ins>
      <w:ins w:id="457" w:author="ERCOT" w:date="2026-03-31T16:05:00Z">
        <w:r w:rsidRPr="003050B8">
          <w:t xml:space="preserve">(MIS) Certified </w:t>
        </w:r>
      </w:ins>
      <w:ins w:id="458" w:author="ERCOT" w:date="2026-02-05T10:39:00Z">
        <w:r w:rsidRPr="003050B8">
          <w:t xml:space="preserve">Area the Seasonal Average Generation Capability for each Generation Resource at least </w:t>
        </w:r>
        <w:del w:id="459" w:author="ERCOT 070126" w:date="2026-06-12T10:47:00Z" w16du:dateUtc="2026-06-12T15:47:00Z">
          <w:r w:rsidRPr="003050B8">
            <w:delText>ten</w:delText>
          </w:r>
        </w:del>
      </w:ins>
      <w:ins w:id="460" w:author="ERCOT 070126" w:date="2026-06-12T10:47:00Z" w16du:dateUtc="2026-06-12T15:47:00Z">
        <w:r w:rsidRPr="003050B8">
          <w:t>30</w:t>
        </w:r>
      </w:ins>
      <w:ins w:id="461" w:author="ERCOT" w:date="2026-02-05T10:39:00Z">
        <w:r w:rsidRPr="003050B8">
          <w:t xml:space="preserve"> days prior to the beginning of the </w:t>
        </w:r>
      </w:ins>
      <w:ins w:id="462" w:author="ERCOT 070126" w:date="2026-06-17T15:16:00Z" w16du:dateUtc="2026-06-17T20:16:00Z">
        <w:r w:rsidRPr="003050B8">
          <w:t xml:space="preserve">Generation </w:t>
        </w:r>
      </w:ins>
      <w:ins w:id="463" w:author="ERCOT" w:date="2026-02-05T10:39:00Z">
        <w:r w:rsidRPr="003050B8">
          <w:t>Firming Season.</w:t>
        </w:r>
      </w:ins>
    </w:p>
    <w:p w14:paraId="502AFD0C" w14:textId="77777777" w:rsidR="003050B8" w:rsidRPr="003050B8" w:rsidRDefault="003050B8" w:rsidP="003050B8">
      <w:pPr>
        <w:spacing w:before="120" w:after="120"/>
        <w:ind w:left="720" w:hanging="720"/>
        <w:rPr>
          <w:ins w:id="464" w:author="ERCOT" w:date="2026-02-05T10:39:00Z"/>
        </w:rPr>
      </w:pPr>
      <w:ins w:id="465" w:author="ERCOT" w:date="2026-02-05T10:39:00Z">
        <w:r w:rsidRPr="003050B8">
          <w:t>(2)</w:t>
        </w:r>
        <w:r w:rsidRPr="003050B8">
          <w:tab/>
          <w:t xml:space="preserve">ERCOT shall post the </w:t>
        </w:r>
      </w:ins>
      <w:ins w:id="466" w:author="ERCOT 070126" w:date="2026-06-17T15:13:00Z" w16du:dateUtc="2026-06-17T20:13:00Z">
        <w:r w:rsidRPr="003050B8">
          <w:t xml:space="preserve">Generation </w:t>
        </w:r>
      </w:ins>
      <w:ins w:id="467" w:author="ERCOT" w:date="2026-02-05T10:39:00Z">
        <w:r w:rsidRPr="003050B8">
          <w:t xml:space="preserve">Firming Baseline Period for each </w:t>
        </w:r>
      </w:ins>
      <w:ins w:id="468" w:author="ERCOT 070126" w:date="2026-06-17T15:16:00Z" w16du:dateUtc="2026-06-17T20:16:00Z">
        <w:r w:rsidRPr="003050B8">
          <w:t xml:space="preserve">Generation </w:t>
        </w:r>
      </w:ins>
      <w:ins w:id="469" w:author="ERCOT" w:date="2026-02-05T10:39:00Z">
        <w:r w:rsidRPr="003050B8">
          <w:t xml:space="preserve">Firming Season on the ERCOT website at least </w:t>
        </w:r>
        <w:del w:id="470" w:author="ERCOT 070126" w:date="2026-06-05T15:03:00Z" w16du:dateUtc="2026-06-05T20:03:00Z">
          <w:r w:rsidRPr="003050B8" w:rsidDel="00605880">
            <w:delText>ten</w:delText>
          </w:r>
        </w:del>
      </w:ins>
      <w:ins w:id="471" w:author="ERCOT 070126" w:date="2026-06-05T15:03:00Z" w16du:dateUtc="2026-06-05T20:03:00Z">
        <w:r w:rsidRPr="003050B8">
          <w:t>30</w:t>
        </w:r>
      </w:ins>
      <w:ins w:id="472" w:author="ERCOT" w:date="2026-02-05T10:39:00Z">
        <w:r w:rsidRPr="003050B8">
          <w:t xml:space="preserve"> days prior to the beginning of the </w:t>
        </w:r>
      </w:ins>
      <w:ins w:id="473" w:author="ERCOT 070126" w:date="2026-06-17T15:16:00Z" w16du:dateUtc="2026-06-17T20:16:00Z">
        <w:r w:rsidRPr="003050B8">
          <w:t xml:space="preserve">Generation </w:t>
        </w:r>
      </w:ins>
      <w:ins w:id="474" w:author="ERCOT" w:date="2026-02-05T10:39:00Z">
        <w:r w:rsidRPr="003050B8">
          <w:t>Firming Season.</w:t>
        </w:r>
      </w:ins>
    </w:p>
    <w:p w14:paraId="1C3A829D" w14:textId="77777777" w:rsidR="003050B8" w:rsidRPr="003050B8" w:rsidRDefault="003050B8" w:rsidP="003050B8">
      <w:pPr>
        <w:keepNext/>
        <w:spacing w:before="120" w:after="120"/>
        <w:ind w:left="720" w:hanging="720"/>
        <w:outlineLvl w:val="2"/>
        <w:rPr>
          <w:ins w:id="475" w:author="ERCOT" w:date="2026-03-31T15:59:00Z"/>
          <w:b/>
          <w:bCs/>
          <w:i/>
          <w:iCs/>
          <w:szCs w:val="20"/>
        </w:rPr>
      </w:pPr>
      <w:bookmarkStart w:id="476" w:name="_Toc221022667"/>
      <w:bookmarkStart w:id="477" w:name="_Toc221022668"/>
      <w:ins w:id="478" w:author="ERCOT" w:date="2026-03-31T15:59:00Z">
        <w:r w:rsidRPr="003050B8">
          <w:rPr>
            <w:b/>
            <w:bCs/>
            <w:i/>
            <w:iCs/>
            <w:szCs w:val="20"/>
          </w:rPr>
          <w:lastRenderedPageBreak/>
          <w:t>28.3.2</w:t>
        </w:r>
        <w:r w:rsidRPr="003050B8">
          <w:rPr>
            <w:b/>
            <w:bCs/>
            <w:i/>
            <w:iCs/>
            <w:szCs w:val="20"/>
          </w:rPr>
          <w:tab/>
        </w:r>
      </w:ins>
      <w:ins w:id="479" w:author="ERCOT 070126" w:date="2026-06-09T10:14:00Z" w16du:dateUtc="2026-06-09T15:14:00Z">
        <w:r w:rsidRPr="003050B8">
          <w:rPr>
            <w:b/>
            <w:bCs/>
            <w:i/>
            <w:iCs/>
            <w:szCs w:val="20"/>
          </w:rPr>
          <w:tab/>
        </w:r>
      </w:ins>
      <w:ins w:id="480" w:author="ERCOT" w:date="2026-03-31T15:59:00Z">
        <w:r w:rsidRPr="003050B8">
          <w:rPr>
            <w:b/>
            <w:bCs/>
            <w:i/>
            <w:iCs/>
            <w:szCs w:val="20"/>
          </w:rPr>
          <w:t>Post-Season</w:t>
        </w:r>
        <w:bookmarkEnd w:id="476"/>
      </w:ins>
    </w:p>
    <w:p w14:paraId="0BB17EEE" w14:textId="77777777" w:rsidR="003050B8" w:rsidRPr="003050B8" w:rsidRDefault="003050B8" w:rsidP="003050B8">
      <w:pPr>
        <w:spacing w:before="120" w:after="120"/>
        <w:ind w:left="720" w:hanging="720"/>
        <w:rPr>
          <w:ins w:id="481" w:author="ERCOT" w:date="2026-03-31T15:59:00Z"/>
        </w:rPr>
      </w:pPr>
      <w:ins w:id="482" w:author="ERCOT" w:date="2026-03-31T15:59:00Z">
        <w:r w:rsidRPr="003050B8">
          <w:t>(1)</w:t>
        </w:r>
        <w:r w:rsidRPr="003050B8">
          <w:tab/>
        </w:r>
      </w:ins>
      <w:ins w:id="483" w:author="ERCOT" w:date="2026-04-02T12:45:00Z">
        <w:r w:rsidRPr="003050B8">
          <w:t xml:space="preserve">ERCOT shall post the quantity indicating whether the Resources subject to </w:t>
        </w:r>
      </w:ins>
      <w:ins w:id="484" w:author="ERCOT 070126" w:date="2026-06-18T14:13:00Z" w16du:dateUtc="2026-06-18T19:13:00Z">
        <w:r w:rsidRPr="003050B8">
          <w:t xml:space="preserve">generation </w:t>
        </w:r>
      </w:ins>
      <w:ins w:id="485" w:author="ERCOT" w:date="2026-04-02T12:45:00Z">
        <w:r w:rsidRPr="003050B8">
          <w:t xml:space="preserve">firming performance obligations were long or short during the Low Operation Reserve Hours as described in paragraph (2) of Section 28.8, Firming Capacity Penalty Charge.  </w:t>
        </w:r>
      </w:ins>
      <w:ins w:id="486" w:author="ERCOT" w:date="2026-03-31T15:59:00Z">
        <w:r w:rsidRPr="003050B8">
          <w:t xml:space="preserve"> </w:t>
        </w:r>
      </w:ins>
    </w:p>
    <w:p w14:paraId="335F2549" w14:textId="77777777" w:rsidR="003050B8" w:rsidRPr="003050B8" w:rsidRDefault="003050B8" w:rsidP="003050B8">
      <w:pPr>
        <w:spacing w:after="240"/>
        <w:ind w:left="720" w:hanging="720"/>
        <w:rPr>
          <w:ins w:id="487" w:author="ERCOT" w:date="2026-03-31T15:59:00Z"/>
        </w:rPr>
      </w:pPr>
      <w:ins w:id="488" w:author="ERCOT" w:date="2026-03-31T15:59:00Z">
        <w:r w:rsidRPr="003050B8">
          <w:rPr>
            <w:iCs/>
          </w:rPr>
          <w:t>(2)</w:t>
        </w:r>
        <w:r w:rsidRPr="003050B8">
          <w:rPr>
            <w:iCs/>
          </w:rPr>
          <w:tab/>
          <w:t xml:space="preserve">ERCOT shall post the </w:t>
        </w:r>
      </w:ins>
      <w:ins w:id="489" w:author="ERCOT" w:date="2026-04-02T12:45:00Z">
        <w:r w:rsidRPr="003050B8">
          <w:rPr>
            <w:iCs/>
          </w:rPr>
          <w:t>S</w:t>
        </w:r>
      </w:ins>
      <w:ins w:id="490" w:author="ERCOT" w:date="2026-03-31T15:59:00Z">
        <w:r w:rsidRPr="003050B8">
          <w:rPr>
            <w:iCs/>
          </w:rPr>
          <w:t xml:space="preserve">ettlement for the </w:t>
        </w:r>
      </w:ins>
      <w:ins w:id="491" w:author="ERCOT 070126" w:date="2026-06-17T15:17:00Z" w16du:dateUtc="2026-06-17T20:17:00Z">
        <w:r w:rsidRPr="003050B8">
          <w:rPr>
            <w:iCs/>
          </w:rPr>
          <w:t xml:space="preserve">Generation </w:t>
        </w:r>
      </w:ins>
      <w:ins w:id="492" w:author="ERCOT" w:date="2026-03-31T15:59:00Z">
        <w:r w:rsidRPr="003050B8">
          <w:rPr>
            <w:iCs/>
          </w:rPr>
          <w:t xml:space="preserve">Firming Season on the RTM Final Settlement, and for any subsequent </w:t>
        </w:r>
      </w:ins>
      <w:ins w:id="493" w:author="ERCOT" w:date="2026-04-02T12:45:00Z">
        <w:r w:rsidRPr="003050B8">
          <w:rPr>
            <w:iCs/>
          </w:rPr>
          <w:t>S</w:t>
        </w:r>
      </w:ins>
      <w:ins w:id="494" w:author="ERCOT" w:date="2026-03-31T15:59:00Z">
        <w:r w:rsidRPr="003050B8">
          <w:rPr>
            <w:iCs/>
          </w:rPr>
          <w:t xml:space="preserve">ettlement runs, for the last Operating Day of each </w:t>
        </w:r>
      </w:ins>
      <w:ins w:id="495" w:author="ERCOT 070126" w:date="2026-06-17T15:17:00Z" w16du:dateUtc="2026-06-17T20:17:00Z">
        <w:r w:rsidRPr="003050B8">
          <w:rPr>
            <w:iCs/>
          </w:rPr>
          <w:t xml:space="preserve">Generation </w:t>
        </w:r>
      </w:ins>
      <w:ins w:id="496" w:author="ERCOT" w:date="2026-03-31T15:59:00Z">
        <w:r w:rsidRPr="003050B8">
          <w:rPr>
            <w:iCs/>
          </w:rPr>
          <w:t xml:space="preserve">Firming Season.  </w:t>
        </w:r>
      </w:ins>
    </w:p>
    <w:p w14:paraId="64263D88" w14:textId="77777777" w:rsidR="003050B8" w:rsidRPr="003050B8" w:rsidRDefault="003050B8" w:rsidP="003050B8">
      <w:pPr>
        <w:spacing w:before="120" w:after="120"/>
        <w:ind w:left="720" w:hanging="720"/>
        <w:rPr>
          <w:ins w:id="497" w:author="ERCOT" w:date="2026-03-31T15:59:00Z"/>
        </w:rPr>
      </w:pPr>
      <w:ins w:id="498" w:author="ERCOT" w:date="2026-03-31T15:59:00Z">
        <w:r w:rsidRPr="003050B8">
          <w:t>(3)</w:t>
        </w:r>
        <w:r w:rsidRPr="003050B8">
          <w:tab/>
        </w:r>
      </w:ins>
      <w:ins w:id="499" w:author="ERCOT" w:date="2026-04-02T12:45:00Z">
        <w:r w:rsidRPr="003050B8">
          <w:t xml:space="preserve">Not later than 75 days after each </w:t>
        </w:r>
      </w:ins>
      <w:ins w:id="500" w:author="ERCOT 070126" w:date="2026-06-17T15:17:00Z" w16du:dateUtc="2026-06-17T20:17:00Z">
        <w:r w:rsidRPr="003050B8">
          <w:t xml:space="preserve">Generation </w:t>
        </w:r>
      </w:ins>
      <w:ins w:id="501" w:author="ERCOT" w:date="2026-04-02T12:45:00Z">
        <w:r w:rsidRPr="003050B8">
          <w:t xml:space="preserve">Firming Season in which there were Low Operation Reserve Hours and the </w:t>
        </w:r>
      </w:ins>
      <w:ins w:id="502" w:author="ERCOT 070126" w:date="2026-06-18T14:13:00Z" w16du:dateUtc="2026-06-18T19:13:00Z">
        <w:r w:rsidRPr="003050B8">
          <w:t xml:space="preserve">generation </w:t>
        </w:r>
      </w:ins>
      <w:ins w:id="503" w:author="ERCOT" w:date="2026-04-02T12:45:00Z">
        <w:r w:rsidRPr="003050B8">
          <w:t xml:space="preserve">firming performance obligations were accordingly triggered, ERCOT shall file a post-season report with the </w:t>
        </w:r>
      </w:ins>
      <w:ins w:id="504" w:author="ERCOT" w:date="2026-04-02T12:45:00Z" w16du:dateUtc="2026-04-02T12:45:00Z">
        <w:del w:id="505" w:author="ERCOT 070126" w:date="2026-06-23T21:49:00Z" w16du:dateUtc="2026-06-23T21:49:13Z">
          <w:r w:rsidRPr="003050B8">
            <w:delText>Public Utility Commission of Texas (</w:delText>
          </w:r>
        </w:del>
      </w:ins>
      <w:ins w:id="506" w:author="ERCOT" w:date="2026-04-02T12:45:00Z">
        <w:r w:rsidRPr="003050B8">
          <w:t>PUCT</w:t>
        </w:r>
      </w:ins>
      <w:ins w:id="507" w:author="ERCOT" w:date="2026-04-02T12:45:00Z" w16du:dateUtc="2026-04-02T12:45:00Z">
        <w:del w:id="508" w:author="ERCOT 070126" w:date="2026-06-23T21:49:00Z" w16du:dateUtc="2026-06-23T21:49:14Z">
          <w:r w:rsidRPr="003050B8">
            <w:delText>)</w:delText>
          </w:r>
        </w:del>
      </w:ins>
      <w:ins w:id="509" w:author="ERCOT" w:date="2026-04-02T12:45:00Z">
        <w:r w:rsidRPr="003050B8">
          <w:t xml:space="preserve"> summarizing qualifying hours, settled financial penalties and financial incentives, and predominant causes for any exemptions.  ERCOT may file the post-season report with the quarterly reports that ERCOT is required to file pursuant to 16 </w:t>
        </w:r>
      </w:ins>
      <w:ins w:id="510" w:author="ERCOT" w:date="2026-04-02T12:45:00Z" w16du:dateUtc="2026-04-02T12:45:00Z">
        <w:r w:rsidRPr="003050B8">
          <w:t>Tex</w:t>
        </w:r>
      </w:ins>
      <w:ins w:id="511" w:author="ERCOT 070126" w:date="2026-06-23T21:49:00Z" w16du:dateUtc="2026-06-23T21:49:18Z">
        <w:r w:rsidRPr="003050B8">
          <w:t>.</w:t>
        </w:r>
      </w:ins>
      <w:ins w:id="512" w:author="ERCOT" w:date="2026-04-02T12:45:00Z" w16du:dateUtc="2026-04-02T12:45:00Z">
        <w:del w:id="513" w:author="ERCOT 070126" w:date="2026-06-23T21:49:00Z" w16du:dateUtc="2026-06-23T21:49:16Z">
          <w:r w:rsidRPr="003050B8" w:rsidDel="5673C92A">
            <w:delText>as</w:delText>
          </w:r>
        </w:del>
        <w:r w:rsidRPr="003050B8">
          <w:t xml:space="preserve"> Admin</w:t>
        </w:r>
      </w:ins>
      <w:ins w:id="514" w:author="ERCOT 070126" w:date="2026-06-23T21:49:00Z" w16du:dateUtc="2026-06-23T21:49:20Z">
        <w:r w:rsidRPr="003050B8">
          <w:t>.</w:t>
        </w:r>
      </w:ins>
      <w:ins w:id="515" w:author="ERCOT" w:date="2026-04-02T12:45:00Z" w16du:dateUtc="2026-04-02T12:45:00Z">
        <w:del w:id="516" w:author="ERCOT 070126" w:date="2026-06-23T21:49:00Z" w16du:dateUtc="2026-06-23T21:49:22Z">
          <w:r w:rsidRPr="003050B8" w:rsidDel="5673C92A">
            <w:delText>istrative</w:delText>
          </w:r>
        </w:del>
      </w:ins>
      <w:ins w:id="517" w:author="ERCOT" w:date="2026-04-02T12:45:00Z">
        <w:r w:rsidRPr="003050B8">
          <w:t xml:space="preserve"> Code § 25.362(i)(3).</w:t>
        </w:r>
      </w:ins>
    </w:p>
    <w:p w14:paraId="2A136658" w14:textId="77777777" w:rsidR="003050B8" w:rsidRPr="003050B8" w:rsidRDefault="003050B8" w:rsidP="003050B8">
      <w:pPr>
        <w:keepNext/>
        <w:spacing w:before="240" w:after="240"/>
        <w:ind w:left="576" w:hanging="576"/>
        <w:outlineLvl w:val="1"/>
        <w:rPr>
          <w:ins w:id="518" w:author="ERCOT" w:date="2026-02-05T10:39:00Z"/>
          <w:b/>
          <w:szCs w:val="20"/>
        </w:rPr>
      </w:pPr>
      <w:ins w:id="519" w:author="ERCOT" w:date="2026-02-05T10:39:00Z">
        <w:r w:rsidRPr="003050B8">
          <w:rPr>
            <w:b/>
            <w:szCs w:val="20"/>
          </w:rPr>
          <w:t>28.4</w:t>
        </w:r>
        <w:r w:rsidRPr="003050B8">
          <w:rPr>
            <w:b/>
            <w:szCs w:val="20"/>
          </w:rPr>
          <w:tab/>
        </w:r>
      </w:ins>
      <w:ins w:id="520" w:author="ERCOT 070126" w:date="2026-06-17T15:13:00Z" w16du:dateUtc="2026-06-17T20:13:00Z">
        <w:r w:rsidRPr="003050B8">
          <w:rPr>
            <w:b/>
            <w:szCs w:val="20"/>
          </w:rPr>
          <w:t xml:space="preserve">Generation </w:t>
        </w:r>
      </w:ins>
      <w:ins w:id="521" w:author="ERCOT" w:date="2026-02-05T10:39:00Z">
        <w:r w:rsidRPr="003050B8">
          <w:rPr>
            <w:b/>
            <w:szCs w:val="20"/>
          </w:rPr>
          <w:t>Firming Baseline Period</w:t>
        </w:r>
        <w:bookmarkEnd w:id="477"/>
      </w:ins>
    </w:p>
    <w:p w14:paraId="454A12F0" w14:textId="77777777" w:rsidR="003050B8" w:rsidRPr="003050B8" w:rsidRDefault="003050B8" w:rsidP="003050B8">
      <w:pPr>
        <w:spacing w:before="120" w:after="120"/>
        <w:ind w:left="720" w:hanging="720"/>
        <w:rPr>
          <w:ins w:id="522" w:author="ERCOT" w:date="2026-03-31T16:00:00Z"/>
        </w:rPr>
      </w:pPr>
      <w:bookmarkStart w:id="523" w:name="_Toc221022669"/>
      <w:ins w:id="524" w:author="ERCOT" w:date="2026-03-31T16:00:00Z">
        <w:r w:rsidRPr="003050B8">
          <w:t>(1)</w:t>
        </w:r>
        <w:r w:rsidRPr="003050B8">
          <w:tab/>
          <w:t xml:space="preserve">ERCOT shall define the </w:t>
        </w:r>
      </w:ins>
      <w:ins w:id="525" w:author="ERCOT 070126" w:date="2026-06-17T15:13:00Z" w16du:dateUtc="2026-06-17T20:13:00Z">
        <w:r w:rsidRPr="003050B8">
          <w:t xml:space="preserve">Generation </w:t>
        </w:r>
      </w:ins>
      <w:ins w:id="526" w:author="ERCOT" w:date="2026-03-31T16:00:00Z">
        <w:r w:rsidRPr="003050B8">
          <w:t xml:space="preserve">Firming Baseline Period for the upcoming </w:t>
        </w:r>
      </w:ins>
      <w:ins w:id="527" w:author="ERCOT 070126" w:date="2026-06-17T15:17:00Z" w16du:dateUtc="2026-06-17T20:17:00Z">
        <w:r w:rsidRPr="003050B8">
          <w:t xml:space="preserve">Generation </w:t>
        </w:r>
      </w:ins>
      <w:ins w:id="528" w:author="ERCOT" w:date="2026-03-31T16:00:00Z">
        <w:r w:rsidRPr="003050B8">
          <w:t xml:space="preserve">Firming Season.  The </w:t>
        </w:r>
      </w:ins>
      <w:ins w:id="529" w:author="ERCOT 070126" w:date="2026-06-17T15:13:00Z" w16du:dateUtc="2026-06-17T20:13:00Z">
        <w:r w:rsidRPr="003050B8">
          <w:t xml:space="preserve">Generation </w:t>
        </w:r>
      </w:ins>
      <w:ins w:id="530" w:author="ERCOT" w:date="2026-03-31T16:00:00Z">
        <w:r w:rsidRPr="003050B8">
          <w:t>Firming Baseline Period shall include the morning and evening ramp hours identified in the following table:</w:t>
        </w:r>
      </w:ins>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3412"/>
        <w:gridCol w:w="3315"/>
      </w:tblGrid>
      <w:tr w:rsidR="003050B8" w:rsidRPr="003050B8" w14:paraId="1BEF58B6" w14:textId="77777777" w:rsidTr="003E052D">
        <w:trPr>
          <w:cantSplit/>
          <w:trHeight w:val="300"/>
          <w:tblHeader/>
          <w:ins w:id="531" w:author="ERCOT" w:date="2026-03-31T16:00:00Z"/>
        </w:trPr>
        <w:tc>
          <w:tcPr>
            <w:tcW w:w="1998" w:type="dxa"/>
            <w:tcBorders>
              <w:top w:val="single" w:sz="4" w:space="0" w:color="auto"/>
              <w:left w:val="single" w:sz="4" w:space="0" w:color="auto"/>
              <w:bottom w:val="single" w:sz="4" w:space="0" w:color="auto"/>
              <w:right w:val="single" w:sz="4" w:space="0" w:color="auto"/>
            </w:tcBorders>
            <w:hideMark/>
          </w:tcPr>
          <w:p w14:paraId="45C55A47" w14:textId="77777777" w:rsidR="003050B8" w:rsidRPr="003050B8" w:rsidRDefault="003050B8" w:rsidP="003050B8">
            <w:pPr>
              <w:spacing w:after="120"/>
              <w:rPr>
                <w:ins w:id="532" w:author="ERCOT" w:date="2026-03-31T16:00:00Z"/>
                <w:b/>
                <w:iCs/>
                <w:sz w:val="20"/>
              </w:rPr>
            </w:pPr>
            <w:ins w:id="533" w:author="ERCOT 070126" w:date="2026-06-17T15:17:00Z" w16du:dateUtc="2026-06-17T20:17:00Z">
              <w:r w:rsidRPr="003050B8">
                <w:rPr>
                  <w:b/>
                  <w:iCs/>
                  <w:sz w:val="20"/>
                </w:rPr>
                <w:t xml:space="preserve">Generation </w:t>
              </w:r>
            </w:ins>
            <w:ins w:id="534" w:author="ERCOT" w:date="2026-03-31T16:00:00Z">
              <w:r w:rsidRPr="003050B8">
                <w:rPr>
                  <w:b/>
                  <w:iCs/>
                  <w:sz w:val="20"/>
                </w:rPr>
                <w:t>Firming Season</w:t>
              </w:r>
            </w:ins>
          </w:p>
        </w:tc>
        <w:tc>
          <w:tcPr>
            <w:tcW w:w="0" w:type="auto"/>
            <w:tcBorders>
              <w:top w:val="single" w:sz="4" w:space="0" w:color="auto"/>
              <w:left w:val="single" w:sz="4" w:space="0" w:color="auto"/>
              <w:bottom w:val="single" w:sz="4" w:space="0" w:color="auto"/>
              <w:right w:val="single" w:sz="4" w:space="0" w:color="auto"/>
            </w:tcBorders>
            <w:hideMark/>
          </w:tcPr>
          <w:p w14:paraId="3F252E82" w14:textId="77777777" w:rsidR="003050B8" w:rsidRPr="003050B8" w:rsidRDefault="003050B8" w:rsidP="003050B8">
            <w:pPr>
              <w:spacing w:after="120"/>
              <w:rPr>
                <w:ins w:id="535" w:author="ERCOT" w:date="2026-03-31T16:00:00Z"/>
                <w:b/>
                <w:iCs/>
                <w:sz w:val="20"/>
              </w:rPr>
            </w:pPr>
            <w:ins w:id="536" w:author="ERCOT" w:date="2026-03-31T16:00:00Z">
              <w:r w:rsidRPr="003050B8">
                <w:rPr>
                  <w:b/>
                  <w:iCs/>
                  <w:sz w:val="20"/>
                </w:rPr>
                <w:t>Morning Ramp Hours</w:t>
              </w:r>
            </w:ins>
          </w:p>
        </w:tc>
        <w:tc>
          <w:tcPr>
            <w:tcW w:w="3315" w:type="dxa"/>
            <w:tcBorders>
              <w:top w:val="single" w:sz="4" w:space="0" w:color="auto"/>
              <w:left w:val="single" w:sz="4" w:space="0" w:color="auto"/>
              <w:bottom w:val="single" w:sz="4" w:space="0" w:color="auto"/>
              <w:right w:val="single" w:sz="4" w:space="0" w:color="auto"/>
            </w:tcBorders>
            <w:hideMark/>
          </w:tcPr>
          <w:p w14:paraId="10760D77" w14:textId="77777777" w:rsidR="003050B8" w:rsidRPr="003050B8" w:rsidRDefault="003050B8" w:rsidP="003050B8">
            <w:pPr>
              <w:spacing w:after="120"/>
              <w:rPr>
                <w:ins w:id="537" w:author="ERCOT" w:date="2026-03-31T16:00:00Z"/>
                <w:b/>
                <w:iCs/>
                <w:sz w:val="20"/>
              </w:rPr>
            </w:pPr>
            <w:ins w:id="538" w:author="ERCOT" w:date="2026-03-31T16:00:00Z">
              <w:r w:rsidRPr="003050B8">
                <w:rPr>
                  <w:b/>
                  <w:iCs/>
                  <w:sz w:val="20"/>
                </w:rPr>
                <w:t>Evening Ramp Hours</w:t>
              </w:r>
            </w:ins>
          </w:p>
        </w:tc>
      </w:tr>
      <w:tr w:rsidR="003050B8" w:rsidRPr="003050B8" w14:paraId="2E1B0CC0" w14:textId="77777777" w:rsidTr="003E052D">
        <w:trPr>
          <w:cantSplit/>
          <w:trHeight w:val="615"/>
          <w:ins w:id="539" w:author="ERCOT" w:date="2026-03-31T16:00:00Z"/>
        </w:trPr>
        <w:tc>
          <w:tcPr>
            <w:tcW w:w="1998" w:type="dxa"/>
            <w:tcBorders>
              <w:top w:val="single" w:sz="4" w:space="0" w:color="auto"/>
              <w:left w:val="single" w:sz="4" w:space="0" w:color="auto"/>
              <w:bottom w:val="single" w:sz="4" w:space="0" w:color="auto"/>
              <w:right w:val="single" w:sz="4" w:space="0" w:color="auto"/>
            </w:tcBorders>
          </w:tcPr>
          <w:p w14:paraId="482B06B9" w14:textId="77777777" w:rsidR="003050B8" w:rsidRPr="003050B8" w:rsidRDefault="003050B8" w:rsidP="003050B8">
            <w:pPr>
              <w:spacing w:after="60"/>
              <w:rPr>
                <w:ins w:id="540" w:author="ERCOT" w:date="2026-03-31T16:00:00Z"/>
                <w:iCs/>
                <w:sz w:val="20"/>
                <w:szCs w:val="20"/>
              </w:rPr>
            </w:pPr>
            <w:ins w:id="541" w:author="ERCOT" w:date="2026-03-31T16:00:00Z">
              <w:r w:rsidRPr="003050B8">
                <w:rPr>
                  <w:iCs/>
                  <w:sz w:val="20"/>
                  <w:szCs w:val="20"/>
                </w:rPr>
                <w:t>Winter</w:t>
              </w:r>
            </w:ins>
          </w:p>
        </w:tc>
        <w:tc>
          <w:tcPr>
            <w:tcW w:w="0" w:type="auto"/>
            <w:tcBorders>
              <w:top w:val="single" w:sz="4" w:space="0" w:color="auto"/>
              <w:left w:val="single" w:sz="4" w:space="0" w:color="auto"/>
              <w:bottom w:val="single" w:sz="4" w:space="0" w:color="auto"/>
              <w:right w:val="single" w:sz="4" w:space="0" w:color="auto"/>
            </w:tcBorders>
          </w:tcPr>
          <w:p w14:paraId="35ADC16C" w14:textId="77777777" w:rsidR="003050B8" w:rsidRPr="003050B8" w:rsidRDefault="003050B8" w:rsidP="003050B8">
            <w:pPr>
              <w:spacing w:after="60"/>
              <w:rPr>
                <w:ins w:id="542" w:author="ERCOT" w:date="2026-03-31T16:00:00Z"/>
                <w:sz w:val="20"/>
                <w:szCs w:val="20"/>
              </w:rPr>
            </w:pPr>
            <w:ins w:id="543" w:author="ERCOT" w:date="2026-03-31T16:00:00Z">
              <w:r w:rsidRPr="003050B8">
                <w:rPr>
                  <w:sz w:val="20"/>
                  <w:szCs w:val="20"/>
                </w:rPr>
                <w:t>Hours Ending 5, 6, and 7</w:t>
              </w:r>
            </w:ins>
          </w:p>
        </w:tc>
        <w:tc>
          <w:tcPr>
            <w:tcW w:w="3315" w:type="dxa"/>
            <w:tcBorders>
              <w:top w:val="single" w:sz="4" w:space="0" w:color="auto"/>
              <w:left w:val="single" w:sz="4" w:space="0" w:color="auto"/>
              <w:bottom w:val="single" w:sz="4" w:space="0" w:color="auto"/>
              <w:right w:val="single" w:sz="4" w:space="0" w:color="auto"/>
            </w:tcBorders>
          </w:tcPr>
          <w:p w14:paraId="65E21A62" w14:textId="77777777" w:rsidR="003050B8" w:rsidRPr="003050B8" w:rsidRDefault="003050B8" w:rsidP="003050B8">
            <w:pPr>
              <w:spacing w:after="60"/>
              <w:rPr>
                <w:ins w:id="544" w:author="ERCOT" w:date="2026-03-31T16:00:00Z"/>
                <w:sz w:val="20"/>
                <w:szCs w:val="20"/>
              </w:rPr>
            </w:pPr>
            <w:ins w:id="545" w:author="ERCOT" w:date="2026-03-31T16:00:00Z">
              <w:r w:rsidRPr="003050B8">
                <w:rPr>
                  <w:sz w:val="20"/>
                  <w:szCs w:val="20"/>
                </w:rPr>
                <w:t>Hours Ending 16, 17, and 18</w:t>
              </w:r>
            </w:ins>
          </w:p>
        </w:tc>
      </w:tr>
      <w:tr w:rsidR="003050B8" w:rsidRPr="003050B8" w14:paraId="59486330" w14:textId="77777777" w:rsidTr="003E052D">
        <w:trPr>
          <w:cantSplit/>
          <w:trHeight w:val="615"/>
          <w:ins w:id="546" w:author="ERCOT" w:date="2026-03-31T16:00:00Z"/>
        </w:trPr>
        <w:tc>
          <w:tcPr>
            <w:tcW w:w="1998" w:type="dxa"/>
            <w:tcBorders>
              <w:top w:val="single" w:sz="4" w:space="0" w:color="auto"/>
              <w:left w:val="single" w:sz="4" w:space="0" w:color="auto"/>
              <w:bottom w:val="single" w:sz="4" w:space="0" w:color="auto"/>
              <w:right w:val="single" w:sz="4" w:space="0" w:color="auto"/>
            </w:tcBorders>
          </w:tcPr>
          <w:p w14:paraId="5EC4F1D9" w14:textId="77777777" w:rsidR="003050B8" w:rsidRPr="003050B8" w:rsidRDefault="003050B8" w:rsidP="003050B8">
            <w:pPr>
              <w:spacing w:after="60"/>
              <w:rPr>
                <w:ins w:id="547" w:author="ERCOT" w:date="2026-03-31T16:00:00Z"/>
                <w:sz w:val="20"/>
                <w:szCs w:val="20"/>
              </w:rPr>
            </w:pPr>
            <w:ins w:id="548" w:author="ERCOT" w:date="2026-03-31T16:00:00Z">
              <w:r w:rsidRPr="003050B8">
                <w:rPr>
                  <w:sz w:val="20"/>
                  <w:szCs w:val="20"/>
                </w:rPr>
                <w:t>Spring</w:t>
              </w:r>
            </w:ins>
          </w:p>
        </w:tc>
        <w:tc>
          <w:tcPr>
            <w:tcW w:w="0" w:type="auto"/>
            <w:tcBorders>
              <w:top w:val="single" w:sz="4" w:space="0" w:color="auto"/>
              <w:left w:val="single" w:sz="4" w:space="0" w:color="auto"/>
              <w:bottom w:val="single" w:sz="4" w:space="0" w:color="auto"/>
              <w:right w:val="single" w:sz="4" w:space="0" w:color="auto"/>
            </w:tcBorders>
          </w:tcPr>
          <w:p w14:paraId="447EF257" w14:textId="77777777" w:rsidR="003050B8" w:rsidRPr="003050B8" w:rsidRDefault="003050B8" w:rsidP="003050B8">
            <w:pPr>
              <w:spacing w:after="60"/>
              <w:rPr>
                <w:ins w:id="549" w:author="ERCOT" w:date="2026-03-31T16:00:00Z"/>
                <w:sz w:val="20"/>
                <w:szCs w:val="20"/>
              </w:rPr>
            </w:pPr>
            <w:ins w:id="550" w:author="ERCOT" w:date="2026-03-31T16:00:00Z">
              <w:r w:rsidRPr="003050B8">
                <w:rPr>
                  <w:sz w:val="20"/>
                  <w:szCs w:val="20"/>
                </w:rPr>
                <w:t>Hours Ending 5, 6, and 7</w:t>
              </w:r>
            </w:ins>
          </w:p>
        </w:tc>
        <w:tc>
          <w:tcPr>
            <w:tcW w:w="3315" w:type="dxa"/>
            <w:tcBorders>
              <w:top w:val="single" w:sz="4" w:space="0" w:color="auto"/>
              <w:left w:val="single" w:sz="4" w:space="0" w:color="auto"/>
              <w:bottom w:val="single" w:sz="4" w:space="0" w:color="auto"/>
              <w:right w:val="single" w:sz="4" w:space="0" w:color="auto"/>
            </w:tcBorders>
          </w:tcPr>
          <w:p w14:paraId="5523CBA5" w14:textId="77777777" w:rsidR="003050B8" w:rsidRPr="003050B8" w:rsidRDefault="003050B8" w:rsidP="003050B8">
            <w:pPr>
              <w:spacing w:after="60"/>
              <w:rPr>
                <w:ins w:id="551" w:author="ERCOT" w:date="2026-03-31T16:00:00Z"/>
                <w:sz w:val="20"/>
                <w:szCs w:val="20"/>
              </w:rPr>
            </w:pPr>
            <w:ins w:id="552" w:author="ERCOT" w:date="2026-03-31T16:00:00Z">
              <w:r w:rsidRPr="003050B8">
                <w:rPr>
                  <w:sz w:val="20"/>
                  <w:szCs w:val="20"/>
                </w:rPr>
                <w:t>Hours Ending 18, 19, and 20</w:t>
              </w:r>
            </w:ins>
          </w:p>
        </w:tc>
      </w:tr>
      <w:tr w:rsidR="003050B8" w:rsidRPr="003050B8" w14:paraId="464699CA" w14:textId="77777777" w:rsidTr="003E052D">
        <w:trPr>
          <w:cantSplit/>
          <w:trHeight w:val="615"/>
          <w:ins w:id="553" w:author="ERCOT" w:date="2026-03-31T16:00:00Z"/>
        </w:trPr>
        <w:tc>
          <w:tcPr>
            <w:tcW w:w="1998" w:type="dxa"/>
            <w:tcBorders>
              <w:top w:val="single" w:sz="4" w:space="0" w:color="auto"/>
              <w:left w:val="single" w:sz="4" w:space="0" w:color="auto"/>
              <w:bottom w:val="single" w:sz="4" w:space="0" w:color="auto"/>
              <w:right w:val="single" w:sz="4" w:space="0" w:color="auto"/>
            </w:tcBorders>
          </w:tcPr>
          <w:p w14:paraId="49121801" w14:textId="77777777" w:rsidR="003050B8" w:rsidRPr="003050B8" w:rsidRDefault="003050B8" w:rsidP="003050B8">
            <w:pPr>
              <w:spacing w:after="60"/>
              <w:rPr>
                <w:ins w:id="554" w:author="ERCOT" w:date="2026-03-31T16:00:00Z"/>
                <w:sz w:val="20"/>
                <w:szCs w:val="20"/>
              </w:rPr>
            </w:pPr>
            <w:ins w:id="555" w:author="ERCOT" w:date="2026-03-31T16:00:00Z">
              <w:r w:rsidRPr="003050B8">
                <w:rPr>
                  <w:sz w:val="20"/>
                  <w:szCs w:val="20"/>
                </w:rPr>
                <w:t>Summer</w:t>
              </w:r>
            </w:ins>
          </w:p>
        </w:tc>
        <w:tc>
          <w:tcPr>
            <w:tcW w:w="0" w:type="auto"/>
            <w:tcBorders>
              <w:top w:val="single" w:sz="4" w:space="0" w:color="auto"/>
              <w:left w:val="single" w:sz="4" w:space="0" w:color="auto"/>
              <w:bottom w:val="single" w:sz="4" w:space="0" w:color="auto"/>
              <w:right w:val="single" w:sz="4" w:space="0" w:color="auto"/>
            </w:tcBorders>
          </w:tcPr>
          <w:p w14:paraId="562FC9F6" w14:textId="77777777" w:rsidR="003050B8" w:rsidRPr="003050B8" w:rsidRDefault="003050B8" w:rsidP="003050B8">
            <w:pPr>
              <w:spacing w:after="60"/>
              <w:rPr>
                <w:ins w:id="556" w:author="ERCOT" w:date="2026-03-31T16:00:00Z"/>
                <w:sz w:val="20"/>
                <w:szCs w:val="20"/>
              </w:rPr>
            </w:pPr>
            <w:ins w:id="557" w:author="ERCOT" w:date="2026-03-31T16:00:00Z">
              <w:r w:rsidRPr="003050B8">
                <w:rPr>
                  <w:sz w:val="20"/>
                  <w:szCs w:val="20"/>
                </w:rPr>
                <w:t>Hours Ending 5, 6, and 7</w:t>
              </w:r>
            </w:ins>
          </w:p>
        </w:tc>
        <w:tc>
          <w:tcPr>
            <w:tcW w:w="3315" w:type="dxa"/>
            <w:tcBorders>
              <w:top w:val="single" w:sz="4" w:space="0" w:color="auto"/>
              <w:left w:val="single" w:sz="4" w:space="0" w:color="auto"/>
              <w:bottom w:val="single" w:sz="4" w:space="0" w:color="auto"/>
              <w:right w:val="single" w:sz="4" w:space="0" w:color="auto"/>
            </w:tcBorders>
          </w:tcPr>
          <w:p w14:paraId="0263B5EB" w14:textId="77777777" w:rsidR="003050B8" w:rsidRPr="003050B8" w:rsidRDefault="003050B8" w:rsidP="003050B8">
            <w:pPr>
              <w:spacing w:after="60"/>
              <w:rPr>
                <w:ins w:id="558" w:author="ERCOT" w:date="2026-03-31T16:00:00Z"/>
                <w:sz w:val="20"/>
                <w:szCs w:val="20"/>
              </w:rPr>
            </w:pPr>
            <w:ins w:id="559" w:author="ERCOT" w:date="2026-03-31T16:00:00Z">
              <w:r w:rsidRPr="003050B8">
                <w:rPr>
                  <w:sz w:val="20"/>
                  <w:szCs w:val="20"/>
                </w:rPr>
                <w:t>Hours Ending 18, 19, 20, and 21</w:t>
              </w:r>
            </w:ins>
          </w:p>
        </w:tc>
      </w:tr>
      <w:tr w:rsidR="003050B8" w:rsidRPr="003050B8" w14:paraId="2FD1265D" w14:textId="77777777" w:rsidTr="003E052D">
        <w:trPr>
          <w:cantSplit/>
          <w:trHeight w:val="615"/>
          <w:ins w:id="560" w:author="ERCOT" w:date="2026-03-31T16:00:00Z"/>
        </w:trPr>
        <w:tc>
          <w:tcPr>
            <w:tcW w:w="1998" w:type="dxa"/>
            <w:tcBorders>
              <w:top w:val="single" w:sz="4" w:space="0" w:color="auto"/>
              <w:left w:val="single" w:sz="4" w:space="0" w:color="auto"/>
              <w:bottom w:val="single" w:sz="4" w:space="0" w:color="auto"/>
              <w:right w:val="single" w:sz="4" w:space="0" w:color="auto"/>
            </w:tcBorders>
          </w:tcPr>
          <w:p w14:paraId="1D86B4AD" w14:textId="77777777" w:rsidR="003050B8" w:rsidRPr="003050B8" w:rsidRDefault="003050B8" w:rsidP="003050B8">
            <w:pPr>
              <w:spacing w:after="60"/>
              <w:rPr>
                <w:ins w:id="561" w:author="ERCOT" w:date="2026-03-31T16:00:00Z"/>
                <w:sz w:val="20"/>
                <w:szCs w:val="20"/>
              </w:rPr>
            </w:pPr>
            <w:ins w:id="562" w:author="ERCOT" w:date="2026-03-31T16:00:00Z">
              <w:r w:rsidRPr="003050B8">
                <w:rPr>
                  <w:sz w:val="20"/>
                  <w:szCs w:val="20"/>
                </w:rPr>
                <w:t>Fall</w:t>
              </w:r>
            </w:ins>
          </w:p>
        </w:tc>
        <w:tc>
          <w:tcPr>
            <w:tcW w:w="0" w:type="auto"/>
            <w:tcBorders>
              <w:top w:val="single" w:sz="4" w:space="0" w:color="auto"/>
              <w:left w:val="single" w:sz="4" w:space="0" w:color="auto"/>
              <w:bottom w:val="single" w:sz="4" w:space="0" w:color="auto"/>
              <w:right w:val="single" w:sz="4" w:space="0" w:color="auto"/>
            </w:tcBorders>
          </w:tcPr>
          <w:p w14:paraId="53CE169B" w14:textId="77777777" w:rsidR="003050B8" w:rsidRPr="003050B8" w:rsidRDefault="003050B8" w:rsidP="003050B8">
            <w:pPr>
              <w:spacing w:after="60"/>
              <w:rPr>
                <w:ins w:id="563" w:author="ERCOT" w:date="2026-03-31T16:00:00Z"/>
                <w:sz w:val="20"/>
                <w:szCs w:val="20"/>
              </w:rPr>
            </w:pPr>
            <w:ins w:id="564" w:author="ERCOT" w:date="2026-03-31T16:00:00Z">
              <w:r w:rsidRPr="003050B8">
                <w:rPr>
                  <w:sz w:val="20"/>
                  <w:szCs w:val="20"/>
                </w:rPr>
                <w:t>Hours Ending 5, 6, and 7</w:t>
              </w:r>
            </w:ins>
          </w:p>
        </w:tc>
        <w:tc>
          <w:tcPr>
            <w:tcW w:w="3315" w:type="dxa"/>
            <w:tcBorders>
              <w:top w:val="single" w:sz="4" w:space="0" w:color="auto"/>
              <w:left w:val="single" w:sz="4" w:space="0" w:color="auto"/>
              <w:bottom w:val="single" w:sz="4" w:space="0" w:color="auto"/>
              <w:right w:val="single" w:sz="4" w:space="0" w:color="auto"/>
            </w:tcBorders>
          </w:tcPr>
          <w:p w14:paraId="24461645" w14:textId="77777777" w:rsidR="003050B8" w:rsidRPr="003050B8" w:rsidRDefault="003050B8" w:rsidP="003050B8">
            <w:pPr>
              <w:spacing w:after="60"/>
              <w:rPr>
                <w:ins w:id="565" w:author="ERCOT" w:date="2026-03-31T16:00:00Z"/>
                <w:sz w:val="20"/>
                <w:szCs w:val="20"/>
              </w:rPr>
            </w:pPr>
            <w:ins w:id="566" w:author="ERCOT" w:date="2026-03-31T16:00:00Z">
              <w:r w:rsidRPr="003050B8">
                <w:rPr>
                  <w:sz w:val="20"/>
                  <w:szCs w:val="20"/>
                </w:rPr>
                <w:t>Hours Ending 17, 18, and 19</w:t>
              </w:r>
            </w:ins>
          </w:p>
        </w:tc>
      </w:tr>
    </w:tbl>
    <w:p w14:paraId="05B99AB3" w14:textId="77777777" w:rsidR="003050B8" w:rsidRPr="003050B8" w:rsidRDefault="003050B8" w:rsidP="003050B8">
      <w:pPr>
        <w:spacing w:before="240" w:after="240"/>
        <w:ind w:left="720" w:hanging="720"/>
        <w:rPr>
          <w:ins w:id="567" w:author="ERCOT 070126" w:date="2026-06-01T15:35:00Z" w16du:dateUtc="2026-06-01T20:35:00Z"/>
          <w:iCs/>
        </w:rPr>
      </w:pPr>
      <w:ins w:id="568" w:author="ERCOT" w:date="2026-03-31T16:00:00Z">
        <w:r w:rsidRPr="003050B8">
          <w:rPr>
            <w:iCs/>
          </w:rPr>
          <w:t>(2)</w:t>
        </w:r>
        <w:r w:rsidRPr="003050B8">
          <w:rPr>
            <w:iCs/>
          </w:rPr>
          <w:tab/>
        </w:r>
      </w:ins>
      <w:ins w:id="569" w:author="ERCOT 070126" w:date="2026-06-01T15:35:00Z" w16du:dateUtc="2026-06-01T20:35:00Z">
        <w:r w:rsidRPr="003050B8">
          <w:rPr>
            <w:iCs/>
          </w:rPr>
          <w:t>The morning and evening ramp hours identified in paragraph (1) above</w:t>
        </w:r>
      </w:ins>
      <w:ins w:id="570" w:author="ERCOT 070126" w:date="2026-06-01T15:36:00Z" w16du:dateUtc="2026-06-01T20:36:00Z">
        <w:r w:rsidRPr="003050B8">
          <w:rPr>
            <w:iCs/>
          </w:rPr>
          <w:t xml:space="preserve"> were based on an analysis </w:t>
        </w:r>
      </w:ins>
      <w:ins w:id="571" w:author="ERCOT 070126" w:date="2026-06-01T15:40:00Z" w16du:dateUtc="2026-06-01T20:40:00Z">
        <w:r w:rsidRPr="003050B8">
          <w:rPr>
            <w:iCs/>
          </w:rPr>
          <w:t>of</w:t>
        </w:r>
      </w:ins>
      <w:ins w:id="572" w:author="ERCOT 070126" w:date="2026-06-01T15:36:00Z" w16du:dateUtc="2026-06-01T20:36:00Z">
        <w:r w:rsidRPr="003050B8">
          <w:rPr>
            <w:iCs/>
          </w:rPr>
          <w:t xml:space="preserve"> hourly</w:t>
        </w:r>
      </w:ins>
      <w:ins w:id="573" w:author="ERCOT 070126" w:date="2026-06-01T15:41:00Z" w16du:dateUtc="2026-06-01T20:41:00Z">
        <w:r w:rsidRPr="003050B8">
          <w:rPr>
            <w:iCs/>
          </w:rPr>
          <w:t xml:space="preserve"> </w:t>
        </w:r>
      </w:ins>
      <w:ins w:id="574" w:author="ERCOT 070126" w:date="2026-06-01T15:36:00Z" w16du:dateUtc="2026-06-01T20:36:00Z">
        <w:r w:rsidRPr="003050B8">
          <w:rPr>
            <w:iCs/>
          </w:rPr>
          <w:t xml:space="preserve">net-load ramp data for the period 2023–2025. </w:t>
        </w:r>
      </w:ins>
      <w:ins w:id="575" w:author="ERCOT 070126" w:date="2026-06-24T16:42:00Z" w16du:dateUtc="2026-06-24T21:42:00Z">
        <w:r w:rsidRPr="003050B8">
          <w:rPr>
            <w:iCs/>
          </w:rPr>
          <w:t xml:space="preserve"> </w:t>
        </w:r>
      </w:ins>
      <w:ins w:id="576" w:author="ERCOT 070126" w:date="2026-06-01T15:36:00Z" w16du:dateUtc="2026-06-01T20:36:00Z">
        <w:r w:rsidRPr="003050B8">
          <w:rPr>
            <w:iCs/>
          </w:rPr>
          <w:t>Net load was calculated as system load minus solar and wind generation</w:t>
        </w:r>
      </w:ins>
      <w:ins w:id="577" w:author="ERCOT 070126" w:date="2026-06-02T09:52:00Z">
        <w:r w:rsidRPr="003050B8">
          <w:rPr>
            <w:iCs/>
          </w:rPr>
          <w:t>, and the net-load ramp for each hour was defined as the hour-over-hour change in net load</w:t>
        </w:r>
      </w:ins>
      <w:ins w:id="578" w:author="ERCOT 070126" w:date="2026-06-01T15:36:00Z" w16du:dateUtc="2026-06-01T20:36:00Z">
        <w:r w:rsidRPr="003050B8">
          <w:rPr>
            <w:iCs/>
          </w:rPr>
          <w:t>.</w:t>
        </w:r>
      </w:ins>
      <w:ins w:id="579" w:author="ERCOT 070126" w:date="2026-06-01T15:38:00Z" w16du:dateUtc="2026-06-01T20:38:00Z">
        <w:r w:rsidRPr="003050B8">
          <w:rPr>
            <w:iCs/>
          </w:rPr>
          <w:t xml:space="preserve"> </w:t>
        </w:r>
      </w:ins>
      <w:ins w:id="580" w:author="ERCOT 070126" w:date="2026-06-24T16:42:00Z" w16du:dateUtc="2026-06-24T21:42:00Z">
        <w:r w:rsidRPr="003050B8">
          <w:rPr>
            <w:iCs/>
          </w:rPr>
          <w:t xml:space="preserve"> </w:t>
        </w:r>
      </w:ins>
      <w:ins w:id="581" w:author="ERCOT 070126" w:date="2026-06-01T15:39:00Z" w16du:dateUtc="2026-06-01T20:39:00Z">
        <w:r w:rsidRPr="003050B8">
          <w:rPr>
            <w:iCs/>
          </w:rPr>
          <w:t>For</w:t>
        </w:r>
      </w:ins>
      <w:ins w:id="582" w:author="ERCOT 070126" w:date="2026-06-01T15:38:00Z" w16du:dateUtc="2026-06-01T20:38:00Z">
        <w:r w:rsidRPr="003050B8">
          <w:rPr>
            <w:iCs/>
          </w:rPr>
          <w:t xml:space="preserve"> each season</w:t>
        </w:r>
      </w:ins>
      <w:ins w:id="583" w:author="ERCOT 070126" w:date="2026-06-23T21:52:00Z" w16du:dateUtc="2026-06-23T21:52:08Z">
        <w:r w:rsidRPr="003050B8">
          <w:rPr>
            <w:iCs/>
          </w:rPr>
          <w:t>,</w:t>
        </w:r>
      </w:ins>
      <w:ins w:id="584" w:author="ERCOT 070126" w:date="2026-06-01T15:38:00Z" w16du:dateUtc="2026-06-01T20:38:00Z">
        <w:r w:rsidRPr="003050B8">
          <w:rPr>
            <w:iCs/>
          </w:rPr>
          <w:t xml:space="preserve"> consecutive hours exhibiting the largest positive net load ramp-ups were selected </w:t>
        </w:r>
      </w:ins>
      <w:ins w:id="585" w:author="ERCOT 070126" w:date="2026-06-01T15:39:00Z" w16du:dateUtc="2026-06-01T20:39:00Z">
        <w:r w:rsidRPr="003050B8">
          <w:rPr>
            <w:iCs/>
          </w:rPr>
          <w:t xml:space="preserve">separately </w:t>
        </w:r>
      </w:ins>
      <w:ins w:id="586" w:author="ERCOT 070126" w:date="2026-06-01T15:38:00Z" w16du:dateUtc="2026-06-01T20:38:00Z">
        <w:r w:rsidRPr="003050B8">
          <w:rPr>
            <w:iCs/>
          </w:rPr>
          <w:t>for the morning</w:t>
        </w:r>
      </w:ins>
      <w:ins w:id="587" w:author="ERCOT 070126" w:date="2026-06-01T15:39:00Z" w16du:dateUtc="2026-06-01T20:39:00Z">
        <w:r w:rsidRPr="003050B8">
          <w:rPr>
            <w:iCs/>
          </w:rPr>
          <w:t xml:space="preserve"> and evening periods.</w:t>
        </w:r>
      </w:ins>
    </w:p>
    <w:p w14:paraId="3C70817F" w14:textId="77777777" w:rsidR="003050B8" w:rsidRPr="003050B8" w:rsidRDefault="003050B8" w:rsidP="003050B8">
      <w:pPr>
        <w:spacing w:before="240" w:after="240"/>
        <w:ind w:left="720" w:hanging="720"/>
        <w:rPr>
          <w:ins w:id="588" w:author="ERCOT" w:date="2026-03-31T16:00:00Z"/>
          <w:iCs/>
        </w:rPr>
      </w:pPr>
      <w:ins w:id="589" w:author="ERCOT 070126" w:date="2026-06-01T15:35:00Z" w16du:dateUtc="2026-06-01T20:35:00Z">
        <w:r w:rsidRPr="003050B8">
          <w:rPr>
            <w:iCs/>
          </w:rPr>
          <w:t>(3)</w:t>
        </w:r>
        <w:r w:rsidRPr="003050B8">
          <w:rPr>
            <w:iCs/>
          </w:rPr>
          <w:tab/>
        </w:r>
      </w:ins>
      <w:ins w:id="590" w:author="ERCOT" w:date="2026-03-31T16:00:00Z">
        <w:r w:rsidRPr="003050B8">
          <w:rPr>
            <w:iCs/>
          </w:rPr>
          <w:t xml:space="preserve">In addition to the hours identified in paragraph (1) above, the </w:t>
        </w:r>
      </w:ins>
      <w:ins w:id="591" w:author="ERCOT 070126" w:date="2026-06-17T15:14:00Z" w16du:dateUtc="2026-06-17T20:14:00Z">
        <w:r w:rsidRPr="003050B8">
          <w:rPr>
            <w:iCs/>
          </w:rPr>
          <w:t xml:space="preserve">Generation </w:t>
        </w:r>
      </w:ins>
      <w:ins w:id="592" w:author="ERCOT" w:date="2026-03-31T16:00:00Z">
        <w:r w:rsidRPr="003050B8">
          <w:rPr>
            <w:iCs/>
          </w:rPr>
          <w:t xml:space="preserve">Firming Baseline Period for a </w:t>
        </w:r>
      </w:ins>
      <w:ins w:id="593" w:author="ERCOT 070126" w:date="2026-06-17T15:18:00Z" w16du:dateUtc="2026-06-17T20:18:00Z">
        <w:r w:rsidRPr="003050B8">
          <w:rPr>
            <w:iCs/>
          </w:rPr>
          <w:t xml:space="preserve">Generation </w:t>
        </w:r>
      </w:ins>
      <w:ins w:id="594" w:author="ERCOT" w:date="2026-03-31T16:00:00Z">
        <w:r w:rsidRPr="003050B8">
          <w:rPr>
            <w:iCs/>
          </w:rPr>
          <w:t xml:space="preserve">Firming Season shall include any high-risk hours identified using ERCOT’s annual North American Electric Reliability Corporation (NERC) probabilistic assessment for that season. </w:t>
        </w:r>
      </w:ins>
      <w:ins w:id="595" w:author="ERCOT 070126" w:date="2026-06-24T16:42:00Z" w16du:dateUtc="2026-06-24T21:42:00Z">
        <w:r w:rsidRPr="003050B8">
          <w:rPr>
            <w:iCs/>
          </w:rPr>
          <w:t xml:space="preserve"> </w:t>
        </w:r>
      </w:ins>
      <w:ins w:id="596" w:author="ERCOT 070126" w:date="2026-06-04T11:10:00Z" w16du:dateUtc="2026-06-04T16:10:00Z">
        <w:r w:rsidRPr="003050B8">
          <w:rPr>
            <w:iCs/>
          </w:rPr>
          <w:t xml:space="preserve">For inclusion in the </w:t>
        </w:r>
      </w:ins>
      <w:ins w:id="597" w:author="ERCOT 070126" w:date="2026-06-17T15:14:00Z" w16du:dateUtc="2026-06-17T20:14:00Z">
        <w:r w:rsidRPr="003050B8">
          <w:rPr>
            <w:iCs/>
          </w:rPr>
          <w:t xml:space="preserve">Generation </w:t>
        </w:r>
      </w:ins>
      <w:ins w:id="598" w:author="ERCOT 070126" w:date="2026-06-04T11:10:00Z" w16du:dateUtc="2026-06-04T16:10:00Z">
        <w:r w:rsidRPr="003050B8">
          <w:rPr>
            <w:iCs/>
          </w:rPr>
          <w:t xml:space="preserve">Firming Baseline Period a high-risk hour is any hour in which the Expected Unserved Energy (EUE) equals or exceeds </w:t>
        </w:r>
      </w:ins>
      <w:ins w:id="599" w:author="ERCOT 070126" w:date="2026-06-05T15:48:00Z" w16du:dateUtc="2026-06-05T20:48:00Z">
        <w:r w:rsidRPr="003050B8">
          <w:rPr>
            <w:iCs/>
          </w:rPr>
          <w:t>three</w:t>
        </w:r>
      </w:ins>
      <w:ins w:id="600" w:author="ERCOT 070126" w:date="2026-06-04T11:10:00Z" w16du:dateUtc="2026-06-04T16:10:00Z">
        <w:r w:rsidRPr="003050B8">
          <w:rPr>
            <w:iCs/>
          </w:rPr>
          <w:t xml:space="preserve"> percent of the total annual EUE as determined by </w:t>
        </w:r>
        <w:r w:rsidRPr="003050B8">
          <w:rPr>
            <w:iCs/>
          </w:rPr>
          <w:lastRenderedPageBreak/>
          <w:t>ERCOT’s annual NERC probabilistic assessment.</w:t>
        </w:r>
      </w:ins>
      <w:ins w:id="601" w:author="ERCOT" w:date="2026-03-31T16:00:00Z">
        <w:r w:rsidRPr="003050B8">
          <w:rPr>
            <w:iCs/>
          </w:rPr>
          <w:t xml:space="preserve"> </w:t>
        </w:r>
      </w:ins>
      <w:ins w:id="602" w:author="ERCOT 070126" w:date="2026-06-24T16:42:00Z" w16du:dateUtc="2026-06-24T21:42:00Z">
        <w:r w:rsidRPr="003050B8">
          <w:rPr>
            <w:iCs/>
          </w:rPr>
          <w:t xml:space="preserve"> </w:t>
        </w:r>
      </w:ins>
      <w:ins w:id="603" w:author="ERCOT" w:date="2026-03-31T16:00:00Z">
        <w:r w:rsidRPr="003050B8">
          <w:rPr>
            <w:iCs/>
          </w:rPr>
          <w:t xml:space="preserve">ERCOT will use the latest available NERC probabilistic assessment results to make this determination. </w:t>
        </w:r>
      </w:ins>
    </w:p>
    <w:p w14:paraId="4324AF04" w14:textId="77777777" w:rsidR="003050B8" w:rsidRPr="003050B8" w:rsidRDefault="003050B8" w:rsidP="003050B8">
      <w:pPr>
        <w:keepNext/>
        <w:spacing w:before="240" w:after="240"/>
        <w:ind w:left="576" w:hanging="576"/>
        <w:outlineLvl w:val="1"/>
        <w:rPr>
          <w:ins w:id="604" w:author="ERCOT" w:date="2026-02-05T10:39:00Z"/>
          <w:b/>
          <w:szCs w:val="20"/>
        </w:rPr>
      </w:pPr>
      <w:ins w:id="605" w:author="ERCOT" w:date="2026-02-05T10:39:00Z">
        <w:r w:rsidRPr="003050B8">
          <w:rPr>
            <w:b/>
            <w:szCs w:val="20"/>
          </w:rPr>
          <w:t>28.5</w:t>
        </w:r>
        <w:r w:rsidRPr="003050B8">
          <w:rPr>
            <w:b/>
            <w:szCs w:val="20"/>
          </w:rPr>
          <w:tab/>
        </w:r>
      </w:ins>
      <w:ins w:id="606" w:author="ERCOT 070126" w:date="2026-06-17T15:32:00Z" w16du:dateUtc="2026-06-17T20:32:00Z">
        <w:r w:rsidRPr="003050B8">
          <w:rPr>
            <w:b/>
            <w:szCs w:val="20"/>
          </w:rPr>
          <w:t xml:space="preserve">Generation </w:t>
        </w:r>
      </w:ins>
      <w:ins w:id="607" w:author="ERCOT" w:date="2026-02-05T10:39:00Z">
        <w:r w:rsidRPr="003050B8">
          <w:rPr>
            <w:b/>
            <w:szCs w:val="20"/>
          </w:rPr>
          <w:t>Firming Transfers</w:t>
        </w:r>
        <w:bookmarkEnd w:id="523"/>
      </w:ins>
    </w:p>
    <w:p w14:paraId="715B0A09" w14:textId="77777777" w:rsidR="003050B8" w:rsidRPr="003050B8" w:rsidRDefault="003050B8" w:rsidP="003050B8">
      <w:pPr>
        <w:spacing w:after="240"/>
        <w:ind w:left="720" w:hanging="720"/>
        <w:rPr>
          <w:ins w:id="608" w:author="ERCOT" w:date="2026-03-31T16:00:00Z"/>
          <w:iCs/>
        </w:rPr>
      </w:pPr>
      <w:bookmarkStart w:id="609" w:name="_Toc221022670"/>
      <w:ins w:id="610" w:author="ERCOT" w:date="2026-03-31T16:00:00Z">
        <w:r w:rsidRPr="003050B8">
          <w:rPr>
            <w:iCs/>
          </w:rPr>
          <w:t>(1)</w:t>
        </w:r>
        <w:r w:rsidRPr="003050B8">
          <w:rPr>
            <w:iCs/>
          </w:rPr>
          <w:tab/>
          <w:t xml:space="preserve">The window for submitting </w:t>
        </w:r>
      </w:ins>
      <w:ins w:id="611" w:author="ERCOT 070126" w:date="2026-06-17T15:32:00Z" w16du:dateUtc="2026-06-17T20:32:00Z">
        <w:r w:rsidRPr="003050B8">
          <w:rPr>
            <w:iCs/>
          </w:rPr>
          <w:t xml:space="preserve">Generation </w:t>
        </w:r>
      </w:ins>
      <w:ins w:id="612" w:author="ERCOT" w:date="2026-03-31T16:00:00Z">
        <w:r w:rsidRPr="003050B8">
          <w:rPr>
            <w:iCs/>
          </w:rPr>
          <w:t xml:space="preserve">Firming Transfers begins </w:t>
        </w:r>
      </w:ins>
      <w:ins w:id="613" w:author="ERCOT 070126" w:date="2026-06-24T14:49:00Z" w16du:dateUtc="2026-06-24T14:49:40Z">
        <w:r w:rsidRPr="003050B8">
          <w:rPr>
            <w:iCs/>
          </w:rPr>
          <w:t>on the first day of the first month</w:t>
        </w:r>
      </w:ins>
      <w:ins w:id="614" w:author="ERCOT" w:date="2026-03-31T16:00:00Z" w16du:dateUtc="2026-03-31T16:00:00Z">
        <w:del w:id="615" w:author="ERCOT 070126" w:date="2026-06-24T14:49:00Z" w16du:dateUtc="2026-06-24T14:49:49Z">
          <w:r w:rsidRPr="003050B8">
            <w:rPr>
              <w:iCs/>
            </w:rPr>
            <w:delText>a</w:delText>
          </w:r>
        </w:del>
        <w:del w:id="616" w:author="ERCOT 070126" w:date="2026-06-24T14:49:00Z" w16du:dateUtc="2026-06-24T14:49:50Z">
          <w:r w:rsidRPr="003050B8">
            <w:rPr>
              <w:iCs/>
            </w:rPr>
            <w:delText xml:space="preserve">t the </w:delText>
          </w:r>
        </w:del>
        <w:del w:id="617" w:author="ERCOT 070126" w:date="2026-06-24T14:49:00Z" w16du:dateUtc="2026-06-24T14:49:51Z">
          <w:r w:rsidRPr="003050B8">
            <w:rPr>
              <w:iCs/>
            </w:rPr>
            <w:delText>star</w:delText>
          </w:r>
        </w:del>
        <w:del w:id="618" w:author="ERCOT 070126" w:date="2026-06-24T14:49:00Z" w16du:dateUtc="2026-06-24T14:49:52Z">
          <w:r w:rsidRPr="003050B8">
            <w:rPr>
              <w:iCs/>
            </w:rPr>
            <w:delText>t</w:delText>
          </w:r>
        </w:del>
      </w:ins>
      <w:ins w:id="619" w:author="ERCOT" w:date="2026-03-31T16:00:00Z">
        <w:r w:rsidRPr="003050B8">
          <w:rPr>
            <w:iCs/>
          </w:rPr>
          <w:t xml:space="preserve"> of the applicable </w:t>
        </w:r>
      </w:ins>
      <w:ins w:id="620" w:author="ERCOT 070126" w:date="2026-06-17T15:18:00Z" w16du:dateUtc="2026-06-17T20:18:00Z">
        <w:r w:rsidRPr="003050B8">
          <w:rPr>
            <w:iCs/>
          </w:rPr>
          <w:t xml:space="preserve">Generation </w:t>
        </w:r>
      </w:ins>
      <w:ins w:id="621" w:author="ERCOT" w:date="2026-03-31T16:00:00Z">
        <w:r w:rsidRPr="003050B8">
          <w:rPr>
            <w:iCs/>
          </w:rPr>
          <w:t>Firming Season</w:t>
        </w:r>
      </w:ins>
      <w:ins w:id="622" w:author="ERCOT 070126" w:date="2026-06-24T14:49:00Z" w16du:dateUtc="2026-06-24T14:49:54Z">
        <w:r w:rsidRPr="003050B8">
          <w:rPr>
            <w:iCs/>
          </w:rPr>
          <w:t>,</w:t>
        </w:r>
      </w:ins>
      <w:ins w:id="623" w:author="ERCOT 070126" w:date="2026-06-05T15:59:00Z" w16du:dateUtc="2026-06-05T20:59:00Z">
        <w:r w:rsidRPr="003050B8">
          <w:rPr>
            <w:iCs/>
          </w:rPr>
          <w:t xml:space="preserve"> and ends 30 days after the </w:t>
        </w:r>
        <w:del w:id="624" w:author="ERCOT 070126" w:date="2026-06-24T14:50:00Z" w16du:dateUtc="2026-06-24T14:50:03Z">
          <w:r w:rsidRPr="003050B8">
            <w:rPr>
              <w:iCs/>
            </w:rPr>
            <w:delText>end</w:delText>
          </w:r>
        </w:del>
      </w:ins>
      <w:ins w:id="625" w:author="ERCOT 070126" w:date="2026-06-24T14:50:00Z" w16du:dateUtc="2026-06-24T14:50:08Z">
        <w:r w:rsidRPr="003050B8">
          <w:rPr>
            <w:iCs/>
          </w:rPr>
          <w:t>last day of the</w:t>
        </w:r>
      </w:ins>
      <w:ins w:id="626" w:author="ERCOT 070126" w:date="2026-06-24T14:50:00Z" w16du:dateUtc="2026-06-24T14:50:09Z">
        <w:r w:rsidRPr="003050B8">
          <w:rPr>
            <w:iCs/>
          </w:rPr>
          <w:t xml:space="preserve"> last month</w:t>
        </w:r>
      </w:ins>
      <w:ins w:id="627" w:author="ERCOT 070126" w:date="2026-06-05T15:59:00Z" w16du:dateUtc="2026-06-05T20:59:00Z">
        <w:r w:rsidRPr="003050B8">
          <w:rPr>
            <w:iCs/>
          </w:rPr>
          <w:t xml:space="preserve"> of the applicable </w:t>
        </w:r>
      </w:ins>
      <w:ins w:id="628" w:author="ERCOT 070126" w:date="2026-06-17T15:24:00Z" w16du:dateUtc="2026-06-17T20:24:00Z">
        <w:r w:rsidRPr="003050B8">
          <w:rPr>
            <w:iCs/>
          </w:rPr>
          <w:t xml:space="preserve">Generation </w:t>
        </w:r>
      </w:ins>
      <w:ins w:id="629" w:author="ERCOT 070126" w:date="2026-06-05T15:59:00Z" w16du:dateUtc="2026-06-05T20:59:00Z">
        <w:r w:rsidRPr="003050B8">
          <w:rPr>
            <w:iCs/>
          </w:rPr>
          <w:t>Firming Season</w:t>
        </w:r>
      </w:ins>
      <w:ins w:id="630" w:author="ERCOT" w:date="2026-03-31T16:00:00Z">
        <w:r w:rsidRPr="003050B8">
          <w:rPr>
            <w:iCs/>
          </w:rPr>
          <w:t xml:space="preserve">.  All </w:t>
        </w:r>
      </w:ins>
      <w:ins w:id="631" w:author="ERCOT 070126" w:date="2026-06-17T15:32:00Z" w16du:dateUtc="2026-06-17T20:32:00Z">
        <w:r w:rsidRPr="003050B8">
          <w:rPr>
            <w:iCs/>
          </w:rPr>
          <w:t xml:space="preserve">Generation </w:t>
        </w:r>
      </w:ins>
      <w:ins w:id="632" w:author="ERCOT" w:date="2026-03-31T16:00:00Z">
        <w:r w:rsidRPr="003050B8">
          <w:rPr>
            <w:iCs/>
          </w:rPr>
          <w:t>Firming Transfers for a</w:t>
        </w:r>
      </w:ins>
      <w:ins w:id="633" w:author="ERCOT 070126" w:date="2026-06-17T15:18:00Z" w16du:dateUtc="2026-06-17T20:18:00Z">
        <w:r w:rsidRPr="003050B8">
          <w:rPr>
            <w:iCs/>
          </w:rPr>
          <w:t xml:space="preserve"> Generation</w:t>
        </w:r>
      </w:ins>
      <w:ins w:id="634" w:author="ERCOT" w:date="2026-03-31T16:00:00Z">
        <w:r w:rsidRPr="003050B8">
          <w:rPr>
            <w:iCs/>
          </w:rPr>
          <w:t xml:space="preserve"> Firming Season must be reported to ERCOT and confirmed within </w:t>
        </w:r>
        <w:del w:id="635" w:author="ERCOT 070126" w:date="2026-06-05T16:00:00Z" w16du:dateUtc="2026-06-05T21:00:00Z">
          <w:r w:rsidRPr="003050B8" w:rsidDel="006E7A0F">
            <w:rPr>
              <w:iCs/>
            </w:rPr>
            <w:delText>30 days of the end of the Firming Season</w:delText>
          </w:r>
        </w:del>
      </w:ins>
      <w:ins w:id="636" w:author="ERCOT 070126" w:date="2026-06-05T16:00:00Z" w16du:dateUtc="2026-06-05T21:00:00Z">
        <w:r w:rsidRPr="003050B8">
          <w:rPr>
            <w:iCs/>
          </w:rPr>
          <w:t>this</w:t>
        </w:r>
      </w:ins>
      <w:ins w:id="637" w:author="ERCOT 070126" w:date="2026-06-05T16:01:00Z" w16du:dateUtc="2026-06-05T21:01:00Z">
        <w:r w:rsidRPr="003050B8">
          <w:rPr>
            <w:iCs/>
          </w:rPr>
          <w:t xml:space="preserve"> window</w:t>
        </w:r>
      </w:ins>
      <w:ins w:id="638" w:author="ERCOT" w:date="2026-03-31T16:00:00Z">
        <w:r w:rsidRPr="003050B8">
          <w:rPr>
            <w:iCs/>
          </w:rPr>
          <w:t>.</w:t>
        </w:r>
      </w:ins>
    </w:p>
    <w:p w14:paraId="4C9CF674" w14:textId="77777777" w:rsidR="003050B8" w:rsidRPr="003050B8" w:rsidRDefault="003050B8" w:rsidP="003050B8">
      <w:pPr>
        <w:spacing w:after="240"/>
        <w:ind w:left="720" w:hanging="720"/>
        <w:rPr>
          <w:ins w:id="639" w:author="ERCOT" w:date="2026-03-31T16:00:00Z"/>
          <w:iCs/>
        </w:rPr>
      </w:pPr>
      <w:ins w:id="640" w:author="ERCOT" w:date="2026-03-31T16:00:00Z">
        <w:r w:rsidRPr="003050B8">
          <w:rPr>
            <w:iCs/>
          </w:rPr>
          <w:t>(2)</w:t>
        </w:r>
        <w:r w:rsidRPr="003050B8">
          <w:rPr>
            <w:iCs/>
          </w:rPr>
          <w:tab/>
          <w:t xml:space="preserve">As soon as practicable, ERCOT shall notify each QSE through the Messaging System of any of </w:t>
        </w:r>
      </w:ins>
      <w:ins w:id="641" w:author="ERCOT" w:date="2026-03-31T16:00:00Z" w16du:dateUtc="2026-03-31T16:00:00Z">
        <w:del w:id="642" w:author="ERCOT 070126" w:date="2026-06-23T21:58:00Z" w16du:dateUtc="2026-06-23T21:58:15Z">
          <w:r w:rsidRPr="003050B8">
            <w:rPr>
              <w:iCs/>
            </w:rPr>
            <w:delText>it</w:delText>
          </w:r>
        </w:del>
        <w:del w:id="643" w:author="ERCOT 070126" w:date="2026-06-23T21:58:00Z" w16du:dateUtc="2026-06-23T21:58:16Z">
          <w:r w:rsidRPr="003050B8">
            <w:rPr>
              <w:iCs/>
            </w:rPr>
            <w:delText>s</w:delText>
          </w:r>
        </w:del>
      </w:ins>
      <w:ins w:id="644" w:author="ERCOT 070126" w:date="2026-06-23T21:58:00Z" w16du:dateUtc="2026-06-23T21:58:18Z">
        <w:r w:rsidRPr="003050B8">
          <w:rPr>
            <w:iCs/>
          </w:rPr>
          <w:t>the QSE’s</w:t>
        </w:r>
      </w:ins>
      <w:ins w:id="645" w:author="ERCOT" w:date="2026-03-31T16:00:00Z">
        <w:r w:rsidRPr="003050B8">
          <w:rPr>
            <w:iCs/>
          </w:rPr>
          <w:t xml:space="preserve"> </w:t>
        </w:r>
      </w:ins>
      <w:ins w:id="646" w:author="ERCOT 070126" w:date="2026-06-17T15:32:00Z" w16du:dateUtc="2026-06-17T20:32:00Z">
        <w:r w:rsidRPr="003050B8">
          <w:rPr>
            <w:iCs/>
          </w:rPr>
          <w:t xml:space="preserve">Generation </w:t>
        </w:r>
      </w:ins>
      <w:ins w:id="647" w:author="ERCOT" w:date="2026-03-31T16:00:00Z">
        <w:r w:rsidRPr="003050B8">
          <w:rPr>
            <w:iCs/>
          </w:rPr>
          <w:t xml:space="preserve">Firming Transfers that are invalid.  The QSE may correct and resubmit any invalid </w:t>
        </w:r>
      </w:ins>
      <w:ins w:id="648" w:author="ERCOT 070126" w:date="2026-06-17T15:32:00Z" w16du:dateUtc="2026-06-17T20:32:00Z">
        <w:r w:rsidRPr="003050B8">
          <w:rPr>
            <w:iCs/>
          </w:rPr>
          <w:t xml:space="preserve">Generation </w:t>
        </w:r>
      </w:ins>
      <w:ins w:id="649" w:author="ERCOT" w:date="2026-03-31T16:00:00Z">
        <w:r w:rsidRPr="003050B8">
          <w:rPr>
            <w:iCs/>
          </w:rPr>
          <w:t>Firming Transfer within the appropriate market timeline described in paragraph (1) above.</w:t>
        </w:r>
      </w:ins>
    </w:p>
    <w:p w14:paraId="3CA78B4B" w14:textId="77777777" w:rsidR="003050B8" w:rsidRPr="003050B8" w:rsidRDefault="003050B8" w:rsidP="003050B8">
      <w:pPr>
        <w:keepNext/>
        <w:spacing w:before="120" w:after="120"/>
        <w:outlineLvl w:val="2"/>
        <w:rPr>
          <w:ins w:id="650" w:author="ERCOT" w:date="2026-02-05T10:39:00Z"/>
          <w:b/>
          <w:bCs/>
          <w:i/>
          <w:iCs/>
          <w:szCs w:val="20"/>
        </w:rPr>
      </w:pPr>
      <w:ins w:id="651" w:author="ERCOT" w:date="2026-02-05T10:39:00Z">
        <w:r w:rsidRPr="003050B8">
          <w:rPr>
            <w:b/>
            <w:bCs/>
            <w:i/>
            <w:iCs/>
            <w:szCs w:val="20"/>
          </w:rPr>
          <w:t>28.5.1</w:t>
        </w:r>
        <w:r w:rsidRPr="003050B8">
          <w:rPr>
            <w:b/>
            <w:bCs/>
            <w:i/>
            <w:iCs/>
            <w:szCs w:val="20"/>
          </w:rPr>
          <w:tab/>
        </w:r>
      </w:ins>
      <w:ins w:id="652" w:author="ERCOT 070126" w:date="2026-06-09T10:14:00Z" w16du:dateUtc="2026-06-09T15:14:00Z">
        <w:r w:rsidRPr="003050B8">
          <w:rPr>
            <w:b/>
            <w:bCs/>
            <w:i/>
            <w:iCs/>
            <w:szCs w:val="20"/>
          </w:rPr>
          <w:tab/>
        </w:r>
      </w:ins>
      <w:ins w:id="653" w:author="ERCOT 070126" w:date="2026-06-17T15:32:00Z" w16du:dateUtc="2026-06-17T20:32:00Z">
        <w:r w:rsidRPr="003050B8">
          <w:rPr>
            <w:b/>
            <w:bCs/>
            <w:i/>
            <w:iCs/>
            <w:szCs w:val="20"/>
          </w:rPr>
          <w:t xml:space="preserve">Generation </w:t>
        </w:r>
      </w:ins>
      <w:ins w:id="654" w:author="ERCOT" w:date="2026-02-05T10:39:00Z">
        <w:r w:rsidRPr="003050B8">
          <w:rPr>
            <w:b/>
            <w:bCs/>
            <w:i/>
            <w:iCs/>
            <w:szCs w:val="20"/>
          </w:rPr>
          <w:t>Firming Transfer Criteria</w:t>
        </w:r>
        <w:bookmarkEnd w:id="609"/>
      </w:ins>
    </w:p>
    <w:p w14:paraId="02979D35" w14:textId="77777777" w:rsidR="003050B8" w:rsidRPr="003050B8" w:rsidRDefault="003050B8" w:rsidP="003050B8">
      <w:pPr>
        <w:spacing w:after="240"/>
        <w:ind w:left="720" w:hanging="720"/>
        <w:rPr>
          <w:ins w:id="655" w:author="ERCOT" w:date="2026-03-31T16:01:00Z"/>
          <w:iCs/>
        </w:rPr>
      </w:pPr>
      <w:bookmarkStart w:id="656" w:name="_Toc221022671"/>
      <w:ins w:id="657" w:author="ERCOT" w:date="2026-03-31T16:01:00Z">
        <w:r w:rsidRPr="003050B8">
          <w:rPr>
            <w:iCs/>
          </w:rPr>
          <w:t>(1)</w:t>
        </w:r>
        <w:r w:rsidRPr="003050B8">
          <w:rPr>
            <w:iCs/>
          </w:rPr>
          <w:tab/>
          <w:t xml:space="preserve">A </w:t>
        </w:r>
      </w:ins>
      <w:ins w:id="658" w:author="ERCOT 070126" w:date="2026-06-17T15:32:00Z" w16du:dateUtc="2026-06-17T20:32:00Z">
        <w:r w:rsidRPr="003050B8">
          <w:rPr>
            <w:iCs/>
          </w:rPr>
          <w:t xml:space="preserve">Generation </w:t>
        </w:r>
      </w:ins>
      <w:ins w:id="659" w:author="ERCOT" w:date="2026-03-31T16:01:00Z">
        <w:r w:rsidRPr="003050B8">
          <w:rPr>
            <w:iCs/>
          </w:rPr>
          <w:t>Firming Transfer must be submitted by a QSE and must include the following information:</w:t>
        </w:r>
      </w:ins>
    </w:p>
    <w:p w14:paraId="0D76AF62" w14:textId="77777777" w:rsidR="003050B8" w:rsidRPr="003050B8" w:rsidRDefault="003050B8" w:rsidP="003050B8">
      <w:pPr>
        <w:spacing w:after="240"/>
        <w:ind w:left="1440" w:hanging="720"/>
        <w:rPr>
          <w:ins w:id="660" w:author="ERCOT" w:date="2026-03-31T16:01:00Z"/>
          <w:szCs w:val="20"/>
        </w:rPr>
      </w:pPr>
      <w:ins w:id="661" w:author="ERCOT" w:date="2026-03-31T16:01:00Z">
        <w:r w:rsidRPr="003050B8">
          <w:rPr>
            <w:szCs w:val="20"/>
          </w:rPr>
          <w:t>(a)</w:t>
        </w:r>
        <w:r w:rsidRPr="003050B8">
          <w:rPr>
            <w:szCs w:val="20"/>
          </w:rPr>
          <w:tab/>
          <w:t>The buying QSE;</w:t>
        </w:r>
      </w:ins>
    </w:p>
    <w:p w14:paraId="1D32EDC4" w14:textId="77777777" w:rsidR="003050B8" w:rsidRPr="003050B8" w:rsidRDefault="003050B8" w:rsidP="003050B8">
      <w:pPr>
        <w:spacing w:after="240"/>
        <w:ind w:left="1440" w:hanging="720"/>
        <w:rPr>
          <w:ins w:id="662" w:author="ERCOT" w:date="2026-03-31T16:01:00Z"/>
          <w:szCs w:val="20"/>
        </w:rPr>
      </w:pPr>
      <w:ins w:id="663" w:author="ERCOT" w:date="2026-03-31T16:01:00Z">
        <w:r w:rsidRPr="003050B8">
          <w:rPr>
            <w:szCs w:val="20"/>
          </w:rPr>
          <w:t>(b)</w:t>
        </w:r>
        <w:r w:rsidRPr="003050B8">
          <w:rPr>
            <w:szCs w:val="20"/>
          </w:rPr>
          <w:tab/>
          <w:t>The buying Resource;</w:t>
        </w:r>
      </w:ins>
    </w:p>
    <w:p w14:paraId="45D8344C" w14:textId="77777777" w:rsidR="003050B8" w:rsidRPr="003050B8" w:rsidRDefault="003050B8" w:rsidP="003050B8">
      <w:pPr>
        <w:spacing w:after="240"/>
        <w:ind w:left="1440" w:hanging="720"/>
        <w:rPr>
          <w:ins w:id="664" w:author="ERCOT" w:date="2026-03-31T16:01:00Z"/>
          <w:szCs w:val="20"/>
        </w:rPr>
      </w:pPr>
      <w:ins w:id="665" w:author="ERCOT" w:date="2026-03-31T16:01:00Z">
        <w:r w:rsidRPr="003050B8">
          <w:rPr>
            <w:szCs w:val="20"/>
          </w:rPr>
          <w:t>(c)</w:t>
        </w:r>
        <w:r w:rsidRPr="003050B8">
          <w:rPr>
            <w:szCs w:val="20"/>
          </w:rPr>
          <w:tab/>
          <w:t>The selling QSE;</w:t>
        </w:r>
      </w:ins>
    </w:p>
    <w:p w14:paraId="125B1503" w14:textId="77777777" w:rsidR="003050B8" w:rsidRPr="003050B8" w:rsidRDefault="003050B8" w:rsidP="003050B8">
      <w:pPr>
        <w:spacing w:after="240"/>
        <w:ind w:left="1440" w:hanging="720"/>
        <w:rPr>
          <w:ins w:id="666" w:author="ERCOT" w:date="2026-03-31T16:01:00Z"/>
          <w:szCs w:val="20"/>
        </w:rPr>
      </w:pPr>
      <w:ins w:id="667" w:author="ERCOT" w:date="2026-03-31T16:01:00Z">
        <w:r w:rsidRPr="003050B8">
          <w:rPr>
            <w:szCs w:val="20"/>
          </w:rPr>
          <w:t>(d)</w:t>
        </w:r>
        <w:r w:rsidRPr="003050B8">
          <w:rPr>
            <w:szCs w:val="20"/>
          </w:rPr>
          <w:tab/>
          <w:t>The selling Resource;</w:t>
        </w:r>
      </w:ins>
    </w:p>
    <w:p w14:paraId="4B41DFEB" w14:textId="77777777" w:rsidR="003050B8" w:rsidRPr="003050B8" w:rsidRDefault="003050B8" w:rsidP="003050B8">
      <w:pPr>
        <w:spacing w:after="240"/>
        <w:ind w:left="1440" w:hanging="720"/>
        <w:rPr>
          <w:ins w:id="668" w:author="ERCOT" w:date="2026-03-31T16:01:00Z"/>
          <w:szCs w:val="20"/>
        </w:rPr>
      </w:pPr>
      <w:ins w:id="669" w:author="ERCOT" w:date="2026-03-31T16:01:00Z">
        <w:r w:rsidRPr="003050B8">
          <w:rPr>
            <w:szCs w:val="20"/>
          </w:rPr>
          <w:t>(e)</w:t>
        </w:r>
        <w:r w:rsidRPr="003050B8">
          <w:rPr>
            <w:szCs w:val="20"/>
          </w:rPr>
          <w:tab/>
          <w:t>The quantity in megawatts (MW); and</w:t>
        </w:r>
      </w:ins>
    </w:p>
    <w:p w14:paraId="39380D51" w14:textId="77777777" w:rsidR="003050B8" w:rsidRPr="003050B8" w:rsidRDefault="003050B8" w:rsidP="003050B8">
      <w:pPr>
        <w:spacing w:after="240"/>
        <w:ind w:left="1440" w:hanging="720"/>
        <w:rPr>
          <w:ins w:id="670" w:author="ERCOT" w:date="2026-03-31T16:01:00Z"/>
          <w:szCs w:val="20"/>
        </w:rPr>
      </w:pPr>
      <w:ins w:id="671" w:author="ERCOT" w:date="2026-03-31T16:01:00Z">
        <w:r w:rsidRPr="003050B8">
          <w:rPr>
            <w:szCs w:val="20"/>
          </w:rPr>
          <w:t>(f)</w:t>
        </w:r>
        <w:r w:rsidRPr="003050B8">
          <w:rPr>
            <w:szCs w:val="20"/>
          </w:rPr>
          <w:tab/>
          <w:t xml:space="preserve">The first hour and last hour of the transfer.   </w:t>
        </w:r>
      </w:ins>
    </w:p>
    <w:p w14:paraId="3663B930" w14:textId="77777777" w:rsidR="003050B8" w:rsidRPr="003050B8" w:rsidRDefault="003050B8" w:rsidP="003050B8">
      <w:pPr>
        <w:spacing w:after="240"/>
        <w:ind w:left="720" w:hanging="720"/>
        <w:rPr>
          <w:ins w:id="672" w:author="ERCOT" w:date="2026-03-31T16:01:00Z"/>
          <w:iCs/>
        </w:rPr>
      </w:pPr>
      <w:ins w:id="673" w:author="ERCOT" w:date="2026-03-31T16:01:00Z">
        <w:r w:rsidRPr="003050B8">
          <w:rPr>
            <w:iCs/>
          </w:rPr>
          <w:t>(2)</w:t>
        </w:r>
        <w:r w:rsidRPr="003050B8">
          <w:rPr>
            <w:iCs/>
          </w:rPr>
          <w:tab/>
          <w:t xml:space="preserve">A </w:t>
        </w:r>
      </w:ins>
      <w:ins w:id="674" w:author="ERCOT 070126" w:date="2026-06-17T15:33:00Z" w16du:dateUtc="2026-06-17T20:33:00Z">
        <w:r w:rsidRPr="003050B8">
          <w:rPr>
            <w:iCs/>
          </w:rPr>
          <w:t xml:space="preserve">Generation </w:t>
        </w:r>
      </w:ins>
      <w:ins w:id="675" w:author="ERCOT" w:date="2026-03-31T16:01:00Z">
        <w:r w:rsidRPr="003050B8">
          <w:rPr>
            <w:iCs/>
          </w:rPr>
          <w:t xml:space="preserve">Firming Transfer must be confirmed by both the buyer and seller to be considered valid. </w:t>
        </w:r>
      </w:ins>
    </w:p>
    <w:p w14:paraId="2AC43B55" w14:textId="77777777" w:rsidR="003050B8" w:rsidRPr="003050B8" w:rsidRDefault="003050B8" w:rsidP="003050B8">
      <w:pPr>
        <w:spacing w:after="240"/>
        <w:ind w:left="720" w:hanging="720"/>
        <w:rPr>
          <w:ins w:id="676" w:author="ERCOT" w:date="2026-03-31T16:01:00Z"/>
          <w:iCs/>
        </w:rPr>
      </w:pPr>
      <w:ins w:id="677" w:author="ERCOT" w:date="2026-03-31T16:01:00Z">
        <w:r w:rsidRPr="003050B8">
          <w:rPr>
            <w:iCs/>
          </w:rPr>
          <w:t>(3)</w:t>
        </w:r>
        <w:r w:rsidRPr="003050B8">
          <w:rPr>
            <w:iCs/>
          </w:rPr>
          <w:tab/>
          <w:t xml:space="preserve">A </w:t>
        </w:r>
      </w:ins>
      <w:ins w:id="678" w:author="ERCOT 070126" w:date="2026-06-17T15:33:00Z" w16du:dateUtc="2026-06-17T20:33:00Z">
        <w:r w:rsidRPr="003050B8">
          <w:rPr>
            <w:iCs/>
          </w:rPr>
          <w:t xml:space="preserve">Generation </w:t>
        </w:r>
      </w:ins>
      <w:ins w:id="679" w:author="ERCOT" w:date="2026-03-31T16:01:00Z">
        <w:r w:rsidRPr="003050B8">
          <w:rPr>
            <w:iCs/>
          </w:rPr>
          <w:t xml:space="preserve">Firming Transfer may be between two Resources that are </w:t>
        </w:r>
      </w:ins>
      <w:ins w:id="680" w:author="ERCOT" w:date="2026-03-31T16:01:00Z" w16du:dateUtc="2026-03-31T16:01:00Z">
        <w:del w:id="681" w:author="ERCOT 070126" w:date="2026-06-24T09:00:00Z" w16du:dateUtc="2026-06-24T14:00:00Z">
          <w:r w:rsidRPr="003050B8">
            <w:rPr>
              <w:iCs/>
            </w:rPr>
            <w:delText>associated with</w:delText>
          </w:r>
        </w:del>
      </w:ins>
      <w:ins w:id="682" w:author="ERCOT 070126" w:date="2026-06-24T09:00:00Z" w16du:dateUtc="2026-06-24T14:00:00Z">
        <w:r w:rsidRPr="003050B8">
          <w:rPr>
            <w:iCs/>
          </w:rPr>
          <w:t>represented by</w:t>
        </w:r>
      </w:ins>
      <w:ins w:id="683" w:author="ERCOT" w:date="2026-03-31T16:01:00Z">
        <w:r w:rsidRPr="003050B8">
          <w:rPr>
            <w:iCs/>
          </w:rPr>
          <w:t xml:space="preserve"> the same QSE.  In such cases, the buying QSE and the selling QSE will be the same QSE for the </w:t>
        </w:r>
      </w:ins>
      <w:ins w:id="684" w:author="ERCOT 070126" w:date="2026-06-17T15:46:00Z" w16du:dateUtc="2026-06-17T20:46:00Z">
        <w:r w:rsidRPr="003050B8">
          <w:rPr>
            <w:iCs/>
          </w:rPr>
          <w:t xml:space="preserve">Generation </w:t>
        </w:r>
      </w:ins>
      <w:ins w:id="685" w:author="ERCOT" w:date="2026-03-31T16:01:00Z">
        <w:r w:rsidRPr="003050B8">
          <w:rPr>
            <w:iCs/>
          </w:rPr>
          <w:t>Firming Transfer submission.</w:t>
        </w:r>
      </w:ins>
    </w:p>
    <w:p w14:paraId="4524FE00" w14:textId="77777777" w:rsidR="003050B8" w:rsidRPr="003050B8" w:rsidRDefault="003050B8" w:rsidP="003050B8">
      <w:pPr>
        <w:spacing w:after="240"/>
        <w:ind w:left="720" w:hanging="720"/>
        <w:rPr>
          <w:ins w:id="686" w:author="ERCOT" w:date="2026-03-31T16:01:00Z"/>
          <w:iCs/>
        </w:rPr>
      </w:pPr>
      <w:ins w:id="687" w:author="ERCOT" w:date="2026-03-31T16:01:00Z">
        <w:r w:rsidRPr="003050B8">
          <w:rPr>
            <w:iCs/>
          </w:rPr>
          <w:t>(4)</w:t>
        </w:r>
        <w:r w:rsidRPr="003050B8">
          <w:rPr>
            <w:iCs/>
          </w:rPr>
          <w:tab/>
          <w:t>A selling Resource may provide</w:t>
        </w:r>
      </w:ins>
      <w:ins w:id="688" w:author="ERCOT 070126" w:date="2026-06-17T15:25:00Z" w16du:dateUtc="2026-06-17T20:25:00Z">
        <w:r w:rsidRPr="003050B8">
          <w:rPr>
            <w:iCs/>
          </w:rPr>
          <w:t xml:space="preserve"> Generation</w:t>
        </w:r>
      </w:ins>
      <w:ins w:id="689" w:author="ERCOT" w:date="2026-03-31T16:01:00Z">
        <w:r w:rsidRPr="003050B8">
          <w:rPr>
            <w:iCs/>
          </w:rPr>
          <w:t xml:space="preserve"> Firming Service to more than one buying Resource for the same hour. </w:t>
        </w:r>
      </w:ins>
    </w:p>
    <w:p w14:paraId="373122D6" w14:textId="77777777" w:rsidR="003050B8" w:rsidRPr="003050B8" w:rsidRDefault="003050B8" w:rsidP="003050B8">
      <w:pPr>
        <w:spacing w:after="240"/>
        <w:ind w:left="720" w:hanging="720"/>
        <w:rPr>
          <w:ins w:id="690" w:author="ERCOT" w:date="2026-03-31T16:01:00Z"/>
          <w:iCs/>
        </w:rPr>
      </w:pPr>
      <w:ins w:id="691" w:author="ERCOT" w:date="2026-03-31T16:01:00Z">
        <w:r w:rsidRPr="003050B8">
          <w:rPr>
            <w:iCs/>
          </w:rPr>
          <w:t xml:space="preserve">(5) </w:t>
        </w:r>
        <w:r w:rsidRPr="003050B8">
          <w:rPr>
            <w:iCs/>
          </w:rPr>
          <w:tab/>
          <w:t xml:space="preserve">The minimum amount that can be submitted in a </w:t>
        </w:r>
      </w:ins>
      <w:ins w:id="692" w:author="ERCOT 070126" w:date="2026-06-17T15:46:00Z" w16du:dateUtc="2026-06-17T20:46:00Z">
        <w:r w:rsidRPr="003050B8">
          <w:rPr>
            <w:iCs/>
          </w:rPr>
          <w:t xml:space="preserve">Generation </w:t>
        </w:r>
      </w:ins>
      <w:ins w:id="693" w:author="ERCOT" w:date="2026-03-31T16:01:00Z">
        <w:r w:rsidRPr="003050B8">
          <w:rPr>
            <w:iCs/>
          </w:rPr>
          <w:t>Firming Transfer is 1 MW rounded to the nearest tenth.</w:t>
        </w:r>
      </w:ins>
    </w:p>
    <w:p w14:paraId="7312479A" w14:textId="77777777" w:rsidR="003050B8" w:rsidRPr="003050B8" w:rsidRDefault="003050B8" w:rsidP="003050B8">
      <w:pPr>
        <w:keepNext/>
        <w:spacing w:before="120" w:after="120"/>
        <w:outlineLvl w:val="2"/>
        <w:rPr>
          <w:ins w:id="694" w:author="ERCOT" w:date="2026-02-05T10:39:00Z"/>
          <w:b/>
          <w:bCs/>
          <w:i/>
          <w:iCs/>
          <w:szCs w:val="20"/>
        </w:rPr>
      </w:pPr>
      <w:ins w:id="695" w:author="ERCOT" w:date="2026-02-05T10:39:00Z">
        <w:r w:rsidRPr="003050B8">
          <w:rPr>
            <w:b/>
            <w:bCs/>
            <w:i/>
            <w:iCs/>
            <w:szCs w:val="20"/>
          </w:rPr>
          <w:t>28.5.2</w:t>
        </w:r>
        <w:r w:rsidRPr="003050B8">
          <w:rPr>
            <w:b/>
            <w:bCs/>
            <w:i/>
            <w:iCs/>
            <w:szCs w:val="20"/>
          </w:rPr>
          <w:tab/>
        </w:r>
      </w:ins>
      <w:ins w:id="696" w:author="ERCOT 070126" w:date="2026-06-09T10:14:00Z" w16du:dateUtc="2026-06-09T15:14:00Z">
        <w:r w:rsidRPr="003050B8">
          <w:rPr>
            <w:b/>
            <w:bCs/>
            <w:i/>
            <w:iCs/>
            <w:szCs w:val="20"/>
          </w:rPr>
          <w:tab/>
        </w:r>
      </w:ins>
      <w:ins w:id="697" w:author="ERCOT 070126" w:date="2026-06-17T15:33:00Z" w16du:dateUtc="2026-06-17T20:33:00Z">
        <w:r w:rsidRPr="003050B8">
          <w:rPr>
            <w:b/>
            <w:bCs/>
            <w:i/>
            <w:iCs/>
            <w:szCs w:val="20"/>
          </w:rPr>
          <w:t xml:space="preserve">Generation </w:t>
        </w:r>
      </w:ins>
      <w:ins w:id="698" w:author="ERCOT" w:date="2026-02-05T10:39:00Z">
        <w:r w:rsidRPr="003050B8">
          <w:rPr>
            <w:b/>
            <w:bCs/>
            <w:i/>
            <w:iCs/>
            <w:szCs w:val="20"/>
          </w:rPr>
          <w:t>Firming Transfer Validation</w:t>
        </w:r>
        <w:bookmarkEnd w:id="656"/>
      </w:ins>
    </w:p>
    <w:p w14:paraId="1F51D350" w14:textId="77777777" w:rsidR="003050B8" w:rsidRPr="003050B8" w:rsidRDefault="003050B8" w:rsidP="003050B8">
      <w:pPr>
        <w:spacing w:after="240"/>
        <w:ind w:left="720" w:hanging="720"/>
        <w:rPr>
          <w:ins w:id="699" w:author="ERCOT" w:date="2026-03-31T16:01:00Z"/>
          <w:iCs/>
        </w:rPr>
      </w:pPr>
      <w:bookmarkStart w:id="700" w:name="_Toc221022672"/>
      <w:ins w:id="701" w:author="ERCOT" w:date="2026-03-31T16:01:00Z">
        <w:r w:rsidRPr="003050B8">
          <w:rPr>
            <w:iCs/>
          </w:rPr>
          <w:t>(1)</w:t>
        </w:r>
        <w:r w:rsidRPr="003050B8">
          <w:rPr>
            <w:iCs/>
          </w:rPr>
          <w:tab/>
          <w:t xml:space="preserve">A validated </w:t>
        </w:r>
      </w:ins>
      <w:ins w:id="702" w:author="ERCOT 070126" w:date="2026-06-17T15:33:00Z" w16du:dateUtc="2026-06-17T20:33:00Z">
        <w:r w:rsidRPr="003050B8">
          <w:rPr>
            <w:iCs/>
          </w:rPr>
          <w:t xml:space="preserve">Generation </w:t>
        </w:r>
      </w:ins>
      <w:ins w:id="703" w:author="ERCOT" w:date="2026-03-31T16:01:00Z">
        <w:r w:rsidRPr="003050B8">
          <w:rPr>
            <w:iCs/>
          </w:rPr>
          <w:t xml:space="preserve">Firming Transfer is a </w:t>
        </w:r>
      </w:ins>
      <w:ins w:id="704" w:author="ERCOT 070126" w:date="2026-06-17T15:33:00Z" w16du:dateUtc="2026-06-17T20:33:00Z">
        <w:r w:rsidRPr="003050B8">
          <w:rPr>
            <w:iCs/>
          </w:rPr>
          <w:t xml:space="preserve">Generation </w:t>
        </w:r>
      </w:ins>
      <w:ins w:id="705" w:author="ERCOT" w:date="2026-03-31T16:01:00Z">
        <w:r w:rsidRPr="003050B8">
          <w:rPr>
            <w:iCs/>
          </w:rPr>
          <w:t xml:space="preserve">Firming Transfer that ERCOT has determined meets the criteria listed in Section 28.5.1, </w:t>
        </w:r>
      </w:ins>
      <w:ins w:id="706" w:author="ERCOT 070126" w:date="2026-06-17T15:33:00Z" w16du:dateUtc="2026-06-17T20:33:00Z">
        <w:r w:rsidRPr="003050B8">
          <w:rPr>
            <w:iCs/>
          </w:rPr>
          <w:t xml:space="preserve">Generation </w:t>
        </w:r>
      </w:ins>
      <w:ins w:id="707" w:author="ERCOT" w:date="2026-03-31T16:01:00Z">
        <w:r w:rsidRPr="003050B8">
          <w:rPr>
            <w:iCs/>
          </w:rPr>
          <w:t xml:space="preserve">Firming Transfer </w:t>
        </w:r>
        <w:r w:rsidRPr="003050B8">
          <w:rPr>
            <w:iCs/>
          </w:rPr>
          <w:lastRenderedPageBreak/>
          <w:t xml:space="preserve">Criteria.  Only one confirmed </w:t>
        </w:r>
      </w:ins>
      <w:ins w:id="708" w:author="ERCOT 070126" w:date="2026-06-17T15:33:00Z" w16du:dateUtc="2026-06-17T20:33:00Z">
        <w:r w:rsidRPr="003050B8">
          <w:rPr>
            <w:iCs/>
          </w:rPr>
          <w:t xml:space="preserve">Generation </w:t>
        </w:r>
      </w:ins>
      <w:ins w:id="709" w:author="ERCOT" w:date="2026-03-31T16:01:00Z">
        <w:r w:rsidRPr="003050B8">
          <w:rPr>
            <w:iCs/>
          </w:rPr>
          <w:t xml:space="preserve">Firming Transfer is </w:t>
        </w:r>
      </w:ins>
      <w:ins w:id="710" w:author="ERCOT 041426" w:date="2026-04-14T17:40:00Z" w16du:dateUtc="2026-04-14T22:40:00Z">
        <w:r w:rsidRPr="003050B8">
          <w:rPr>
            <w:iCs/>
          </w:rPr>
          <w:t>permitted between two Resources for the same</w:t>
        </w:r>
      </w:ins>
      <w:ins w:id="711" w:author="ERCOT" w:date="2026-03-31T16:01:00Z">
        <w:del w:id="712" w:author="ERCOT 041426" w:date="2026-04-14T17:40:00Z" w16du:dateUtc="2026-04-14T22:40:00Z">
          <w:r w:rsidRPr="003050B8" w:rsidDel="004E3C2C">
            <w:rPr>
              <w:iCs/>
            </w:rPr>
            <w:delText>allowed for the same buying and selling QSEs for each</w:delText>
          </w:r>
        </w:del>
        <w:r w:rsidRPr="003050B8">
          <w:rPr>
            <w:iCs/>
          </w:rPr>
          <w:t xml:space="preserve"> hour. </w:t>
        </w:r>
      </w:ins>
    </w:p>
    <w:p w14:paraId="21245AFD" w14:textId="77777777" w:rsidR="003050B8" w:rsidRPr="003050B8" w:rsidRDefault="003050B8" w:rsidP="003050B8">
      <w:pPr>
        <w:spacing w:after="240"/>
        <w:ind w:left="720" w:hanging="720"/>
        <w:rPr>
          <w:ins w:id="713" w:author="ERCOT" w:date="2026-03-31T16:01:00Z"/>
          <w:iCs/>
        </w:rPr>
      </w:pPr>
      <w:ins w:id="714" w:author="ERCOT" w:date="2026-03-31T16:01:00Z">
        <w:r w:rsidRPr="003050B8">
          <w:rPr>
            <w:iCs/>
          </w:rPr>
          <w:t>(2)</w:t>
        </w:r>
        <w:r w:rsidRPr="003050B8">
          <w:rPr>
            <w:iCs/>
          </w:rPr>
          <w:tab/>
          <w:t xml:space="preserve">When a </w:t>
        </w:r>
      </w:ins>
      <w:ins w:id="715" w:author="ERCOT 070126" w:date="2026-06-17T15:33:00Z" w16du:dateUtc="2026-06-17T20:33:00Z">
        <w:r w:rsidRPr="003050B8">
          <w:rPr>
            <w:iCs/>
          </w:rPr>
          <w:t xml:space="preserve">Generation </w:t>
        </w:r>
      </w:ins>
      <w:ins w:id="716" w:author="ERCOT" w:date="2026-03-31T16:01:00Z">
        <w:r w:rsidRPr="003050B8">
          <w:rPr>
            <w:iCs/>
          </w:rPr>
          <w:t xml:space="preserve">Firming Transfer is reported to ERCOT, ERCOT shall notify both the buying and selling QSEs via the Messaging System, if available, and on the Market Information System (MIS) Certified Area.  If the same QSE is both the buying and selling QSE, only one notification to the QSE will be provided. </w:t>
        </w:r>
      </w:ins>
    </w:p>
    <w:p w14:paraId="0AC354DC" w14:textId="77777777" w:rsidR="003050B8" w:rsidRPr="003050B8" w:rsidRDefault="003050B8" w:rsidP="003050B8">
      <w:pPr>
        <w:spacing w:after="240"/>
        <w:ind w:left="720" w:hanging="720"/>
        <w:rPr>
          <w:ins w:id="717" w:author="ERCOT 070126" w:date="2026-07-01T13:30:00Z" w16du:dateUtc="2026-07-01T18:30:00Z"/>
          <w:iCs/>
        </w:rPr>
      </w:pPr>
      <w:ins w:id="718" w:author="ERCOT" w:date="2026-03-31T16:01:00Z">
        <w:r w:rsidRPr="003050B8">
          <w:rPr>
            <w:iCs/>
          </w:rPr>
          <w:t>(3)</w:t>
        </w:r>
        <w:r w:rsidRPr="003050B8">
          <w:rPr>
            <w:iCs/>
          </w:rPr>
          <w:tab/>
          <w:t xml:space="preserve">ERCOT shall </w:t>
        </w:r>
        <w:r w:rsidRPr="003050B8" w:rsidDel="00D51246">
          <w:rPr>
            <w:iCs/>
          </w:rPr>
          <w:t xml:space="preserve">continuously </w:t>
        </w:r>
        <w:r w:rsidRPr="003050B8">
          <w:rPr>
            <w:iCs/>
          </w:rPr>
          <w:t xml:space="preserve">validate </w:t>
        </w:r>
      </w:ins>
      <w:ins w:id="719" w:author="ERCOT 070126" w:date="2026-06-17T15:33:00Z" w16du:dateUtc="2026-06-17T20:33:00Z">
        <w:r w:rsidRPr="003050B8">
          <w:rPr>
            <w:iCs/>
          </w:rPr>
          <w:t xml:space="preserve">Generation </w:t>
        </w:r>
      </w:ins>
      <w:ins w:id="720" w:author="ERCOT" w:date="2026-03-31T16:01:00Z">
        <w:r w:rsidRPr="003050B8">
          <w:rPr>
            <w:iCs/>
          </w:rPr>
          <w:t xml:space="preserve">Firming Transfers and </w:t>
        </w:r>
        <w:r w:rsidRPr="003050B8" w:rsidDel="00D51246">
          <w:rPr>
            <w:iCs/>
          </w:rPr>
          <w:t xml:space="preserve">continuously </w:t>
        </w:r>
        <w:r w:rsidRPr="003050B8">
          <w:rPr>
            <w:iCs/>
          </w:rPr>
          <w:t>display</w:t>
        </w:r>
      </w:ins>
      <w:ins w:id="721" w:author="ERCOT 070126" w:date="2026-06-23T22:06:00Z" w16du:dateUtc="2026-06-23T22:06:58Z">
        <w:del w:id="722" w:author="ERCOT 070126" w:date="2026-06-24T09:13:00Z" w16du:dateUtc="2026-06-24T14:13:00Z">
          <w:r w:rsidRPr="003050B8">
            <w:rPr>
              <w:iCs/>
            </w:rPr>
            <w:delText xml:space="preserve"> </w:delText>
          </w:r>
        </w:del>
      </w:ins>
      <w:ins w:id="723" w:author="ERCOT" w:date="2026-03-31T16:01:00Z" w16du:dateUtc="2026-03-31T16:01:00Z">
        <w:r w:rsidRPr="003050B8">
          <w:rPr>
            <w:iCs/>
          </w:rPr>
          <w:t xml:space="preserve"> </w:t>
        </w:r>
      </w:ins>
      <w:ins w:id="724" w:author="ERCOT" w:date="2026-03-31T16:01:00Z">
        <w:r w:rsidRPr="003050B8">
          <w:rPr>
            <w:iCs/>
          </w:rPr>
          <w:t xml:space="preserve">on the MIS Certified Area information that allows any QSE named in a </w:t>
        </w:r>
      </w:ins>
      <w:ins w:id="725" w:author="ERCOT 070126" w:date="2026-06-17T15:46:00Z" w16du:dateUtc="2026-06-17T20:46:00Z">
        <w:r w:rsidRPr="003050B8">
          <w:rPr>
            <w:iCs/>
          </w:rPr>
          <w:t xml:space="preserve">Generation </w:t>
        </w:r>
      </w:ins>
      <w:ins w:id="726" w:author="ERCOT" w:date="2026-03-31T16:01:00Z">
        <w:r w:rsidRPr="003050B8">
          <w:rPr>
            <w:iCs/>
          </w:rPr>
          <w:t xml:space="preserve">Firming Transfer to view confirmed and unconfirmed </w:t>
        </w:r>
      </w:ins>
      <w:ins w:id="727" w:author="ERCOT 070126" w:date="2026-06-17T15:33:00Z" w16du:dateUtc="2026-06-17T20:33:00Z">
        <w:r w:rsidRPr="003050B8">
          <w:rPr>
            <w:iCs/>
          </w:rPr>
          <w:t>Gener</w:t>
        </w:r>
      </w:ins>
      <w:ins w:id="728" w:author="ERCOT 070126" w:date="2026-06-17T15:34:00Z" w16du:dateUtc="2026-06-17T20:34:00Z">
        <w:r w:rsidRPr="003050B8">
          <w:rPr>
            <w:iCs/>
          </w:rPr>
          <w:t xml:space="preserve">ation </w:t>
        </w:r>
      </w:ins>
      <w:ins w:id="729" w:author="ERCOT" w:date="2026-03-31T16:01:00Z">
        <w:r w:rsidRPr="003050B8">
          <w:rPr>
            <w:iCs/>
          </w:rPr>
          <w:t>Firming Transfers.</w:t>
        </w:r>
      </w:ins>
      <w:ins w:id="730" w:author="ERCOT 070126" w:date="2026-07-01T13:30:00Z" w16du:dateUtc="2026-07-01T18:30:00Z">
        <w:r w:rsidRPr="003050B8">
          <w:rPr>
            <w:iCs/>
          </w:rPr>
          <w:t xml:space="preserve"> ERCOT shall also post to the MIS Certified Area any unconfirmed Generation Firming Transfers for QSEs on an hourly basis.</w:t>
        </w:r>
      </w:ins>
    </w:p>
    <w:p w14:paraId="029B3133" w14:textId="77777777" w:rsidR="003050B8" w:rsidRPr="003050B8" w:rsidRDefault="003050B8" w:rsidP="003050B8">
      <w:pPr>
        <w:spacing w:after="240"/>
        <w:ind w:left="720" w:hanging="720"/>
        <w:rPr>
          <w:ins w:id="731" w:author="ERCOT" w:date="2026-03-31T16:01:00Z"/>
          <w:iCs/>
        </w:rPr>
      </w:pPr>
      <w:ins w:id="732" w:author="ERCOT" w:date="2026-03-31T16:01:00Z">
        <w:r w:rsidRPr="003050B8">
          <w:rPr>
            <w:iCs/>
          </w:rPr>
          <w:t>(4)</w:t>
        </w:r>
        <w:r w:rsidRPr="003050B8">
          <w:rPr>
            <w:iCs/>
          </w:rPr>
          <w:tab/>
          <w:t xml:space="preserve">In cases in which the same QSE is not both the buying and selling QSE, the QSE that first reports the </w:t>
        </w:r>
      </w:ins>
      <w:ins w:id="733" w:author="ERCOT 070126" w:date="2026-06-17T15:34:00Z" w16du:dateUtc="2026-06-17T20:34:00Z">
        <w:r w:rsidRPr="003050B8">
          <w:rPr>
            <w:iCs/>
          </w:rPr>
          <w:t xml:space="preserve">Generation </w:t>
        </w:r>
      </w:ins>
      <w:ins w:id="734" w:author="ERCOT" w:date="2026-03-31T16:01:00Z">
        <w:r w:rsidRPr="003050B8">
          <w:rPr>
            <w:iCs/>
          </w:rPr>
          <w:t xml:space="preserve">Firming Transfer to ERCOT is deemed to have confirmed the </w:t>
        </w:r>
      </w:ins>
      <w:ins w:id="735" w:author="ERCOT 070126" w:date="2026-06-17T15:34:00Z" w16du:dateUtc="2026-06-17T20:34:00Z">
        <w:r w:rsidRPr="003050B8">
          <w:rPr>
            <w:iCs/>
          </w:rPr>
          <w:t xml:space="preserve">Generation </w:t>
        </w:r>
      </w:ins>
      <w:ins w:id="736" w:author="ERCOT" w:date="2026-03-31T16:01:00Z">
        <w:r w:rsidRPr="003050B8">
          <w:rPr>
            <w:iCs/>
          </w:rPr>
          <w:t xml:space="preserve">Firming Transfer unless it subsequently affirmatively rejects it.  The QSE that first reports a </w:t>
        </w:r>
      </w:ins>
      <w:ins w:id="737" w:author="ERCOT 070126" w:date="2026-06-17T15:34:00Z" w16du:dateUtc="2026-06-17T20:34:00Z">
        <w:r w:rsidRPr="003050B8">
          <w:rPr>
            <w:iCs/>
          </w:rPr>
          <w:t xml:space="preserve">Generation </w:t>
        </w:r>
      </w:ins>
      <w:ins w:id="738" w:author="ERCOT" w:date="2026-03-31T16:01:00Z">
        <w:r w:rsidRPr="003050B8">
          <w:rPr>
            <w:iCs/>
          </w:rPr>
          <w:t xml:space="preserve">Firming Transfer may reject, edit, or delete a </w:t>
        </w:r>
      </w:ins>
      <w:ins w:id="739" w:author="ERCOT 070126" w:date="2026-06-17T15:34:00Z" w16du:dateUtc="2026-06-17T20:34:00Z">
        <w:r w:rsidRPr="003050B8">
          <w:rPr>
            <w:iCs/>
          </w:rPr>
          <w:t xml:space="preserve">Generation </w:t>
        </w:r>
      </w:ins>
      <w:ins w:id="740" w:author="ERCOT" w:date="2026-03-31T16:01:00Z">
        <w:r w:rsidRPr="003050B8">
          <w:rPr>
            <w:iCs/>
          </w:rPr>
          <w:t xml:space="preserve">Firming Transfer that its counterpart QSE has not confirmed.  The counterpart QSE is deemed to have confirmed the </w:t>
        </w:r>
      </w:ins>
      <w:ins w:id="741" w:author="ERCOT 070126" w:date="2026-06-17T15:34:00Z" w16du:dateUtc="2026-06-17T20:34:00Z">
        <w:r w:rsidRPr="003050B8">
          <w:rPr>
            <w:iCs/>
          </w:rPr>
          <w:t xml:space="preserve">Generation </w:t>
        </w:r>
      </w:ins>
      <w:ins w:id="742" w:author="ERCOT" w:date="2026-03-31T16:01:00Z">
        <w:r w:rsidRPr="003050B8">
          <w:rPr>
            <w:iCs/>
          </w:rPr>
          <w:t xml:space="preserve">Firming Transfer when it submits to ERCOT an identical </w:t>
        </w:r>
      </w:ins>
      <w:ins w:id="743" w:author="ERCOT 070126" w:date="2026-06-17T15:34:00Z" w16du:dateUtc="2026-06-17T20:34:00Z">
        <w:r w:rsidRPr="003050B8">
          <w:rPr>
            <w:iCs/>
          </w:rPr>
          <w:t xml:space="preserve">Generation </w:t>
        </w:r>
      </w:ins>
      <w:ins w:id="744" w:author="ERCOT" w:date="2026-03-31T16:01:00Z">
        <w:r w:rsidRPr="003050B8">
          <w:rPr>
            <w:iCs/>
          </w:rPr>
          <w:t xml:space="preserve">Firming Transfer.  After both the buyer QSE and seller QSE have confirmed a </w:t>
        </w:r>
      </w:ins>
      <w:ins w:id="745" w:author="ERCOT 070126" w:date="2026-06-17T15:34:00Z" w16du:dateUtc="2026-06-17T20:34:00Z">
        <w:r w:rsidRPr="003050B8">
          <w:rPr>
            <w:iCs/>
          </w:rPr>
          <w:t xml:space="preserve">Generation </w:t>
        </w:r>
      </w:ins>
      <w:ins w:id="746" w:author="ERCOT" w:date="2026-03-31T16:01:00Z">
        <w:r w:rsidRPr="003050B8">
          <w:rPr>
            <w:iCs/>
          </w:rPr>
          <w:t xml:space="preserve">Firming Transfer, either party may reject it at any time prior to the deadline for reporting </w:t>
        </w:r>
      </w:ins>
      <w:ins w:id="747" w:author="ERCOT 070126" w:date="2026-06-17T15:34:00Z" w16du:dateUtc="2026-06-17T20:34:00Z">
        <w:r w:rsidRPr="003050B8">
          <w:rPr>
            <w:iCs/>
          </w:rPr>
          <w:t xml:space="preserve">Generation </w:t>
        </w:r>
      </w:ins>
      <w:ins w:id="748" w:author="ERCOT" w:date="2026-03-31T16:01:00Z">
        <w:r w:rsidRPr="003050B8">
          <w:rPr>
            <w:iCs/>
          </w:rPr>
          <w:t>Firming Transfers.</w:t>
        </w:r>
      </w:ins>
    </w:p>
    <w:p w14:paraId="16BB2AA0" w14:textId="77777777" w:rsidR="003050B8" w:rsidRPr="003050B8" w:rsidRDefault="003050B8" w:rsidP="003050B8">
      <w:pPr>
        <w:spacing w:after="240"/>
        <w:ind w:left="720" w:hanging="720"/>
        <w:rPr>
          <w:ins w:id="749" w:author="ERCOT" w:date="2026-03-31T16:01:00Z"/>
          <w:iCs/>
        </w:rPr>
      </w:pPr>
      <w:ins w:id="750" w:author="ERCOT" w:date="2026-03-31T16:01:00Z">
        <w:r w:rsidRPr="003050B8">
          <w:rPr>
            <w:iCs/>
          </w:rPr>
          <w:t>(5)</w:t>
        </w:r>
        <w:r w:rsidRPr="003050B8">
          <w:rPr>
            <w:iCs/>
          </w:rPr>
          <w:tab/>
          <w:t xml:space="preserve">For cases in which the same QSE is both the buying and selling QSE, the </w:t>
        </w:r>
      </w:ins>
      <w:ins w:id="751" w:author="ERCOT 070126" w:date="2026-06-17T15:34:00Z" w16du:dateUtc="2026-06-17T20:34:00Z">
        <w:r w:rsidRPr="003050B8">
          <w:rPr>
            <w:iCs/>
          </w:rPr>
          <w:t xml:space="preserve">Generation </w:t>
        </w:r>
      </w:ins>
      <w:ins w:id="752" w:author="ERCOT" w:date="2026-03-31T16:01:00Z">
        <w:r w:rsidRPr="003050B8">
          <w:rPr>
            <w:iCs/>
          </w:rPr>
          <w:t xml:space="preserve">Firming Transfer will be deemed to be confirmed upon ERCOT receiving the initial valid submission. The confirmed </w:t>
        </w:r>
      </w:ins>
      <w:ins w:id="753" w:author="ERCOT 070126" w:date="2026-06-17T15:34:00Z" w16du:dateUtc="2026-06-17T20:34:00Z">
        <w:r w:rsidRPr="003050B8">
          <w:rPr>
            <w:iCs/>
          </w:rPr>
          <w:t xml:space="preserve">Generation </w:t>
        </w:r>
      </w:ins>
      <w:ins w:id="754" w:author="ERCOT" w:date="2026-03-31T16:01:00Z">
        <w:r w:rsidRPr="003050B8">
          <w:rPr>
            <w:iCs/>
          </w:rPr>
          <w:t xml:space="preserve">Firming Transfer may be rejected by the submitting QSE at any time prior to deadline for reporting </w:t>
        </w:r>
      </w:ins>
      <w:ins w:id="755" w:author="ERCOT 070126" w:date="2026-06-17T15:34:00Z" w16du:dateUtc="2026-06-17T20:34:00Z">
        <w:r w:rsidRPr="003050B8">
          <w:rPr>
            <w:iCs/>
          </w:rPr>
          <w:t xml:space="preserve">Generation </w:t>
        </w:r>
      </w:ins>
      <w:ins w:id="756" w:author="ERCOT" w:date="2026-03-31T16:01:00Z">
        <w:r w:rsidRPr="003050B8">
          <w:rPr>
            <w:iCs/>
          </w:rPr>
          <w:t>Firming Transfers.</w:t>
        </w:r>
      </w:ins>
    </w:p>
    <w:p w14:paraId="255EFF57" w14:textId="77777777" w:rsidR="003050B8" w:rsidRPr="003050B8" w:rsidRDefault="003050B8" w:rsidP="003050B8">
      <w:pPr>
        <w:keepNext/>
        <w:spacing w:before="240" w:after="240"/>
        <w:ind w:left="576" w:hanging="576"/>
        <w:outlineLvl w:val="1"/>
        <w:rPr>
          <w:ins w:id="757" w:author="ERCOT" w:date="2026-02-05T10:39:00Z"/>
          <w:b/>
          <w:szCs w:val="20"/>
        </w:rPr>
      </w:pPr>
      <w:ins w:id="758" w:author="ERCOT" w:date="2026-02-05T10:39:00Z">
        <w:r w:rsidRPr="003050B8">
          <w:rPr>
            <w:b/>
            <w:szCs w:val="20"/>
          </w:rPr>
          <w:t>28.6</w:t>
        </w:r>
        <w:r w:rsidRPr="003050B8">
          <w:rPr>
            <w:b/>
            <w:szCs w:val="20"/>
          </w:rPr>
          <w:tab/>
        </w:r>
        <w:r w:rsidRPr="003050B8">
          <w:rPr>
            <w:b/>
            <w:szCs w:val="20"/>
          </w:rPr>
          <w:tab/>
          <w:t>Expected Resource Availability</w:t>
        </w:r>
        <w:bookmarkEnd w:id="700"/>
      </w:ins>
    </w:p>
    <w:p w14:paraId="48767476" w14:textId="77777777" w:rsidR="003050B8" w:rsidRPr="003050B8" w:rsidRDefault="003050B8" w:rsidP="003050B8">
      <w:pPr>
        <w:spacing w:before="120" w:after="120"/>
        <w:ind w:left="720" w:hanging="720"/>
        <w:rPr>
          <w:ins w:id="759" w:author="ERCOT" w:date="2026-03-31T16:04:00Z"/>
        </w:rPr>
      </w:pPr>
      <w:ins w:id="760" w:author="ERCOT" w:date="2026-03-31T16:04:00Z">
        <w:r w:rsidRPr="003050B8">
          <w:t>(1)</w:t>
        </w:r>
        <w:r w:rsidRPr="003050B8">
          <w:tab/>
        </w:r>
      </w:ins>
      <w:ins w:id="761" w:author="ERCOT" w:date="2026-04-02T12:46:00Z">
        <w:r w:rsidRPr="003050B8">
          <w:t xml:space="preserve">ERCOT shall calculate the Seasonal Average Generation Capability (SAGC) for each </w:t>
        </w:r>
      </w:ins>
      <w:ins w:id="762" w:author="ERCOT 070126" w:date="2026-06-17T15:18:00Z" w16du:dateUtc="2026-06-17T20:18:00Z">
        <w:r w:rsidRPr="003050B8">
          <w:t xml:space="preserve">Generation </w:t>
        </w:r>
      </w:ins>
      <w:ins w:id="763" w:author="ERCOT" w:date="2026-04-02T12:46:00Z">
        <w:r w:rsidRPr="003050B8">
          <w:t>Firming Season for each Generation Resource as follows:</w:t>
        </w:r>
      </w:ins>
    </w:p>
    <w:p w14:paraId="035EB421" w14:textId="77777777" w:rsidR="003050B8" w:rsidRPr="003050B8" w:rsidRDefault="003050B8" w:rsidP="003050B8">
      <w:pPr>
        <w:spacing w:after="120"/>
        <w:ind w:left="2160" w:hanging="1440"/>
        <w:rPr>
          <w:ins w:id="764" w:author="ERCOT" w:date="2026-03-31T16:04:00Z"/>
          <w:bCs/>
          <w:lang w:val="es-ES"/>
        </w:rPr>
      </w:pPr>
      <w:ins w:id="765" w:author="ERCOT" w:date="2026-03-31T16:04:00Z">
        <w:r w:rsidRPr="003050B8">
          <w:rPr>
            <w:bCs/>
            <w:lang w:val="es-ES"/>
          </w:rPr>
          <w:t xml:space="preserve">SAGC </w:t>
        </w:r>
        <w:r w:rsidRPr="003050B8">
          <w:rPr>
            <w:bCs/>
            <w:i/>
            <w:vertAlign w:val="subscript"/>
            <w:lang w:val="es-ES"/>
          </w:rPr>
          <w:t>q</w:t>
        </w:r>
        <w:r w:rsidRPr="003050B8">
          <w:rPr>
            <w:bCs/>
            <w:vertAlign w:val="subscript"/>
            <w:lang w:val="es-ES"/>
          </w:rPr>
          <w:t xml:space="preserve">, </w:t>
        </w:r>
        <w:r w:rsidRPr="003050B8">
          <w:rPr>
            <w:bCs/>
            <w:i/>
            <w:vertAlign w:val="subscript"/>
            <w:lang w:val="es-ES"/>
          </w:rPr>
          <w:t>r, s</w:t>
        </w:r>
        <w:r w:rsidRPr="003050B8">
          <w:rPr>
            <w:bCs/>
          </w:rPr>
          <w:tab/>
        </w:r>
        <w:r w:rsidRPr="003050B8">
          <w:rPr>
            <w:bCs/>
            <w:lang w:val="es-ES"/>
          </w:rPr>
          <w:t>=</w:t>
        </w:r>
        <w:r w:rsidRPr="003050B8">
          <w:rPr>
            <w:bCs/>
          </w:rPr>
          <w:tab/>
        </w:r>
        <w:r w:rsidRPr="003050B8">
          <w:rPr>
            <w:bCs/>
            <w:lang w:val="es-ES"/>
          </w:rPr>
          <w:t>Min [(1/</w:t>
        </w:r>
        <w:r w:rsidRPr="003050B8">
          <w:rPr>
            <w:bCs/>
            <w:i/>
            <w:lang w:val="es-ES"/>
          </w:rPr>
          <w:t>n</w:t>
        </w:r>
        <w:r w:rsidRPr="003050B8">
          <w:rPr>
            <w:bCs/>
            <w:lang w:val="es-ES"/>
          </w:rPr>
          <w:t xml:space="preserve">) * </w:t>
        </w:r>
      </w:ins>
      <m:oMath>
        <m:limLow>
          <m:limLowPr>
            <m:ctrlPr>
              <w:ins w:id="766" w:author="ERCOT" w:date="2026-03-31T16:04:00Z">
                <w:rPr>
                  <w:rFonts w:ascii="Cambria Math" w:hAnsi="Cambria Math"/>
                  <w:bCs/>
                  <w:i/>
                  <w:sz w:val="28"/>
                  <w:szCs w:val="28"/>
                </w:rPr>
              </w:ins>
            </m:ctrlPr>
          </m:limLowPr>
          <m:e>
            <m:r>
              <w:ins w:id="767" w:author="ERCOT" w:date="2026-03-31T16:04:00Z">
                <w:rPr>
                  <w:rFonts w:ascii="Cambria Math"/>
                  <w:sz w:val="28"/>
                  <w:szCs w:val="28"/>
                </w:rPr>
                <m:t>Σ</m:t>
              </w:ins>
            </m:r>
          </m:e>
          <m:lim>
            <m:r>
              <w:ins w:id="768" w:author="ERCOT" w:date="2026-03-31T16:04:00Z">
                <w:rPr>
                  <w:rFonts w:ascii="Cambria Math"/>
                  <w:sz w:val="28"/>
                  <w:szCs w:val="28"/>
                </w:rPr>
                <m:t>y</m:t>
              </w:ins>
            </m:r>
          </m:lim>
        </m:limLow>
      </m:oMath>
      <w:ins w:id="769" w:author="ERCOT" w:date="2026-03-31T16:04:00Z">
        <w:r w:rsidRPr="003050B8">
          <w:rPr>
            <w:bCs/>
            <w:lang w:val="es-ES"/>
          </w:rPr>
          <w:t xml:space="preserve"> (THSL </w:t>
        </w:r>
        <w:r w:rsidRPr="003050B8">
          <w:rPr>
            <w:bCs/>
            <w:i/>
            <w:vertAlign w:val="subscript"/>
            <w:lang w:val="es-ES"/>
          </w:rPr>
          <w:t xml:space="preserve">q, r, y </w:t>
        </w:r>
        <w:r w:rsidRPr="003050B8">
          <w:rPr>
            <w:bCs/>
            <w:lang w:val="es-ES"/>
          </w:rPr>
          <w:t xml:space="preserve">/ SRC </w:t>
        </w:r>
        <w:r w:rsidRPr="003050B8">
          <w:rPr>
            <w:i/>
            <w:vertAlign w:val="subscript"/>
            <w:lang w:val="es-ES"/>
          </w:rPr>
          <w:t>q</w:t>
        </w:r>
        <w:r w:rsidRPr="003050B8">
          <w:rPr>
            <w:bCs/>
            <w:i/>
            <w:vertAlign w:val="subscript"/>
            <w:lang w:val="es-ES"/>
          </w:rPr>
          <w:t>, r, s</w:t>
        </w:r>
        <w:r w:rsidRPr="003050B8">
          <w:rPr>
            <w:bCs/>
            <w:lang w:val="es-ES"/>
          </w:rPr>
          <w:t xml:space="preserve">), 0.75] * SBSRC </w:t>
        </w:r>
        <w:r w:rsidRPr="003050B8">
          <w:rPr>
            <w:bCs/>
            <w:i/>
            <w:vertAlign w:val="subscript"/>
            <w:lang w:val="es-ES"/>
          </w:rPr>
          <w:t>q, r, s</w:t>
        </w:r>
      </w:ins>
    </w:p>
    <w:p w14:paraId="6331009F" w14:textId="77777777" w:rsidR="003050B8" w:rsidRPr="003050B8" w:rsidRDefault="003050B8" w:rsidP="003050B8">
      <w:pPr>
        <w:spacing w:before="120"/>
        <w:rPr>
          <w:ins w:id="770" w:author="ERCOT" w:date="2026-03-31T16:04:00Z"/>
        </w:rPr>
      </w:pPr>
      <w:ins w:id="771" w:author="ERCOT" w:date="2026-03-31T16:04:00Z">
        <w:r w:rsidRPr="003050B8">
          <w:t>The above variables are defined as follows:</w:t>
        </w:r>
      </w:ins>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30"/>
        <w:gridCol w:w="7115"/>
      </w:tblGrid>
      <w:tr w:rsidR="003050B8" w:rsidRPr="003050B8" w14:paraId="5A68A475" w14:textId="77777777" w:rsidTr="003E052D">
        <w:trPr>
          <w:cantSplit/>
          <w:trHeight w:val="300"/>
          <w:tblHeader/>
          <w:ins w:id="772"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69F1BB29" w14:textId="77777777" w:rsidR="003050B8" w:rsidRPr="003050B8" w:rsidRDefault="003050B8" w:rsidP="003050B8">
            <w:pPr>
              <w:spacing w:after="120"/>
              <w:rPr>
                <w:ins w:id="773" w:author="ERCOT" w:date="2026-03-31T16:04:00Z"/>
                <w:b/>
                <w:iCs/>
                <w:sz w:val="20"/>
              </w:rPr>
            </w:pPr>
            <w:ins w:id="774" w:author="ERCOT" w:date="2026-03-31T16:04:00Z">
              <w:r w:rsidRPr="003050B8">
                <w:rPr>
                  <w:b/>
                  <w:iCs/>
                  <w:sz w:val="20"/>
                </w:rPr>
                <w:t>Variable</w:t>
              </w:r>
            </w:ins>
          </w:p>
        </w:tc>
        <w:tc>
          <w:tcPr>
            <w:tcW w:w="630" w:type="dxa"/>
            <w:tcBorders>
              <w:top w:val="single" w:sz="4" w:space="0" w:color="auto"/>
              <w:left w:val="single" w:sz="4" w:space="0" w:color="auto"/>
              <w:bottom w:val="single" w:sz="4" w:space="0" w:color="auto"/>
              <w:right w:val="single" w:sz="4" w:space="0" w:color="auto"/>
            </w:tcBorders>
            <w:hideMark/>
          </w:tcPr>
          <w:p w14:paraId="79A60735" w14:textId="77777777" w:rsidR="003050B8" w:rsidRPr="003050B8" w:rsidRDefault="003050B8" w:rsidP="003050B8">
            <w:pPr>
              <w:spacing w:after="120"/>
              <w:rPr>
                <w:ins w:id="775" w:author="ERCOT" w:date="2026-03-31T16:04:00Z"/>
                <w:b/>
                <w:iCs/>
                <w:sz w:val="20"/>
              </w:rPr>
            </w:pPr>
            <w:ins w:id="776" w:author="ERCOT" w:date="2026-03-31T16:04:00Z">
              <w:r w:rsidRPr="003050B8">
                <w:rPr>
                  <w:b/>
                  <w:iCs/>
                  <w:sz w:val="20"/>
                </w:rPr>
                <w:t>Unit</w:t>
              </w:r>
            </w:ins>
          </w:p>
        </w:tc>
        <w:tc>
          <w:tcPr>
            <w:tcW w:w="7115" w:type="dxa"/>
            <w:tcBorders>
              <w:top w:val="single" w:sz="4" w:space="0" w:color="auto"/>
              <w:left w:val="single" w:sz="4" w:space="0" w:color="auto"/>
              <w:bottom w:val="single" w:sz="4" w:space="0" w:color="auto"/>
              <w:right w:val="single" w:sz="4" w:space="0" w:color="auto"/>
            </w:tcBorders>
            <w:hideMark/>
          </w:tcPr>
          <w:p w14:paraId="716F6AFF" w14:textId="77777777" w:rsidR="003050B8" w:rsidRPr="003050B8" w:rsidRDefault="003050B8" w:rsidP="003050B8">
            <w:pPr>
              <w:spacing w:after="120"/>
              <w:rPr>
                <w:ins w:id="777" w:author="ERCOT" w:date="2026-03-31T16:04:00Z"/>
                <w:b/>
                <w:iCs/>
                <w:sz w:val="20"/>
              </w:rPr>
            </w:pPr>
            <w:ins w:id="778" w:author="ERCOT" w:date="2026-03-31T16:04:00Z">
              <w:r w:rsidRPr="003050B8">
                <w:rPr>
                  <w:b/>
                  <w:iCs/>
                  <w:sz w:val="20"/>
                </w:rPr>
                <w:t>Definition</w:t>
              </w:r>
            </w:ins>
          </w:p>
        </w:tc>
      </w:tr>
      <w:tr w:rsidR="003050B8" w:rsidRPr="003050B8" w14:paraId="38FEF2CE" w14:textId="77777777" w:rsidTr="003E052D">
        <w:trPr>
          <w:cantSplit/>
          <w:trHeight w:val="615"/>
          <w:ins w:id="779"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7B7A0507" w14:textId="77777777" w:rsidR="003050B8" w:rsidRPr="003050B8" w:rsidRDefault="003050B8" w:rsidP="003050B8">
            <w:pPr>
              <w:spacing w:after="60"/>
              <w:rPr>
                <w:ins w:id="780" w:author="ERCOT" w:date="2026-03-31T16:04:00Z"/>
                <w:iCs/>
                <w:sz w:val="20"/>
                <w:szCs w:val="20"/>
              </w:rPr>
            </w:pPr>
            <w:ins w:id="781" w:author="ERCOT" w:date="2026-03-31T16:04:00Z">
              <w:r w:rsidRPr="003050B8">
                <w:rPr>
                  <w:sz w:val="20"/>
                  <w:szCs w:val="20"/>
                </w:rPr>
                <w:t xml:space="preserve">SAGC </w:t>
              </w:r>
              <w:r w:rsidRPr="003050B8">
                <w:rPr>
                  <w:i/>
                  <w:sz w:val="20"/>
                  <w:szCs w:val="20"/>
                  <w:vertAlign w:val="subscript"/>
                </w:rPr>
                <w:t>q, r, s</w:t>
              </w:r>
            </w:ins>
          </w:p>
        </w:tc>
        <w:tc>
          <w:tcPr>
            <w:tcW w:w="630" w:type="dxa"/>
            <w:tcBorders>
              <w:top w:val="single" w:sz="4" w:space="0" w:color="auto"/>
              <w:left w:val="single" w:sz="4" w:space="0" w:color="auto"/>
              <w:bottom w:val="single" w:sz="4" w:space="0" w:color="auto"/>
              <w:right w:val="single" w:sz="4" w:space="0" w:color="auto"/>
            </w:tcBorders>
            <w:hideMark/>
          </w:tcPr>
          <w:p w14:paraId="131FC64C" w14:textId="77777777" w:rsidR="003050B8" w:rsidRPr="003050B8" w:rsidRDefault="003050B8" w:rsidP="003050B8">
            <w:pPr>
              <w:spacing w:after="60"/>
              <w:rPr>
                <w:ins w:id="782" w:author="ERCOT" w:date="2026-03-31T16:04:00Z"/>
                <w:iCs/>
                <w:sz w:val="20"/>
              </w:rPr>
            </w:pPr>
            <w:ins w:id="783" w:author="ERCOT" w:date="2026-03-31T16:04:00Z">
              <w:r w:rsidRPr="003050B8">
                <w:rPr>
                  <w:iCs/>
                  <w:sz w:val="20"/>
                </w:rPr>
                <w:t>MW</w:t>
              </w:r>
            </w:ins>
          </w:p>
        </w:tc>
        <w:tc>
          <w:tcPr>
            <w:tcW w:w="7115" w:type="dxa"/>
            <w:tcBorders>
              <w:top w:val="single" w:sz="4" w:space="0" w:color="auto"/>
              <w:left w:val="single" w:sz="4" w:space="0" w:color="auto"/>
              <w:bottom w:val="single" w:sz="4" w:space="0" w:color="auto"/>
              <w:right w:val="single" w:sz="4" w:space="0" w:color="auto"/>
            </w:tcBorders>
            <w:hideMark/>
          </w:tcPr>
          <w:p w14:paraId="450702B0" w14:textId="77777777" w:rsidR="003050B8" w:rsidRPr="003050B8" w:rsidRDefault="003050B8" w:rsidP="003050B8">
            <w:pPr>
              <w:spacing w:after="60"/>
              <w:rPr>
                <w:ins w:id="784" w:author="ERCOT" w:date="2026-03-31T16:04:00Z"/>
                <w:sz w:val="20"/>
                <w:szCs w:val="20"/>
              </w:rPr>
            </w:pPr>
            <w:ins w:id="785" w:author="ERCOT" w:date="2026-03-31T16:04:00Z">
              <w:r w:rsidRPr="003050B8">
                <w:rPr>
                  <w:i/>
                  <w:iCs/>
                  <w:sz w:val="20"/>
                  <w:szCs w:val="20"/>
                </w:rPr>
                <w:t>Seasonal Average Generation Capability</w:t>
              </w:r>
              <w:r w:rsidRPr="003050B8">
                <w:rPr>
                  <w:sz w:val="20"/>
                  <w:szCs w:val="20"/>
                </w:rPr>
                <w:t xml:space="preserve">—The MW quantity the Resource is expected to operate or be available to operate at during a Low Operation Reserve Hour for the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for the </w:t>
              </w:r>
            </w:ins>
            <w:ins w:id="786" w:author="ERCOT 070126" w:date="2026-06-17T15:18:00Z" w16du:dateUtc="2026-06-17T20:18:00Z">
              <w:r w:rsidRPr="003050B8">
                <w:rPr>
                  <w:sz w:val="20"/>
                  <w:szCs w:val="20"/>
                </w:rPr>
                <w:t xml:space="preserve">Generation </w:t>
              </w:r>
            </w:ins>
            <w:ins w:id="787" w:author="ERCOT" w:date="2026-03-31T16:04:00Z">
              <w:r w:rsidRPr="003050B8">
                <w:rPr>
                  <w:sz w:val="20"/>
                  <w:szCs w:val="20"/>
                </w:rPr>
                <w:t xml:space="preserve">Firming Season </w:t>
              </w:r>
              <w:r w:rsidRPr="003050B8">
                <w:rPr>
                  <w:i/>
                  <w:iCs/>
                  <w:sz w:val="20"/>
                  <w:szCs w:val="20"/>
                </w:rPr>
                <w:t>s</w:t>
              </w:r>
              <w:r w:rsidRPr="003050B8">
                <w:rPr>
                  <w:sz w:val="20"/>
                  <w:szCs w:val="20"/>
                </w:rPr>
                <w:t xml:space="preserve">.  Where for a Combined Cycle Train, the Resource </w:t>
              </w:r>
              <w:r w:rsidRPr="003050B8">
                <w:rPr>
                  <w:i/>
                  <w:iCs/>
                  <w:sz w:val="20"/>
                  <w:szCs w:val="20"/>
                </w:rPr>
                <w:t>r</w:t>
              </w:r>
              <w:r w:rsidRPr="003050B8">
                <w:rPr>
                  <w:sz w:val="20"/>
                  <w:szCs w:val="20"/>
                </w:rPr>
                <w:t xml:space="preserve"> is the Combined Cycle Train. This value is rounded to the nearest tenth.</w:t>
              </w:r>
            </w:ins>
          </w:p>
        </w:tc>
      </w:tr>
      <w:tr w:rsidR="003050B8" w:rsidRPr="003050B8" w14:paraId="6AC37570" w14:textId="77777777" w:rsidTr="003E052D">
        <w:trPr>
          <w:cantSplit/>
          <w:trHeight w:val="615"/>
          <w:ins w:id="788" w:author="ERCOT" w:date="2026-03-31T16:04:00Z"/>
        </w:trPr>
        <w:tc>
          <w:tcPr>
            <w:tcW w:w="1998" w:type="dxa"/>
            <w:tcBorders>
              <w:top w:val="single" w:sz="4" w:space="0" w:color="auto"/>
              <w:left w:val="single" w:sz="4" w:space="0" w:color="auto"/>
              <w:bottom w:val="single" w:sz="4" w:space="0" w:color="auto"/>
              <w:right w:val="single" w:sz="4" w:space="0" w:color="auto"/>
            </w:tcBorders>
          </w:tcPr>
          <w:p w14:paraId="27B58CA6" w14:textId="77777777" w:rsidR="003050B8" w:rsidRPr="003050B8" w:rsidRDefault="003050B8" w:rsidP="003050B8">
            <w:pPr>
              <w:spacing w:after="60"/>
              <w:rPr>
                <w:ins w:id="789" w:author="ERCOT" w:date="2026-03-31T16:04:00Z"/>
                <w:sz w:val="20"/>
                <w:szCs w:val="20"/>
              </w:rPr>
            </w:pPr>
            <w:ins w:id="790" w:author="ERCOT" w:date="2026-03-31T16:04:00Z">
              <w:r w:rsidRPr="003050B8">
                <w:rPr>
                  <w:sz w:val="20"/>
                  <w:szCs w:val="20"/>
                </w:rPr>
                <w:t xml:space="preserve">SRC </w:t>
              </w:r>
              <w:r w:rsidRPr="003050B8">
                <w:rPr>
                  <w:i/>
                  <w:iCs/>
                  <w:sz w:val="20"/>
                  <w:szCs w:val="20"/>
                  <w:vertAlign w:val="subscript"/>
                </w:rPr>
                <w:t>q, r, s</w:t>
              </w:r>
            </w:ins>
          </w:p>
        </w:tc>
        <w:tc>
          <w:tcPr>
            <w:tcW w:w="630" w:type="dxa"/>
            <w:tcBorders>
              <w:top w:val="single" w:sz="4" w:space="0" w:color="auto"/>
              <w:left w:val="single" w:sz="4" w:space="0" w:color="auto"/>
              <w:bottom w:val="single" w:sz="4" w:space="0" w:color="auto"/>
              <w:right w:val="single" w:sz="4" w:space="0" w:color="auto"/>
            </w:tcBorders>
          </w:tcPr>
          <w:p w14:paraId="7AE17E8A" w14:textId="77777777" w:rsidR="003050B8" w:rsidRPr="003050B8" w:rsidRDefault="003050B8" w:rsidP="003050B8">
            <w:pPr>
              <w:spacing w:after="60"/>
              <w:rPr>
                <w:ins w:id="791" w:author="ERCOT" w:date="2026-03-31T16:04:00Z"/>
                <w:iCs/>
                <w:sz w:val="20"/>
              </w:rPr>
            </w:pPr>
            <w:ins w:id="792" w:author="ERCOT" w:date="2026-03-31T16:04:00Z">
              <w:r w:rsidRPr="003050B8">
                <w:rPr>
                  <w:iCs/>
                  <w:sz w:val="20"/>
                </w:rPr>
                <w:t>MW</w:t>
              </w:r>
            </w:ins>
          </w:p>
        </w:tc>
        <w:tc>
          <w:tcPr>
            <w:tcW w:w="7115" w:type="dxa"/>
            <w:tcBorders>
              <w:top w:val="single" w:sz="4" w:space="0" w:color="auto"/>
              <w:left w:val="single" w:sz="4" w:space="0" w:color="auto"/>
              <w:bottom w:val="single" w:sz="4" w:space="0" w:color="auto"/>
              <w:right w:val="single" w:sz="4" w:space="0" w:color="auto"/>
            </w:tcBorders>
          </w:tcPr>
          <w:p w14:paraId="37C063DA" w14:textId="77777777" w:rsidR="003050B8" w:rsidRPr="003050B8" w:rsidRDefault="003050B8" w:rsidP="003050B8">
            <w:pPr>
              <w:spacing w:after="60"/>
              <w:rPr>
                <w:ins w:id="793" w:author="ERCOT" w:date="2026-03-31T16:04:00Z"/>
                <w:i/>
                <w:iCs/>
                <w:sz w:val="20"/>
              </w:rPr>
            </w:pPr>
            <w:ins w:id="794" w:author="ERCOT" w:date="2026-03-31T16:04:00Z">
              <w:r w:rsidRPr="003050B8">
                <w:rPr>
                  <w:i/>
                  <w:iCs/>
                  <w:sz w:val="20"/>
                </w:rPr>
                <w:t xml:space="preserve">Seasonal Rated Capacity </w:t>
              </w:r>
              <w:r w:rsidRPr="003050B8">
                <w:rPr>
                  <w:iCs/>
                  <w:sz w:val="20"/>
                </w:rPr>
                <w:t xml:space="preserve">—The applicable Seasonal net maximum sustainable rating, as registered with ERCOT, for the Resource </w:t>
              </w:r>
              <w:r w:rsidRPr="003050B8">
                <w:rPr>
                  <w:i/>
                  <w:sz w:val="20"/>
                </w:rPr>
                <w:t>r</w:t>
              </w:r>
              <w:r w:rsidRPr="003050B8">
                <w:rPr>
                  <w:iCs/>
                  <w:sz w:val="20"/>
                </w:rPr>
                <w:t xml:space="preserve"> represented by the QSE </w:t>
              </w:r>
              <w:r w:rsidRPr="003050B8">
                <w:rPr>
                  <w:i/>
                  <w:sz w:val="20"/>
                </w:rPr>
                <w:t xml:space="preserve">q </w:t>
              </w:r>
              <w:r w:rsidRPr="003050B8">
                <w:rPr>
                  <w:iCs/>
                  <w:sz w:val="20"/>
                </w:rPr>
                <w:t xml:space="preserve">for the corresponding historical season </w:t>
              </w:r>
              <w:r w:rsidRPr="003050B8">
                <w:rPr>
                  <w:i/>
                  <w:sz w:val="20"/>
                </w:rPr>
                <w:t>s</w:t>
              </w:r>
              <w:r w:rsidRPr="003050B8">
                <w:rPr>
                  <w:iCs/>
                  <w:sz w:val="20"/>
                </w:rPr>
                <w:t xml:space="preserve">. </w:t>
              </w:r>
              <w:r w:rsidRPr="003050B8">
                <w:rPr>
                  <w:sz w:val="20"/>
                  <w:szCs w:val="20"/>
                </w:rPr>
                <w:t xml:space="preserve">Where for a Combined Cycle Train, the Resource </w:t>
              </w:r>
              <w:r w:rsidRPr="003050B8">
                <w:rPr>
                  <w:i/>
                  <w:sz w:val="20"/>
                  <w:szCs w:val="20"/>
                </w:rPr>
                <w:t>r</w:t>
              </w:r>
              <w:r w:rsidRPr="003050B8">
                <w:rPr>
                  <w:sz w:val="20"/>
                  <w:szCs w:val="20"/>
                </w:rPr>
                <w:t xml:space="preserve"> is the largest Combined Cycle Generation Resource within the Combined Cycle Train. </w:t>
              </w:r>
            </w:ins>
          </w:p>
        </w:tc>
      </w:tr>
      <w:tr w:rsidR="003050B8" w:rsidRPr="003050B8" w14:paraId="072A2894" w14:textId="77777777" w:rsidTr="003E052D">
        <w:trPr>
          <w:cantSplit/>
          <w:trHeight w:val="615"/>
          <w:ins w:id="795" w:author="ERCOT" w:date="2026-03-31T16:04:00Z"/>
        </w:trPr>
        <w:tc>
          <w:tcPr>
            <w:tcW w:w="1998" w:type="dxa"/>
            <w:tcBorders>
              <w:top w:val="single" w:sz="4" w:space="0" w:color="auto"/>
              <w:left w:val="single" w:sz="4" w:space="0" w:color="auto"/>
              <w:bottom w:val="single" w:sz="4" w:space="0" w:color="auto"/>
              <w:right w:val="single" w:sz="4" w:space="0" w:color="auto"/>
            </w:tcBorders>
          </w:tcPr>
          <w:p w14:paraId="677D4252" w14:textId="77777777" w:rsidR="003050B8" w:rsidRPr="003050B8" w:rsidRDefault="003050B8" w:rsidP="003050B8">
            <w:pPr>
              <w:spacing w:after="60"/>
              <w:rPr>
                <w:ins w:id="796" w:author="ERCOT" w:date="2026-03-31T16:04:00Z"/>
                <w:sz w:val="20"/>
                <w:szCs w:val="20"/>
              </w:rPr>
            </w:pPr>
            <w:ins w:id="797" w:author="ERCOT" w:date="2026-03-31T16:04:00Z">
              <w:r w:rsidRPr="003050B8">
                <w:rPr>
                  <w:sz w:val="20"/>
                  <w:szCs w:val="20"/>
                </w:rPr>
                <w:lastRenderedPageBreak/>
                <w:t xml:space="preserve">SBSRC </w:t>
              </w:r>
              <w:r w:rsidRPr="003050B8">
                <w:rPr>
                  <w:i/>
                  <w:iCs/>
                  <w:sz w:val="20"/>
                  <w:szCs w:val="20"/>
                  <w:vertAlign w:val="subscript"/>
                </w:rPr>
                <w:t>q, r, s</w:t>
              </w:r>
            </w:ins>
          </w:p>
        </w:tc>
        <w:tc>
          <w:tcPr>
            <w:tcW w:w="630" w:type="dxa"/>
            <w:tcBorders>
              <w:top w:val="single" w:sz="4" w:space="0" w:color="auto"/>
              <w:left w:val="single" w:sz="4" w:space="0" w:color="auto"/>
              <w:bottom w:val="single" w:sz="4" w:space="0" w:color="auto"/>
              <w:right w:val="single" w:sz="4" w:space="0" w:color="auto"/>
            </w:tcBorders>
          </w:tcPr>
          <w:p w14:paraId="4B662E90" w14:textId="77777777" w:rsidR="003050B8" w:rsidRPr="003050B8" w:rsidRDefault="003050B8" w:rsidP="003050B8">
            <w:pPr>
              <w:spacing w:after="60"/>
              <w:rPr>
                <w:ins w:id="798" w:author="ERCOT" w:date="2026-03-31T16:04:00Z"/>
                <w:iCs/>
                <w:sz w:val="20"/>
              </w:rPr>
            </w:pPr>
            <w:ins w:id="799" w:author="ERCOT" w:date="2026-03-31T16:04:00Z">
              <w:r w:rsidRPr="003050B8">
                <w:rPr>
                  <w:iCs/>
                  <w:sz w:val="20"/>
                </w:rPr>
                <w:t>MW</w:t>
              </w:r>
            </w:ins>
          </w:p>
        </w:tc>
        <w:tc>
          <w:tcPr>
            <w:tcW w:w="7115" w:type="dxa"/>
            <w:tcBorders>
              <w:top w:val="single" w:sz="4" w:space="0" w:color="auto"/>
              <w:left w:val="single" w:sz="4" w:space="0" w:color="auto"/>
              <w:bottom w:val="single" w:sz="4" w:space="0" w:color="auto"/>
              <w:right w:val="single" w:sz="4" w:space="0" w:color="auto"/>
            </w:tcBorders>
          </w:tcPr>
          <w:p w14:paraId="2A151DEF" w14:textId="77777777" w:rsidR="003050B8" w:rsidRPr="003050B8" w:rsidRDefault="003050B8" w:rsidP="003050B8">
            <w:pPr>
              <w:spacing w:after="60"/>
              <w:rPr>
                <w:ins w:id="800" w:author="ERCOT" w:date="2026-03-31T16:04:00Z"/>
                <w:i/>
                <w:iCs/>
                <w:sz w:val="20"/>
                <w:szCs w:val="20"/>
              </w:rPr>
            </w:pPr>
            <w:ins w:id="801" w:author="ERCOT" w:date="2026-03-31T16:04:00Z">
              <w:r w:rsidRPr="003050B8">
                <w:rPr>
                  <w:i/>
                  <w:iCs/>
                  <w:sz w:val="20"/>
                  <w:szCs w:val="20"/>
                </w:rPr>
                <w:t xml:space="preserve">Season Beginning Seasonal Rated Capacity </w:t>
              </w:r>
              <w:r w:rsidRPr="003050B8">
                <w:rPr>
                  <w:sz w:val="20"/>
                  <w:szCs w:val="20"/>
                </w:rPr>
                <w:t xml:space="preserve">—The applicable Seasonal net maximum sustainable rating, as registered with ERCOT, for the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for the given </w:t>
              </w:r>
            </w:ins>
            <w:ins w:id="802" w:author="ERCOT 070126" w:date="2026-06-17T15:18:00Z" w16du:dateUtc="2026-06-17T20:18:00Z">
              <w:r w:rsidRPr="003050B8">
                <w:rPr>
                  <w:sz w:val="20"/>
                  <w:szCs w:val="20"/>
                </w:rPr>
                <w:t xml:space="preserve">Generation </w:t>
              </w:r>
            </w:ins>
            <w:ins w:id="803" w:author="ERCOT" w:date="2026-03-31T16:04:00Z">
              <w:r w:rsidRPr="003050B8">
                <w:rPr>
                  <w:sz w:val="20"/>
                  <w:szCs w:val="20"/>
                </w:rPr>
                <w:t xml:space="preserve">Firming Season </w:t>
              </w:r>
              <w:r w:rsidRPr="003050B8">
                <w:rPr>
                  <w:i/>
                  <w:iCs/>
                  <w:sz w:val="20"/>
                  <w:szCs w:val="20"/>
                </w:rPr>
                <w:t>s</w:t>
              </w:r>
              <w:r w:rsidRPr="003050B8">
                <w:rPr>
                  <w:sz w:val="20"/>
                  <w:szCs w:val="20"/>
                </w:rPr>
                <w:t xml:space="preserve">.  Where for a Combined Cycle Train, the Resource </w:t>
              </w:r>
              <w:r w:rsidRPr="003050B8">
                <w:rPr>
                  <w:i/>
                  <w:iCs/>
                  <w:sz w:val="20"/>
                  <w:szCs w:val="20"/>
                </w:rPr>
                <w:t>r</w:t>
              </w:r>
              <w:r w:rsidRPr="003050B8">
                <w:rPr>
                  <w:sz w:val="20"/>
                  <w:szCs w:val="20"/>
                </w:rPr>
                <w:t xml:space="preserve"> is the largest Combined Cycle Generation Resource within the Combined Cycle Train.</w:t>
              </w:r>
            </w:ins>
          </w:p>
        </w:tc>
      </w:tr>
      <w:tr w:rsidR="003050B8" w:rsidRPr="003050B8" w14:paraId="59D83FBF" w14:textId="77777777" w:rsidTr="003E052D">
        <w:trPr>
          <w:cantSplit/>
          <w:trHeight w:val="615"/>
          <w:ins w:id="804" w:author="ERCOT" w:date="2026-03-31T16:04:00Z"/>
        </w:trPr>
        <w:tc>
          <w:tcPr>
            <w:tcW w:w="1998" w:type="dxa"/>
            <w:tcBorders>
              <w:top w:val="single" w:sz="4" w:space="0" w:color="auto"/>
              <w:left w:val="single" w:sz="4" w:space="0" w:color="auto"/>
              <w:bottom w:val="single" w:sz="4" w:space="0" w:color="auto"/>
              <w:right w:val="single" w:sz="4" w:space="0" w:color="auto"/>
            </w:tcBorders>
          </w:tcPr>
          <w:p w14:paraId="77636591" w14:textId="77777777" w:rsidR="003050B8" w:rsidRPr="003050B8" w:rsidRDefault="003050B8" w:rsidP="003050B8">
            <w:pPr>
              <w:spacing w:after="60"/>
              <w:rPr>
                <w:ins w:id="805" w:author="ERCOT" w:date="2026-03-31T16:04:00Z"/>
                <w:sz w:val="20"/>
                <w:szCs w:val="20"/>
              </w:rPr>
            </w:pPr>
            <w:ins w:id="806" w:author="ERCOT" w:date="2026-03-31T16:04:00Z">
              <w:r w:rsidRPr="003050B8">
                <w:rPr>
                  <w:sz w:val="20"/>
                  <w:szCs w:val="20"/>
                </w:rPr>
                <w:t xml:space="preserve">THSL </w:t>
              </w:r>
              <w:r w:rsidRPr="003050B8">
                <w:rPr>
                  <w:i/>
                  <w:sz w:val="20"/>
                  <w:szCs w:val="20"/>
                  <w:vertAlign w:val="subscript"/>
                </w:rPr>
                <w:t>q, r, y</w:t>
              </w:r>
            </w:ins>
          </w:p>
        </w:tc>
        <w:tc>
          <w:tcPr>
            <w:tcW w:w="630" w:type="dxa"/>
            <w:tcBorders>
              <w:top w:val="single" w:sz="4" w:space="0" w:color="auto"/>
              <w:left w:val="single" w:sz="4" w:space="0" w:color="auto"/>
              <w:bottom w:val="single" w:sz="4" w:space="0" w:color="auto"/>
              <w:right w:val="single" w:sz="4" w:space="0" w:color="auto"/>
            </w:tcBorders>
          </w:tcPr>
          <w:p w14:paraId="3B3C6788" w14:textId="77777777" w:rsidR="003050B8" w:rsidRPr="003050B8" w:rsidRDefault="003050B8" w:rsidP="003050B8">
            <w:pPr>
              <w:spacing w:after="60"/>
              <w:rPr>
                <w:ins w:id="807" w:author="ERCOT" w:date="2026-03-31T16:04:00Z"/>
                <w:iCs/>
                <w:sz w:val="20"/>
              </w:rPr>
            </w:pPr>
            <w:ins w:id="808" w:author="ERCOT" w:date="2026-03-31T16:04:00Z">
              <w:r w:rsidRPr="003050B8">
                <w:rPr>
                  <w:iCs/>
                  <w:sz w:val="20"/>
                </w:rPr>
                <w:t>MW</w:t>
              </w:r>
            </w:ins>
          </w:p>
        </w:tc>
        <w:tc>
          <w:tcPr>
            <w:tcW w:w="7115" w:type="dxa"/>
            <w:tcBorders>
              <w:top w:val="single" w:sz="4" w:space="0" w:color="auto"/>
              <w:left w:val="single" w:sz="4" w:space="0" w:color="auto"/>
              <w:bottom w:val="single" w:sz="4" w:space="0" w:color="auto"/>
              <w:right w:val="single" w:sz="4" w:space="0" w:color="auto"/>
            </w:tcBorders>
          </w:tcPr>
          <w:p w14:paraId="175CAFFD" w14:textId="77777777" w:rsidR="003050B8" w:rsidRPr="003050B8" w:rsidRDefault="003050B8" w:rsidP="003050B8">
            <w:pPr>
              <w:spacing w:after="60"/>
              <w:rPr>
                <w:ins w:id="809" w:author="ERCOT" w:date="2026-03-31T16:04:00Z"/>
                <w:i/>
                <w:iCs/>
                <w:sz w:val="20"/>
                <w:szCs w:val="20"/>
              </w:rPr>
            </w:pPr>
            <w:ins w:id="810" w:author="ERCOT" w:date="2026-03-31T16:04:00Z">
              <w:r w:rsidRPr="003050B8">
                <w:rPr>
                  <w:i/>
                  <w:iCs/>
                  <w:sz w:val="20"/>
                  <w:szCs w:val="20"/>
                </w:rPr>
                <w:t>Telemetered High Sustained Limit</w:t>
              </w:r>
              <w:r w:rsidRPr="003050B8">
                <w:rPr>
                  <w:sz w:val="20"/>
                  <w:szCs w:val="20"/>
                </w:rPr>
                <w:t xml:space="preserve">—The High Sustained Limit (HSL) of the Resource </w:t>
              </w:r>
              <w:r w:rsidRPr="003050B8">
                <w:rPr>
                  <w:i/>
                  <w:iCs/>
                  <w:sz w:val="20"/>
                  <w:szCs w:val="20"/>
                </w:rPr>
                <w:t>r</w:t>
              </w:r>
              <w:r w:rsidRPr="003050B8">
                <w:rPr>
                  <w:sz w:val="20"/>
                  <w:szCs w:val="20"/>
                </w:rPr>
                <w:t xml:space="preserve"> represented by QSE </w:t>
              </w:r>
              <w:r w:rsidRPr="003050B8">
                <w:rPr>
                  <w:i/>
                  <w:iCs/>
                  <w:sz w:val="20"/>
                  <w:szCs w:val="20"/>
                </w:rPr>
                <w:t>q</w:t>
              </w:r>
              <w:r w:rsidRPr="003050B8">
                <w:rPr>
                  <w:sz w:val="20"/>
                  <w:szCs w:val="20"/>
                </w:rPr>
                <w:t xml:space="preserve"> as telemetered to ERCOT, for the SCED interval </w:t>
              </w:r>
              <w:r w:rsidRPr="003050B8">
                <w:rPr>
                  <w:i/>
                  <w:iCs/>
                  <w:sz w:val="20"/>
                  <w:szCs w:val="20"/>
                </w:rPr>
                <w:t>y</w:t>
              </w:r>
              <w:r w:rsidRPr="003050B8">
                <w:rPr>
                  <w:sz w:val="20"/>
                  <w:szCs w:val="20"/>
                </w:rPr>
                <w:t xml:space="preserve">.  Where for a Combined Cycle Train, the Resource </w:t>
              </w:r>
              <w:r w:rsidRPr="003050B8">
                <w:rPr>
                  <w:i/>
                  <w:iCs/>
                  <w:sz w:val="20"/>
                  <w:szCs w:val="20"/>
                </w:rPr>
                <w:t>r</w:t>
              </w:r>
              <w:r w:rsidRPr="003050B8">
                <w:rPr>
                  <w:sz w:val="20"/>
                  <w:szCs w:val="20"/>
                </w:rPr>
                <w:t xml:space="preserve"> is a Combined Cycle Generation Resource within the Combined Cycle Train.</w:t>
              </w:r>
            </w:ins>
          </w:p>
        </w:tc>
      </w:tr>
      <w:tr w:rsidR="003050B8" w:rsidRPr="003050B8" w14:paraId="49F81B2A" w14:textId="77777777" w:rsidTr="003E052D">
        <w:trPr>
          <w:cantSplit/>
          <w:trHeight w:val="300"/>
          <w:ins w:id="811" w:author="ERCOT" w:date="2026-03-31T16:04:00Z"/>
        </w:trPr>
        <w:tc>
          <w:tcPr>
            <w:tcW w:w="1998" w:type="dxa"/>
            <w:tcBorders>
              <w:top w:val="single" w:sz="4" w:space="0" w:color="auto"/>
              <w:left w:val="single" w:sz="4" w:space="0" w:color="auto"/>
              <w:bottom w:val="single" w:sz="4" w:space="0" w:color="auto"/>
              <w:right w:val="single" w:sz="4" w:space="0" w:color="auto"/>
            </w:tcBorders>
          </w:tcPr>
          <w:p w14:paraId="58125D20" w14:textId="77777777" w:rsidR="003050B8" w:rsidRPr="003050B8" w:rsidRDefault="003050B8" w:rsidP="003050B8">
            <w:pPr>
              <w:spacing w:after="60"/>
              <w:rPr>
                <w:ins w:id="812" w:author="ERCOT" w:date="2026-03-31T16:04:00Z"/>
                <w:iCs/>
                <w:sz w:val="20"/>
              </w:rPr>
            </w:pPr>
            <w:ins w:id="813" w:author="ERCOT" w:date="2026-06-24T16:41:00Z" w16du:dateUtc="2026-06-24T21:41:00Z">
              <w:r w:rsidRPr="003050B8">
                <w:rPr>
                  <w:i/>
                  <w:iCs/>
                  <w:sz w:val="20"/>
                </w:rPr>
                <w:t>q</w:t>
              </w:r>
            </w:ins>
          </w:p>
        </w:tc>
        <w:tc>
          <w:tcPr>
            <w:tcW w:w="630" w:type="dxa"/>
            <w:tcBorders>
              <w:top w:val="single" w:sz="4" w:space="0" w:color="auto"/>
              <w:left w:val="single" w:sz="4" w:space="0" w:color="auto"/>
              <w:bottom w:val="single" w:sz="4" w:space="0" w:color="auto"/>
              <w:right w:val="single" w:sz="4" w:space="0" w:color="auto"/>
            </w:tcBorders>
            <w:hideMark/>
          </w:tcPr>
          <w:p w14:paraId="538B6D30" w14:textId="77777777" w:rsidR="003050B8" w:rsidRPr="003050B8" w:rsidRDefault="003050B8" w:rsidP="003050B8">
            <w:pPr>
              <w:spacing w:after="60"/>
              <w:rPr>
                <w:ins w:id="814" w:author="ERCOT" w:date="2026-03-31T16:04:00Z"/>
                <w:iCs/>
                <w:sz w:val="20"/>
              </w:rPr>
            </w:pPr>
            <w:ins w:id="815" w:author="ERCOT" w:date="2026-03-31T16:04:00Z">
              <w:r w:rsidRPr="003050B8">
                <w:rPr>
                  <w:iCs/>
                  <w:sz w:val="20"/>
                </w:rPr>
                <w:t>none</w:t>
              </w:r>
            </w:ins>
          </w:p>
        </w:tc>
        <w:tc>
          <w:tcPr>
            <w:tcW w:w="7115" w:type="dxa"/>
            <w:tcBorders>
              <w:top w:val="single" w:sz="4" w:space="0" w:color="auto"/>
              <w:left w:val="single" w:sz="4" w:space="0" w:color="auto"/>
              <w:bottom w:val="single" w:sz="4" w:space="0" w:color="auto"/>
              <w:right w:val="single" w:sz="4" w:space="0" w:color="auto"/>
            </w:tcBorders>
            <w:hideMark/>
          </w:tcPr>
          <w:p w14:paraId="26E8BF1A" w14:textId="77777777" w:rsidR="003050B8" w:rsidRPr="003050B8" w:rsidRDefault="003050B8" w:rsidP="003050B8">
            <w:pPr>
              <w:spacing w:after="60"/>
              <w:rPr>
                <w:ins w:id="816" w:author="ERCOT" w:date="2026-03-31T16:04:00Z"/>
                <w:sz w:val="20"/>
                <w:szCs w:val="20"/>
              </w:rPr>
            </w:pPr>
            <w:ins w:id="817" w:author="ERCOT" w:date="2026-03-31T16:04:00Z">
              <w:r w:rsidRPr="003050B8">
                <w:rPr>
                  <w:iCs/>
                  <w:sz w:val="20"/>
                </w:rPr>
                <w:t>A QSE.</w:t>
              </w:r>
            </w:ins>
          </w:p>
        </w:tc>
      </w:tr>
      <w:tr w:rsidR="003050B8" w:rsidRPr="003050B8" w14:paraId="29A3BF3E" w14:textId="77777777" w:rsidTr="003E052D">
        <w:trPr>
          <w:cantSplit/>
          <w:trHeight w:val="300"/>
          <w:ins w:id="818" w:author="ERCOT" w:date="2026-03-31T16:04:00Z"/>
        </w:trPr>
        <w:tc>
          <w:tcPr>
            <w:tcW w:w="1998" w:type="dxa"/>
            <w:tcBorders>
              <w:top w:val="single" w:sz="4" w:space="0" w:color="auto"/>
              <w:left w:val="single" w:sz="4" w:space="0" w:color="auto"/>
              <w:bottom w:val="single" w:sz="4" w:space="0" w:color="auto"/>
              <w:right w:val="single" w:sz="4" w:space="0" w:color="auto"/>
            </w:tcBorders>
          </w:tcPr>
          <w:p w14:paraId="4E37087A" w14:textId="77777777" w:rsidR="003050B8" w:rsidRPr="003050B8" w:rsidRDefault="003050B8" w:rsidP="003050B8">
            <w:pPr>
              <w:spacing w:after="60"/>
              <w:rPr>
                <w:ins w:id="819" w:author="ERCOT" w:date="2026-03-31T16:04:00Z"/>
                <w:i/>
                <w:sz w:val="20"/>
              </w:rPr>
            </w:pPr>
            <w:ins w:id="820" w:author="ERCOT" w:date="2026-06-24T16:41:00Z" w16du:dateUtc="2026-06-24T21:41:00Z">
              <w:r w:rsidRPr="003050B8">
                <w:rPr>
                  <w:i/>
                  <w:iCs/>
                  <w:sz w:val="20"/>
                </w:rPr>
                <w:t>r</w:t>
              </w:r>
            </w:ins>
          </w:p>
        </w:tc>
        <w:tc>
          <w:tcPr>
            <w:tcW w:w="630" w:type="dxa"/>
            <w:tcBorders>
              <w:top w:val="single" w:sz="4" w:space="0" w:color="auto"/>
              <w:left w:val="single" w:sz="4" w:space="0" w:color="auto"/>
              <w:bottom w:val="single" w:sz="4" w:space="0" w:color="auto"/>
              <w:right w:val="single" w:sz="4" w:space="0" w:color="auto"/>
            </w:tcBorders>
          </w:tcPr>
          <w:p w14:paraId="304D1194" w14:textId="77777777" w:rsidR="003050B8" w:rsidRPr="003050B8" w:rsidRDefault="003050B8" w:rsidP="003050B8">
            <w:pPr>
              <w:spacing w:after="60"/>
              <w:rPr>
                <w:ins w:id="821" w:author="ERCOT" w:date="2026-03-31T16:04:00Z"/>
                <w:iCs/>
                <w:sz w:val="20"/>
              </w:rPr>
            </w:pPr>
            <w:ins w:id="822" w:author="ERCOT" w:date="2026-03-31T16:04:00Z">
              <w:r w:rsidRPr="003050B8">
                <w:rPr>
                  <w:iCs/>
                  <w:sz w:val="20"/>
                </w:rPr>
                <w:t>none</w:t>
              </w:r>
            </w:ins>
          </w:p>
        </w:tc>
        <w:tc>
          <w:tcPr>
            <w:tcW w:w="7115" w:type="dxa"/>
            <w:tcBorders>
              <w:top w:val="single" w:sz="4" w:space="0" w:color="auto"/>
              <w:left w:val="single" w:sz="4" w:space="0" w:color="auto"/>
              <w:bottom w:val="single" w:sz="4" w:space="0" w:color="auto"/>
              <w:right w:val="single" w:sz="4" w:space="0" w:color="auto"/>
            </w:tcBorders>
          </w:tcPr>
          <w:p w14:paraId="17A82BC4" w14:textId="77777777" w:rsidR="003050B8" w:rsidRPr="003050B8" w:rsidRDefault="003050B8" w:rsidP="003050B8">
            <w:pPr>
              <w:spacing w:after="60"/>
              <w:rPr>
                <w:ins w:id="823" w:author="ERCOT" w:date="2026-03-31T16:04:00Z"/>
                <w:i/>
                <w:iCs/>
                <w:sz w:val="20"/>
              </w:rPr>
            </w:pPr>
            <w:ins w:id="824" w:author="ERCOT" w:date="2026-03-31T16:04:00Z">
              <w:r w:rsidRPr="003050B8">
                <w:rPr>
                  <w:iCs/>
                  <w:sz w:val="20"/>
                </w:rPr>
                <w:t>A Generation Resource.</w:t>
              </w:r>
            </w:ins>
          </w:p>
        </w:tc>
      </w:tr>
      <w:tr w:rsidR="003050B8" w:rsidRPr="003050B8" w14:paraId="07EDA58B" w14:textId="77777777" w:rsidTr="003E052D">
        <w:trPr>
          <w:cantSplit/>
          <w:trHeight w:val="300"/>
          <w:ins w:id="825" w:author="ERCOT" w:date="2026-03-31T16:04:00Z"/>
        </w:trPr>
        <w:tc>
          <w:tcPr>
            <w:tcW w:w="1998" w:type="dxa"/>
            <w:tcBorders>
              <w:top w:val="single" w:sz="4" w:space="0" w:color="auto"/>
              <w:left w:val="single" w:sz="4" w:space="0" w:color="auto"/>
              <w:bottom w:val="single" w:sz="4" w:space="0" w:color="auto"/>
              <w:right w:val="single" w:sz="4" w:space="0" w:color="auto"/>
            </w:tcBorders>
          </w:tcPr>
          <w:p w14:paraId="09EC7A7A" w14:textId="77777777" w:rsidR="003050B8" w:rsidRPr="003050B8" w:rsidRDefault="003050B8" w:rsidP="003050B8">
            <w:pPr>
              <w:spacing w:after="60"/>
              <w:rPr>
                <w:ins w:id="826" w:author="ERCOT" w:date="2026-03-31T16:04:00Z"/>
                <w:i/>
                <w:sz w:val="20"/>
              </w:rPr>
            </w:pPr>
            <w:ins w:id="827" w:author="ERCOT" w:date="2026-06-24T16:41:00Z" w16du:dateUtc="2026-06-24T21:41:00Z">
              <w:r w:rsidRPr="003050B8">
                <w:rPr>
                  <w:i/>
                  <w:sz w:val="20"/>
                  <w:szCs w:val="20"/>
                </w:rPr>
                <w:t>s</w:t>
              </w:r>
            </w:ins>
          </w:p>
        </w:tc>
        <w:tc>
          <w:tcPr>
            <w:tcW w:w="630" w:type="dxa"/>
            <w:tcBorders>
              <w:top w:val="single" w:sz="4" w:space="0" w:color="auto"/>
              <w:left w:val="single" w:sz="4" w:space="0" w:color="auto"/>
              <w:bottom w:val="single" w:sz="4" w:space="0" w:color="auto"/>
              <w:right w:val="single" w:sz="4" w:space="0" w:color="auto"/>
            </w:tcBorders>
          </w:tcPr>
          <w:p w14:paraId="502362B3" w14:textId="77777777" w:rsidR="003050B8" w:rsidRPr="003050B8" w:rsidRDefault="003050B8" w:rsidP="003050B8">
            <w:pPr>
              <w:spacing w:after="60"/>
              <w:rPr>
                <w:ins w:id="828" w:author="ERCOT" w:date="2026-03-31T16:04:00Z"/>
                <w:iCs/>
                <w:sz w:val="20"/>
              </w:rPr>
            </w:pPr>
            <w:ins w:id="829" w:author="ERCOT" w:date="2026-03-31T16:04:00Z">
              <w:r w:rsidRPr="003050B8">
                <w:rPr>
                  <w:iCs/>
                  <w:sz w:val="20"/>
                </w:rPr>
                <w:t>none</w:t>
              </w:r>
            </w:ins>
          </w:p>
        </w:tc>
        <w:tc>
          <w:tcPr>
            <w:tcW w:w="7115" w:type="dxa"/>
            <w:tcBorders>
              <w:top w:val="single" w:sz="4" w:space="0" w:color="auto"/>
              <w:left w:val="single" w:sz="4" w:space="0" w:color="auto"/>
              <w:bottom w:val="single" w:sz="4" w:space="0" w:color="auto"/>
              <w:right w:val="single" w:sz="4" w:space="0" w:color="auto"/>
            </w:tcBorders>
          </w:tcPr>
          <w:p w14:paraId="788E58B2" w14:textId="77777777" w:rsidR="003050B8" w:rsidRPr="003050B8" w:rsidRDefault="003050B8" w:rsidP="003050B8">
            <w:pPr>
              <w:spacing w:after="60"/>
              <w:rPr>
                <w:ins w:id="830" w:author="ERCOT" w:date="2026-03-31T16:04:00Z"/>
                <w:i/>
                <w:iCs/>
                <w:sz w:val="20"/>
              </w:rPr>
            </w:pPr>
            <w:ins w:id="831" w:author="ERCOT" w:date="2026-03-31T16:04:00Z">
              <w:r w:rsidRPr="003050B8">
                <w:rPr>
                  <w:sz w:val="20"/>
                  <w:szCs w:val="20"/>
                </w:rPr>
                <w:t xml:space="preserve">The </w:t>
              </w:r>
            </w:ins>
            <w:ins w:id="832" w:author="ERCOT 070126" w:date="2026-06-17T15:18:00Z" w16du:dateUtc="2026-06-17T20:18:00Z">
              <w:r w:rsidRPr="003050B8">
                <w:rPr>
                  <w:sz w:val="20"/>
                  <w:szCs w:val="20"/>
                </w:rPr>
                <w:t xml:space="preserve">Generation </w:t>
              </w:r>
            </w:ins>
            <w:ins w:id="833" w:author="ERCOT" w:date="2026-03-31T16:04:00Z">
              <w:r w:rsidRPr="003050B8">
                <w:rPr>
                  <w:sz w:val="20"/>
                  <w:szCs w:val="20"/>
                </w:rPr>
                <w:t>Firming Season.</w:t>
              </w:r>
            </w:ins>
          </w:p>
        </w:tc>
      </w:tr>
      <w:tr w:rsidR="003050B8" w:rsidRPr="003050B8" w14:paraId="4D14CC43" w14:textId="77777777" w:rsidTr="003E052D">
        <w:trPr>
          <w:cantSplit/>
          <w:trHeight w:val="300"/>
          <w:ins w:id="834" w:author="ERCOT" w:date="2026-03-31T16:04:00Z"/>
        </w:trPr>
        <w:tc>
          <w:tcPr>
            <w:tcW w:w="1998" w:type="dxa"/>
            <w:tcBorders>
              <w:top w:val="single" w:sz="4" w:space="0" w:color="auto"/>
              <w:left w:val="single" w:sz="4" w:space="0" w:color="auto"/>
              <w:bottom w:val="single" w:sz="4" w:space="0" w:color="auto"/>
              <w:right w:val="single" w:sz="4" w:space="0" w:color="auto"/>
            </w:tcBorders>
          </w:tcPr>
          <w:p w14:paraId="42F48928" w14:textId="77777777" w:rsidR="003050B8" w:rsidRPr="003050B8" w:rsidRDefault="003050B8" w:rsidP="003050B8">
            <w:pPr>
              <w:spacing w:after="60"/>
              <w:rPr>
                <w:ins w:id="835" w:author="ERCOT" w:date="2026-03-31T16:04:00Z"/>
                <w:i/>
                <w:iCs/>
                <w:sz w:val="20"/>
                <w:szCs w:val="20"/>
              </w:rPr>
            </w:pPr>
            <w:ins w:id="836" w:author="ERCOT" w:date="2026-06-24T16:41:00Z" w16du:dateUtc="2026-06-24T21:41:00Z">
              <w:r w:rsidRPr="003050B8">
                <w:rPr>
                  <w:i/>
                  <w:iCs/>
                  <w:sz w:val="20"/>
                  <w:szCs w:val="20"/>
                </w:rPr>
                <w:t>y</w:t>
              </w:r>
            </w:ins>
          </w:p>
        </w:tc>
        <w:tc>
          <w:tcPr>
            <w:tcW w:w="630" w:type="dxa"/>
            <w:tcBorders>
              <w:top w:val="single" w:sz="4" w:space="0" w:color="auto"/>
              <w:left w:val="single" w:sz="4" w:space="0" w:color="auto"/>
              <w:bottom w:val="single" w:sz="4" w:space="0" w:color="auto"/>
              <w:right w:val="single" w:sz="4" w:space="0" w:color="auto"/>
            </w:tcBorders>
          </w:tcPr>
          <w:p w14:paraId="3A3E9E32" w14:textId="77777777" w:rsidR="003050B8" w:rsidRPr="003050B8" w:rsidRDefault="003050B8" w:rsidP="003050B8">
            <w:pPr>
              <w:spacing w:after="60"/>
              <w:rPr>
                <w:ins w:id="837" w:author="ERCOT" w:date="2026-03-31T16:04:00Z"/>
                <w:iCs/>
                <w:sz w:val="20"/>
              </w:rPr>
            </w:pPr>
            <w:ins w:id="838" w:author="ERCOT" w:date="2026-03-31T16:04:00Z">
              <w:r w:rsidRPr="003050B8">
                <w:rPr>
                  <w:iCs/>
                  <w:sz w:val="20"/>
                </w:rPr>
                <w:t>none</w:t>
              </w:r>
            </w:ins>
          </w:p>
        </w:tc>
        <w:tc>
          <w:tcPr>
            <w:tcW w:w="7115" w:type="dxa"/>
            <w:tcBorders>
              <w:top w:val="single" w:sz="4" w:space="0" w:color="auto"/>
              <w:left w:val="single" w:sz="4" w:space="0" w:color="auto"/>
              <w:bottom w:val="single" w:sz="4" w:space="0" w:color="auto"/>
              <w:right w:val="single" w:sz="4" w:space="0" w:color="auto"/>
            </w:tcBorders>
          </w:tcPr>
          <w:p w14:paraId="0F47B5C4" w14:textId="77777777" w:rsidR="003050B8" w:rsidRPr="003050B8" w:rsidRDefault="003050B8" w:rsidP="003050B8">
            <w:pPr>
              <w:spacing w:after="60"/>
              <w:rPr>
                <w:ins w:id="839" w:author="ERCOT" w:date="2026-03-31T16:04:00Z"/>
                <w:sz w:val="20"/>
                <w:szCs w:val="20"/>
              </w:rPr>
            </w:pPr>
            <w:ins w:id="840" w:author="ERCOT" w:date="2026-03-31T16:04:00Z">
              <w:r w:rsidRPr="003050B8">
                <w:rPr>
                  <w:sz w:val="20"/>
                  <w:szCs w:val="20"/>
                </w:rPr>
                <w:t>A SCED interval in the</w:t>
              </w:r>
            </w:ins>
            <w:ins w:id="841" w:author="ERCOT 070126" w:date="2026-06-17T15:18:00Z" w16du:dateUtc="2026-06-17T20:18:00Z">
              <w:r w:rsidRPr="003050B8">
                <w:rPr>
                  <w:sz w:val="20"/>
                  <w:szCs w:val="20"/>
                </w:rPr>
                <w:t xml:space="preserve"> Generation</w:t>
              </w:r>
            </w:ins>
            <w:ins w:id="842" w:author="ERCOT" w:date="2026-03-31T16:04:00Z">
              <w:r w:rsidRPr="003050B8">
                <w:rPr>
                  <w:sz w:val="20"/>
                  <w:szCs w:val="20"/>
                </w:rPr>
                <w:t xml:space="preserve"> Firming Season, limited to a period equal to the lesser of the last five years and the time since the Generation Resource’s Resource Commissioning Date.</w:t>
              </w:r>
            </w:ins>
          </w:p>
        </w:tc>
      </w:tr>
      <w:tr w:rsidR="003050B8" w:rsidRPr="003050B8" w14:paraId="7C0CD84B" w14:textId="77777777" w:rsidTr="003E052D">
        <w:trPr>
          <w:cantSplit/>
          <w:trHeight w:val="300"/>
          <w:ins w:id="843" w:author="ERCOT" w:date="2026-03-31T16:04:00Z"/>
        </w:trPr>
        <w:tc>
          <w:tcPr>
            <w:tcW w:w="1998" w:type="dxa"/>
            <w:tcBorders>
              <w:top w:val="single" w:sz="4" w:space="0" w:color="auto"/>
              <w:left w:val="single" w:sz="4" w:space="0" w:color="auto"/>
              <w:bottom w:val="single" w:sz="4" w:space="0" w:color="auto"/>
              <w:right w:val="single" w:sz="4" w:space="0" w:color="auto"/>
            </w:tcBorders>
          </w:tcPr>
          <w:p w14:paraId="31ECF8B0" w14:textId="77777777" w:rsidR="003050B8" w:rsidRPr="003050B8" w:rsidRDefault="003050B8" w:rsidP="003050B8">
            <w:pPr>
              <w:spacing w:after="60"/>
              <w:rPr>
                <w:ins w:id="844" w:author="ERCOT" w:date="2026-03-31T16:04:00Z"/>
                <w:i/>
                <w:iCs/>
                <w:sz w:val="20"/>
                <w:szCs w:val="20"/>
              </w:rPr>
            </w:pPr>
            <w:ins w:id="845" w:author="ERCOT" w:date="2026-06-24T16:41:00Z" w16du:dateUtc="2026-06-24T21:41:00Z">
              <w:r w:rsidRPr="003050B8">
                <w:rPr>
                  <w:i/>
                  <w:iCs/>
                  <w:sz w:val="20"/>
                  <w:szCs w:val="20"/>
                </w:rPr>
                <w:t>n</w:t>
              </w:r>
            </w:ins>
          </w:p>
        </w:tc>
        <w:tc>
          <w:tcPr>
            <w:tcW w:w="630" w:type="dxa"/>
            <w:tcBorders>
              <w:top w:val="single" w:sz="4" w:space="0" w:color="auto"/>
              <w:left w:val="single" w:sz="4" w:space="0" w:color="auto"/>
              <w:bottom w:val="single" w:sz="4" w:space="0" w:color="auto"/>
              <w:right w:val="single" w:sz="4" w:space="0" w:color="auto"/>
            </w:tcBorders>
          </w:tcPr>
          <w:p w14:paraId="6B0D4350" w14:textId="77777777" w:rsidR="003050B8" w:rsidRPr="003050B8" w:rsidRDefault="003050B8" w:rsidP="003050B8">
            <w:pPr>
              <w:spacing w:after="60"/>
              <w:rPr>
                <w:ins w:id="846" w:author="ERCOT" w:date="2026-03-31T16:04:00Z"/>
                <w:iCs/>
                <w:sz w:val="20"/>
              </w:rPr>
            </w:pPr>
            <w:ins w:id="847" w:author="ERCOT" w:date="2026-03-31T16:04:00Z">
              <w:r w:rsidRPr="003050B8">
                <w:rPr>
                  <w:iCs/>
                  <w:sz w:val="20"/>
                </w:rPr>
                <w:t>none</w:t>
              </w:r>
            </w:ins>
          </w:p>
        </w:tc>
        <w:tc>
          <w:tcPr>
            <w:tcW w:w="7115" w:type="dxa"/>
            <w:tcBorders>
              <w:top w:val="single" w:sz="4" w:space="0" w:color="auto"/>
              <w:left w:val="single" w:sz="4" w:space="0" w:color="auto"/>
              <w:bottom w:val="single" w:sz="4" w:space="0" w:color="auto"/>
              <w:right w:val="single" w:sz="4" w:space="0" w:color="auto"/>
            </w:tcBorders>
          </w:tcPr>
          <w:p w14:paraId="76DC49EC" w14:textId="77777777" w:rsidR="003050B8" w:rsidRPr="003050B8" w:rsidRDefault="003050B8" w:rsidP="003050B8">
            <w:pPr>
              <w:spacing w:after="60"/>
              <w:rPr>
                <w:ins w:id="848" w:author="ERCOT" w:date="2026-03-31T16:04:00Z"/>
                <w:sz w:val="20"/>
                <w:szCs w:val="20"/>
              </w:rPr>
            </w:pPr>
            <w:ins w:id="849" w:author="ERCOT" w:date="2026-03-31T16:04:00Z">
              <w:r w:rsidRPr="003050B8">
                <w:rPr>
                  <w:sz w:val="20"/>
                  <w:szCs w:val="20"/>
                </w:rPr>
                <w:t>The total number of SCED intervals in the</w:t>
              </w:r>
            </w:ins>
            <w:ins w:id="850" w:author="ERCOT 070126" w:date="2026-06-17T15:19:00Z" w16du:dateUtc="2026-06-17T20:19:00Z">
              <w:r w:rsidRPr="003050B8">
                <w:rPr>
                  <w:sz w:val="20"/>
                  <w:szCs w:val="20"/>
                </w:rPr>
                <w:t xml:space="preserve"> Generation</w:t>
              </w:r>
            </w:ins>
            <w:ins w:id="851" w:author="ERCOT" w:date="2026-03-31T16:04:00Z">
              <w:r w:rsidRPr="003050B8">
                <w:rPr>
                  <w:sz w:val="20"/>
                  <w:szCs w:val="20"/>
                </w:rPr>
                <w:t xml:space="preserve"> Firming Season within a period equal to the lesser of the last five years and the time since the Generation Resource’s Resource Commissioning Date.</w:t>
              </w:r>
            </w:ins>
          </w:p>
        </w:tc>
      </w:tr>
    </w:tbl>
    <w:p w14:paraId="13D2B54D" w14:textId="77777777" w:rsidR="003050B8" w:rsidRPr="003050B8" w:rsidRDefault="003050B8" w:rsidP="003050B8">
      <w:pPr>
        <w:keepNext/>
        <w:spacing w:before="240" w:after="240"/>
        <w:ind w:left="576" w:hanging="576"/>
        <w:outlineLvl w:val="1"/>
        <w:rPr>
          <w:ins w:id="852" w:author="ERCOT" w:date="2026-04-02T12:46:00Z"/>
          <w:b/>
          <w:szCs w:val="20"/>
        </w:rPr>
      </w:pPr>
      <w:bookmarkStart w:id="853" w:name="_Toc221022674"/>
      <w:ins w:id="854" w:author="ERCOT" w:date="2026-04-02T12:46:00Z">
        <w:r w:rsidRPr="003050B8">
          <w:rPr>
            <w:b/>
            <w:szCs w:val="20"/>
          </w:rPr>
          <w:t>28.7</w:t>
        </w:r>
        <w:r w:rsidRPr="003050B8">
          <w:rPr>
            <w:b/>
            <w:szCs w:val="20"/>
          </w:rPr>
          <w:tab/>
        </w:r>
        <w:r w:rsidRPr="003050B8">
          <w:rPr>
            <w:b/>
            <w:szCs w:val="20"/>
          </w:rPr>
          <w:tab/>
          <w:t xml:space="preserve">Exemptions from </w:t>
        </w:r>
      </w:ins>
      <w:ins w:id="855" w:author="ERCOT 070126" w:date="2026-06-18T14:12:00Z" w16du:dateUtc="2026-06-18T19:12:00Z">
        <w:r w:rsidRPr="003050B8">
          <w:rPr>
            <w:b/>
            <w:szCs w:val="20"/>
          </w:rPr>
          <w:t xml:space="preserve">Generation </w:t>
        </w:r>
      </w:ins>
      <w:ins w:id="856" w:author="ERCOT" w:date="2026-04-02T12:46:00Z">
        <w:r w:rsidRPr="003050B8">
          <w:rPr>
            <w:b/>
            <w:szCs w:val="20"/>
          </w:rPr>
          <w:t>Firming Performance Obligations</w:t>
        </w:r>
        <w:bookmarkEnd w:id="853"/>
      </w:ins>
    </w:p>
    <w:p w14:paraId="15820EC9" w14:textId="77777777" w:rsidR="003050B8" w:rsidRPr="003050B8" w:rsidRDefault="003050B8" w:rsidP="003050B8">
      <w:pPr>
        <w:spacing w:before="120" w:after="120"/>
        <w:ind w:left="720" w:hanging="720"/>
        <w:rPr>
          <w:ins w:id="857" w:author="ERCOT" w:date="2026-04-02T12:46:00Z" w16du:dateUtc="2026-04-02T12:46:00Z"/>
        </w:rPr>
      </w:pPr>
      <w:ins w:id="858" w:author="ERCOT" w:date="2026-04-02T12:46:00Z" w16du:dateUtc="2026-04-02T12:46:00Z">
        <w:r w:rsidRPr="003050B8">
          <w:t>(1)</w:t>
        </w:r>
        <w:r w:rsidRPr="003050B8">
          <w:tab/>
          <w:t xml:space="preserve">A Resource that is subject to </w:t>
        </w:r>
      </w:ins>
      <w:ins w:id="859" w:author="ERCOT 070126" w:date="2026-06-18T14:13:00Z" w16du:dateUtc="2026-06-18T19:13:00Z">
        <w:r w:rsidRPr="003050B8">
          <w:t xml:space="preserve">generation </w:t>
        </w:r>
      </w:ins>
      <w:ins w:id="860" w:author="ERCOT" w:date="2026-04-02T12:46:00Z" w16du:dateUtc="2026-04-02T12:46:00Z">
        <w:r w:rsidRPr="003050B8">
          <w:t xml:space="preserve">firming performance obligations, as defined in Section 28.2.1, </w:t>
        </w:r>
        <w:del w:id="861" w:author="ERCOT 070126" w:date="2026-06-24T20:18:00Z" w16du:dateUtc="2026-06-24T20:18:49Z">
          <w:r w:rsidRPr="003050B8">
            <w:delText xml:space="preserve">Resources Subject to a </w:delText>
          </w:r>
        </w:del>
      </w:ins>
      <w:ins w:id="862" w:author="ERCOT 070126" w:date="2026-06-18T14:13:00Z" w16du:dateUtc="2026-06-18T19:13:00Z">
        <w:del w:id="863" w:author="ERCOT 070126" w:date="2026-06-24T20:18:00Z" w16du:dateUtc="2026-06-24T20:18:49Z">
          <w:r w:rsidRPr="003050B8">
            <w:delText xml:space="preserve">Generation </w:delText>
          </w:r>
        </w:del>
      </w:ins>
      <w:ins w:id="864" w:author="ERCOT" w:date="2026-04-02T12:46:00Z" w16du:dateUtc="2026-04-02T12:46:00Z">
        <w:del w:id="865" w:author="ERCOT 070126" w:date="2026-06-24T20:18:00Z" w16du:dateUtc="2026-06-24T20:18:49Z">
          <w:r w:rsidRPr="003050B8">
            <w:delText xml:space="preserve">Firming Performance Obligation, </w:delText>
          </w:r>
        </w:del>
        <w:del w:id="866" w:author="ERCOT 070126" w:date="2026-06-23T15:28:00Z" w16du:dateUtc="2026-06-23T20:28:00Z">
          <w:r w:rsidRPr="003050B8" w:rsidDel="00AB1A46">
            <w:rPr>
              <w:strike/>
              <w:rPrChange w:id="867" w:author="ERCOT 070126" w:date="2026-06-24T11:25:00Z" w16du:dateUtc="2026-06-24T16:25:00Z">
                <w:rPr/>
              </w:rPrChange>
            </w:rPr>
            <w:delText>and is not providing Firming Service through a confirmed Firming Transfer</w:delText>
          </w:r>
        </w:del>
      </w:ins>
      <w:ins w:id="868" w:author="ERCOT 070126" w:date="2026-06-12T11:39:00Z" w16du:dateUtc="2026-06-12T16:39:00Z">
        <w:del w:id="869" w:author="ERCOT 070126" w:date="2026-06-23T15:28:00Z" w16du:dateUtc="2026-06-23T20:28:00Z">
          <w:r w:rsidRPr="003050B8" w:rsidDel="003059BE">
            <w:rPr>
              <w:strike/>
              <w:rPrChange w:id="870" w:author="ERCOT 070126" w:date="2026-06-24T11:25:00Z" w16du:dateUtc="2026-06-24T16:25:00Z">
                <w:rPr/>
              </w:rPrChange>
            </w:rPr>
            <w:delText>,</w:delText>
          </w:r>
        </w:del>
      </w:ins>
      <w:ins w:id="871" w:author="ERCOT" w:date="2026-04-02T12:46:00Z" w16du:dateUtc="2026-04-02T12:46:00Z">
        <w:del w:id="872" w:author="ERCOT 070126" w:date="2026-06-23T15:28:00Z" w16du:dateUtc="2026-06-23T20:28:00Z">
          <w:r w:rsidRPr="003050B8" w:rsidDel="00AB1A46">
            <w:rPr>
              <w:strike/>
              <w:rPrChange w:id="873" w:author="ERCOT 070126" w:date="2026-06-24T11:25:00Z" w16du:dateUtc="2026-06-24T16:25:00Z">
                <w:rPr/>
              </w:rPrChange>
            </w:rPr>
            <w:delText xml:space="preserve"> </w:delText>
          </w:r>
        </w:del>
        <w:r w:rsidRPr="003050B8">
          <w:t xml:space="preserve">shall be fully exempt from </w:t>
        </w:r>
      </w:ins>
      <w:ins w:id="874" w:author="ERCOT 070126" w:date="2026-06-24T20:14:00Z" w16du:dateUtc="2026-06-24T20:14:59Z">
        <w:r w:rsidRPr="003050B8">
          <w:t>the firming capacity penalty charge</w:t>
        </w:r>
      </w:ins>
      <w:ins w:id="875" w:author="ERCOT 070126" w:date="2026-06-24T20:15:00Z" w16du:dateUtc="2026-06-24T20:15:00Z">
        <w:r w:rsidRPr="003050B8">
          <w:t xml:space="preserve">, </w:t>
        </w:r>
      </w:ins>
      <w:ins w:id="876" w:author="ERCOT 070126" w:date="2026-06-22T16:31:00Z" w16du:dateUtc="2026-06-22T21:31:00Z">
        <w:r w:rsidRPr="003050B8">
          <w:t>as described in Section 28.</w:t>
        </w:r>
      </w:ins>
      <w:ins w:id="877" w:author="ERCOT 070126" w:date="2026-06-24T20:16:00Z" w16du:dateUtc="2026-06-24T20:16:30Z">
        <w:r w:rsidRPr="003050B8">
          <w:t>8</w:t>
        </w:r>
      </w:ins>
      <w:ins w:id="878" w:author="ERCOT 070126" w:date="2026-06-23T15:32:00Z" w16du:dateUtc="2026-06-23T20:32:00Z">
        <w:r w:rsidRPr="003050B8">
          <w:t xml:space="preserve">, </w:t>
        </w:r>
      </w:ins>
      <w:ins w:id="879" w:author="ERCOT 070126" w:date="2026-06-24T15:22:00Z" w16du:dateUtc="2026-06-24T20:22:00Z">
        <w:r w:rsidRPr="003050B8">
          <w:t>to the extent of</w:t>
        </w:r>
      </w:ins>
      <w:ins w:id="880" w:author="ERCOT 070126" w:date="2026-06-24T20:15:00Z" w16du:dateUtc="2026-06-24T20:15:42Z">
        <w:r w:rsidRPr="003050B8">
          <w:t xml:space="preserve"> the Resource’s </w:t>
        </w:r>
      </w:ins>
      <w:ins w:id="881" w:author="ERCOT 070126" w:date="2026-06-24T20:15:00Z" w16du:dateUtc="2026-06-24T20:15:50Z">
        <w:r w:rsidRPr="003050B8">
          <w:t>SAGC requiremen</w:t>
        </w:r>
      </w:ins>
      <w:ins w:id="882" w:author="ERCOT 070126" w:date="2026-06-24T20:16:00Z" w16du:dateUtc="2026-06-24T20:16:20Z">
        <w:r w:rsidRPr="003050B8">
          <w:t>t described in Section 28.6</w:t>
        </w:r>
      </w:ins>
      <w:ins w:id="883" w:author="ERCOT 070126" w:date="2026-06-24T15:34:00Z" w16du:dateUtc="2026-06-24T20:34:00Z">
        <w:r w:rsidRPr="003050B8">
          <w:t>,</w:t>
        </w:r>
      </w:ins>
      <w:ins w:id="884" w:author="ERCOT" w:date="2026-04-02T12:46:00Z" w16du:dateUtc="2026-04-02T12:46:00Z">
        <w:del w:id="885" w:author="ERCOT 070126" w:date="2026-06-24T20:15:00Z" w16du:dateUtc="2026-06-24T20:15:22Z">
          <w:r w:rsidRPr="003050B8" w:rsidDel="00AB1A46">
            <w:rPr>
              <w:strike/>
              <w:rPrChange w:id="886" w:author="ERCOT 070126" w:date="2026-06-22T16:31:00Z" w16du:dateUtc="2026-06-22T21:31:00Z">
                <w:rPr/>
              </w:rPrChange>
            </w:rPr>
            <w:delText>t</w:delText>
          </w:r>
        </w:del>
        <w:del w:id="887" w:author="ERCOT 070126" w:date="2026-06-23T15:29:00Z" w16du:dateUtc="2026-06-23T20:29:00Z">
          <w:r w:rsidRPr="003050B8" w:rsidDel="00AB1A46">
            <w:rPr>
              <w:strike/>
              <w:rPrChange w:id="888" w:author="ERCOT 070126" w:date="2026-06-22T16:31:00Z" w16du:dateUtc="2026-06-22T21:31:00Z">
                <w:rPr/>
              </w:rPrChange>
            </w:rPr>
            <w:delText xml:space="preserve">he </w:delText>
          </w:r>
          <w:r w:rsidRPr="003050B8" w:rsidDel="00AB1A46">
            <w:rPr>
              <w:strike/>
              <w:rPrChange w:id="889" w:author="ERCOT 070126" w:date="2026-06-23T10:30:00Z" w16du:dateUtc="2026-06-23T15:30:00Z">
                <w:rPr/>
              </w:rPrChange>
            </w:rPr>
            <w:delText>firming capacity penalty charge as described in Section 28.8, Firming Capacity Penalty Charge</w:delText>
          </w:r>
        </w:del>
        <w:del w:id="890" w:author="ERCOT 070126" w:date="2026-06-24T20:16:00Z" w16du:dateUtc="2026-06-24T20:16:52Z">
          <w:r w:rsidRPr="003050B8">
            <w:delText>,</w:delText>
          </w:r>
        </w:del>
        <w:r w:rsidRPr="003050B8">
          <w:t xml:space="preserve"> if any of the following circumstances are applicable during a Low Operation Reserve Hour: </w:t>
        </w:r>
      </w:ins>
    </w:p>
    <w:p w14:paraId="397DF742" w14:textId="77777777" w:rsidR="003050B8" w:rsidRPr="003050B8" w:rsidRDefault="003050B8" w:rsidP="003050B8">
      <w:pPr>
        <w:spacing w:before="120" w:after="120"/>
        <w:ind w:left="1440" w:hanging="720"/>
        <w:rPr>
          <w:ins w:id="891" w:author="ERCOT" w:date="2026-03-31T16:04:00Z"/>
        </w:rPr>
      </w:pPr>
      <w:ins w:id="892" w:author="ERCOT" w:date="2026-03-31T16:04:00Z">
        <w:r w:rsidRPr="003050B8">
          <w:t>(a)</w:t>
        </w:r>
        <w:r w:rsidRPr="003050B8">
          <w:tab/>
          <w:t>The Resource has an ERCOT-approved Planned Outage, Opportunity Outage, or derate;</w:t>
        </w:r>
      </w:ins>
    </w:p>
    <w:p w14:paraId="30836855" w14:textId="77777777" w:rsidR="003050B8" w:rsidRPr="003050B8" w:rsidRDefault="003050B8" w:rsidP="003050B8">
      <w:pPr>
        <w:spacing w:before="120" w:after="120"/>
        <w:ind w:left="1440" w:hanging="720"/>
        <w:rPr>
          <w:ins w:id="893" w:author="ERCOT" w:date="2026-03-31T16:04:00Z"/>
        </w:rPr>
      </w:pPr>
      <w:ins w:id="894" w:author="ERCOT" w:date="2026-03-31T16:04:00Z">
        <w:r w:rsidRPr="003050B8">
          <w:t>(b)</w:t>
        </w:r>
        <w:r w:rsidRPr="003050B8">
          <w:tab/>
          <w:t>The Resource is limited from generating due to a transmission Outage;</w:t>
        </w:r>
      </w:ins>
    </w:p>
    <w:p w14:paraId="3C46580D" w14:textId="77777777" w:rsidR="003050B8" w:rsidRPr="003050B8" w:rsidDel="003059BE" w:rsidRDefault="003050B8" w:rsidP="003050B8">
      <w:pPr>
        <w:spacing w:before="120" w:after="120"/>
        <w:ind w:left="1440" w:hanging="720"/>
        <w:rPr>
          <w:ins w:id="895" w:author="ERCOT" w:date="2026-03-31T16:04:00Z"/>
          <w:del w:id="896" w:author="ERCOT 070126" w:date="2026-06-12T11:39:00Z" w16du:dateUtc="2026-06-12T16:39:00Z"/>
        </w:rPr>
      </w:pPr>
      <w:ins w:id="897" w:author="ERCOT" w:date="2026-03-31T16:04:00Z">
        <w:del w:id="898" w:author="ERCOT 070126" w:date="2026-06-12T11:39:00Z" w16du:dateUtc="2026-06-12T16:39:00Z">
          <w:r w:rsidRPr="003050B8" w:rsidDel="003059BE">
            <w:delText>(c)</w:delText>
          </w:r>
          <w:r w:rsidRPr="003050B8" w:rsidDel="003059BE">
            <w:tab/>
            <w:delText>A Market Suspension event occurs;</w:delText>
          </w:r>
        </w:del>
      </w:ins>
    </w:p>
    <w:p w14:paraId="71ACB606" w14:textId="77777777" w:rsidR="003050B8" w:rsidRPr="003050B8" w:rsidRDefault="003050B8" w:rsidP="003050B8">
      <w:pPr>
        <w:spacing w:before="120" w:after="120"/>
        <w:ind w:left="1440" w:hanging="720"/>
        <w:rPr>
          <w:ins w:id="899" w:author="ERCOT" w:date="2026-03-31T16:04:00Z"/>
        </w:rPr>
      </w:pPr>
      <w:ins w:id="900" w:author="ERCOT" w:date="2026-03-31T16:04:00Z">
        <w:r w:rsidRPr="003050B8">
          <w:t>(</w:t>
        </w:r>
        <w:del w:id="901" w:author="ERCOT 070126" w:date="2026-06-12T11:39:00Z" w16du:dateUtc="2026-06-12T16:39:00Z">
          <w:r w:rsidRPr="003050B8" w:rsidDel="003059BE">
            <w:delText>d</w:delText>
          </w:r>
        </w:del>
      </w:ins>
      <w:ins w:id="902" w:author="ERCOT 070126" w:date="2026-06-12T11:39:00Z" w16du:dateUtc="2026-06-12T16:39:00Z">
        <w:r w:rsidRPr="003050B8">
          <w:t>c</w:t>
        </w:r>
      </w:ins>
      <w:ins w:id="903" w:author="ERCOT" w:date="2026-03-31T16:04:00Z">
        <w:r w:rsidRPr="003050B8">
          <w:t>)</w:t>
        </w:r>
        <w:r w:rsidRPr="003050B8">
          <w:tab/>
          <w:t>The Resource is subject to a derate or Outage to satisfy environmental compliance requirements; or</w:t>
        </w:r>
      </w:ins>
    </w:p>
    <w:p w14:paraId="09CFF314" w14:textId="77777777" w:rsidR="003050B8" w:rsidRPr="003050B8" w:rsidRDefault="003050B8" w:rsidP="003050B8">
      <w:pPr>
        <w:spacing w:before="120" w:after="120"/>
        <w:ind w:left="1440" w:hanging="720"/>
        <w:rPr>
          <w:ins w:id="904" w:author="ERCOT" w:date="2026-03-31T16:04:00Z"/>
        </w:rPr>
      </w:pPr>
      <w:ins w:id="905" w:author="ERCOT" w:date="2026-03-31T16:04:00Z">
        <w:r w:rsidRPr="003050B8">
          <w:t>(</w:t>
        </w:r>
      </w:ins>
      <w:ins w:id="906" w:author="ERCOT 070126" w:date="2026-06-12T11:39:00Z" w16du:dateUtc="2026-06-12T16:39:00Z">
        <w:r w:rsidRPr="003050B8">
          <w:t>d</w:t>
        </w:r>
      </w:ins>
      <w:ins w:id="907" w:author="ERCOT" w:date="2026-03-31T16:04:00Z">
        <w:del w:id="908" w:author="ERCOT 070126" w:date="2026-06-12T11:39:00Z" w16du:dateUtc="2026-06-12T16:39:00Z">
          <w:r w:rsidRPr="003050B8" w:rsidDel="003059BE">
            <w:delText>e</w:delText>
          </w:r>
        </w:del>
        <w:r w:rsidRPr="003050B8">
          <w:t>)</w:t>
        </w:r>
        <w:r w:rsidRPr="003050B8">
          <w:tab/>
          <w:t>The Resource is a Switchable Generation Resource (SWGR) that is committed to a neighboring Independent System Operator or Regional Transmission Organization.  If the SWGR is a Combined Cycle with any of its components committed to a neighboring Independent System Operator or Regional Transmission Organization, then the entire Combined Cycle Train is exempt.</w:t>
        </w:r>
      </w:ins>
    </w:p>
    <w:p w14:paraId="09ACF327" w14:textId="77777777" w:rsidR="003050B8" w:rsidRPr="003050B8" w:rsidRDefault="003050B8" w:rsidP="003050B8">
      <w:pPr>
        <w:spacing w:before="120" w:after="120"/>
        <w:ind w:left="720" w:hanging="720"/>
        <w:rPr>
          <w:ins w:id="909" w:author="ERCOT" w:date="2026-03-31T16:04:00Z"/>
        </w:rPr>
      </w:pPr>
      <w:ins w:id="910" w:author="ERCOT" w:date="2026-03-31T16:04:00Z">
        <w:r w:rsidRPr="003050B8">
          <w:t>(2)</w:t>
        </w:r>
        <w:r w:rsidRPr="003050B8">
          <w:tab/>
        </w:r>
      </w:ins>
      <w:ins w:id="911" w:author="ERCOT" w:date="2026-04-02T12:48:00Z">
        <w:r w:rsidRPr="003050B8">
          <w:t xml:space="preserve">A Resource that is subject to </w:t>
        </w:r>
      </w:ins>
      <w:ins w:id="912" w:author="ERCOT 070126" w:date="2026-06-18T14:14:00Z" w16du:dateUtc="2026-06-18T19:14:00Z">
        <w:r w:rsidRPr="003050B8">
          <w:t xml:space="preserve">generation </w:t>
        </w:r>
      </w:ins>
      <w:ins w:id="913" w:author="ERCOT" w:date="2026-04-02T12:48:00Z">
        <w:r w:rsidRPr="003050B8">
          <w:t xml:space="preserve">firming performance obligations, as defined in Section 28.2.1, </w:t>
        </w:r>
        <w:del w:id="914" w:author="ERCOT 070126" w:date="2026-06-24T15:44:00Z" w16du:dateUtc="2026-06-24T20:44:00Z">
          <w:r w:rsidRPr="003050B8" w:rsidDel="00692DCE">
            <w:delText>Resources Subject to a Firming Performance Obligation</w:delText>
          </w:r>
        </w:del>
        <w:del w:id="915" w:author="ERCOT 070126" w:date="2026-06-23T15:28:00Z" w16du:dateUtc="2026-06-23T20:28:00Z">
          <w:r w:rsidRPr="003050B8" w:rsidDel="00310CFC">
            <w:rPr>
              <w:strike/>
              <w:rPrChange w:id="916" w:author="ERCOT 070126" w:date="2026-06-22T13:07:00Z" w16du:dateUtc="2026-06-22T18:07:00Z">
                <w:rPr/>
              </w:rPrChange>
            </w:rPr>
            <w:delText>, and is not providing Firming Service through a confirmed Firming Transfer</w:delText>
          </w:r>
        </w:del>
      </w:ins>
      <w:ins w:id="917" w:author="ERCOT 070126" w:date="2026-06-12T08:42:00Z" w16du:dateUtc="2026-06-12T13:42:00Z">
        <w:del w:id="918" w:author="ERCOT 070126" w:date="2026-06-23T15:28:00Z" w16du:dateUtc="2026-06-23T20:28:00Z">
          <w:r w:rsidRPr="003050B8" w:rsidDel="00310CFC">
            <w:rPr>
              <w:strike/>
              <w:rPrChange w:id="919" w:author="ERCOT 070126" w:date="2026-06-22T13:07:00Z" w16du:dateUtc="2026-06-22T18:07:00Z">
                <w:rPr/>
              </w:rPrChange>
            </w:rPr>
            <w:delText>,</w:delText>
          </w:r>
        </w:del>
      </w:ins>
      <w:ins w:id="920" w:author="ERCOT" w:date="2026-04-02T12:48:00Z">
        <w:del w:id="921" w:author="ERCOT 070126" w:date="2026-06-24T15:44:00Z" w16du:dateUtc="2026-06-24T20:44:00Z">
          <w:r w:rsidRPr="003050B8" w:rsidDel="00692DCE">
            <w:delText xml:space="preserve"> </w:delText>
          </w:r>
        </w:del>
        <w:r w:rsidRPr="003050B8">
          <w:t xml:space="preserve">shall be exempt or partially exempt from </w:t>
        </w:r>
      </w:ins>
      <w:ins w:id="922" w:author="ERCOT 070126" w:date="2026-06-24T15:33:00Z" w16du:dateUtc="2026-06-24T20:33:00Z">
        <w:r w:rsidRPr="003050B8">
          <w:t>the firming capacity penalty charge,</w:t>
        </w:r>
      </w:ins>
      <w:ins w:id="923" w:author="ERCOT 070126" w:date="2026-06-24T15:34:00Z" w16du:dateUtc="2026-06-24T20:34:00Z">
        <w:r w:rsidRPr="003050B8">
          <w:t xml:space="preserve"> as described in Section 28.8,</w:t>
        </w:r>
      </w:ins>
      <w:ins w:id="924" w:author="ERCOT 070126" w:date="2026-06-24T15:33:00Z" w16du:dateUtc="2026-06-24T20:33:00Z">
        <w:r w:rsidRPr="003050B8">
          <w:t xml:space="preserve"> </w:t>
        </w:r>
      </w:ins>
      <w:ins w:id="925" w:author="ERCOT 070126" w:date="2026-06-24T15:34:00Z" w16du:dateUtc="2026-06-24T20:34:00Z">
        <w:r w:rsidRPr="003050B8">
          <w:t>to the extent of the Resource’s SAGC requirement described in Section 28.6,</w:t>
        </w:r>
      </w:ins>
      <w:ins w:id="926" w:author="ERCOT" w:date="2026-04-02T12:48:00Z">
        <w:del w:id="927" w:author="ERCOT 070126" w:date="2026-06-24T15:34:00Z" w16du:dateUtc="2026-06-24T20:34:00Z">
          <w:r w:rsidRPr="003050B8">
            <w:delText>t</w:delText>
          </w:r>
        </w:del>
        <w:del w:id="928" w:author="ERCOT 070126" w:date="2026-06-23T15:32:00Z" w16du:dateUtc="2026-06-23T20:32:00Z">
          <w:r w:rsidRPr="003050B8">
            <w:delText xml:space="preserve">he firming </w:delText>
          </w:r>
          <w:r w:rsidRPr="003050B8">
            <w:lastRenderedPageBreak/>
            <w:delText>capacity penalty charge as described in Section 28.8</w:delText>
          </w:r>
        </w:del>
        <w:r w:rsidRPr="003050B8">
          <w:t xml:space="preserve"> during a Low Operation Reserve Hour for:</w:t>
        </w:r>
      </w:ins>
    </w:p>
    <w:p w14:paraId="4AF8CB13" w14:textId="77777777" w:rsidR="003050B8" w:rsidRPr="003050B8" w:rsidRDefault="003050B8" w:rsidP="003050B8">
      <w:pPr>
        <w:spacing w:before="120" w:after="120"/>
        <w:ind w:left="1440" w:hanging="720"/>
        <w:rPr>
          <w:ins w:id="929" w:author="ERCOT" w:date="2026-03-31T16:04:00Z"/>
        </w:rPr>
      </w:pPr>
      <w:ins w:id="930" w:author="ERCOT" w:date="2026-03-31T16:04:00Z">
        <w:r w:rsidRPr="003050B8">
          <w:t>(a)</w:t>
        </w:r>
        <w:r w:rsidRPr="003050B8">
          <w:tab/>
          <w:t>The portion of the awarded energy or Ancillary Services in the Day-Ahead Market (DAM) for that hour; or</w:t>
        </w:r>
      </w:ins>
    </w:p>
    <w:p w14:paraId="459382AD" w14:textId="77777777" w:rsidR="003050B8" w:rsidRPr="003050B8" w:rsidRDefault="003050B8" w:rsidP="003050B8">
      <w:pPr>
        <w:spacing w:before="120" w:after="120"/>
        <w:ind w:left="1440" w:hanging="720"/>
        <w:rPr>
          <w:ins w:id="931" w:author="ERCOT" w:date="2026-03-31T16:04:00Z"/>
        </w:rPr>
      </w:pPr>
      <w:ins w:id="932" w:author="ERCOT" w:date="2026-03-31T16:04:00Z">
        <w:r w:rsidRPr="003050B8">
          <w:t>(b)</w:t>
        </w:r>
        <w:r w:rsidRPr="003050B8">
          <w:tab/>
          <w:t>The Resource capacity contracted for reliability services during that hour, including:</w:t>
        </w:r>
      </w:ins>
    </w:p>
    <w:p w14:paraId="4708FA78" w14:textId="77777777" w:rsidR="003050B8" w:rsidRPr="003050B8" w:rsidRDefault="003050B8" w:rsidP="003050B8">
      <w:pPr>
        <w:spacing w:before="120" w:after="120"/>
        <w:ind w:left="2160" w:hanging="720"/>
        <w:rPr>
          <w:ins w:id="933" w:author="ERCOT" w:date="2026-03-31T16:04:00Z"/>
        </w:rPr>
      </w:pPr>
      <w:ins w:id="934" w:author="ERCOT" w:date="2026-03-31T16:04:00Z">
        <w:r w:rsidRPr="003050B8">
          <w:t>(i)</w:t>
        </w:r>
        <w:r w:rsidRPr="003050B8">
          <w:tab/>
          <w:t>Black Start Service (BSS): Only the primary Resource will be exempt, unless it is on Outage in which case the alternate Resource will be exempt if it is available during the Low Operation Reserve Hour; or</w:t>
        </w:r>
      </w:ins>
    </w:p>
    <w:p w14:paraId="3E7D9C58" w14:textId="77777777" w:rsidR="003050B8" w:rsidRPr="003050B8" w:rsidRDefault="003050B8" w:rsidP="003050B8">
      <w:pPr>
        <w:spacing w:before="120" w:after="120"/>
        <w:ind w:left="2160" w:hanging="720"/>
        <w:rPr>
          <w:ins w:id="935" w:author="ERCOT" w:date="2026-03-31T16:04:00Z"/>
        </w:rPr>
      </w:pPr>
      <w:ins w:id="936" w:author="ERCOT" w:date="2026-03-31T16:04:00Z">
        <w:r w:rsidRPr="003050B8">
          <w:t>(ii)</w:t>
        </w:r>
        <w:r w:rsidRPr="003050B8">
          <w:tab/>
          <w:t>Firm Fuel Supply Service (FFSS): Only the Resource, primary or alternate, that is carrying the FFSS obligation during the Low Operation Reserve Hour will be exempt.</w:t>
        </w:r>
      </w:ins>
    </w:p>
    <w:p w14:paraId="73E3B222" w14:textId="77777777" w:rsidR="003050B8" w:rsidRPr="003050B8" w:rsidRDefault="003050B8" w:rsidP="003050B8">
      <w:pPr>
        <w:spacing w:before="120" w:after="120"/>
        <w:ind w:left="720" w:hanging="720"/>
        <w:rPr>
          <w:ins w:id="937" w:author="ERCOT 070126" w:date="2026-06-24T11:26:00Z" w16du:dateUtc="2026-06-24T16:26:00Z"/>
        </w:rPr>
      </w:pPr>
      <w:ins w:id="938" w:author="ERCOT" w:date="2026-03-31T16:04:00Z">
        <w:r w:rsidRPr="003050B8">
          <w:t>(3)</w:t>
        </w:r>
        <w:r w:rsidRPr="003050B8">
          <w:tab/>
        </w:r>
      </w:ins>
      <w:ins w:id="939" w:author="ERCOT" w:date="2026-04-02T12:48:00Z">
        <w:r w:rsidRPr="003050B8">
          <w:t xml:space="preserve">The exemptions </w:t>
        </w:r>
      </w:ins>
      <w:ins w:id="940" w:author="ERCOT" w:date="2026-04-02T12:48:00Z" w16du:dateUtc="2026-04-02T12:48:00Z">
        <w:del w:id="941" w:author="ERCOT 070126" w:date="2026-06-24T18:12:00Z" w16du:dateUtc="2026-06-24T18:12:00Z">
          <w:r w:rsidRPr="003050B8">
            <w:delText xml:space="preserve">in </w:delText>
          </w:r>
          <w:r w:rsidRPr="003050B8" w:rsidDel="00AB1A46">
            <w:delText>this</w:delText>
          </w:r>
        </w:del>
      </w:ins>
      <w:ins w:id="942" w:author="ERCOT 070126" w:date="2026-06-24T18:12:00Z" w16du:dateUtc="2026-06-24T18:12:01Z">
        <w:r w:rsidRPr="003050B8">
          <w:t>set forth in</w:t>
        </w:r>
      </w:ins>
      <w:ins w:id="943" w:author="ERCOT" w:date="2026-04-02T12:48:00Z">
        <w:r w:rsidRPr="003050B8">
          <w:t xml:space="preserve"> </w:t>
        </w:r>
      </w:ins>
      <w:ins w:id="944" w:author="ERCOT" w:date="2026-04-02T12:48:00Z" w16du:dateUtc="2026-04-02T12:48:00Z">
        <w:del w:id="945" w:author="ERCOT 070126" w:date="2026-06-24T18:15:00Z" w16du:dateUtc="2026-06-24T18:15:11Z">
          <w:r w:rsidRPr="003050B8" w:rsidDel="00AB1A46">
            <w:delText>Section</w:delText>
          </w:r>
          <w:r w:rsidRPr="003050B8">
            <w:delText xml:space="preserve"> 28.</w:delText>
          </w:r>
          <w:r w:rsidRPr="003050B8" w:rsidDel="00AB1A46">
            <w:delText>7</w:delText>
          </w:r>
        </w:del>
      </w:ins>
      <w:ins w:id="946" w:author="ERCOT 070126" w:date="2026-06-24T18:15:00Z" w16du:dateUtc="2026-06-24T18:15:12Z">
        <w:r w:rsidRPr="003050B8">
          <w:t xml:space="preserve">paragraphs </w:t>
        </w:r>
      </w:ins>
      <w:ins w:id="947" w:author="ERCOT 070126" w:date="2026-06-24T18:12:00Z" w16du:dateUtc="2026-06-24T18:12:18Z">
        <w:r w:rsidRPr="003050B8">
          <w:t>(1) and (</w:t>
        </w:r>
      </w:ins>
      <w:ins w:id="948" w:author="ERCOT 070126" w:date="2026-06-24T18:12:00Z" w16du:dateUtc="2026-06-24T18:12:21Z">
        <w:r w:rsidRPr="003050B8">
          <w:t>2) above</w:t>
        </w:r>
      </w:ins>
      <w:ins w:id="949" w:author="ERCOT" w:date="2026-04-02T12:48:00Z">
        <w:r w:rsidRPr="003050B8">
          <w:t xml:space="preserve"> do not apply to</w:t>
        </w:r>
      </w:ins>
      <w:ins w:id="950" w:author="ERCOT 070126" w:date="2026-06-24T11:27:00Z" w16du:dateUtc="2026-06-24T16:27:00Z">
        <w:r w:rsidRPr="003050B8">
          <w:t xml:space="preserve"> the portion of capacity that</w:t>
        </w:r>
      </w:ins>
      <w:ins w:id="951" w:author="ERCOT" w:date="2026-04-02T12:48:00Z">
        <w:r w:rsidRPr="003050B8">
          <w:t xml:space="preserve"> </w:t>
        </w:r>
        <w:del w:id="952" w:author="ERCOT 070126" w:date="2026-06-24T11:27:00Z" w16du:dateUtc="2026-06-24T16:27:00Z">
          <w:r w:rsidRPr="003050B8" w:rsidDel="00932BBF">
            <w:delText>any</w:delText>
          </w:r>
        </w:del>
      </w:ins>
      <w:ins w:id="953" w:author="ERCOT 070126" w:date="2026-06-24T11:27:00Z" w16du:dateUtc="2026-06-24T16:27:00Z">
        <w:r w:rsidRPr="003050B8">
          <w:t>a</w:t>
        </w:r>
      </w:ins>
      <w:ins w:id="954" w:author="ERCOT" w:date="2026-04-02T12:48:00Z">
        <w:r w:rsidRPr="003050B8">
          <w:t xml:space="preserve"> Resource </w:t>
        </w:r>
        <w:del w:id="955" w:author="ERCOT 070126" w:date="2026-06-24T11:28:00Z" w16du:dateUtc="2026-06-24T16:28:00Z">
          <w:r w:rsidRPr="003050B8" w:rsidDel="00E20690">
            <w:delText xml:space="preserve">that </w:delText>
          </w:r>
        </w:del>
        <w:r w:rsidRPr="003050B8">
          <w:t>is providing</w:t>
        </w:r>
      </w:ins>
      <w:ins w:id="956" w:author="ERCOT 070126" w:date="2026-06-24T11:28:00Z" w16du:dateUtc="2026-06-24T16:28:00Z">
        <w:r w:rsidRPr="003050B8">
          <w:t xml:space="preserve"> as</w:t>
        </w:r>
      </w:ins>
      <w:ins w:id="957" w:author="ERCOT" w:date="2026-04-02T12:48:00Z">
        <w:r w:rsidRPr="003050B8">
          <w:t xml:space="preserve"> </w:t>
        </w:r>
      </w:ins>
      <w:ins w:id="958" w:author="ERCOT 070126" w:date="2026-06-24T11:29:00Z" w16du:dateUtc="2026-06-24T16:29:00Z">
        <w:r w:rsidRPr="003050B8">
          <w:t xml:space="preserve">Generation </w:t>
        </w:r>
      </w:ins>
      <w:ins w:id="959" w:author="ERCOT" w:date="2026-04-02T12:48:00Z">
        <w:r w:rsidRPr="003050B8">
          <w:t>Firming Service</w:t>
        </w:r>
      </w:ins>
      <w:ins w:id="960" w:author="ERCOT 070126" w:date="2026-06-24T11:28:00Z" w16du:dateUtc="2026-06-24T16:28:00Z">
        <w:r w:rsidRPr="003050B8">
          <w:t xml:space="preserve"> to another Resource</w:t>
        </w:r>
      </w:ins>
      <w:ins w:id="961" w:author="ERCOT" w:date="2026-04-02T12:48:00Z">
        <w:r w:rsidRPr="003050B8">
          <w:t xml:space="preserve"> through a confirmed </w:t>
        </w:r>
      </w:ins>
      <w:ins w:id="962" w:author="ERCOT 070126" w:date="2026-06-24T11:28:00Z" w16du:dateUtc="2026-06-24T16:28:00Z">
        <w:r w:rsidRPr="003050B8">
          <w:t xml:space="preserve">Generation </w:t>
        </w:r>
      </w:ins>
      <w:ins w:id="963" w:author="ERCOT" w:date="2026-04-02T12:48:00Z">
        <w:r w:rsidRPr="003050B8">
          <w:t>Firming Transfer.</w:t>
        </w:r>
      </w:ins>
      <w:ins w:id="964" w:author="ERCOT 070126" w:date="2026-06-24T18:13:00Z" w16du:dateUtc="2026-06-24T18:13:22Z">
        <w:r w:rsidRPr="003050B8">
          <w:t xml:space="preserve"> </w:t>
        </w:r>
      </w:ins>
      <w:ins w:id="965" w:author="ERCOT 070126" w:date="2026-06-24T18:13:00Z" w16du:dateUtc="2026-06-24T18:13:24Z">
        <w:r w:rsidRPr="003050B8">
          <w:t xml:space="preserve"> </w:t>
        </w:r>
      </w:ins>
      <w:ins w:id="966" w:author="ERCOT 070126" w:date="2026-06-24T18:15:00Z" w16du:dateUtc="2026-06-24T18:15:59Z">
        <w:r w:rsidRPr="003050B8">
          <w:t xml:space="preserve">A Resource may </w:t>
        </w:r>
      </w:ins>
      <w:ins w:id="967" w:author="ERCOT 070126" w:date="2026-06-24T18:16:00Z" w16du:dateUtc="2026-06-24T18:16:02Z">
        <w:r w:rsidRPr="003050B8">
          <w:t xml:space="preserve">only be </w:t>
        </w:r>
      </w:ins>
      <w:ins w:id="968" w:author="ERCOT 070126" w:date="2026-06-24T18:16:00Z" w16du:dateUtc="2026-06-24T18:16:04Z">
        <w:r w:rsidRPr="003050B8">
          <w:t>exempt</w:t>
        </w:r>
      </w:ins>
      <w:ins w:id="969" w:author="ERCOT 070126" w:date="2026-06-24T18:13:00Z" w16du:dateUtc="2026-06-24T18:13:31Z">
        <w:r w:rsidRPr="003050B8">
          <w:t xml:space="preserve"> </w:t>
        </w:r>
      </w:ins>
      <w:ins w:id="970" w:author="ERCOT 070126" w:date="2026-06-24T18:16:00Z" w16du:dateUtc="2026-06-24T18:16:27Z">
        <w:r w:rsidRPr="003050B8">
          <w:t>from</w:t>
        </w:r>
      </w:ins>
      <w:ins w:id="971" w:author="ERCOT 070126" w:date="2026-06-24T18:13:00Z" w16du:dateUtc="2026-06-24T18:13:31Z">
        <w:r w:rsidRPr="003050B8">
          <w:t xml:space="preserve"> </w:t>
        </w:r>
      </w:ins>
      <w:ins w:id="972" w:author="ERCOT 070126" w:date="2026-06-24T18:17:00Z" w16du:dateUtc="2026-06-24T18:17:53Z">
        <w:r w:rsidRPr="003050B8">
          <w:t xml:space="preserve">assignment </w:t>
        </w:r>
      </w:ins>
      <w:ins w:id="973" w:author="ERCOT 070126" w:date="2026-06-24T18:17:00Z" w16du:dateUtc="2026-06-24T18:17:54Z">
        <w:r w:rsidRPr="003050B8">
          <w:t xml:space="preserve">of a </w:t>
        </w:r>
      </w:ins>
      <w:ins w:id="974" w:author="ERCOT 070126" w:date="2026-06-24T18:17:00Z" w16du:dateUtc="2026-06-24T18:17:57Z">
        <w:r w:rsidRPr="003050B8">
          <w:t xml:space="preserve">financial penalty </w:t>
        </w:r>
      </w:ins>
      <w:ins w:id="975" w:author="ERCOT 070126" w:date="2026-06-24T18:19:00Z" w16du:dateUtc="2026-06-24T18:19:10Z">
        <w:r w:rsidRPr="003050B8">
          <w:t xml:space="preserve">under paragraphs (1) and (2) above </w:t>
        </w:r>
      </w:ins>
      <w:ins w:id="976" w:author="ERCOT 070126" w:date="2026-06-24T18:18:00Z" w16du:dateUtc="2026-06-24T18:18:59Z">
        <w:r w:rsidRPr="003050B8">
          <w:t>to</w:t>
        </w:r>
      </w:ins>
      <w:ins w:id="977" w:author="ERCOT 070126" w:date="2026-06-24T18:18:00Z" w16du:dateUtc="2026-06-24T18:18:28Z">
        <w:r w:rsidRPr="003050B8">
          <w:t xml:space="preserve"> the extent of </w:t>
        </w:r>
      </w:ins>
      <w:ins w:id="978" w:author="ERCOT 070126" w:date="2026-06-24T18:18:00Z" w16du:dateUtc="2026-06-24T18:18:29Z">
        <w:r w:rsidRPr="003050B8">
          <w:t xml:space="preserve">its own </w:t>
        </w:r>
      </w:ins>
      <w:ins w:id="979" w:author="ERCOT 070126" w:date="2026-06-24T18:18:00Z" w16du:dateUtc="2026-06-24T18:18:46Z">
        <w:r w:rsidRPr="003050B8">
          <w:t>SAGC requirement</w:t>
        </w:r>
      </w:ins>
      <w:ins w:id="980" w:author="ERCOT 070126" w:date="2026-06-24T18:18:00Z" w16du:dateUtc="2026-06-24T18:18:59Z">
        <w:r w:rsidRPr="003050B8">
          <w:t>.</w:t>
        </w:r>
      </w:ins>
      <w:ins w:id="981" w:author="ERCOT 070126" w:date="2026-06-24T18:16:00Z" w16du:dateUtc="2026-06-24T18:16:37Z">
        <w:r w:rsidRPr="003050B8">
          <w:t xml:space="preserve"> </w:t>
        </w:r>
      </w:ins>
      <w:ins w:id="982" w:author="ERCOT 070126" w:date="2026-06-24T18:13:00Z" w16du:dateUtc="2026-06-24T18:13:31Z">
        <w:r w:rsidRPr="003050B8">
          <w:t xml:space="preserve"> </w:t>
        </w:r>
      </w:ins>
    </w:p>
    <w:p w14:paraId="0135BE36" w14:textId="77777777" w:rsidR="003050B8" w:rsidRPr="003050B8" w:rsidRDefault="003050B8" w:rsidP="003050B8">
      <w:pPr>
        <w:spacing w:before="120" w:after="120"/>
        <w:ind w:left="720" w:hanging="720"/>
        <w:rPr>
          <w:ins w:id="983" w:author="ERCOT" w:date="2026-03-31T16:04:00Z"/>
        </w:rPr>
      </w:pPr>
      <w:ins w:id="984" w:author="ERCOT 070126" w:date="2026-06-12T11:37:00Z" w16du:dateUtc="2026-06-12T16:37:00Z">
        <w:r w:rsidRPr="003050B8">
          <w:t>(</w:t>
        </w:r>
      </w:ins>
      <w:ins w:id="985" w:author="ERCOT 070126" w:date="2026-06-24T11:26:00Z" w16du:dateUtc="2026-06-24T16:26:00Z">
        <w:r w:rsidRPr="003050B8">
          <w:t>4</w:t>
        </w:r>
      </w:ins>
      <w:ins w:id="986" w:author="ERCOT 070126" w:date="2026-06-12T11:37:00Z" w16du:dateUtc="2026-06-12T16:37:00Z">
        <w:r w:rsidRPr="003050B8">
          <w:t>)</w:t>
        </w:r>
        <w:r w:rsidRPr="003050B8">
          <w:tab/>
        </w:r>
      </w:ins>
      <w:ins w:id="987" w:author="ERCOT 070126" w:date="2026-06-12T11:38:00Z" w16du:dateUtc="2026-06-12T16:38:00Z">
        <w:r w:rsidRPr="003050B8">
          <w:t>If a Market Suspension event occurs during the Low Operation Reserve Hour, all Resources shall be fully exempt from the firming capacity penalty charge as described in Section 28.8, Firming Capacity Penalty Charge</w:t>
        </w:r>
      </w:ins>
      <w:ins w:id="988" w:author="ERCOT 070126" w:date="2026-06-12T11:39:00Z" w16du:dateUtc="2026-06-12T16:39:00Z">
        <w:r w:rsidRPr="003050B8">
          <w:t xml:space="preserve">. </w:t>
        </w:r>
      </w:ins>
    </w:p>
    <w:p w14:paraId="05CEDAD6" w14:textId="77777777" w:rsidR="003050B8" w:rsidRPr="003050B8" w:rsidRDefault="003050B8" w:rsidP="003050B8">
      <w:pPr>
        <w:keepNext/>
        <w:spacing w:before="240" w:after="240"/>
        <w:ind w:left="576" w:hanging="576"/>
        <w:outlineLvl w:val="1"/>
        <w:rPr>
          <w:ins w:id="989" w:author="ERCOT" w:date="2026-03-31T16:04:00Z"/>
          <w:b/>
          <w:szCs w:val="20"/>
        </w:rPr>
      </w:pPr>
      <w:bookmarkStart w:id="990" w:name="_Toc221022676"/>
      <w:ins w:id="991" w:author="ERCOT" w:date="2026-03-31T16:04:00Z">
        <w:r w:rsidRPr="003050B8">
          <w:rPr>
            <w:b/>
            <w:szCs w:val="20"/>
          </w:rPr>
          <w:t>28.8</w:t>
        </w:r>
        <w:r w:rsidRPr="003050B8">
          <w:rPr>
            <w:b/>
            <w:szCs w:val="20"/>
          </w:rPr>
          <w:tab/>
        </w:r>
        <w:r w:rsidRPr="003050B8">
          <w:rPr>
            <w:b/>
            <w:szCs w:val="20"/>
          </w:rPr>
          <w:tab/>
          <w:t>Firming Capacity Penalty Charge</w:t>
        </w:r>
        <w:bookmarkEnd w:id="990"/>
      </w:ins>
    </w:p>
    <w:p w14:paraId="6BAE0694" w14:textId="77777777" w:rsidR="003050B8" w:rsidRPr="003050B8" w:rsidRDefault="003050B8" w:rsidP="003050B8">
      <w:pPr>
        <w:spacing w:before="120" w:after="120"/>
        <w:ind w:left="720" w:hanging="720"/>
        <w:rPr>
          <w:ins w:id="992" w:author="ERCOT" w:date="2026-03-31T16:04:00Z"/>
        </w:rPr>
      </w:pPr>
      <w:ins w:id="993" w:author="ERCOT" w:date="2026-03-31T16:04:00Z">
        <w:r w:rsidRPr="003050B8">
          <w:t>(1)</w:t>
        </w:r>
        <w:r w:rsidRPr="003050B8">
          <w:tab/>
        </w:r>
      </w:ins>
      <w:ins w:id="994" w:author="ERCOT" w:date="2026-04-02T12:48:00Z">
        <w:r w:rsidRPr="003050B8">
          <w:t xml:space="preserve">For each </w:t>
        </w:r>
      </w:ins>
      <w:ins w:id="995" w:author="ERCOT 070126" w:date="2026-06-17T15:19:00Z" w16du:dateUtc="2026-06-17T20:19:00Z">
        <w:r w:rsidRPr="003050B8">
          <w:t xml:space="preserve">Generation </w:t>
        </w:r>
      </w:ins>
      <w:ins w:id="996" w:author="ERCOT" w:date="2026-04-02T12:48:00Z">
        <w:r w:rsidRPr="003050B8">
          <w:t xml:space="preserve">Firming Season, ERCOT shall impose a financial penalty on any Qualified Scheduling Entity (QSE) representing a Generation Resource that fails to satisfy its </w:t>
        </w:r>
      </w:ins>
      <w:ins w:id="997" w:author="ERCOT 070126" w:date="2026-06-18T14:14:00Z" w16du:dateUtc="2026-06-18T19:14:00Z">
        <w:r w:rsidRPr="003050B8">
          <w:t xml:space="preserve">generation </w:t>
        </w:r>
      </w:ins>
      <w:ins w:id="998" w:author="ERCOT" w:date="2026-04-02T12:48:00Z">
        <w:r w:rsidRPr="003050B8">
          <w:t xml:space="preserve">firming performance obligations pursuant to Section 28.6, Expected Resource Availability.   The QSE representing a Resource that assumes a </w:t>
        </w:r>
      </w:ins>
      <w:ins w:id="999" w:author="ERCOT 070126" w:date="2026-06-17T15:26:00Z" w16du:dateUtc="2026-06-17T20:26:00Z">
        <w:r w:rsidRPr="003050B8">
          <w:t xml:space="preserve">Generation </w:t>
        </w:r>
      </w:ins>
      <w:ins w:id="1000" w:author="ERCOT" w:date="2026-04-02T12:48:00Z">
        <w:r w:rsidRPr="003050B8">
          <w:t xml:space="preserve">Firming Service obligation also assumes responsibility for the financial penalty if that Resource fails to satisfy the </w:t>
        </w:r>
      </w:ins>
      <w:ins w:id="1001" w:author="ERCOT 070126" w:date="2026-06-18T14:14:00Z" w16du:dateUtc="2026-06-18T19:14:00Z">
        <w:r w:rsidRPr="003050B8">
          <w:t xml:space="preserve">generation </w:t>
        </w:r>
      </w:ins>
      <w:ins w:id="1002" w:author="ERCOT" w:date="2026-04-02T12:48:00Z">
        <w:r w:rsidRPr="003050B8">
          <w:t>firming performance obligation.</w:t>
        </w:r>
      </w:ins>
      <w:ins w:id="1003" w:author="ERCOT" w:date="2026-03-31T16:04:00Z">
        <w:r w:rsidRPr="003050B8">
          <w:t xml:space="preserve"> </w:t>
        </w:r>
      </w:ins>
    </w:p>
    <w:p w14:paraId="0E3F4201" w14:textId="77777777" w:rsidR="003050B8" w:rsidRPr="003050B8" w:rsidRDefault="003050B8" w:rsidP="003050B8">
      <w:pPr>
        <w:spacing w:before="120" w:after="120"/>
        <w:ind w:left="720" w:hanging="720"/>
        <w:rPr>
          <w:ins w:id="1004" w:author="ERCOT" w:date="2026-03-31T16:04:00Z"/>
        </w:rPr>
      </w:pPr>
      <w:ins w:id="1005" w:author="ERCOT" w:date="2026-03-31T16:04:00Z">
        <w:r w:rsidRPr="003050B8">
          <w:t>(2)</w:t>
        </w:r>
        <w:r w:rsidRPr="003050B8">
          <w:tab/>
          <w:t xml:space="preserve">ERCOT will calculate the Firming Capacity Penalty Quantity (FCPQ) amount, excluding any </w:t>
        </w:r>
      </w:ins>
      <w:ins w:id="1006" w:author="ERCOT 070126" w:date="2026-06-17T15:35:00Z" w16du:dateUtc="2026-06-17T20:35:00Z">
        <w:r w:rsidRPr="003050B8">
          <w:t xml:space="preserve">Generation </w:t>
        </w:r>
      </w:ins>
      <w:ins w:id="1007" w:author="ERCOT" w:date="2026-03-31T16:04:00Z">
        <w:r w:rsidRPr="003050B8">
          <w:t xml:space="preserve">Firming Transfers, for the Low Operation Reserve Hours for the </w:t>
        </w:r>
      </w:ins>
      <w:ins w:id="1008" w:author="ERCOT 070126" w:date="2026-06-17T15:19:00Z" w16du:dateUtc="2026-06-17T20:19:00Z">
        <w:r w:rsidRPr="003050B8">
          <w:t xml:space="preserve">Generation </w:t>
        </w:r>
      </w:ins>
      <w:ins w:id="1009" w:author="ERCOT" w:date="2026-03-31T16:04:00Z">
        <w:r w:rsidRPr="003050B8">
          <w:t xml:space="preserve">Firming Season on the Real-Time Market (RTM) Initial Settlement, and any subsequent Settlement runs prior to the RTM Final Settlement, for the last Operating Day of the </w:t>
        </w:r>
      </w:ins>
      <w:ins w:id="1010" w:author="ERCOT 070126" w:date="2026-06-17T15:19:00Z" w16du:dateUtc="2026-06-17T20:19:00Z">
        <w:r w:rsidRPr="003050B8">
          <w:t xml:space="preserve">Generation </w:t>
        </w:r>
      </w:ins>
      <w:ins w:id="1011" w:author="ERCOT" w:date="2026-03-31T16:04:00Z">
        <w:r w:rsidRPr="003050B8">
          <w:t xml:space="preserve">Firming Season. For the RTM Final Settlement and any subsequent Settlement runs, ERCOT will calculate the FCPQ including any </w:t>
        </w:r>
      </w:ins>
      <w:ins w:id="1012" w:author="ERCOT 070126" w:date="2026-06-17T15:35:00Z" w16du:dateUtc="2026-06-17T20:35:00Z">
        <w:r w:rsidRPr="003050B8">
          <w:t xml:space="preserve">Generation </w:t>
        </w:r>
      </w:ins>
      <w:ins w:id="1013" w:author="ERCOT" w:date="2026-03-31T16:04:00Z">
        <w:r w:rsidRPr="003050B8">
          <w:t xml:space="preserve">Firming Transfers. </w:t>
        </w:r>
      </w:ins>
    </w:p>
    <w:p w14:paraId="2BD3D9AF" w14:textId="77777777" w:rsidR="003050B8" w:rsidRPr="003050B8" w:rsidRDefault="003050B8" w:rsidP="003050B8">
      <w:pPr>
        <w:spacing w:before="120" w:after="120"/>
        <w:ind w:left="720" w:hanging="720"/>
        <w:rPr>
          <w:ins w:id="1014" w:author="ERCOT" w:date="2026-03-31T16:04:00Z"/>
        </w:rPr>
      </w:pPr>
      <w:ins w:id="1015" w:author="ERCOT" w:date="2026-03-31T16:04:00Z">
        <w:r w:rsidRPr="003050B8">
          <w:t>(3)</w:t>
        </w:r>
        <w:r w:rsidRPr="003050B8">
          <w:tab/>
          <w:t xml:space="preserve">The firming capacity penalty charge will be assessed on the RTM Final Settlement, and any subsequent Settlement run, for the last Operating Day of each </w:t>
        </w:r>
      </w:ins>
      <w:ins w:id="1016" w:author="ERCOT 070126" w:date="2026-06-17T15:19:00Z" w16du:dateUtc="2026-06-17T20:19:00Z">
        <w:r w:rsidRPr="003050B8">
          <w:t xml:space="preserve">Generation </w:t>
        </w:r>
      </w:ins>
      <w:ins w:id="1017" w:author="ERCOT" w:date="2026-03-31T16:04:00Z">
        <w:r w:rsidRPr="003050B8">
          <w:t xml:space="preserve">Firming Season.  </w:t>
        </w:r>
      </w:ins>
    </w:p>
    <w:p w14:paraId="7952E6B0" w14:textId="77777777" w:rsidR="003050B8" w:rsidRPr="003050B8" w:rsidRDefault="003050B8" w:rsidP="003050B8">
      <w:pPr>
        <w:spacing w:before="120" w:after="120"/>
        <w:ind w:left="720" w:hanging="720"/>
        <w:rPr>
          <w:ins w:id="1018" w:author="ERCOT" w:date="2026-03-31T16:04:00Z"/>
        </w:rPr>
      </w:pPr>
      <w:ins w:id="1019" w:author="ERCOT" w:date="2026-03-31T16:04:00Z">
        <w:r w:rsidRPr="003050B8">
          <w:t>(4)</w:t>
        </w:r>
        <w:r w:rsidRPr="003050B8">
          <w:tab/>
          <w:t>The firming capacity penalty price during a Low Operation Reserve Hour is calculated as follows:</w:t>
        </w:r>
      </w:ins>
    </w:p>
    <w:p w14:paraId="7C68DF27" w14:textId="77777777" w:rsidR="003050B8" w:rsidRPr="003050B8" w:rsidRDefault="003050B8" w:rsidP="003050B8">
      <w:pPr>
        <w:spacing w:before="120" w:after="120"/>
        <w:ind w:left="720"/>
        <w:rPr>
          <w:ins w:id="1020" w:author="ERCOT" w:date="2026-03-31T16:04:00Z"/>
        </w:rPr>
      </w:pPr>
      <w:ins w:id="1021" w:author="ERCOT" w:date="2026-03-31T16:04:00Z">
        <w:r w:rsidRPr="003050B8">
          <w:t xml:space="preserve"> FCPPR </w:t>
        </w:r>
        <w:r w:rsidRPr="003050B8">
          <w:rPr>
            <w:i/>
            <w:vertAlign w:val="subscript"/>
          </w:rPr>
          <w:t>h</w:t>
        </w:r>
        <w:r w:rsidRPr="003050B8">
          <w:t xml:space="preserve"> = 0.2 * DASWCAPH</w:t>
        </w:r>
        <w:r w:rsidRPr="003050B8">
          <w:rPr>
            <w:i/>
            <w:vertAlign w:val="subscript"/>
          </w:rPr>
          <w:t xml:space="preserve"> h</w:t>
        </w:r>
      </w:ins>
    </w:p>
    <w:p w14:paraId="5E45C6B0" w14:textId="77777777" w:rsidR="003050B8" w:rsidRPr="003050B8" w:rsidRDefault="003050B8" w:rsidP="003050B8">
      <w:pPr>
        <w:rPr>
          <w:ins w:id="1022" w:author="ERCOT" w:date="2026-03-31T16:04:00Z"/>
        </w:rPr>
      </w:pPr>
      <w:ins w:id="1023" w:author="ERCOT" w:date="2026-03-31T16:04:00Z">
        <w:r w:rsidRPr="003050B8">
          <w:lastRenderedPageBreak/>
          <w:t>The above variables are defined as follows:</w:t>
        </w:r>
      </w:ins>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855"/>
        <w:gridCol w:w="6890"/>
      </w:tblGrid>
      <w:tr w:rsidR="003050B8" w:rsidRPr="003050B8" w14:paraId="13E3BE9F" w14:textId="77777777" w:rsidTr="003E052D">
        <w:trPr>
          <w:cantSplit/>
          <w:trHeight w:val="300"/>
          <w:tblHeader/>
          <w:ins w:id="1024"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35E440F4" w14:textId="77777777" w:rsidR="003050B8" w:rsidRPr="003050B8" w:rsidRDefault="003050B8" w:rsidP="003050B8">
            <w:pPr>
              <w:spacing w:after="120"/>
              <w:rPr>
                <w:ins w:id="1025" w:author="ERCOT" w:date="2026-03-31T16:04:00Z"/>
                <w:b/>
                <w:iCs/>
                <w:sz w:val="20"/>
              </w:rPr>
            </w:pPr>
            <w:ins w:id="1026" w:author="ERCOT" w:date="2026-03-31T16:04:00Z">
              <w:r w:rsidRPr="003050B8">
                <w:rPr>
                  <w:b/>
                  <w:iCs/>
                  <w:sz w:val="20"/>
                </w:rPr>
                <w:t>Variable</w:t>
              </w:r>
            </w:ins>
          </w:p>
        </w:tc>
        <w:tc>
          <w:tcPr>
            <w:tcW w:w="855" w:type="dxa"/>
            <w:tcBorders>
              <w:top w:val="single" w:sz="4" w:space="0" w:color="auto"/>
              <w:left w:val="single" w:sz="4" w:space="0" w:color="auto"/>
              <w:bottom w:val="single" w:sz="4" w:space="0" w:color="auto"/>
              <w:right w:val="single" w:sz="4" w:space="0" w:color="auto"/>
            </w:tcBorders>
            <w:hideMark/>
          </w:tcPr>
          <w:p w14:paraId="109CA384" w14:textId="77777777" w:rsidR="003050B8" w:rsidRPr="003050B8" w:rsidRDefault="003050B8" w:rsidP="003050B8">
            <w:pPr>
              <w:spacing w:after="120"/>
              <w:rPr>
                <w:ins w:id="1027" w:author="ERCOT" w:date="2026-03-31T16:04:00Z"/>
                <w:b/>
                <w:iCs/>
                <w:sz w:val="20"/>
              </w:rPr>
            </w:pPr>
            <w:ins w:id="1028" w:author="ERCOT" w:date="2026-03-31T16:04:00Z">
              <w:r w:rsidRPr="003050B8">
                <w:rPr>
                  <w:b/>
                  <w:iCs/>
                  <w:sz w:val="20"/>
                </w:rPr>
                <w:t>Unit</w:t>
              </w:r>
            </w:ins>
          </w:p>
        </w:tc>
        <w:tc>
          <w:tcPr>
            <w:tcW w:w="6890" w:type="dxa"/>
            <w:tcBorders>
              <w:top w:val="single" w:sz="4" w:space="0" w:color="auto"/>
              <w:left w:val="single" w:sz="4" w:space="0" w:color="auto"/>
              <w:bottom w:val="single" w:sz="4" w:space="0" w:color="auto"/>
              <w:right w:val="single" w:sz="4" w:space="0" w:color="auto"/>
            </w:tcBorders>
            <w:hideMark/>
          </w:tcPr>
          <w:p w14:paraId="6439AE61" w14:textId="77777777" w:rsidR="003050B8" w:rsidRPr="003050B8" w:rsidRDefault="003050B8" w:rsidP="003050B8">
            <w:pPr>
              <w:spacing w:after="120"/>
              <w:rPr>
                <w:ins w:id="1029" w:author="ERCOT" w:date="2026-03-31T16:04:00Z"/>
                <w:b/>
                <w:iCs/>
                <w:sz w:val="20"/>
              </w:rPr>
            </w:pPr>
            <w:ins w:id="1030" w:author="ERCOT" w:date="2026-03-31T16:04:00Z">
              <w:r w:rsidRPr="003050B8">
                <w:rPr>
                  <w:b/>
                  <w:iCs/>
                  <w:sz w:val="20"/>
                </w:rPr>
                <w:t>Definition</w:t>
              </w:r>
            </w:ins>
          </w:p>
        </w:tc>
      </w:tr>
      <w:tr w:rsidR="003050B8" w:rsidRPr="003050B8" w14:paraId="7500CFE4" w14:textId="77777777" w:rsidTr="003E052D">
        <w:trPr>
          <w:cantSplit/>
          <w:trHeight w:val="615"/>
          <w:ins w:id="1031"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23148526" w14:textId="77777777" w:rsidR="003050B8" w:rsidRPr="003050B8" w:rsidRDefault="003050B8" w:rsidP="003050B8">
            <w:pPr>
              <w:spacing w:after="60"/>
              <w:rPr>
                <w:ins w:id="1032" w:author="ERCOT" w:date="2026-03-31T16:04:00Z"/>
                <w:iCs/>
                <w:sz w:val="20"/>
                <w:szCs w:val="20"/>
              </w:rPr>
            </w:pPr>
            <w:ins w:id="1033" w:author="ERCOT" w:date="2026-03-31T16:04:00Z">
              <w:r w:rsidRPr="003050B8">
                <w:rPr>
                  <w:sz w:val="20"/>
                  <w:szCs w:val="20"/>
                </w:rPr>
                <w:t xml:space="preserve">FCPPR </w:t>
              </w:r>
              <w:r w:rsidRPr="003050B8">
                <w:rPr>
                  <w:i/>
                  <w:sz w:val="20"/>
                  <w:szCs w:val="20"/>
                  <w:vertAlign w:val="subscript"/>
                </w:rPr>
                <w:t>h</w:t>
              </w:r>
            </w:ins>
          </w:p>
        </w:tc>
        <w:tc>
          <w:tcPr>
            <w:tcW w:w="855" w:type="dxa"/>
            <w:tcBorders>
              <w:top w:val="single" w:sz="4" w:space="0" w:color="auto"/>
              <w:left w:val="single" w:sz="4" w:space="0" w:color="auto"/>
              <w:bottom w:val="single" w:sz="4" w:space="0" w:color="auto"/>
              <w:right w:val="single" w:sz="4" w:space="0" w:color="auto"/>
            </w:tcBorders>
            <w:hideMark/>
          </w:tcPr>
          <w:p w14:paraId="6544BCCC" w14:textId="77777777" w:rsidR="003050B8" w:rsidRPr="003050B8" w:rsidRDefault="003050B8" w:rsidP="003050B8">
            <w:pPr>
              <w:spacing w:after="60"/>
              <w:rPr>
                <w:ins w:id="1034" w:author="ERCOT" w:date="2026-03-31T16:04:00Z"/>
                <w:iCs/>
                <w:sz w:val="20"/>
              </w:rPr>
            </w:pPr>
            <w:ins w:id="1035" w:author="ERCOT" w:date="2026-03-31T16:04:00Z">
              <w:r w:rsidRPr="003050B8">
                <w:rPr>
                  <w:iCs/>
                  <w:sz w:val="20"/>
                </w:rPr>
                <w:t>$/MWh</w:t>
              </w:r>
            </w:ins>
          </w:p>
        </w:tc>
        <w:tc>
          <w:tcPr>
            <w:tcW w:w="6890" w:type="dxa"/>
            <w:tcBorders>
              <w:top w:val="single" w:sz="4" w:space="0" w:color="auto"/>
              <w:left w:val="single" w:sz="4" w:space="0" w:color="auto"/>
              <w:bottom w:val="single" w:sz="4" w:space="0" w:color="auto"/>
              <w:right w:val="single" w:sz="4" w:space="0" w:color="auto"/>
            </w:tcBorders>
            <w:hideMark/>
          </w:tcPr>
          <w:p w14:paraId="190BCE94" w14:textId="77777777" w:rsidR="003050B8" w:rsidRPr="003050B8" w:rsidRDefault="003050B8" w:rsidP="003050B8">
            <w:pPr>
              <w:spacing w:after="60"/>
              <w:rPr>
                <w:ins w:id="1036" w:author="ERCOT" w:date="2026-03-31T16:04:00Z"/>
                <w:sz w:val="20"/>
                <w:szCs w:val="20"/>
              </w:rPr>
            </w:pPr>
            <w:ins w:id="1037" w:author="ERCOT" w:date="2026-03-31T16:04:00Z">
              <w:r w:rsidRPr="003050B8">
                <w:rPr>
                  <w:i/>
                  <w:iCs/>
                  <w:sz w:val="20"/>
                  <w:szCs w:val="20"/>
                </w:rPr>
                <w:t xml:space="preserve">Firming </w:t>
              </w:r>
              <w:r w:rsidRPr="003050B8">
                <w:rPr>
                  <w:i/>
                  <w:sz w:val="20"/>
                  <w:szCs w:val="20"/>
                </w:rPr>
                <w:t>Capacity Penalty Price</w:t>
              </w:r>
              <w:r w:rsidRPr="003050B8">
                <w:rPr>
                  <w:rFonts w:ascii="Symbol" w:eastAsia="Symbol" w:hAnsi="Symbol" w:cs="Symbol"/>
                  <w:sz w:val="20"/>
                  <w:szCs w:val="20"/>
                </w:rPr>
                <w:t xml:space="preserve">¾ </w:t>
              </w:r>
              <w:r w:rsidRPr="003050B8">
                <w:rPr>
                  <w:sz w:val="20"/>
                  <w:szCs w:val="20"/>
                </w:rPr>
                <w:t xml:space="preserve">The firming capacity penalty price for the hour </w:t>
              </w:r>
              <w:r w:rsidRPr="003050B8">
                <w:rPr>
                  <w:i/>
                  <w:iCs/>
                  <w:sz w:val="20"/>
                  <w:szCs w:val="20"/>
                </w:rPr>
                <w:t>h</w:t>
              </w:r>
              <w:r w:rsidRPr="003050B8">
                <w:rPr>
                  <w:sz w:val="20"/>
                  <w:szCs w:val="20"/>
                </w:rPr>
                <w:t>.</w:t>
              </w:r>
            </w:ins>
          </w:p>
        </w:tc>
      </w:tr>
      <w:tr w:rsidR="003050B8" w:rsidRPr="003050B8" w14:paraId="395F0C9B" w14:textId="77777777" w:rsidTr="003E052D">
        <w:trPr>
          <w:cantSplit/>
          <w:trHeight w:val="300"/>
          <w:ins w:id="1038"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3B344CA6" w14:textId="77777777" w:rsidR="003050B8" w:rsidRPr="003050B8" w:rsidRDefault="003050B8" w:rsidP="003050B8">
            <w:pPr>
              <w:spacing w:after="60"/>
              <w:rPr>
                <w:ins w:id="1039" w:author="ERCOT" w:date="2026-03-31T16:04:00Z"/>
                <w:iCs/>
                <w:sz w:val="20"/>
              </w:rPr>
            </w:pPr>
            <w:ins w:id="1040" w:author="ERCOT" w:date="2026-03-31T16:04:00Z">
              <w:r w:rsidRPr="003050B8">
                <w:rPr>
                  <w:iCs/>
                  <w:sz w:val="20"/>
                </w:rPr>
                <w:t>DASWCAPH</w:t>
              </w:r>
              <w:r w:rsidRPr="003050B8">
                <w:rPr>
                  <w:sz w:val="20"/>
                  <w:szCs w:val="20"/>
                </w:rPr>
                <w:t xml:space="preserve"> </w:t>
              </w:r>
              <w:r w:rsidRPr="003050B8">
                <w:rPr>
                  <w:i/>
                  <w:sz w:val="20"/>
                  <w:szCs w:val="20"/>
                  <w:vertAlign w:val="subscript"/>
                </w:rPr>
                <w:t>h</w:t>
              </w:r>
            </w:ins>
          </w:p>
        </w:tc>
        <w:tc>
          <w:tcPr>
            <w:tcW w:w="855" w:type="dxa"/>
            <w:tcBorders>
              <w:top w:val="single" w:sz="4" w:space="0" w:color="auto"/>
              <w:left w:val="single" w:sz="4" w:space="0" w:color="auto"/>
              <w:bottom w:val="single" w:sz="4" w:space="0" w:color="auto"/>
              <w:right w:val="single" w:sz="4" w:space="0" w:color="auto"/>
            </w:tcBorders>
            <w:hideMark/>
          </w:tcPr>
          <w:p w14:paraId="606D48A8" w14:textId="77777777" w:rsidR="003050B8" w:rsidRPr="003050B8" w:rsidRDefault="003050B8" w:rsidP="003050B8">
            <w:pPr>
              <w:spacing w:after="60"/>
              <w:rPr>
                <w:ins w:id="1041" w:author="ERCOT" w:date="2026-03-31T16:04:00Z"/>
                <w:iCs/>
                <w:sz w:val="20"/>
              </w:rPr>
            </w:pPr>
            <w:ins w:id="1042" w:author="ERCOT" w:date="2026-03-31T16:04:00Z">
              <w:r w:rsidRPr="003050B8">
                <w:rPr>
                  <w:iCs/>
                  <w:sz w:val="20"/>
                </w:rPr>
                <w:t>$/MWh</w:t>
              </w:r>
            </w:ins>
          </w:p>
        </w:tc>
        <w:tc>
          <w:tcPr>
            <w:tcW w:w="6890" w:type="dxa"/>
            <w:tcBorders>
              <w:top w:val="single" w:sz="4" w:space="0" w:color="auto"/>
              <w:left w:val="single" w:sz="4" w:space="0" w:color="auto"/>
              <w:bottom w:val="single" w:sz="4" w:space="0" w:color="auto"/>
              <w:right w:val="single" w:sz="4" w:space="0" w:color="auto"/>
            </w:tcBorders>
            <w:hideMark/>
          </w:tcPr>
          <w:p w14:paraId="5B893264" w14:textId="77777777" w:rsidR="003050B8" w:rsidRPr="003050B8" w:rsidRDefault="003050B8" w:rsidP="003050B8">
            <w:pPr>
              <w:spacing w:after="60"/>
              <w:rPr>
                <w:ins w:id="1043" w:author="ERCOT" w:date="2026-03-31T16:04:00Z"/>
                <w:sz w:val="20"/>
                <w:szCs w:val="20"/>
              </w:rPr>
            </w:pPr>
            <w:ins w:id="1044" w:author="ERCOT" w:date="2026-03-31T16:04:00Z">
              <w:r w:rsidRPr="003050B8">
                <w:rPr>
                  <w:i/>
                  <w:iCs/>
                  <w:sz w:val="20"/>
                  <w:szCs w:val="20"/>
                </w:rPr>
                <w:t>Day-Ahead System-Wide Offer Cap for the Hour</w:t>
              </w:r>
              <w:r w:rsidRPr="003050B8">
                <w:rPr>
                  <w:sz w:val="20"/>
                  <w:szCs w:val="20"/>
                </w:rPr>
                <w:t xml:space="preserve">—The effective Day-Ahead System-Wide Offer Cap (DASWCAP), as described in Section 4.4.11, </w:t>
              </w:r>
              <w:del w:id="1045" w:author="ERCOT 070126" w:date="2026-06-23T10:51:00Z" w16du:dateUtc="2026-06-23T15:51:00Z">
                <w:r w:rsidRPr="003050B8" w:rsidDel="000865CC">
                  <w:rPr>
                    <w:sz w:val="20"/>
                    <w:szCs w:val="20"/>
                  </w:rPr>
                  <w:delText xml:space="preserve"> </w:delText>
                </w:r>
              </w:del>
              <w:r w:rsidRPr="003050B8">
                <w:rPr>
                  <w:sz w:val="20"/>
                  <w:szCs w:val="20"/>
                </w:rPr>
                <w:t xml:space="preserve">Day-Ahead and Real-Time System-Wide Offer Caps, for the hour </w:t>
              </w:r>
              <w:r w:rsidRPr="003050B8">
                <w:rPr>
                  <w:i/>
                  <w:iCs/>
                  <w:sz w:val="20"/>
                  <w:szCs w:val="20"/>
                </w:rPr>
                <w:t>h.</w:t>
              </w:r>
              <w:del w:id="1046" w:author="ERCOT 070126" w:date="2026-06-23T10:51:00Z" w16du:dateUtc="2026-06-23T15:51:00Z">
                <w:r w:rsidRPr="003050B8" w:rsidDel="000865CC">
                  <w:rPr>
                    <w:sz w:val="20"/>
                    <w:szCs w:val="20"/>
                  </w:rPr>
                  <w:delText>.</w:delText>
                </w:r>
              </w:del>
              <w:r w:rsidRPr="003050B8">
                <w:rPr>
                  <w:sz w:val="20"/>
                  <w:szCs w:val="20"/>
                </w:rPr>
                <w:t xml:space="preserve"> </w:t>
              </w:r>
            </w:ins>
          </w:p>
        </w:tc>
      </w:tr>
      <w:tr w:rsidR="003050B8" w:rsidRPr="003050B8" w14:paraId="1F206635" w14:textId="77777777" w:rsidTr="003E052D">
        <w:trPr>
          <w:cantSplit/>
          <w:trHeight w:val="300"/>
          <w:ins w:id="1047" w:author="ERCOT" w:date="2026-03-31T16:04:00Z"/>
        </w:trPr>
        <w:tc>
          <w:tcPr>
            <w:tcW w:w="1998" w:type="dxa"/>
            <w:tcBorders>
              <w:top w:val="single" w:sz="4" w:space="0" w:color="auto"/>
              <w:left w:val="single" w:sz="4" w:space="0" w:color="auto"/>
              <w:bottom w:val="single" w:sz="4" w:space="0" w:color="auto"/>
              <w:right w:val="single" w:sz="4" w:space="0" w:color="auto"/>
            </w:tcBorders>
          </w:tcPr>
          <w:p w14:paraId="0E736DD4" w14:textId="77777777" w:rsidR="003050B8" w:rsidRPr="003050B8" w:rsidRDefault="003050B8" w:rsidP="003050B8">
            <w:pPr>
              <w:spacing w:after="60"/>
              <w:rPr>
                <w:ins w:id="1048" w:author="ERCOT" w:date="2026-03-31T16:04:00Z"/>
                <w:iCs/>
                <w:sz w:val="20"/>
              </w:rPr>
            </w:pPr>
            <w:ins w:id="1049" w:author="ERCOT" w:date="2026-03-31T16:04:00Z">
              <w:r w:rsidRPr="003050B8">
                <w:rPr>
                  <w:i/>
                  <w:iCs/>
                  <w:sz w:val="20"/>
                </w:rPr>
                <w:t>h</w:t>
              </w:r>
            </w:ins>
          </w:p>
        </w:tc>
        <w:tc>
          <w:tcPr>
            <w:tcW w:w="855" w:type="dxa"/>
            <w:tcBorders>
              <w:top w:val="single" w:sz="4" w:space="0" w:color="auto"/>
              <w:left w:val="single" w:sz="4" w:space="0" w:color="auto"/>
              <w:bottom w:val="single" w:sz="4" w:space="0" w:color="auto"/>
              <w:right w:val="single" w:sz="4" w:space="0" w:color="auto"/>
            </w:tcBorders>
          </w:tcPr>
          <w:p w14:paraId="7D49177B" w14:textId="77777777" w:rsidR="003050B8" w:rsidRPr="003050B8" w:rsidRDefault="003050B8" w:rsidP="003050B8">
            <w:pPr>
              <w:spacing w:after="60"/>
              <w:rPr>
                <w:ins w:id="1050" w:author="ERCOT" w:date="2026-03-31T16:04:00Z"/>
                <w:iCs/>
                <w:sz w:val="20"/>
              </w:rPr>
            </w:pPr>
            <w:ins w:id="1051" w:author="ERCOT" w:date="2026-03-31T16:04:00Z">
              <w:r w:rsidRPr="003050B8">
                <w:rPr>
                  <w:iCs/>
                  <w:sz w:val="20"/>
                </w:rPr>
                <w:t>None</w:t>
              </w:r>
            </w:ins>
          </w:p>
        </w:tc>
        <w:tc>
          <w:tcPr>
            <w:tcW w:w="6890" w:type="dxa"/>
            <w:tcBorders>
              <w:top w:val="single" w:sz="4" w:space="0" w:color="auto"/>
              <w:left w:val="single" w:sz="4" w:space="0" w:color="auto"/>
              <w:bottom w:val="single" w:sz="4" w:space="0" w:color="auto"/>
              <w:right w:val="single" w:sz="4" w:space="0" w:color="auto"/>
            </w:tcBorders>
          </w:tcPr>
          <w:p w14:paraId="7816D619" w14:textId="77777777" w:rsidR="003050B8" w:rsidRPr="003050B8" w:rsidRDefault="003050B8" w:rsidP="003050B8">
            <w:pPr>
              <w:spacing w:after="60"/>
              <w:rPr>
                <w:ins w:id="1052" w:author="ERCOT" w:date="2026-03-31T16:04:00Z"/>
                <w:i/>
                <w:iCs/>
                <w:sz w:val="20"/>
              </w:rPr>
            </w:pPr>
            <w:ins w:id="1053" w:author="ERCOT" w:date="2026-03-31T16:04:00Z">
              <w:r w:rsidRPr="003050B8">
                <w:rPr>
                  <w:iCs/>
                  <w:sz w:val="20"/>
                </w:rPr>
                <w:t>The Low Operation Reserve Hour.</w:t>
              </w:r>
            </w:ins>
          </w:p>
        </w:tc>
      </w:tr>
    </w:tbl>
    <w:p w14:paraId="38FDD319" w14:textId="77777777" w:rsidR="003050B8" w:rsidRPr="003050B8" w:rsidRDefault="003050B8" w:rsidP="003050B8">
      <w:pPr>
        <w:spacing w:before="240" w:after="120"/>
        <w:ind w:left="720" w:hanging="720"/>
        <w:rPr>
          <w:ins w:id="1054" w:author="ERCOT" w:date="2026-03-31T16:04:00Z"/>
        </w:rPr>
      </w:pPr>
      <w:bookmarkStart w:id="1055" w:name="_Hlk220933878"/>
      <w:ins w:id="1056" w:author="ERCOT" w:date="2026-03-31T16:04:00Z">
        <w:r w:rsidRPr="003050B8">
          <w:t>(5)</w:t>
        </w:r>
        <w:r w:rsidRPr="003050B8">
          <w:tab/>
        </w:r>
      </w:ins>
      <w:ins w:id="1057" w:author="ERCOT" w:date="2026-04-02T12:49:00Z">
        <w:r w:rsidRPr="003050B8">
          <w:t xml:space="preserve">The firming capacity penalty charge for a Resource that fails to provide or be available to provide its </w:t>
        </w:r>
      </w:ins>
      <w:ins w:id="1058" w:author="ERCOT 070126" w:date="2026-06-18T14:14:00Z" w16du:dateUtc="2026-06-18T19:14:00Z">
        <w:r w:rsidRPr="003050B8">
          <w:t xml:space="preserve">generation </w:t>
        </w:r>
      </w:ins>
      <w:ins w:id="1059" w:author="ERCOT" w:date="2026-04-02T12:49:00Z">
        <w:r w:rsidRPr="003050B8">
          <w:t>firming performance obligation during a Low Operation Reserve Hour is calculated as follows:</w:t>
        </w:r>
      </w:ins>
    </w:p>
    <w:p w14:paraId="7C9849BC" w14:textId="77777777" w:rsidR="003050B8" w:rsidRPr="003050B8" w:rsidRDefault="003050B8" w:rsidP="003050B8">
      <w:pPr>
        <w:spacing w:before="120" w:after="120"/>
        <w:ind w:left="720"/>
        <w:rPr>
          <w:ins w:id="1060" w:author="ERCOT" w:date="2026-03-31T16:04:00Z"/>
        </w:rPr>
      </w:pPr>
      <w:ins w:id="1061" w:author="ERCOT" w:date="2026-03-31T16:04:00Z">
        <w:r w:rsidRPr="003050B8">
          <w:t xml:space="preserve">FCPAMT </w:t>
        </w:r>
        <w:r w:rsidRPr="003050B8">
          <w:rPr>
            <w:i/>
            <w:iCs/>
            <w:vertAlign w:val="subscript"/>
          </w:rPr>
          <w:t>q, r, h</w:t>
        </w:r>
        <w:r w:rsidRPr="003050B8">
          <w:t xml:space="preserve"> = FCPQ </w:t>
        </w:r>
        <w:r w:rsidRPr="003050B8">
          <w:rPr>
            <w:i/>
            <w:iCs/>
            <w:vertAlign w:val="subscript"/>
          </w:rPr>
          <w:t>q, r, h</w:t>
        </w:r>
        <w:r w:rsidRPr="003050B8">
          <w:t xml:space="preserve"> * FCPPR </w:t>
        </w:r>
        <w:r w:rsidRPr="003050B8">
          <w:rPr>
            <w:i/>
            <w:vertAlign w:val="subscript"/>
          </w:rPr>
          <w:t>h</w:t>
        </w:r>
        <w:r w:rsidRPr="003050B8">
          <w:t xml:space="preserve"> </w:t>
        </w:r>
      </w:ins>
    </w:p>
    <w:p w14:paraId="7951A176" w14:textId="77777777" w:rsidR="003050B8" w:rsidRPr="003050B8" w:rsidRDefault="003050B8" w:rsidP="003050B8">
      <w:pPr>
        <w:spacing w:before="120" w:after="120"/>
        <w:ind w:firstLine="720"/>
        <w:rPr>
          <w:ins w:id="1062" w:author="ERCOT" w:date="2026-03-31T16:04:00Z"/>
        </w:rPr>
      </w:pPr>
      <w:ins w:id="1063" w:author="ERCOT" w:date="2026-03-31T16:04:00Z">
        <w:r w:rsidRPr="003050B8">
          <w:t xml:space="preserve">Where: </w:t>
        </w:r>
      </w:ins>
    </w:p>
    <w:p w14:paraId="4BAC28EC" w14:textId="77777777" w:rsidR="003050B8" w:rsidRPr="003050B8" w:rsidRDefault="003050B8" w:rsidP="003050B8">
      <w:pPr>
        <w:spacing w:before="120" w:after="120"/>
        <w:ind w:left="1440" w:hanging="720"/>
        <w:rPr>
          <w:ins w:id="1064" w:author="ERCOT 070126" w:date="2026-06-11T21:41:00Z" w16du:dateUtc="2026-06-11T21:41:38Z"/>
        </w:rPr>
      </w:pPr>
      <w:ins w:id="1065" w:author="ERCOT" w:date="2026-03-31T16:04:00Z">
        <w:r w:rsidRPr="003050B8">
          <w:t>(a)</w:t>
        </w:r>
        <w:r w:rsidRPr="003050B8">
          <w:tab/>
        </w:r>
      </w:ins>
      <w:bookmarkEnd w:id="1055"/>
      <w:ins w:id="1066" w:author="ERCOT" w:date="2026-04-02T12:50:00Z">
        <w:r w:rsidRPr="003050B8">
          <w:t xml:space="preserve">For Resources that are subject to </w:t>
        </w:r>
      </w:ins>
      <w:ins w:id="1067" w:author="ERCOT 070126" w:date="2026-06-18T14:14:00Z" w16du:dateUtc="2026-06-18T19:14:00Z">
        <w:r w:rsidRPr="003050B8">
          <w:t xml:space="preserve">generation </w:t>
        </w:r>
      </w:ins>
      <w:ins w:id="1068" w:author="ERCOT" w:date="2026-04-02T12:50:00Z">
        <w:r w:rsidRPr="003050B8">
          <w:t xml:space="preserve">firming performance obligations, as defined in Section 28.2.1, Resources Subject to a </w:t>
        </w:r>
      </w:ins>
      <w:ins w:id="1069" w:author="ERCOT 070126" w:date="2026-06-18T14:14:00Z" w16du:dateUtc="2026-06-18T19:14:00Z">
        <w:r w:rsidRPr="003050B8">
          <w:t xml:space="preserve">Generation </w:t>
        </w:r>
      </w:ins>
      <w:ins w:id="1070" w:author="ERCOT" w:date="2026-04-02T12:50:00Z">
        <w:r w:rsidRPr="003050B8">
          <w:t>Firming Performance Obligation, the FCPQ is calculated as follows:</w:t>
        </w:r>
      </w:ins>
    </w:p>
    <w:p w14:paraId="26AAC5B8" w14:textId="77777777" w:rsidR="003050B8" w:rsidRPr="003050B8" w:rsidRDefault="003050B8" w:rsidP="003050B8">
      <w:pPr>
        <w:tabs>
          <w:tab w:val="left" w:pos="2250"/>
          <w:tab w:val="left" w:pos="3150"/>
          <w:tab w:val="left" w:pos="3960"/>
        </w:tabs>
        <w:spacing w:after="240"/>
        <w:ind w:left="2430" w:hanging="990"/>
        <w:rPr>
          <w:ins w:id="1071" w:author="ERCOT" w:date="2026-03-31T16:04:00Z"/>
        </w:rPr>
      </w:pPr>
      <w:ins w:id="1072" w:author="ERCOT" w:date="2026-03-31T16:04:00Z">
        <w:r w:rsidRPr="003050B8">
          <w:t xml:space="preserve">FCPQ </w:t>
        </w:r>
        <w:r w:rsidRPr="003050B8">
          <w:rPr>
            <w:i/>
            <w:iCs/>
            <w:vertAlign w:val="subscript"/>
          </w:rPr>
          <w:t>q, r, h</w:t>
        </w:r>
        <w:r w:rsidRPr="003050B8">
          <w:rPr>
            <w:i/>
            <w:iCs/>
          </w:rPr>
          <w:t xml:space="preserve"> </w:t>
        </w:r>
        <w:r w:rsidRPr="003050B8">
          <w:t xml:space="preserve">= Max (0, </w:t>
        </w:r>
      </w:ins>
      <w:ins w:id="1073" w:author="ERCOT 070126" w:date="2026-06-23T15:37:00Z" w16du:dateUtc="2026-06-23T20:37:00Z">
        <w:r w:rsidRPr="003050B8">
          <w:t xml:space="preserve">Max (0, </w:t>
        </w:r>
      </w:ins>
      <w:ins w:id="1074" w:author="ERCOT" w:date="2026-03-31T16:04:00Z">
        <w:r w:rsidRPr="003050B8">
          <w:t>FCRQ</w:t>
        </w:r>
        <w:r w:rsidRPr="003050B8">
          <w:rPr>
            <w:vertAlign w:val="subscript"/>
          </w:rPr>
          <w:t xml:space="preserve"> </w:t>
        </w:r>
        <w:r w:rsidRPr="003050B8">
          <w:rPr>
            <w:i/>
            <w:iCs/>
            <w:vertAlign w:val="subscript"/>
          </w:rPr>
          <w:t>q, r, h</w:t>
        </w:r>
      </w:ins>
      <w:ins w:id="1075" w:author="ERCOT 070126" w:date="2026-06-23T10:54:00Z" w16du:dateUtc="2026-06-23T15:54:00Z">
        <w:r w:rsidRPr="003050B8">
          <w:rPr>
            <w:i/>
            <w:iCs/>
            <w:vertAlign w:val="subscript"/>
          </w:rPr>
          <w:t xml:space="preserve"> </w:t>
        </w:r>
      </w:ins>
      <w:ins w:id="1076" w:author="ERCOT" w:date="2026-03-31T16:04:00Z">
        <w:r w:rsidRPr="003050B8">
          <w:rPr>
            <w:i/>
            <w:iCs/>
            <w:vertAlign w:val="subscript"/>
          </w:rPr>
          <w:t xml:space="preserve"> </w:t>
        </w:r>
        <w:r w:rsidRPr="003050B8">
          <w:t>–</w:t>
        </w:r>
        <w:r w:rsidRPr="003050B8" w:rsidDel="00171CF0">
          <w:t xml:space="preserve"> </w:t>
        </w:r>
      </w:ins>
      <w:ins w:id="1077" w:author="ERCOT 070126" w:date="2026-06-23T15:38:00Z" w16du:dateUtc="2026-06-23T20:38:00Z">
        <w:r w:rsidRPr="003050B8">
          <w:t xml:space="preserve">FCAV </w:t>
        </w:r>
        <w:r w:rsidRPr="003050B8">
          <w:rPr>
            <w:i/>
            <w:iCs/>
            <w:vertAlign w:val="subscript"/>
          </w:rPr>
          <w:t>q, r, h</w:t>
        </w:r>
        <w:r w:rsidRPr="003050B8">
          <w:t xml:space="preserve">) + FTCS </w:t>
        </w:r>
        <w:r w:rsidRPr="003050B8">
          <w:rPr>
            <w:i/>
            <w:vertAlign w:val="subscript"/>
          </w:rPr>
          <w:t>q, r, h</w:t>
        </w:r>
        <w:r w:rsidRPr="003050B8">
          <w:t xml:space="preserve"> –</w:t>
        </w:r>
      </w:ins>
      <w:ins w:id="1078" w:author="ERCOT 070126" w:date="2026-06-23T15:39:00Z" w16du:dateUtc="2026-06-23T20:39:00Z">
        <w:r w:rsidRPr="003050B8">
          <w:t xml:space="preserve"> Max (0, HATHSL </w:t>
        </w:r>
        <w:r w:rsidRPr="003050B8">
          <w:rPr>
            <w:i/>
            <w:iCs/>
            <w:vertAlign w:val="subscript"/>
          </w:rPr>
          <w:t xml:space="preserve">q, r, h </w:t>
        </w:r>
        <w:r w:rsidRPr="003050B8">
          <w:t>–</w:t>
        </w:r>
      </w:ins>
      <w:ins w:id="1079" w:author="ERCOT 070126" w:date="2026-06-23T15:40:00Z" w16du:dateUtc="2026-06-23T20:40:00Z">
        <w:r w:rsidRPr="003050B8">
          <w:t xml:space="preserve"> SAGC </w:t>
        </w:r>
        <w:r w:rsidRPr="003050B8">
          <w:rPr>
            <w:i/>
            <w:vertAlign w:val="subscript"/>
          </w:rPr>
          <w:t>q, r, s</w:t>
        </w:r>
      </w:ins>
      <w:ins w:id="1080" w:author="ERCOT 070126" w:date="2026-06-23T15:39:00Z" w16du:dateUtc="2026-06-23T20:39:00Z">
        <w:r w:rsidRPr="003050B8">
          <w:t>)</w:t>
        </w:r>
      </w:ins>
      <w:ins w:id="1081" w:author="ERCOT 070126" w:date="2026-06-23T15:40:00Z" w16du:dateUtc="2026-06-23T20:40:00Z">
        <w:r w:rsidRPr="003050B8">
          <w:t xml:space="preserve"> </w:t>
        </w:r>
      </w:ins>
      <w:ins w:id="1082" w:author="ERCOT" w:date="2026-03-31T16:04:00Z">
        <w:del w:id="1083" w:author="ERCOT 070126" w:date="2026-06-23T15:39:00Z" w16du:dateUtc="2026-06-23T20:39:00Z">
          <w:r w:rsidRPr="003050B8" w:rsidDel="00171CF0">
            <w:delText>Max (</w:delText>
          </w:r>
          <w:r w:rsidRPr="003050B8">
            <w:delText xml:space="preserve">FCAV </w:delText>
          </w:r>
          <w:r w:rsidRPr="003050B8">
            <w:rPr>
              <w:i/>
              <w:iCs/>
              <w:vertAlign w:val="subscript"/>
            </w:rPr>
            <w:delText>q, r, h</w:delText>
          </w:r>
          <w:r w:rsidRPr="003050B8" w:rsidDel="00171CF0">
            <w:delText xml:space="preserve">, </w:delText>
          </w:r>
          <w:r w:rsidRPr="003050B8" w:rsidDel="00171CF0">
            <w:rPr>
              <w:szCs w:val="32"/>
            </w:rPr>
            <w:delText xml:space="preserve">DAESR </w:delText>
          </w:r>
          <w:r w:rsidRPr="003050B8" w:rsidDel="00171CF0">
            <w:rPr>
              <w:i/>
              <w:iCs/>
              <w:szCs w:val="32"/>
              <w:vertAlign w:val="subscript"/>
            </w:rPr>
            <w:delText>q, p, r, h</w:delText>
          </w:r>
          <w:r w:rsidRPr="003050B8" w:rsidDel="00171CF0">
            <w:rPr>
              <w:i/>
              <w:iCs/>
              <w:sz w:val="28"/>
              <w:szCs w:val="28"/>
            </w:rPr>
            <w:delText xml:space="preserve"> </w:delText>
          </w:r>
          <w:r w:rsidRPr="003050B8" w:rsidDel="00171CF0">
            <w:delText xml:space="preserve">+ DAASQ </w:delText>
          </w:r>
          <w:r w:rsidRPr="003050B8" w:rsidDel="00171CF0">
            <w:rPr>
              <w:i/>
              <w:iCs/>
              <w:vertAlign w:val="subscript"/>
            </w:rPr>
            <w:delText>q, r, h</w:delText>
          </w:r>
          <w:r w:rsidRPr="003050B8" w:rsidDel="00171CF0">
            <w:delText xml:space="preserve">, RCCRS </w:delText>
          </w:r>
          <w:r w:rsidRPr="003050B8" w:rsidDel="00171CF0">
            <w:rPr>
              <w:i/>
              <w:iCs/>
              <w:szCs w:val="32"/>
              <w:vertAlign w:val="subscript"/>
            </w:rPr>
            <w:delText>q, r, h</w:delText>
          </w:r>
          <w:r w:rsidRPr="003050B8" w:rsidDel="00171CF0">
            <w:delText>)</w:delText>
          </w:r>
        </w:del>
      </w:ins>
      <w:ins w:id="1084" w:author="ERCOT 070126" w:date="2026-06-05T16:02:00Z" w16du:dateUtc="2026-06-05T21:02:00Z">
        <w:r w:rsidRPr="003050B8">
          <w:t xml:space="preserve">– FTCP </w:t>
        </w:r>
        <w:r w:rsidRPr="003050B8">
          <w:rPr>
            <w:i/>
            <w:iCs/>
            <w:vertAlign w:val="subscript"/>
          </w:rPr>
          <w:t>q, r, h</w:t>
        </w:r>
      </w:ins>
      <w:ins w:id="1085" w:author="ERCOT 070126" w:date="2026-05-22T15:00:00Z" w16du:dateUtc="2026-05-22T20:00:00Z">
        <w:r w:rsidRPr="003050B8">
          <w:t>)</w:t>
        </w:r>
      </w:ins>
      <w:ins w:id="1086" w:author="ERCOT" w:date="2026-03-31T16:04:00Z">
        <w:r w:rsidRPr="003050B8">
          <w:t xml:space="preserve"> </w:t>
        </w:r>
      </w:ins>
    </w:p>
    <w:p w14:paraId="006FF179" w14:textId="77777777" w:rsidR="003050B8" w:rsidRPr="003050B8" w:rsidRDefault="003050B8" w:rsidP="003050B8">
      <w:pPr>
        <w:spacing w:before="120" w:after="120"/>
        <w:ind w:left="1440"/>
        <w:rPr>
          <w:ins w:id="1087" w:author="ERCOT" w:date="2026-03-31T16:04:00Z"/>
        </w:rPr>
      </w:pPr>
      <w:ins w:id="1088" w:author="ERCOT" w:date="2026-03-31T16:04:00Z">
        <w:r w:rsidRPr="003050B8">
          <w:t>Where:</w:t>
        </w:r>
      </w:ins>
    </w:p>
    <w:p w14:paraId="618F6953" w14:textId="77777777" w:rsidR="003050B8" w:rsidRPr="003050B8" w:rsidRDefault="003050B8" w:rsidP="003050B8">
      <w:pPr>
        <w:spacing w:before="120" w:after="120"/>
        <w:ind w:left="3420" w:hanging="1620"/>
        <w:rPr>
          <w:ins w:id="1089" w:author="ERCOT" w:date="2026-03-31T16:04:00Z"/>
          <w:i/>
          <w:vertAlign w:val="subscript"/>
        </w:rPr>
      </w:pPr>
      <w:ins w:id="1090" w:author="ERCOT" w:date="2026-03-31T16:04:00Z">
        <w:r w:rsidRPr="003050B8">
          <w:t xml:space="preserve">FCRQ </w:t>
        </w:r>
        <w:r w:rsidRPr="003050B8">
          <w:rPr>
            <w:i/>
            <w:vertAlign w:val="subscript"/>
          </w:rPr>
          <w:t>q, r, h</w:t>
        </w:r>
        <w:r w:rsidRPr="003050B8">
          <w:t xml:space="preserve"> = </w:t>
        </w:r>
      </w:ins>
      <w:ins w:id="1091" w:author="ERCOT 070126" w:date="2026-06-23T15:41:00Z" w16du:dateUtc="2026-06-23T20:41:00Z">
        <w:r w:rsidRPr="003050B8">
          <w:t xml:space="preserve">Max (0, </w:t>
        </w:r>
      </w:ins>
      <w:ins w:id="1092" w:author="ERCOT" w:date="2026-03-31T16:04:00Z">
        <w:r w:rsidRPr="003050B8">
          <w:t xml:space="preserve">SAGC </w:t>
        </w:r>
        <w:r w:rsidRPr="003050B8">
          <w:rPr>
            <w:i/>
            <w:vertAlign w:val="subscript"/>
          </w:rPr>
          <w:t>q, r, s</w:t>
        </w:r>
        <w:r w:rsidRPr="003050B8">
          <w:t xml:space="preserve"> </w:t>
        </w:r>
      </w:ins>
      <w:ins w:id="1093" w:author="ERCOT 070126" w:date="2026-06-23T15:41:00Z" w16du:dateUtc="2026-06-23T20:41:00Z">
        <w:r w:rsidRPr="003050B8">
          <w:t>–</w:t>
        </w:r>
      </w:ins>
      <w:ins w:id="1094" w:author="ERCOT" w:date="2026-03-31T16:04:00Z">
        <w:del w:id="1095" w:author="ERCOT 070126" w:date="2026-06-23T15:41:00Z" w16du:dateUtc="2026-06-23T20:41:00Z">
          <w:r w:rsidRPr="003050B8" w:rsidDel="002A4DB5">
            <w:delText xml:space="preserve">+ FTCS </w:delText>
          </w:r>
          <w:r w:rsidRPr="003050B8" w:rsidDel="002A4DB5">
            <w:rPr>
              <w:i/>
              <w:vertAlign w:val="subscript"/>
            </w:rPr>
            <w:delText>q, r, h</w:delText>
          </w:r>
        </w:del>
      </w:ins>
      <w:ins w:id="1096" w:author="ERCOT 070126" w:date="2026-06-23T15:41:00Z" w16du:dateUtc="2026-06-23T20:41:00Z">
        <w:r w:rsidRPr="003050B8">
          <w:rPr>
            <w:i/>
            <w:vertAlign w:val="subscript"/>
          </w:rPr>
          <w:t xml:space="preserve"> </w:t>
        </w:r>
      </w:ins>
      <w:ins w:id="1097" w:author="ERCOT 070126" w:date="2026-06-23T15:39:00Z" w16du:dateUtc="2026-06-23T20:39:00Z">
        <w:r w:rsidRPr="003050B8" w:rsidDel="00171CF0">
          <w:t>Max (</w:t>
        </w:r>
        <w:r w:rsidRPr="003050B8" w:rsidDel="00171CF0">
          <w:rPr>
            <w:szCs w:val="32"/>
          </w:rPr>
          <w:t xml:space="preserve">DAESR </w:t>
        </w:r>
        <w:r w:rsidRPr="003050B8" w:rsidDel="00171CF0">
          <w:rPr>
            <w:i/>
            <w:iCs/>
            <w:szCs w:val="32"/>
            <w:vertAlign w:val="subscript"/>
          </w:rPr>
          <w:t>q, p, r, h</w:t>
        </w:r>
        <w:r w:rsidRPr="003050B8" w:rsidDel="00171CF0">
          <w:rPr>
            <w:i/>
            <w:iCs/>
            <w:sz w:val="28"/>
            <w:szCs w:val="28"/>
          </w:rPr>
          <w:t xml:space="preserve"> </w:t>
        </w:r>
        <w:r w:rsidRPr="003050B8" w:rsidDel="00171CF0">
          <w:t xml:space="preserve">+ DAASQ </w:t>
        </w:r>
        <w:r w:rsidRPr="003050B8" w:rsidDel="00171CF0">
          <w:rPr>
            <w:i/>
            <w:iCs/>
            <w:vertAlign w:val="subscript"/>
          </w:rPr>
          <w:t>q, r, h</w:t>
        </w:r>
        <w:r w:rsidRPr="003050B8" w:rsidDel="00171CF0">
          <w:t xml:space="preserve">, RCCRS </w:t>
        </w:r>
        <w:r w:rsidRPr="003050B8" w:rsidDel="00171CF0">
          <w:rPr>
            <w:i/>
            <w:iCs/>
            <w:szCs w:val="32"/>
            <w:vertAlign w:val="subscript"/>
          </w:rPr>
          <w:t>q, r, h</w:t>
        </w:r>
      </w:ins>
      <w:ins w:id="1098" w:author="ERCOT 070126" w:date="2026-06-23T15:47:00Z" w16du:dateUtc="2026-06-23T20:47:00Z">
        <w:r w:rsidRPr="003050B8" w:rsidDel="00171CF0">
          <w:t>,</w:t>
        </w:r>
        <w:r w:rsidRPr="003050B8">
          <w:t xml:space="preserve"> GFE</w:t>
        </w:r>
      </w:ins>
      <w:ins w:id="1099" w:author="ERCOT 070126" w:date="2026-06-23T16:02:00Z" w16du:dateUtc="2026-06-23T21:02:00Z">
        <w:r w:rsidRPr="003050B8">
          <w:t>XEMPT</w:t>
        </w:r>
      </w:ins>
      <w:ins w:id="1100" w:author="ERCOT 070126" w:date="2026-06-23T15:47:00Z" w16du:dateUtc="2026-06-23T20:47:00Z">
        <w:r w:rsidRPr="003050B8">
          <w:t>FLAG</w:t>
        </w:r>
        <w:r w:rsidRPr="003050B8" w:rsidDel="00171CF0">
          <w:rPr>
            <w:i/>
            <w:iCs/>
            <w:vertAlign w:val="subscript"/>
          </w:rPr>
          <w:t xml:space="preserve"> q, r, h</w:t>
        </w:r>
        <w:r w:rsidRPr="003050B8">
          <w:rPr>
            <w:i/>
            <w:iCs/>
            <w:vertAlign w:val="subscript"/>
          </w:rPr>
          <w:t xml:space="preserve">  </w:t>
        </w:r>
      </w:ins>
      <w:ins w:id="1101" w:author="ERCOT 070126" w:date="2026-06-23T15:48:00Z" w16du:dateUtc="2026-06-23T20:48:00Z">
        <w:r w:rsidRPr="003050B8">
          <w:t xml:space="preserve">* </w:t>
        </w:r>
      </w:ins>
      <w:ins w:id="1102" w:author="ERCOT 070126" w:date="2026-06-23T15:47:00Z" w16du:dateUtc="2026-06-23T20:47:00Z">
        <w:r w:rsidRPr="003050B8">
          <w:t xml:space="preserve">SAGC </w:t>
        </w:r>
        <w:r w:rsidRPr="003050B8">
          <w:rPr>
            <w:i/>
            <w:vertAlign w:val="subscript"/>
          </w:rPr>
          <w:t>q, r, s</w:t>
        </w:r>
      </w:ins>
      <w:ins w:id="1103" w:author="ERCOT 070126" w:date="2026-06-23T15:39:00Z" w16du:dateUtc="2026-06-23T20:39:00Z">
        <w:r w:rsidRPr="003050B8" w:rsidDel="00171CF0">
          <w:t>)</w:t>
        </w:r>
      </w:ins>
      <w:ins w:id="1104" w:author="ERCOT 070126" w:date="2026-06-23T15:49:00Z" w16du:dateUtc="2026-06-23T20:49:00Z">
        <w:r w:rsidRPr="003050B8">
          <w:t>)</w:t>
        </w:r>
      </w:ins>
    </w:p>
    <w:p w14:paraId="55C88219" w14:textId="77777777" w:rsidR="003050B8" w:rsidRPr="003050B8" w:rsidRDefault="003050B8" w:rsidP="003050B8">
      <w:pPr>
        <w:spacing w:before="120" w:after="120"/>
        <w:ind w:left="2070" w:hanging="270"/>
        <w:rPr>
          <w:ins w:id="1105" w:author="ERCOT" w:date="2026-03-31T16:04:00Z"/>
          <w:i/>
          <w:iCs/>
          <w:vertAlign w:val="subscript"/>
        </w:rPr>
      </w:pPr>
      <w:ins w:id="1106" w:author="ERCOT" w:date="2026-03-31T16:04:00Z">
        <w:r w:rsidRPr="003050B8">
          <w:t xml:space="preserve">FCAV </w:t>
        </w:r>
        <w:r w:rsidRPr="003050B8">
          <w:rPr>
            <w:i/>
            <w:iCs/>
            <w:vertAlign w:val="subscript"/>
          </w:rPr>
          <w:t>q, r, h</w:t>
        </w:r>
        <w:r w:rsidRPr="003050B8">
          <w:t xml:space="preserve"> = HATHSL </w:t>
        </w:r>
        <w:r w:rsidRPr="003050B8">
          <w:rPr>
            <w:i/>
            <w:iCs/>
            <w:vertAlign w:val="subscript"/>
          </w:rPr>
          <w:t>q, r, h</w:t>
        </w:r>
        <w:del w:id="1107" w:author="ERCOT 070126" w:date="2026-06-05T16:02:00Z" w16du:dateUtc="2026-06-05T21:02:00Z">
          <w:r w:rsidRPr="003050B8" w:rsidDel="00DB0795">
            <w:delText xml:space="preserve"> + FTCP </w:delText>
          </w:r>
          <w:r w:rsidRPr="003050B8" w:rsidDel="00DB0795">
            <w:rPr>
              <w:i/>
              <w:iCs/>
              <w:vertAlign w:val="subscript"/>
            </w:rPr>
            <w:delText>q, r, h</w:delText>
          </w:r>
        </w:del>
        <w:r w:rsidRPr="003050B8">
          <w:rPr>
            <w:i/>
            <w:iCs/>
            <w:vertAlign w:val="subscript"/>
          </w:rPr>
          <w:t xml:space="preserve">  </w:t>
        </w:r>
      </w:ins>
    </w:p>
    <w:p w14:paraId="0833E26F" w14:textId="77777777" w:rsidR="003050B8" w:rsidRPr="003050B8" w:rsidDel="00004E1E" w:rsidRDefault="003050B8" w:rsidP="003050B8">
      <w:pPr>
        <w:spacing w:before="120" w:after="120"/>
        <w:ind w:left="3420" w:hanging="1620"/>
        <w:rPr>
          <w:ins w:id="1108" w:author="ERCOT" w:date="2026-03-31T16:04:00Z"/>
          <w:del w:id="1109" w:author="ERCOT 070126" w:date="2026-06-24T09:07:00Z" w16du:dateUtc="2026-06-24T14:07:00Z"/>
        </w:rPr>
      </w:pPr>
      <w:ins w:id="1110" w:author="ERCOT" w:date="2026-03-31T16:04:00Z">
        <w:r w:rsidRPr="003050B8">
          <w:t xml:space="preserve">DAASQ </w:t>
        </w:r>
        <w:r w:rsidRPr="003050B8">
          <w:rPr>
            <w:i/>
            <w:iCs/>
            <w:vertAlign w:val="subscript"/>
          </w:rPr>
          <w:t>q, r, h</w:t>
        </w:r>
        <w:r w:rsidRPr="003050B8">
          <w:t xml:space="preserve"> = </w:t>
        </w:r>
        <w:r w:rsidRPr="003050B8">
          <w:rPr>
            <w:bCs/>
            <w:lang w:val="x-none" w:eastAsia="x-none"/>
          </w:rPr>
          <w:t>PCRUR</w:t>
        </w:r>
        <w:r w:rsidRPr="003050B8">
          <w:rPr>
            <w:bCs/>
            <w:i/>
            <w:lang w:val="x-none" w:eastAsia="x-none"/>
          </w:rPr>
          <w:t xml:space="preserve"> </w:t>
        </w:r>
        <w:r w:rsidRPr="003050B8">
          <w:rPr>
            <w:bCs/>
            <w:i/>
            <w:vertAlign w:val="subscript"/>
            <w:lang w:val="x-none" w:eastAsia="x-none"/>
          </w:rPr>
          <w:t>r, q, DAM, h</w:t>
        </w:r>
        <w:r w:rsidRPr="003050B8">
          <w:t xml:space="preserve"> + </w:t>
        </w:r>
        <w:r w:rsidRPr="003050B8">
          <w:rPr>
            <w:bCs/>
            <w:lang w:val="x-none" w:eastAsia="x-none"/>
          </w:rPr>
          <w:t>PCRDR</w:t>
        </w:r>
        <w:r w:rsidRPr="003050B8">
          <w:rPr>
            <w:bCs/>
            <w:i/>
            <w:lang w:val="x-none" w:eastAsia="x-none"/>
          </w:rPr>
          <w:t xml:space="preserve"> </w:t>
        </w:r>
        <w:r w:rsidRPr="003050B8">
          <w:rPr>
            <w:bCs/>
            <w:i/>
            <w:vertAlign w:val="subscript"/>
            <w:lang w:val="x-none" w:eastAsia="x-none"/>
          </w:rPr>
          <w:t>r, q,</w:t>
        </w:r>
        <w:r w:rsidRPr="003050B8">
          <w:rPr>
            <w:bCs/>
            <w:i/>
            <w:vertAlign w:val="subscript"/>
            <w:lang w:eastAsia="x-none"/>
          </w:rPr>
          <w:t xml:space="preserve"> </w:t>
        </w:r>
        <w:r w:rsidRPr="003050B8">
          <w:rPr>
            <w:bCs/>
            <w:i/>
            <w:vertAlign w:val="subscript"/>
            <w:lang w:val="x-none" w:eastAsia="x-none"/>
          </w:rPr>
          <w:t>DAM, h</w:t>
        </w:r>
        <w:r w:rsidRPr="003050B8">
          <w:t xml:space="preserve"> + </w:t>
        </w:r>
        <w:r w:rsidRPr="003050B8">
          <w:rPr>
            <w:bCs/>
            <w:lang w:val="x-none" w:eastAsia="x-none"/>
          </w:rPr>
          <w:t>PCECRR</w:t>
        </w:r>
        <w:r w:rsidRPr="003050B8">
          <w:rPr>
            <w:bCs/>
            <w:i/>
            <w:lang w:val="x-none" w:eastAsia="x-none"/>
          </w:rPr>
          <w:t xml:space="preserve"> </w:t>
        </w:r>
        <w:r w:rsidRPr="003050B8">
          <w:rPr>
            <w:bCs/>
            <w:i/>
            <w:vertAlign w:val="subscript"/>
            <w:lang w:val="x-none" w:eastAsia="x-none"/>
          </w:rPr>
          <w:t>r, q,</w:t>
        </w:r>
        <w:r w:rsidRPr="003050B8">
          <w:rPr>
            <w:bCs/>
            <w:i/>
            <w:vertAlign w:val="subscript"/>
            <w:lang w:eastAsia="x-none"/>
          </w:rPr>
          <w:t xml:space="preserve"> </w:t>
        </w:r>
        <w:r w:rsidRPr="003050B8">
          <w:rPr>
            <w:bCs/>
            <w:i/>
            <w:vertAlign w:val="subscript"/>
            <w:lang w:val="x-none" w:eastAsia="x-none"/>
          </w:rPr>
          <w:t>DAM, h</w:t>
        </w:r>
        <w:r w:rsidRPr="003050B8">
          <w:t xml:space="preserve"> +</w:t>
        </w:r>
      </w:ins>
      <w:ins w:id="1111" w:author="ERCOT 070126" w:date="2026-06-24T09:07:00Z" w16du:dateUtc="2026-06-24T14:07:00Z">
        <w:r w:rsidRPr="003050B8">
          <w:t xml:space="preserve"> </w:t>
        </w:r>
      </w:ins>
    </w:p>
    <w:p w14:paraId="49827EA3" w14:textId="77777777" w:rsidR="003050B8" w:rsidRPr="003050B8" w:rsidRDefault="003050B8" w:rsidP="003050B8">
      <w:pPr>
        <w:spacing w:before="120" w:after="120"/>
        <w:ind w:left="3420" w:hanging="1620"/>
        <w:rPr>
          <w:ins w:id="1112" w:author="ERCOT" w:date="2026-03-31T16:04:00Z"/>
        </w:rPr>
      </w:pPr>
      <w:ins w:id="1113" w:author="ERCOT" w:date="2026-03-31T16:04:00Z">
        <w:del w:id="1114" w:author="ERCOT 070126" w:date="2026-06-24T09:07:00Z" w16du:dateUtc="2026-06-24T14:07:00Z">
          <w:r w:rsidRPr="003050B8" w:rsidDel="00004E1E">
            <w:delText xml:space="preserve">  </w:delText>
          </w:r>
        </w:del>
        <w:r w:rsidRPr="003050B8">
          <w:t>PCNSR</w:t>
        </w:r>
        <w:r w:rsidRPr="003050B8">
          <w:rPr>
            <w:i/>
          </w:rPr>
          <w:t xml:space="preserve"> </w:t>
        </w:r>
        <w:r w:rsidRPr="003050B8">
          <w:rPr>
            <w:i/>
            <w:vertAlign w:val="subscript"/>
          </w:rPr>
          <w:t>r, q,</w:t>
        </w:r>
        <w:r w:rsidRPr="003050B8">
          <w:rPr>
            <w:bCs/>
            <w:i/>
            <w:vertAlign w:val="subscript"/>
            <w:lang w:eastAsia="x-none"/>
          </w:rPr>
          <w:t xml:space="preserve"> </w:t>
        </w:r>
        <w:r w:rsidRPr="003050B8">
          <w:rPr>
            <w:i/>
            <w:vertAlign w:val="subscript"/>
          </w:rPr>
          <w:t>DAM, h</w:t>
        </w:r>
        <w:r w:rsidRPr="003050B8">
          <w:t xml:space="preserve"> + PCRRR</w:t>
        </w:r>
        <w:r w:rsidRPr="003050B8">
          <w:rPr>
            <w:i/>
          </w:rPr>
          <w:t xml:space="preserve"> </w:t>
        </w:r>
        <w:r w:rsidRPr="003050B8">
          <w:rPr>
            <w:i/>
            <w:vertAlign w:val="subscript"/>
          </w:rPr>
          <w:t>r, q,</w:t>
        </w:r>
        <w:r w:rsidRPr="003050B8">
          <w:rPr>
            <w:bCs/>
            <w:i/>
            <w:vertAlign w:val="subscript"/>
            <w:lang w:eastAsia="x-none"/>
          </w:rPr>
          <w:t xml:space="preserve"> </w:t>
        </w:r>
        <w:r w:rsidRPr="003050B8">
          <w:rPr>
            <w:i/>
            <w:vertAlign w:val="subscript"/>
          </w:rPr>
          <w:t>DAM, h</w:t>
        </w:r>
        <w:r w:rsidRPr="003050B8">
          <w:t xml:space="preserve"> </w:t>
        </w:r>
      </w:ins>
    </w:p>
    <w:p w14:paraId="2E41038A" w14:textId="77777777" w:rsidR="003050B8" w:rsidRPr="003050B8" w:rsidRDefault="003050B8" w:rsidP="003050B8">
      <w:pPr>
        <w:spacing w:before="120" w:after="120"/>
        <w:ind w:left="1530" w:firstLine="180"/>
        <w:rPr>
          <w:ins w:id="1115" w:author="ERCOT" w:date="2026-03-31T16:04:00Z"/>
        </w:rPr>
      </w:pPr>
      <w:ins w:id="1116" w:author="ERCOT" w:date="2026-03-31T16:04:00Z">
        <w:r w:rsidRPr="003050B8">
          <w:t>Where:</w:t>
        </w:r>
      </w:ins>
    </w:p>
    <w:p w14:paraId="0F31942F" w14:textId="77777777" w:rsidR="003050B8" w:rsidRPr="003050B8" w:rsidRDefault="003050B8" w:rsidP="003050B8">
      <w:pPr>
        <w:spacing w:before="120" w:after="120"/>
        <w:ind w:left="2070"/>
        <w:rPr>
          <w:ins w:id="1117" w:author="ERCOT" w:date="2026-03-31T16:04:00Z"/>
        </w:rPr>
      </w:pPr>
      <w:ins w:id="1118" w:author="ERCOT" w:date="2026-03-31T16:04:00Z">
        <w:r w:rsidRPr="003050B8">
          <w:t xml:space="preserve">HATHSL </w:t>
        </w:r>
        <w:r w:rsidRPr="003050B8">
          <w:rPr>
            <w:i/>
            <w:iCs/>
            <w:vertAlign w:val="subscript"/>
          </w:rPr>
          <w:t>q, r, h</w:t>
        </w:r>
        <w:r w:rsidRPr="003050B8">
          <w:t xml:space="preserve"> = </w:t>
        </w:r>
      </w:ins>
      <m:oMath>
        <m:limLow>
          <m:limLowPr>
            <m:ctrlPr>
              <w:ins w:id="1119" w:author="ERCOT" w:date="2026-03-31T16:04:00Z">
                <w:rPr>
                  <w:rFonts w:ascii="Cambria Math" w:hAnsi="Cambria Math"/>
                  <w:i/>
                  <w:sz w:val="28"/>
                  <w:szCs w:val="28"/>
                </w:rPr>
              </w:ins>
            </m:ctrlPr>
          </m:limLowPr>
          <m:e>
            <m:r>
              <w:ins w:id="1120" w:author="ERCOT" w:date="2026-03-31T16:04:00Z">
                <w:rPr>
                  <w:rFonts w:ascii="Cambria Math"/>
                  <w:sz w:val="28"/>
                  <w:szCs w:val="28"/>
                </w:rPr>
                <m:t>Σ</m:t>
              </w:ins>
            </m:r>
          </m:e>
          <m:lim>
            <m:r>
              <w:ins w:id="1121" w:author="ERCOT" w:date="2026-03-31T16:04:00Z">
                <w:rPr>
                  <w:rFonts w:ascii="Cambria Math"/>
                  <w:sz w:val="28"/>
                  <w:szCs w:val="28"/>
                </w:rPr>
                <m:t>y</m:t>
              </w:ins>
            </m:r>
          </m:lim>
        </m:limLow>
      </m:oMath>
      <w:ins w:id="1122" w:author="ERCOT" w:date="2026-03-31T16:04:00Z">
        <w:r w:rsidRPr="003050B8">
          <w:t xml:space="preserve"> (RTHSL </w:t>
        </w:r>
        <w:r w:rsidRPr="003050B8">
          <w:rPr>
            <w:i/>
            <w:iCs/>
            <w:vertAlign w:val="subscript"/>
          </w:rPr>
          <w:t>q, r, y</w:t>
        </w:r>
        <w:r w:rsidRPr="003050B8">
          <w:t xml:space="preserve"> * TLMP </w:t>
        </w:r>
        <w:r w:rsidRPr="003050B8">
          <w:rPr>
            <w:i/>
            <w:iCs/>
            <w:vertAlign w:val="subscript"/>
          </w:rPr>
          <w:t>y, h</w:t>
        </w:r>
        <w:r w:rsidRPr="003050B8">
          <w:t>)/3600</w:t>
        </w:r>
      </w:ins>
    </w:p>
    <w:p w14:paraId="7C0E9AC0" w14:textId="77777777" w:rsidR="003050B8" w:rsidRPr="003050B8" w:rsidRDefault="003050B8" w:rsidP="003050B8">
      <w:pPr>
        <w:spacing w:before="120" w:after="120"/>
        <w:ind w:left="1440" w:hanging="720"/>
        <w:rPr>
          <w:ins w:id="1123" w:author="ERCOT" w:date="2026-03-31T16:04:00Z"/>
        </w:rPr>
      </w:pPr>
      <w:ins w:id="1124" w:author="ERCOT" w:date="2026-03-31T16:04:00Z">
        <w:r w:rsidRPr="003050B8">
          <w:t>(b)</w:t>
        </w:r>
        <w:r w:rsidRPr="003050B8">
          <w:tab/>
        </w:r>
      </w:ins>
      <w:ins w:id="1125" w:author="ERCOT" w:date="2026-04-02T12:50:00Z">
        <w:r w:rsidRPr="003050B8">
          <w:t xml:space="preserve">For Resources that are not subject to </w:t>
        </w:r>
      </w:ins>
      <w:ins w:id="1126" w:author="ERCOT 070126" w:date="2026-06-18T14:14:00Z" w16du:dateUtc="2026-06-18T19:14:00Z">
        <w:r w:rsidRPr="003050B8">
          <w:t xml:space="preserve">generation </w:t>
        </w:r>
      </w:ins>
      <w:ins w:id="1127" w:author="ERCOT" w:date="2026-04-02T12:50:00Z">
        <w:r w:rsidRPr="003050B8">
          <w:t xml:space="preserve">firming performance obligations, as defined in Section 28.2.1, Resources Subject to a </w:t>
        </w:r>
      </w:ins>
      <w:ins w:id="1128" w:author="ERCOT 070126" w:date="2026-06-18T14:14:00Z" w16du:dateUtc="2026-06-18T19:14:00Z">
        <w:r w:rsidRPr="003050B8">
          <w:t xml:space="preserve">Generation </w:t>
        </w:r>
      </w:ins>
      <w:ins w:id="1129" w:author="ERCOT" w:date="2026-04-02T12:50:00Z">
        <w:r w:rsidRPr="003050B8">
          <w:t xml:space="preserve">Firming Performance Obligation, but have a </w:t>
        </w:r>
      </w:ins>
      <w:ins w:id="1130" w:author="ERCOT 070126" w:date="2026-06-17T15:26:00Z" w16du:dateUtc="2026-06-17T20:26:00Z">
        <w:r w:rsidRPr="003050B8">
          <w:t xml:space="preserve">Generation </w:t>
        </w:r>
      </w:ins>
      <w:ins w:id="1131" w:author="ERCOT" w:date="2026-04-02T12:50:00Z">
        <w:r w:rsidRPr="003050B8">
          <w:t xml:space="preserve">Firming Service obligation based on a confirmed </w:t>
        </w:r>
      </w:ins>
      <w:ins w:id="1132" w:author="ERCOT 070126" w:date="2026-06-17T15:35:00Z" w16du:dateUtc="2026-06-17T20:35:00Z">
        <w:r w:rsidRPr="003050B8">
          <w:t xml:space="preserve">Generation </w:t>
        </w:r>
      </w:ins>
      <w:ins w:id="1133" w:author="ERCOT" w:date="2026-04-02T12:50:00Z">
        <w:r w:rsidRPr="003050B8">
          <w:t>Firming Transfer, the FCPQ is calculated as follows:</w:t>
        </w:r>
      </w:ins>
    </w:p>
    <w:p w14:paraId="5753A31F" w14:textId="77777777" w:rsidR="003050B8" w:rsidRPr="003050B8" w:rsidRDefault="003050B8" w:rsidP="003050B8">
      <w:pPr>
        <w:tabs>
          <w:tab w:val="left" w:pos="2250"/>
          <w:tab w:val="left" w:pos="3150"/>
          <w:tab w:val="left" w:pos="3960"/>
        </w:tabs>
        <w:spacing w:after="240"/>
        <w:ind w:left="3600" w:hanging="2160"/>
        <w:rPr>
          <w:ins w:id="1134" w:author="ERCOT" w:date="2026-03-31T16:04:00Z"/>
        </w:rPr>
      </w:pPr>
      <w:ins w:id="1135" w:author="ERCOT" w:date="2026-03-31T16:04:00Z">
        <w:r w:rsidRPr="003050B8">
          <w:t xml:space="preserve">FCPQ </w:t>
        </w:r>
        <w:r w:rsidRPr="003050B8">
          <w:rPr>
            <w:i/>
            <w:iCs/>
            <w:vertAlign w:val="subscript"/>
          </w:rPr>
          <w:t>q, r, h</w:t>
        </w:r>
        <w:r w:rsidRPr="003050B8">
          <w:t xml:space="preserve"> = Max (0, FCRQ</w:t>
        </w:r>
        <w:r w:rsidRPr="003050B8">
          <w:rPr>
            <w:vertAlign w:val="subscript"/>
          </w:rPr>
          <w:t xml:space="preserve"> </w:t>
        </w:r>
        <w:r w:rsidRPr="003050B8">
          <w:rPr>
            <w:i/>
            <w:iCs/>
            <w:vertAlign w:val="subscript"/>
          </w:rPr>
          <w:t>q, r, h</w:t>
        </w:r>
        <w:r w:rsidRPr="003050B8">
          <w:rPr>
            <w:vertAlign w:val="subscript"/>
          </w:rPr>
          <w:t xml:space="preserve"> </w:t>
        </w:r>
        <w:r w:rsidRPr="003050B8">
          <w:t xml:space="preserve">– FCAV </w:t>
        </w:r>
        <w:r w:rsidRPr="003050B8">
          <w:rPr>
            <w:i/>
            <w:iCs/>
            <w:vertAlign w:val="subscript"/>
          </w:rPr>
          <w:t>q, r, h</w:t>
        </w:r>
      </w:ins>
      <w:ins w:id="1136" w:author="ERCOT 070126" w:date="2026-06-22T09:31:00Z" w16du:dateUtc="2026-06-22T14:31:00Z">
        <w:r w:rsidRPr="003050B8">
          <w:rPr>
            <w:lang w:val="pt-BR"/>
          </w:rPr>
          <w:t xml:space="preserve"> </w:t>
        </w:r>
        <w:r w:rsidRPr="003050B8">
          <w:t>–</w:t>
        </w:r>
        <w:r w:rsidRPr="003050B8">
          <w:rPr>
            <w:lang w:val="pt-BR"/>
          </w:rPr>
          <w:t xml:space="preserve"> FTCP </w:t>
        </w:r>
        <w:r w:rsidRPr="003050B8">
          <w:rPr>
            <w:i/>
            <w:vertAlign w:val="subscript"/>
            <w:lang w:val="pt-BR"/>
          </w:rPr>
          <w:t>q, r, h</w:t>
        </w:r>
      </w:ins>
      <w:ins w:id="1137" w:author="ERCOT" w:date="2026-03-31T16:04:00Z">
        <w:r w:rsidRPr="003050B8">
          <w:t>)</w:t>
        </w:r>
      </w:ins>
    </w:p>
    <w:p w14:paraId="3EA5C157" w14:textId="77777777" w:rsidR="003050B8" w:rsidRPr="003050B8" w:rsidRDefault="003050B8" w:rsidP="003050B8">
      <w:pPr>
        <w:spacing w:before="120" w:after="120"/>
        <w:ind w:left="1440"/>
        <w:rPr>
          <w:ins w:id="1138" w:author="ERCOT" w:date="2026-03-31T16:04:00Z"/>
        </w:rPr>
      </w:pPr>
      <w:ins w:id="1139" w:author="ERCOT" w:date="2026-03-31T16:04:00Z">
        <w:r w:rsidRPr="003050B8">
          <w:t>Where:</w:t>
        </w:r>
      </w:ins>
    </w:p>
    <w:p w14:paraId="77F701B7" w14:textId="77777777" w:rsidR="003050B8" w:rsidRPr="003050B8" w:rsidRDefault="003050B8" w:rsidP="003050B8">
      <w:pPr>
        <w:spacing w:before="120" w:after="120"/>
        <w:ind w:left="720" w:firstLine="1080"/>
        <w:rPr>
          <w:ins w:id="1140" w:author="ERCOT" w:date="2026-03-31T16:04:00Z"/>
        </w:rPr>
      </w:pPr>
      <w:ins w:id="1141" w:author="ERCOT" w:date="2026-03-31T16:04:00Z">
        <w:r w:rsidRPr="003050B8">
          <w:t xml:space="preserve">FCRQ </w:t>
        </w:r>
        <w:r w:rsidRPr="003050B8">
          <w:rPr>
            <w:i/>
            <w:vertAlign w:val="subscript"/>
          </w:rPr>
          <w:t>q, r, h</w:t>
        </w:r>
        <w:r w:rsidRPr="003050B8">
          <w:t xml:space="preserve"> = FTCS </w:t>
        </w:r>
        <w:r w:rsidRPr="003050B8">
          <w:rPr>
            <w:i/>
            <w:vertAlign w:val="subscript"/>
          </w:rPr>
          <w:t>q, r, h</w:t>
        </w:r>
      </w:ins>
    </w:p>
    <w:p w14:paraId="5A09C4E3" w14:textId="77777777" w:rsidR="003050B8" w:rsidRPr="003050B8" w:rsidRDefault="003050B8" w:rsidP="003050B8">
      <w:pPr>
        <w:spacing w:before="120" w:after="120"/>
        <w:ind w:left="1800"/>
        <w:rPr>
          <w:ins w:id="1142" w:author="ERCOT" w:date="2026-03-31T16:04:00Z"/>
        </w:rPr>
      </w:pPr>
      <w:ins w:id="1143" w:author="ERCOT" w:date="2026-03-31T16:04:00Z">
        <w:r w:rsidRPr="003050B8">
          <w:t xml:space="preserve">For a Transmission Generation Resource:  </w:t>
        </w:r>
      </w:ins>
    </w:p>
    <w:p w14:paraId="43D31899" w14:textId="77777777" w:rsidR="003050B8" w:rsidRPr="003050B8" w:rsidRDefault="003050B8" w:rsidP="003050B8">
      <w:pPr>
        <w:spacing w:before="120" w:after="120"/>
        <w:ind w:left="1440" w:firstLine="720"/>
        <w:rPr>
          <w:ins w:id="1144" w:author="ERCOT" w:date="2026-03-31T16:04:00Z"/>
          <w:lang w:val="pt-BR"/>
        </w:rPr>
      </w:pPr>
      <w:ins w:id="1145" w:author="ERCOT" w:date="2026-03-31T16:04:00Z">
        <w:r w:rsidRPr="003050B8">
          <w:rPr>
            <w:lang w:val="pt-BR"/>
          </w:rPr>
          <w:lastRenderedPageBreak/>
          <w:t xml:space="preserve">FCAV </w:t>
        </w:r>
        <w:r w:rsidRPr="003050B8">
          <w:rPr>
            <w:i/>
            <w:vertAlign w:val="subscript"/>
            <w:lang w:val="pt-BR"/>
          </w:rPr>
          <w:t>q, r, h</w:t>
        </w:r>
        <w:r w:rsidRPr="003050B8">
          <w:rPr>
            <w:lang w:val="pt-BR"/>
          </w:rPr>
          <w:t xml:space="preserve"> = </w:t>
        </w:r>
      </w:ins>
      <w:ins w:id="1146" w:author="ERCOT 070126" w:date="2026-05-15T16:00:00Z" w16du:dateUtc="2026-05-15T21:00:00Z">
        <w:r w:rsidRPr="003050B8">
          <w:rPr>
            <w:lang w:val="pt-BR"/>
          </w:rPr>
          <w:t>Max</w:t>
        </w:r>
      </w:ins>
      <w:ins w:id="1147" w:author="ERCOT 070126" w:date="2026-06-24T09:10:00Z" w16du:dateUtc="2026-06-24T14:10:00Z">
        <w:r w:rsidRPr="003050B8">
          <w:rPr>
            <w:lang w:val="pt-BR"/>
          </w:rPr>
          <w:t xml:space="preserve"> </w:t>
        </w:r>
      </w:ins>
      <w:ins w:id="1148" w:author="ERCOT 070126" w:date="2026-05-15T16:00:00Z" w16du:dateUtc="2026-05-15T21:00:00Z">
        <w:r w:rsidRPr="003050B8">
          <w:rPr>
            <w:lang w:val="pt-BR"/>
          </w:rPr>
          <w:t xml:space="preserve">(0, </w:t>
        </w:r>
      </w:ins>
      <w:ins w:id="1149" w:author="ERCOT" w:date="2026-03-31T16:04:00Z">
        <w:r w:rsidRPr="003050B8">
          <w:rPr>
            <w:lang w:val="pt-BR"/>
          </w:rPr>
          <w:t xml:space="preserve">HATHSL </w:t>
        </w:r>
        <w:r w:rsidRPr="003050B8">
          <w:rPr>
            <w:i/>
            <w:vertAlign w:val="subscript"/>
            <w:lang w:val="pt-BR"/>
          </w:rPr>
          <w:t>q, r, h</w:t>
        </w:r>
        <w:r w:rsidRPr="003050B8">
          <w:rPr>
            <w:lang w:val="pt-BR"/>
          </w:rPr>
          <w:t xml:space="preserve"> </w:t>
        </w:r>
        <w:r w:rsidRPr="003050B8">
          <w:t>–</w:t>
        </w:r>
        <w:r w:rsidRPr="003050B8">
          <w:rPr>
            <w:lang w:val="pt-BR"/>
          </w:rPr>
          <w:t xml:space="preserve"> SAGC </w:t>
        </w:r>
        <w:r w:rsidRPr="003050B8">
          <w:rPr>
            <w:i/>
            <w:vertAlign w:val="subscript"/>
            <w:lang w:val="pt-BR"/>
          </w:rPr>
          <w:t>q, r, s</w:t>
        </w:r>
        <w:del w:id="1150" w:author="ERCOT 070126" w:date="2026-06-09T15:04:00Z" w16du:dateUtc="2026-06-09T20:04:00Z">
          <w:r w:rsidRPr="003050B8">
            <w:rPr>
              <w:lang w:val="pt-BR"/>
            </w:rPr>
            <w:delText xml:space="preserve">+ FTCP </w:delText>
          </w:r>
          <w:r w:rsidRPr="003050B8">
            <w:rPr>
              <w:i/>
              <w:vertAlign w:val="subscript"/>
              <w:lang w:val="pt-BR"/>
            </w:rPr>
            <w:delText>q, r, h</w:delText>
          </w:r>
        </w:del>
      </w:ins>
      <w:ins w:id="1151" w:author="ERCOT 070126" w:date="2026-05-15T16:01:00Z" w16du:dateUtc="2026-05-15T21:01:00Z">
        <w:r w:rsidRPr="003050B8">
          <w:rPr>
            <w:lang w:val="pt-BR"/>
          </w:rPr>
          <w:t>)</w:t>
        </w:r>
      </w:ins>
      <w:ins w:id="1152" w:author="ERCOT" w:date="2026-03-31T16:04:00Z">
        <w:r w:rsidRPr="003050B8">
          <w:rPr>
            <w:lang w:val="pt-BR"/>
          </w:rPr>
          <w:t xml:space="preserve"> </w:t>
        </w:r>
      </w:ins>
    </w:p>
    <w:p w14:paraId="14638126" w14:textId="77777777" w:rsidR="003050B8" w:rsidRPr="003050B8" w:rsidRDefault="003050B8" w:rsidP="003050B8">
      <w:pPr>
        <w:spacing w:before="120" w:after="120"/>
        <w:ind w:left="1800"/>
        <w:rPr>
          <w:ins w:id="1153" w:author="ERCOT" w:date="2026-03-31T16:04:00Z"/>
        </w:rPr>
      </w:pPr>
      <w:ins w:id="1154" w:author="ERCOT" w:date="2026-03-31T16:04:00Z">
        <w:r w:rsidRPr="003050B8">
          <w:t>For an Energy Storage Resource (ESR), including a Distribution Energy Storage Resource (DESR):</w:t>
        </w:r>
      </w:ins>
    </w:p>
    <w:p w14:paraId="485E40EE" w14:textId="77777777" w:rsidR="003050B8" w:rsidRPr="003050B8" w:rsidRDefault="003050B8" w:rsidP="003050B8">
      <w:pPr>
        <w:spacing w:before="120" w:after="120"/>
        <w:ind w:left="4770" w:hanging="2610"/>
        <w:rPr>
          <w:ins w:id="1155" w:author="ERCOT" w:date="2026-03-31T16:04:00Z"/>
        </w:rPr>
      </w:pPr>
      <w:ins w:id="1156" w:author="ERCOT" w:date="2026-03-31T16:04:00Z">
        <w:r w:rsidRPr="003050B8">
          <w:t xml:space="preserve">FCAV </w:t>
        </w:r>
        <w:r w:rsidRPr="003050B8">
          <w:rPr>
            <w:i/>
            <w:vertAlign w:val="subscript"/>
          </w:rPr>
          <w:t>q, r, h</w:t>
        </w:r>
        <w:r w:rsidRPr="003050B8">
          <w:t xml:space="preserve"> = </w:t>
        </w:r>
      </w:ins>
      <w:ins w:id="1157" w:author="ERCOT 070126" w:date="2026-05-21T16:47:00Z" w16du:dateUtc="2026-05-21T21:47:00Z">
        <w:r w:rsidRPr="003050B8">
          <w:t>Max</w:t>
        </w:r>
      </w:ins>
      <w:ins w:id="1158" w:author="ERCOT 070126" w:date="2026-06-24T09:10:00Z" w16du:dateUtc="2026-06-24T14:10:00Z">
        <w:r w:rsidRPr="003050B8">
          <w:t xml:space="preserve"> </w:t>
        </w:r>
      </w:ins>
      <w:ins w:id="1159" w:author="ERCOT 070126" w:date="2026-05-21T16:47:00Z" w16du:dateUtc="2026-05-21T21:47:00Z">
        <w:r w:rsidRPr="003050B8">
          <w:t xml:space="preserve">(0, </w:t>
        </w:r>
      </w:ins>
      <w:ins w:id="1160" w:author="ERCOT" w:date="2026-03-31T16:04:00Z">
        <w:r w:rsidRPr="003050B8">
          <w:t xml:space="preserve">Min (HATHSL </w:t>
        </w:r>
        <w:r w:rsidRPr="003050B8">
          <w:rPr>
            <w:i/>
            <w:vertAlign w:val="subscript"/>
          </w:rPr>
          <w:t>q, r, h</w:t>
        </w:r>
        <w:r w:rsidRPr="003050B8">
          <w:t xml:space="preserve">, </w:t>
        </w:r>
        <w:del w:id="1161" w:author="ERCOT 070126" w:date="2026-06-24T08:56:00Z" w16du:dateUtc="2026-06-24T13:56:00Z">
          <w:r w:rsidRPr="003050B8" w:rsidDel="004A2D79">
            <w:delText>(</w:delText>
          </w:r>
        </w:del>
        <w:r w:rsidRPr="003050B8">
          <w:t xml:space="preserve">SOCBH </w:t>
        </w:r>
        <w:r w:rsidRPr="003050B8">
          <w:rPr>
            <w:i/>
            <w:vertAlign w:val="subscript"/>
          </w:rPr>
          <w:t>q, r, h</w:t>
        </w:r>
        <w:r w:rsidRPr="003050B8">
          <w:t xml:space="preserve"> – SOCBHM</w:t>
        </w:r>
        <w:r w:rsidRPr="003050B8">
          <w:rPr>
            <w:i/>
            <w:vertAlign w:val="subscript"/>
          </w:rPr>
          <w:t xml:space="preserve"> q, r, h</w:t>
        </w:r>
        <w:del w:id="1162" w:author="ERCOT 070126" w:date="2026-06-24T08:56:00Z" w16du:dateUtc="2026-06-24T13:56:00Z">
          <w:r w:rsidRPr="003050B8" w:rsidDel="004A2D79">
            <w:delText>)</w:delText>
          </w:r>
        </w:del>
        <w:r w:rsidRPr="003050B8">
          <w:t>)</w:t>
        </w:r>
      </w:ins>
      <w:ins w:id="1163" w:author="ERCOT 070126" w:date="2026-05-21T16:47:00Z" w16du:dateUtc="2026-05-21T21:47:00Z">
        <w:r w:rsidRPr="003050B8">
          <w:t>)</w:t>
        </w:r>
      </w:ins>
      <w:ins w:id="1164" w:author="ERCOT" w:date="2026-03-31T16:04:00Z">
        <w:r w:rsidRPr="003050B8">
          <w:t xml:space="preserve"> </w:t>
        </w:r>
        <w:del w:id="1165" w:author="ERCOT 070126" w:date="2026-06-22T09:40:00Z" w16du:dateUtc="2026-06-22T14:40:00Z">
          <w:r w:rsidRPr="003050B8">
            <w:delText xml:space="preserve">+ FTCP </w:delText>
          </w:r>
          <w:r w:rsidRPr="003050B8">
            <w:rPr>
              <w:i/>
              <w:vertAlign w:val="subscript"/>
            </w:rPr>
            <w:delText>q, r, h</w:delText>
          </w:r>
        </w:del>
        <w:r w:rsidRPr="003050B8">
          <w:t xml:space="preserve"> </w:t>
        </w:r>
      </w:ins>
    </w:p>
    <w:p w14:paraId="62EDD827" w14:textId="77777777" w:rsidR="003050B8" w:rsidRPr="003050B8" w:rsidRDefault="003050B8" w:rsidP="003050B8">
      <w:pPr>
        <w:spacing w:before="120" w:after="120"/>
        <w:ind w:left="1800"/>
        <w:rPr>
          <w:ins w:id="1166" w:author="ERCOT" w:date="2026-03-31T16:04:00Z"/>
        </w:rPr>
      </w:pPr>
      <w:ins w:id="1167" w:author="ERCOT" w:date="2026-03-31T16:04:00Z">
        <w:r w:rsidRPr="003050B8">
          <w:t>For a Distribution Generation Resource (DGR):</w:t>
        </w:r>
      </w:ins>
    </w:p>
    <w:p w14:paraId="598A4D5F" w14:textId="77777777" w:rsidR="003050B8" w:rsidRPr="003050B8" w:rsidRDefault="003050B8" w:rsidP="003050B8">
      <w:pPr>
        <w:spacing w:before="120" w:after="120"/>
        <w:ind w:left="4770" w:hanging="2610"/>
        <w:rPr>
          <w:ins w:id="1168" w:author="ERCOT" w:date="2026-03-31T16:04:00Z"/>
        </w:rPr>
      </w:pPr>
      <w:ins w:id="1169" w:author="ERCOT" w:date="2026-03-31T16:04:00Z">
        <w:r w:rsidRPr="003050B8">
          <w:t xml:space="preserve">FCAV </w:t>
        </w:r>
        <w:r w:rsidRPr="003050B8">
          <w:rPr>
            <w:i/>
            <w:vertAlign w:val="subscript"/>
          </w:rPr>
          <w:t>q, r, h</w:t>
        </w:r>
        <w:r w:rsidRPr="003050B8">
          <w:t xml:space="preserve"> = HATHSL </w:t>
        </w:r>
        <w:r w:rsidRPr="003050B8">
          <w:rPr>
            <w:i/>
            <w:vertAlign w:val="subscript"/>
          </w:rPr>
          <w:t>q, r, h</w:t>
        </w:r>
        <w:r w:rsidRPr="003050B8">
          <w:t xml:space="preserve"> </w:t>
        </w:r>
        <w:del w:id="1170" w:author="ERCOT 070126" w:date="2026-06-22T09:40:00Z" w16du:dateUtc="2026-06-22T14:40:00Z">
          <w:r w:rsidRPr="003050B8">
            <w:delText xml:space="preserve">+ FTCP </w:delText>
          </w:r>
          <w:r w:rsidRPr="003050B8">
            <w:rPr>
              <w:i/>
              <w:vertAlign w:val="subscript"/>
            </w:rPr>
            <w:delText>q, r, h</w:delText>
          </w:r>
          <w:r w:rsidRPr="003050B8">
            <w:delText xml:space="preserve"> </w:delText>
          </w:r>
        </w:del>
      </w:ins>
    </w:p>
    <w:p w14:paraId="29C7235C" w14:textId="77777777" w:rsidR="003050B8" w:rsidRPr="003050B8" w:rsidRDefault="003050B8" w:rsidP="003050B8">
      <w:pPr>
        <w:spacing w:before="120" w:after="120"/>
        <w:ind w:left="4140" w:hanging="2340"/>
        <w:rPr>
          <w:ins w:id="1171" w:author="ERCOT" w:date="2026-03-31T16:04:00Z"/>
        </w:rPr>
      </w:pPr>
      <w:ins w:id="1172" w:author="ERCOT" w:date="2026-03-31T16:04:00Z">
        <w:r w:rsidRPr="003050B8">
          <w:t>For a Load Resource other than a Controllable Load Resource (CLR):</w:t>
        </w:r>
      </w:ins>
    </w:p>
    <w:p w14:paraId="57A43ED6" w14:textId="77777777" w:rsidR="003050B8" w:rsidRPr="003050B8" w:rsidRDefault="003050B8" w:rsidP="003050B8">
      <w:pPr>
        <w:spacing w:before="120" w:after="120"/>
        <w:ind w:left="4590" w:hanging="2430"/>
        <w:rPr>
          <w:ins w:id="1173" w:author="ERCOT" w:date="2026-03-31T16:04:00Z"/>
          <w:i/>
          <w:vertAlign w:val="subscript"/>
        </w:rPr>
      </w:pPr>
      <w:ins w:id="1174" w:author="ERCOT" w:date="2026-03-31T16:04:00Z">
        <w:r w:rsidRPr="003050B8">
          <w:t xml:space="preserve">FCAV </w:t>
        </w:r>
        <w:r w:rsidRPr="003050B8">
          <w:rPr>
            <w:i/>
            <w:vertAlign w:val="subscript"/>
          </w:rPr>
          <w:t>q, r, h</w:t>
        </w:r>
        <w:r w:rsidRPr="003050B8">
          <w:t xml:space="preserve"> = HATNPC </w:t>
        </w:r>
        <w:r w:rsidRPr="003050B8">
          <w:rPr>
            <w:i/>
            <w:vertAlign w:val="subscript"/>
          </w:rPr>
          <w:t>q, r, h</w:t>
        </w:r>
        <w:r w:rsidRPr="003050B8">
          <w:t xml:space="preserve"> – HATLPC </w:t>
        </w:r>
        <w:r w:rsidRPr="003050B8">
          <w:rPr>
            <w:i/>
            <w:vertAlign w:val="subscript"/>
          </w:rPr>
          <w:t>q, r, h</w:t>
        </w:r>
        <w:r w:rsidRPr="003050B8">
          <w:t xml:space="preserve"> + HADAL </w:t>
        </w:r>
        <w:r w:rsidRPr="003050B8">
          <w:rPr>
            <w:i/>
            <w:vertAlign w:val="subscript"/>
          </w:rPr>
          <w:t>q, r, h</w:t>
        </w:r>
        <w:r w:rsidRPr="003050B8">
          <w:t xml:space="preserve"> </w:t>
        </w:r>
        <w:del w:id="1175" w:author="ERCOT 070126" w:date="2026-06-22T09:40:00Z" w16du:dateUtc="2026-06-22T14:40:00Z">
          <w:r w:rsidRPr="003050B8">
            <w:delText xml:space="preserve">+ FTCP </w:delText>
          </w:r>
          <w:r w:rsidRPr="003050B8">
            <w:rPr>
              <w:i/>
              <w:vertAlign w:val="subscript"/>
            </w:rPr>
            <w:delText>q, r, h</w:delText>
          </w:r>
        </w:del>
      </w:ins>
    </w:p>
    <w:p w14:paraId="530B7D58" w14:textId="77777777" w:rsidR="003050B8" w:rsidRPr="003050B8" w:rsidRDefault="003050B8" w:rsidP="003050B8">
      <w:pPr>
        <w:spacing w:after="240"/>
        <w:ind w:left="1800"/>
        <w:rPr>
          <w:ins w:id="1176" w:author="ERCOT" w:date="2026-03-31T16:04:00Z"/>
        </w:rPr>
      </w:pPr>
      <w:ins w:id="1177" w:author="ERCOT" w:date="2026-03-31T16:04:00Z">
        <w:r w:rsidRPr="003050B8">
          <w:t>For a CLR:</w:t>
        </w:r>
      </w:ins>
    </w:p>
    <w:p w14:paraId="7AD47E7E" w14:textId="77777777" w:rsidR="003050B8" w:rsidRPr="003050B8" w:rsidRDefault="003050B8" w:rsidP="003050B8">
      <w:pPr>
        <w:spacing w:before="120" w:after="120"/>
        <w:ind w:left="4590" w:hanging="2430"/>
        <w:rPr>
          <w:ins w:id="1178" w:author="ERCOT" w:date="2026-03-31T16:04:00Z"/>
          <w:i/>
          <w:vertAlign w:val="subscript"/>
        </w:rPr>
      </w:pPr>
      <w:ins w:id="1179" w:author="ERCOT" w:date="2026-03-31T16:04:00Z">
        <w:r w:rsidRPr="003050B8">
          <w:t xml:space="preserve">FCAV </w:t>
        </w:r>
        <w:r w:rsidRPr="003050B8">
          <w:rPr>
            <w:i/>
            <w:vertAlign w:val="subscript"/>
          </w:rPr>
          <w:t>q, r, h</w:t>
        </w:r>
        <w:r w:rsidRPr="003050B8">
          <w:t xml:space="preserve"> = HATMPC </w:t>
        </w:r>
        <w:r w:rsidRPr="003050B8">
          <w:rPr>
            <w:i/>
            <w:vertAlign w:val="subscript"/>
          </w:rPr>
          <w:t>q, r, h</w:t>
        </w:r>
        <w:r w:rsidRPr="003050B8">
          <w:t xml:space="preserve"> – HATLPC </w:t>
        </w:r>
        <w:r w:rsidRPr="003050B8">
          <w:rPr>
            <w:i/>
            <w:vertAlign w:val="subscript"/>
          </w:rPr>
          <w:t>q, r, h</w:t>
        </w:r>
        <w:r w:rsidRPr="003050B8">
          <w:t xml:space="preserve"> </w:t>
        </w:r>
        <w:del w:id="1180" w:author="ERCOT 070126" w:date="2026-06-22T09:40:00Z" w16du:dateUtc="2026-06-22T14:40:00Z">
          <w:r w:rsidRPr="003050B8">
            <w:delText xml:space="preserve">+ FTCP </w:delText>
          </w:r>
          <w:r w:rsidRPr="003050B8">
            <w:rPr>
              <w:i/>
              <w:vertAlign w:val="subscript"/>
            </w:rPr>
            <w:delText>q, r, h</w:delText>
          </w:r>
        </w:del>
      </w:ins>
    </w:p>
    <w:p w14:paraId="4505ACB2" w14:textId="77777777" w:rsidR="003050B8" w:rsidRPr="003050B8" w:rsidRDefault="003050B8" w:rsidP="003050B8">
      <w:pPr>
        <w:spacing w:before="120" w:after="120"/>
        <w:ind w:left="1800"/>
        <w:rPr>
          <w:ins w:id="1181" w:author="ERCOT" w:date="2026-03-31T16:04:00Z"/>
        </w:rPr>
      </w:pPr>
      <w:ins w:id="1182" w:author="ERCOT" w:date="2026-03-31T16:04:00Z">
        <w:r w:rsidRPr="003050B8">
          <w:t>Where:</w:t>
        </w:r>
      </w:ins>
    </w:p>
    <w:p w14:paraId="05BF0B80" w14:textId="77777777" w:rsidR="003050B8" w:rsidRPr="003050B8" w:rsidRDefault="003050B8" w:rsidP="003050B8">
      <w:pPr>
        <w:spacing w:after="240"/>
        <w:ind w:left="2160"/>
        <w:rPr>
          <w:ins w:id="1183" w:author="ERCOT" w:date="2026-03-31T16:04:00Z"/>
        </w:rPr>
      </w:pPr>
      <w:ins w:id="1184" w:author="ERCOT" w:date="2026-03-31T16:04:00Z">
        <w:r w:rsidRPr="003050B8">
          <w:t xml:space="preserve">HATNPC </w:t>
        </w:r>
        <w:r w:rsidRPr="003050B8">
          <w:rPr>
            <w:i/>
            <w:vertAlign w:val="subscript"/>
          </w:rPr>
          <w:t>q, r, h</w:t>
        </w:r>
        <w:r w:rsidRPr="003050B8">
          <w:t xml:space="preserve"> = </w:t>
        </w:r>
      </w:ins>
      <m:oMath>
        <m:limLow>
          <m:limLowPr>
            <m:ctrlPr>
              <w:ins w:id="1185" w:author="ERCOT" w:date="2026-03-31T16:04:00Z">
                <w:rPr>
                  <w:rFonts w:ascii="Cambria Math" w:hAnsi="Cambria Math"/>
                  <w:i/>
                  <w:sz w:val="28"/>
                  <w:szCs w:val="28"/>
                </w:rPr>
              </w:ins>
            </m:ctrlPr>
          </m:limLowPr>
          <m:e>
            <m:r>
              <w:ins w:id="1186" w:author="ERCOT" w:date="2026-03-31T16:04:00Z">
                <w:rPr>
                  <w:rFonts w:ascii="Cambria Math"/>
                  <w:sz w:val="28"/>
                  <w:szCs w:val="28"/>
                </w:rPr>
                <m:t>Σ</m:t>
              </w:ins>
            </m:r>
          </m:e>
          <m:lim>
            <m:r>
              <w:ins w:id="1187" w:author="ERCOT" w:date="2026-03-31T16:04:00Z">
                <w:rPr>
                  <w:rFonts w:ascii="Cambria Math"/>
                  <w:sz w:val="28"/>
                  <w:szCs w:val="28"/>
                </w:rPr>
                <m:t>y</m:t>
              </w:ins>
            </m:r>
          </m:lim>
        </m:limLow>
      </m:oMath>
      <w:ins w:id="1188" w:author="ERCOT" w:date="2026-03-31T16:04:00Z">
        <w:r w:rsidRPr="003050B8">
          <w:rPr>
            <w:b/>
            <w:lang w:val="es-ES"/>
          </w:rPr>
          <w:t xml:space="preserve"> (</w:t>
        </w:r>
        <w:r w:rsidRPr="003050B8">
          <w:t xml:space="preserve">RTNPC </w:t>
        </w:r>
        <w:r w:rsidRPr="003050B8">
          <w:rPr>
            <w:i/>
            <w:iCs/>
            <w:vertAlign w:val="subscript"/>
          </w:rPr>
          <w:t>q, r, y</w:t>
        </w:r>
        <w:r w:rsidRPr="003050B8">
          <w:t xml:space="preserve"> * TLMP </w:t>
        </w:r>
        <w:r w:rsidRPr="003050B8">
          <w:rPr>
            <w:i/>
            <w:iCs/>
            <w:vertAlign w:val="subscript"/>
          </w:rPr>
          <w:t>y, h</w:t>
        </w:r>
        <w:r w:rsidRPr="003050B8">
          <w:t>)/3600</w:t>
        </w:r>
      </w:ins>
    </w:p>
    <w:p w14:paraId="0D28D105" w14:textId="77777777" w:rsidR="003050B8" w:rsidRPr="003050B8" w:rsidRDefault="003050B8" w:rsidP="003050B8">
      <w:pPr>
        <w:spacing w:after="240"/>
        <w:ind w:left="2160"/>
        <w:rPr>
          <w:ins w:id="1189" w:author="ERCOT" w:date="2026-03-31T16:04:00Z"/>
        </w:rPr>
      </w:pPr>
      <w:ins w:id="1190" w:author="ERCOT" w:date="2026-03-31T16:04:00Z">
        <w:r w:rsidRPr="003050B8">
          <w:t xml:space="preserve">HATLPC </w:t>
        </w:r>
        <w:r w:rsidRPr="003050B8">
          <w:rPr>
            <w:i/>
            <w:vertAlign w:val="subscript"/>
          </w:rPr>
          <w:t xml:space="preserve">q, r, h </w:t>
        </w:r>
        <w:r w:rsidRPr="003050B8">
          <w:t xml:space="preserve">= </w:t>
        </w:r>
      </w:ins>
      <m:oMath>
        <m:limLow>
          <m:limLowPr>
            <m:ctrlPr>
              <w:ins w:id="1191" w:author="ERCOT" w:date="2026-03-31T16:04:00Z">
                <w:rPr>
                  <w:rFonts w:ascii="Cambria Math" w:hAnsi="Cambria Math"/>
                  <w:i/>
                  <w:sz w:val="28"/>
                  <w:szCs w:val="28"/>
                </w:rPr>
              </w:ins>
            </m:ctrlPr>
          </m:limLowPr>
          <m:e>
            <m:r>
              <w:ins w:id="1192" w:author="ERCOT" w:date="2026-03-31T16:04:00Z">
                <w:rPr>
                  <w:rFonts w:ascii="Cambria Math"/>
                  <w:sz w:val="28"/>
                  <w:szCs w:val="28"/>
                </w:rPr>
                <m:t>Σ</m:t>
              </w:ins>
            </m:r>
          </m:e>
          <m:lim>
            <m:r>
              <w:ins w:id="1193" w:author="ERCOT" w:date="2026-03-31T16:04:00Z">
                <w:rPr>
                  <w:rFonts w:ascii="Cambria Math"/>
                  <w:sz w:val="28"/>
                  <w:szCs w:val="28"/>
                </w:rPr>
                <m:t>y</m:t>
              </w:ins>
            </m:r>
          </m:lim>
        </m:limLow>
      </m:oMath>
      <w:ins w:id="1194" w:author="ERCOT" w:date="2026-03-31T16:04:00Z">
        <w:r w:rsidRPr="003050B8">
          <w:rPr>
            <w:lang w:val="es-ES"/>
          </w:rPr>
          <w:t xml:space="preserve"> (</w:t>
        </w:r>
        <w:r w:rsidRPr="003050B8">
          <w:t xml:space="preserve">RTLPC </w:t>
        </w:r>
        <w:r w:rsidRPr="003050B8">
          <w:rPr>
            <w:i/>
            <w:iCs/>
            <w:vertAlign w:val="subscript"/>
          </w:rPr>
          <w:t>q, r, y</w:t>
        </w:r>
        <w:r w:rsidRPr="003050B8">
          <w:t xml:space="preserve"> * TLMP </w:t>
        </w:r>
        <w:r w:rsidRPr="003050B8">
          <w:rPr>
            <w:i/>
            <w:iCs/>
            <w:vertAlign w:val="subscript"/>
          </w:rPr>
          <w:t>y, h</w:t>
        </w:r>
        <w:r w:rsidRPr="003050B8">
          <w:t>)/3600</w:t>
        </w:r>
      </w:ins>
    </w:p>
    <w:p w14:paraId="71E76409" w14:textId="77777777" w:rsidR="003050B8" w:rsidRPr="003050B8" w:rsidRDefault="003050B8" w:rsidP="003050B8">
      <w:pPr>
        <w:spacing w:after="240"/>
        <w:ind w:left="2160"/>
        <w:rPr>
          <w:ins w:id="1195" w:author="ERCOT" w:date="2026-03-31T16:04:00Z"/>
        </w:rPr>
      </w:pPr>
      <w:ins w:id="1196" w:author="ERCOT" w:date="2026-03-31T16:04:00Z">
        <w:r w:rsidRPr="003050B8">
          <w:t xml:space="preserve">HADAL </w:t>
        </w:r>
        <w:r w:rsidRPr="003050B8">
          <w:rPr>
            <w:i/>
            <w:vertAlign w:val="subscript"/>
          </w:rPr>
          <w:t xml:space="preserve">q, r, h </w:t>
        </w:r>
        <w:r w:rsidRPr="003050B8">
          <w:t xml:space="preserve">= </w:t>
        </w:r>
      </w:ins>
      <m:oMath>
        <m:limLow>
          <m:limLowPr>
            <m:ctrlPr>
              <w:ins w:id="1197" w:author="ERCOT" w:date="2026-03-31T16:04:00Z">
                <w:rPr>
                  <w:rFonts w:ascii="Cambria Math" w:hAnsi="Cambria Math"/>
                  <w:i/>
                  <w:sz w:val="28"/>
                  <w:szCs w:val="28"/>
                </w:rPr>
              </w:ins>
            </m:ctrlPr>
          </m:limLowPr>
          <m:e>
            <m:r>
              <w:ins w:id="1198" w:author="ERCOT" w:date="2026-03-31T16:04:00Z">
                <w:rPr>
                  <w:rFonts w:ascii="Cambria Math"/>
                  <w:sz w:val="28"/>
                  <w:szCs w:val="28"/>
                </w:rPr>
                <m:t>Σ</m:t>
              </w:ins>
            </m:r>
          </m:e>
          <m:lim>
            <m:r>
              <w:ins w:id="1199" w:author="ERCOT" w:date="2026-03-31T16:04:00Z">
                <w:rPr>
                  <w:rFonts w:ascii="Cambria Math"/>
                  <w:sz w:val="28"/>
                  <w:szCs w:val="28"/>
                </w:rPr>
                <m:t>y</m:t>
              </w:ins>
            </m:r>
          </m:lim>
        </m:limLow>
      </m:oMath>
      <w:ins w:id="1200" w:author="ERCOT" w:date="2026-03-31T16:04:00Z">
        <w:r w:rsidRPr="003050B8">
          <w:rPr>
            <w:lang w:val="es-ES"/>
          </w:rPr>
          <w:t xml:space="preserve"> (</w:t>
        </w:r>
        <w:r w:rsidRPr="003050B8">
          <w:t xml:space="preserve">RTDAS </w:t>
        </w:r>
        <w:r w:rsidRPr="003050B8">
          <w:rPr>
            <w:i/>
            <w:iCs/>
            <w:vertAlign w:val="subscript"/>
          </w:rPr>
          <w:t>q, r, y</w:t>
        </w:r>
        <w:r w:rsidRPr="003050B8">
          <w:t xml:space="preserve"> * TLMP </w:t>
        </w:r>
        <w:r w:rsidRPr="003050B8">
          <w:rPr>
            <w:i/>
            <w:iCs/>
            <w:vertAlign w:val="subscript"/>
          </w:rPr>
          <w:t>y, h</w:t>
        </w:r>
        <w:r w:rsidRPr="003050B8">
          <w:t>)/3600</w:t>
        </w:r>
      </w:ins>
    </w:p>
    <w:p w14:paraId="54F5A873" w14:textId="77777777" w:rsidR="003050B8" w:rsidRPr="003050B8" w:rsidRDefault="003050B8" w:rsidP="003050B8">
      <w:pPr>
        <w:spacing w:after="240"/>
        <w:ind w:left="2160"/>
        <w:rPr>
          <w:ins w:id="1201" w:author="ERCOT" w:date="2026-03-31T16:04:00Z"/>
        </w:rPr>
      </w:pPr>
      <w:ins w:id="1202" w:author="ERCOT" w:date="2026-03-31T16:04:00Z">
        <w:r w:rsidRPr="003050B8">
          <w:t xml:space="preserve">HATMPC </w:t>
        </w:r>
        <w:r w:rsidRPr="003050B8">
          <w:rPr>
            <w:i/>
            <w:vertAlign w:val="subscript"/>
          </w:rPr>
          <w:t>q, r, h</w:t>
        </w:r>
        <w:r w:rsidRPr="003050B8">
          <w:t xml:space="preserve"> = </w:t>
        </w:r>
      </w:ins>
      <m:oMath>
        <m:limLow>
          <m:limLowPr>
            <m:ctrlPr>
              <w:ins w:id="1203" w:author="ERCOT" w:date="2026-03-31T16:04:00Z">
                <w:rPr>
                  <w:rFonts w:ascii="Cambria Math" w:hAnsi="Cambria Math"/>
                  <w:i/>
                  <w:sz w:val="28"/>
                  <w:szCs w:val="28"/>
                </w:rPr>
              </w:ins>
            </m:ctrlPr>
          </m:limLowPr>
          <m:e>
            <m:r>
              <w:ins w:id="1204" w:author="ERCOT" w:date="2026-03-31T16:04:00Z">
                <w:rPr>
                  <w:rFonts w:ascii="Cambria Math"/>
                  <w:sz w:val="28"/>
                  <w:szCs w:val="28"/>
                </w:rPr>
                <m:t>Σ</m:t>
              </w:ins>
            </m:r>
          </m:e>
          <m:lim>
            <m:r>
              <w:ins w:id="1205" w:author="ERCOT" w:date="2026-03-31T16:04:00Z">
                <w:rPr>
                  <w:rFonts w:ascii="Cambria Math"/>
                  <w:sz w:val="28"/>
                  <w:szCs w:val="28"/>
                </w:rPr>
                <m:t>y</m:t>
              </w:ins>
            </m:r>
          </m:lim>
        </m:limLow>
      </m:oMath>
      <w:ins w:id="1206" w:author="ERCOT" w:date="2026-03-31T16:04:00Z">
        <w:r w:rsidRPr="003050B8">
          <w:rPr>
            <w:b/>
            <w:lang w:val="es-ES"/>
          </w:rPr>
          <w:t xml:space="preserve"> (</w:t>
        </w:r>
        <w:r w:rsidRPr="003050B8">
          <w:t xml:space="preserve">RTMPC </w:t>
        </w:r>
        <w:r w:rsidRPr="003050B8">
          <w:rPr>
            <w:i/>
            <w:iCs/>
            <w:vertAlign w:val="subscript"/>
          </w:rPr>
          <w:t>q, r, y</w:t>
        </w:r>
        <w:r w:rsidRPr="003050B8">
          <w:t xml:space="preserve"> * TLMP </w:t>
        </w:r>
        <w:r w:rsidRPr="003050B8">
          <w:rPr>
            <w:i/>
            <w:iCs/>
            <w:vertAlign w:val="subscript"/>
          </w:rPr>
          <w:t>y, h</w:t>
        </w:r>
        <w:r w:rsidRPr="003050B8">
          <w:t>)/3600</w:t>
        </w:r>
      </w:ins>
    </w:p>
    <w:p w14:paraId="6F4C354B" w14:textId="77777777" w:rsidR="003050B8" w:rsidRPr="003050B8" w:rsidRDefault="003050B8" w:rsidP="003050B8">
      <w:pPr>
        <w:rPr>
          <w:ins w:id="1207" w:author="ERCOT" w:date="2026-03-31T16:04:00Z"/>
        </w:rPr>
      </w:pPr>
      <w:ins w:id="1208" w:author="ERCOT" w:date="2026-03-31T16:04:00Z">
        <w:r w:rsidRPr="003050B8">
          <w:t>The above variables are defined as follows:</w:t>
        </w:r>
      </w:ins>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839"/>
        <w:gridCol w:w="6906"/>
      </w:tblGrid>
      <w:tr w:rsidR="003050B8" w:rsidRPr="003050B8" w14:paraId="7B39BB12" w14:textId="77777777" w:rsidTr="003E052D">
        <w:trPr>
          <w:cantSplit/>
          <w:trHeight w:val="300"/>
          <w:tblHeader/>
          <w:ins w:id="1209"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59A55F34" w14:textId="77777777" w:rsidR="003050B8" w:rsidRPr="003050B8" w:rsidRDefault="003050B8" w:rsidP="003050B8">
            <w:pPr>
              <w:spacing w:after="120"/>
              <w:rPr>
                <w:ins w:id="1210" w:author="ERCOT" w:date="2026-03-31T16:04:00Z"/>
                <w:b/>
                <w:iCs/>
                <w:sz w:val="20"/>
              </w:rPr>
            </w:pPr>
            <w:ins w:id="1211" w:author="ERCOT" w:date="2026-03-31T16:04:00Z">
              <w:r w:rsidRPr="003050B8">
                <w:rPr>
                  <w:b/>
                  <w:iCs/>
                  <w:sz w:val="20"/>
                </w:rPr>
                <w:t>Variable</w:t>
              </w:r>
            </w:ins>
          </w:p>
        </w:tc>
        <w:tc>
          <w:tcPr>
            <w:tcW w:w="0" w:type="auto"/>
            <w:tcBorders>
              <w:top w:val="single" w:sz="4" w:space="0" w:color="auto"/>
              <w:left w:val="single" w:sz="4" w:space="0" w:color="auto"/>
              <w:bottom w:val="single" w:sz="4" w:space="0" w:color="auto"/>
              <w:right w:val="single" w:sz="4" w:space="0" w:color="auto"/>
            </w:tcBorders>
            <w:hideMark/>
          </w:tcPr>
          <w:p w14:paraId="38422987" w14:textId="77777777" w:rsidR="003050B8" w:rsidRPr="003050B8" w:rsidRDefault="003050B8" w:rsidP="003050B8">
            <w:pPr>
              <w:spacing w:after="120"/>
              <w:rPr>
                <w:ins w:id="1212" w:author="ERCOT" w:date="2026-03-31T16:04:00Z"/>
                <w:b/>
                <w:iCs/>
                <w:sz w:val="20"/>
              </w:rPr>
            </w:pPr>
            <w:ins w:id="1213" w:author="ERCOT" w:date="2026-03-31T16:04:00Z">
              <w:r w:rsidRPr="003050B8">
                <w:rPr>
                  <w:b/>
                  <w:iCs/>
                  <w:sz w:val="20"/>
                </w:rPr>
                <w:t>Unit</w:t>
              </w:r>
            </w:ins>
          </w:p>
        </w:tc>
        <w:tc>
          <w:tcPr>
            <w:tcW w:w="0" w:type="auto"/>
            <w:tcBorders>
              <w:top w:val="single" w:sz="4" w:space="0" w:color="auto"/>
              <w:left w:val="single" w:sz="4" w:space="0" w:color="auto"/>
              <w:bottom w:val="single" w:sz="4" w:space="0" w:color="auto"/>
              <w:right w:val="single" w:sz="4" w:space="0" w:color="auto"/>
            </w:tcBorders>
            <w:hideMark/>
          </w:tcPr>
          <w:p w14:paraId="5D3FFF80" w14:textId="77777777" w:rsidR="003050B8" w:rsidRPr="003050B8" w:rsidRDefault="003050B8" w:rsidP="003050B8">
            <w:pPr>
              <w:spacing w:after="120"/>
              <w:rPr>
                <w:ins w:id="1214" w:author="ERCOT" w:date="2026-03-31T16:04:00Z"/>
                <w:b/>
                <w:iCs/>
                <w:sz w:val="20"/>
              </w:rPr>
            </w:pPr>
            <w:ins w:id="1215" w:author="ERCOT" w:date="2026-03-31T16:04:00Z">
              <w:r w:rsidRPr="003050B8">
                <w:rPr>
                  <w:b/>
                  <w:iCs/>
                  <w:sz w:val="20"/>
                </w:rPr>
                <w:t>Definition</w:t>
              </w:r>
            </w:ins>
          </w:p>
        </w:tc>
      </w:tr>
      <w:tr w:rsidR="003050B8" w:rsidRPr="003050B8" w14:paraId="1CACBD16" w14:textId="77777777" w:rsidTr="003E052D">
        <w:trPr>
          <w:cantSplit/>
          <w:trHeight w:val="300"/>
          <w:ins w:id="1216" w:author="ERCOT" w:date="2026-03-31T16:04:00Z"/>
        </w:trPr>
        <w:tc>
          <w:tcPr>
            <w:tcW w:w="1998" w:type="dxa"/>
            <w:tcBorders>
              <w:top w:val="single" w:sz="4" w:space="0" w:color="auto"/>
              <w:left w:val="single" w:sz="4" w:space="0" w:color="auto"/>
              <w:bottom w:val="single" w:sz="4" w:space="0" w:color="auto"/>
              <w:right w:val="single" w:sz="4" w:space="0" w:color="auto"/>
            </w:tcBorders>
          </w:tcPr>
          <w:p w14:paraId="70CA9F1E" w14:textId="77777777" w:rsidR="003050B8" w:rsidRPr="003050B8" w:rsidRDefault="003050B8" w:rsidP="003050B8">
            <w:pPr>
              <w:spacing w:after="60"/>
              <w:rPr>
                <w:ins w:id="1217" w:author="ERCOT" w:date="2026-03-31T16:04:00Z"/>
                <w:sz w:val="20"/>
                <w:szCs w:val="20"/>
              </w:rPr>
            </w:pPr>
            <w:ins w:id="1218" w:author="ERCOT" w:date="2026-03-31T16:04:00Z">
              <w:r w:rsidRPr="003050B8">
                <w:rPr>
                  <w:sz w:val="20"/>
                  <w:szCs w:val="20"/>
                </w:rPr>
                <w:t xml:space="preserve">FCPAMT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28472C39" w14:textId="77777777" w:rsidR="003050B8" w:rsidRPr="003050B8" w:rsidRDefault="003050B8" w:rsidP="003050B8">
            <w:pPr>
              <w:spacing w:after="60"/>
              <w:rPr>
                <w:ins w:id="1219" w:author="ERCOT" w:date="2026-03-31T16:04:00Z"/>
                <w:iCs/>
                <w:sz w:val="20"/>
              </w:rPr>
            </w:pPr>
            <w:ins w:id="1220" w:author="ERCOT" w:date="2026-03-31T16:04:00Z">
              <w:r w:rsidRPr="003050B8">
                <w:rPr>
                  <w:iCs/>
                  <w:sz w:val="20"/>
                </w:rPr>
                <w:t>$</w:t>
              </w:r>
            </w:ins>
          </w:p>
        </w:tc>
        <w:tc>
          <w:tcPr>
            <w:tcW w:w="0" w:type="auto"/>
            <w:tcBorders>
              <w:top w:val="single" w:sz="4" w:space="0" w:color="auto"/>
              <w:left w:val="single" w:sz="4" w:space="0" w:color="auto"/>
              <w:bottom w:val="single" w:sz="4" w:space="0" w:color="auto"/>
              <w:right w:val="single" w:sz="4" w:space="0" w:color="auto"/>
            </w:tcBorders>
          </w:tcPr>
          <w:p w14:paraId="4D7856F4" w14:textId="77777777" w:rsidR="003050B8" w:rsidRPr="003050B8" w:rsidRDefault="003050B8" w:rsidP="003050B8">
            <w:pPr>
              <w:spacing w:after="60"/>
              <w:rPr>
                <w:ins w:id="1221" w:author="ERCOT" w:date="2026-03-31T16:04:00Z"/>
                <w:i/>
                <w:iCs/>
                <w:sz w:val="20"/>
                <w:szCs w:val="20"/>
              </w:rPr>
            </w:pPr>
            <w:ins w:id="1222" w:author="ERCOT" w:date="2026-03-31T16:04:00Z">
              <w:r w:rsidRPr="003050B8">
                <w:rPr>
                  <w:i/>
                  <w:iCs/>
                  <w:sz w:val="20"/>
                  <w:szCs w:val="20"/>
                </w:rPr>
                <w:t>Firming Capacity Penalty Amount</w:t>
              </w:r>
              <w:r w:rsidRPr="003050B8">
                <w:rPr>
                  <w:rFonts w:ascii="Symbol" w:eastAsia="Symbol" w:hAnsi="Symbol" w:cs="Symbol"/>
                  <w:sz w:val="20"/>
                  <w:szCs w:val="20"/>
                </w:rPr>
                <w:t xml:space="preserve">¾ </w:t>
              </w:r>
              <w:r w:rsidRPr="003050B8">
                <w:rPr>
                  <w:sz w:val="20"/>
                  <w:szCs w:val="20"/>
                </w:rPr>
                <w:t xml:space="preserve">The amount charged to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that was short compared to its obligation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74BAB296" w14:textId="77777777" w:rsidTr="003E052D">
        <w:trPr>
          <w:cantSplit/>
          <w:trHeight w:val="300"/>
          <w:ins w:id="1223"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29DEC4CB" w14:textId="77777777" w:rsidR="003050B8" w:rsidRPr="003050B8" w:rsidRDefault="003050B8" w:rsidP="003050B8">
            <w:pPr>
              <w:spacing w:after="60"/>
              <w:rPr>
                <w:ins w:id="1224" w:author="ERCOT" w:date="2026-03-31T16:04:00Z"/>
                <w:iCs/>
                <w:sz w:val="20"/>
              </w:rPr>
            </w:pPr>
            <w:ins w:id="1225" w:author="ERCOT" w:date="2026-03-31T16:04:00Z">
              <w:r w:rsidRPr="003050B8">
                <w:rPr>
                  <w:sz w:val="20"/>
                  <w:szCs w:val="20"/>
                </w:rPr>
                <w:t xml:space="preserve">FCPQ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hideMark/>
          </w:tcPr>
          <w:p w14:paraId="62306461" w14:textId="77777777" w:rsidR="003050B8" w:rsidRPr="003050B8" w:rsidRDefault="003050B8" w:rsidP="003050B8">
            <w:pPr>
              <w:spacing w:after="60"/>
              <w:rPr>
                <w:ins w:id="1226" w:author="ERCOT" w:date="2026-03-31T16:04:00Z"/>
                <w:iCs/>
                <w:sz w:val="20"/>
              </w:rPr>
            </w:pPr>
            <w:ins w:id="1227"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hideMark/>
          </w:tcPr>
          <w:p w14:paraId="7587C5C3" w14:textId="77777777" w:rsidR="003050B8" w:rsidRPr="003050B8" w:rsidRDefault="003050B8" w:rsidP="003050B8">
            <w:pPr>
              <w:spacing w:after="60"/>
              <w:rPr>
                <w:ins w:id="1228" w:author="ERCOT" w:date="2026-03-31T16:04:00Z"/>
                <w:sz w:val="20"/>
                <w:szCs w:val="20"/>
              </w:rPr>
            </w:pPr>
            <w:ins w:id="1229" w:author="ERCOT" w:date="2026-03-31T16:04:00Z">
              <w:r w:rsidRPr="003050B8">
                <w:rPr>
                  <w:i/>
                  <w:iCs/>
                  <w:sz w:val="20"/>
                  <w:szCs w:val="20"/>
                </w:rPr>
                <w:t>Firming Capacity Penalty Quantity</w:t>
              </w:r>
              <w:r w:rsidRPr="003050B8">
                <w:rPr>
                  <w:sz w:val="20"/>
                  <w:szCs w:val="20"/>
                </w:rPr>
                <w:t xml:space="preserve"> </w:t>
              </w:r>
              <w:r w:rsidRPr="003050B8">
                <w:rPr>
                  <w:rFonts w:ascii="Symbol" w:eastAsia="Symbol" w:hAnsi="Symbol" w:cs="Symbol"/>
                  <w:sz w:val="20"/>
                  <w:szCs w:val="20"/>
                </w:rPr>
                <w:t>¾</w:t>
              </w:r>
              <w:r w:rsidRPr="003050B8">
                <w:rPr>
                  <w:sz w:val="20"/>
                  <w:szCs w:val="20"/>
                </w:rPr>
                <w:t xml:space="preserve">The MW quantity that the Resource </w:t>
              </w:r>
              <w:r w:rsidRPr="003050B8">
                <w:rPr>
                  <w:i/>
                  <w:iCs/>
                  <w:sz w:val="20"/>
                  <w:szCs w:val="20"/>
                </w:rPr>
                <w:t>r</w:t>
              </w:r>
              <w:r w:rsidRPr="003050B8">
                <w:rPr>
                  <w:sz w:val="20"/>
                  <w:szCs w:val="20"/>
                </w:rPr>
                <w:t xml:space="preserve"> represented by the QSE</w:t>
              </w:r>
              <w:r w:rsidRPr="003050B8">
                <w:rPr>
                  <w:i/>
                  <w:iCs/>
                  <w:sz w:val="20"/>
                  <w:szCs w:val="20"/>
                </w:rPr>
                <w:t xml:space="preserve"> q</w:t>
              </w:r>
              <w:r w:rsidRPr="003050B8">
                <w:rPr>
                  <w:sz w:val="20"/>
                  <w:szCs w:val="20"/>
                </w:rPr>
                <w:t xml:space="preserve"> was short compared to its obligation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3D35667B" w14:textId="77777777" w:rsidTr="003E052D">
        <w:trPr>
          <w:cantSplit/>
          <w:trHeight w:val="300"/>
          <w:ins w:id="1230" w:author="ERCOT" w:date="2026-03-31T16:04:00Z"/>
        </w:trPr>
        <w:tc>
          <w:tcPr>
            <w:tcW w:w="1998" w:type="dxa"/>
            <w:tcBorders>
              <w:top w:val="single" w:sz="4" w:space="0" w:color="auto"/>
              <w:left w:val="single" w:sz="4" w:space="0" w:color="auto"/>
              <w:bottom w:val="single" w:sz="4" w:space="0" w:color="auto"/>
              <w:right w:val="single" w:sz="4" w:space="0" w:color="auto"/>
            </w:tcBorders>
          </w:tcPr>
          <w:p w14:paraId="3962224C" w14:textId="77777777" w:rsidR="003050B8" w:rsidRPr="003050B8" w:rsidRDefault="003050B8" w:rsidP="003050B8">
            <w:pPr>
              <w:spacing w:after="60"/>
              <w:rPr>
                <w:ins w:id="1231" w:author="ERCOT" w:date="2026-03-31T16:04:00Z"/>
                <w:sz w:val="20"/>
                <w:szCs w:val="20"/>
              </w:rPr>
            </w:pPr>
            <w:ins w:id="1232" w:author="ERCOT" w:date="2026-03-31T16:04:00Z">
              <w:r w:rsidRPr="003050B8">
                <w:rPr>
                  <w:sz w:val="20"/>
                  <w:szCs w:val="20"/>
                </w:rPr>
                <w:t xml:space="preserve">FCPPR </w:t>
              </w:r>
              <w:r w:rsidRPr="003050B8">
                <w:rPr>
                  <w:i/>
                  <w:sz w:val="20"/>
                  <w:szCs w:val="20"/>
                  <w:vertAlign w:val="subscript"/>
                </w:rPr>
                <w:t>h</w:t>
              </w:r>
            </w:ins>
          </w:p>
        </w:tc>
        <w:tc>
          <w:tcPr>
            <w:tcW w:w="0" w:type="auto"/>
            <w:tcBorders>
              <w:top w:val="single" w:sz="4" w:space="0" w:color="auto"/>
              <w:left w:val="single" w:sz="4" w:space="0" w:color="auto"/>
              <w:bottom w:val="single" w:sz="4" w:space="0" w:color="auto"/>
              <w:right w:val="single" w:sz="4" w:space="0" w:color="auto"/>
            </w:tcBorders>
          </w:tcPr>
          <w:p w14:paraId="04CA968E" w14:textId="77777777" w:rsidR="003050B8" w:rsidRPr="003050B8" w:rsidRDefault="003050B8" w:rsidP="003050B8">
            <w:pPr>
              <w:spacing w:after="60"/>
              <w:rPr>
                <w:ins w:id="1233" w:author="ERCOT" w:date="2026-03-31T16:04:00Z"/>
                <w:iCs/>
                <w:sz w:val="20"/>
              </w:rPr>
            </w:pPr>
            <w:ins w:id="1234" w:author="ERCOT" w:date="2026-03-31T16:04:00Z">
              <w:r w:rsidRPr="003050B8">
                <w:rPr>
                  <w:iCs/>
                  <w:sz w:val="20"/>
                </w:rPr>
                <w:t>$/MWh</w:t>
              </w:r>
            </w:ins>
          </w:p>
        </w:tc>
        <w:tc>
          <w:tcPr>
            <w:tcW w:w="0" w:type="auto"/>
            <w:tcBorders>
              <w:top w:val="single" w:sz="4" w:space="0" w:color="auto"/>
              <w:left w:val="single" w:sz="4" w:space="0" w:color="auto"/>
              <w:bottom w:val="single" w:sz="4" w:space="0" w:color="auto"/>
              <w:right w:val="single" w:sz="4" w:space="0" w:color="auto"/>
            </w:tcBorders>
          </w:tcPr>
          <w:p w14:paraId="6AFE6A00" w14:textId="77777777" w:rsidR="003050B8" w:rsidRPr="003050B8" w:rsidRDefault="003050B8" w:rsidP="003050B8">
            <w:pPr>
              <w:spacing w:after="60"/>
              <w:rPr>
                <w:ins w:id="1235" w:author="ERCOT" w:date="2026-03-31T16:04:00Z"/>
                <w:i/>
                <w:iCs/>
                <w:sz w:val="20"/>
                <w:szCs w:val="20"/>
              </w:rPr>
            </w:pPr>
            <w:ins w:id="1236" w:author="ERCOT" w:date="2026-03-31T16:04:00Z">
              <w:r w:rsidRPr="003050B8">
                <w:rPr>
                  <w:i/>
                  <w:iCs/>
                  <w:sz w:val="20"/>
                  <w:szCs w:val="20"/>
                </w:rPr>
                <w:t>Firming Capacity Penalty Price</w:t>
              </w:r>
              <w:r w:rsidRPr="003050B8">
                <w:rPr>
                  <w:rFonts w:ascii="Symbol" w:eastAsia="Symbol" w:hAnsi="Symbol" w:cs="Symbol"/>
                  <w:sz w:val="20"/>
                  <w:szCs w:val="20"/>
                </w:rPr>
                <w:t xml:space="preserve">¾ </w:t>
              </w:r>
              <w:r w:rsidRPr="003050B8">
                <w:rPr>
                  <w:sz w:val="20"/>
                  <w:szCs w:val="20"/>
                </w:rPr>
                <w:t xml:space="preserve">The firming capacity penalty price for the hour </w:t>
              </w:r>
              <w:r w:rsidRPr="003050B8">
                <w:rPr>
                  <w:i/>
                  <w:iCs/>
                  <w:sz w:val="20"/>
                  <w:szCs w:val="20"/>
                </w:rPr>
                <w:t>h</w:t>
              </w:r>
              <w:r w:rsidRPr="003050B8">
                <w:rPr>
                  <w:sz w:val="20"/>
                  <w:szCs w:val="20"/>
                </w:rPr>
                <w:t>.</w:t>
              </w:r>
            </w:ins>
          </w:p>
        </w:tc>
      </w:tr>
      <w:tr w:rsidR="003050B8" w:rsidRPr="003050B8" w14:paraId="4FBB90D3" w14:textId="77777777" w:rsidTr="003E052D">
        <w:trPr>
          <w:cantSplit/>
          <w:trHeight w:val="300"/>
          <w:ins w:id="1237"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44A9467D" w14:textId="77777777" w:rsidR="003050B8" w:rsidRPr="003050B8" w:rsidRDefault="003050B8" w:rsidP="003050B8">
            <w:pPr>
              <w:spacing w:after="60"/>
              <w:rPr>
                <w:ins w:id="1238" w:author="ERCOT" w:date="2026-03-31T16:04:00Z"/>
                <w:iCs/>
                <w:sz w:val="20"/>
              </w:rPr>
            </w:pPr>
            <w:ins w:id="1239" w:author="ERCOT" w:date="2026-03-31T16:04:00Z">
              <w:r w:rsidRPr="003050B8">
                <w:rPr>
                  <w:sz w:val="20"/>
                  <w:szCs w:val="20"/>
                </w:rPr>
                <w:t xml:space="preserve">FCRQ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hideMark/>
          </w:tcPr>
          <w:p w14:paraId="2D020007" w14:textId="77777777" w:rsidR="003050B8" w:rsidRPr="003050B8" w:rsidRDefault="003050B8" w:rsidP="003050B8">
            <w:pPr>
              <w:spacing w:after="60"/>
              <w:rPr>
                <w:ins w:id="1240" w:author="ERCOT" w:date="2026-03-31T16:04:00Z"/>
                <w:iCs/>
                <w:sz w:val="20"/>
              </w:rPr>
            </w:pPr>
            <w:ins w:id="1241"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hideMark/>
          </w:tcPr>
          <w:p w14:paraId="40C7E57C" w14:textId="77777777" w:rsidR="003050B8" w:rsidRPr="003050B8" w:rsidRDefault="003050B8" w:rsidP="003050B8">
            <w:pPr>
              <w:spacing w:after="60"/>
              <w:rPr>
                <w:ins w:id="1242" w:author="ERCOT" w:date="2026-03-31T16:04:00Z"/>
                <w:sz w:val="20"/>
                <w:szCs w:val="20"/>
              </w:rPr>
            </w:pPr>
            <w:ins w:id="1243" w:author="ERCOT" w:date="2026-03-31T16:04:00Z">
              <w:r w:rsidRPr="003050B8">
                <w:rPr>
                  <w:i/>
                  <w:iCs/>
                  <w:sz w:val="20"/>
                  <w:szCs w:val="20"/>
                </w:rPr>
                <w:t>Firming Capacity Requirement Quantity</w:t>
              </w:r>
              <w:r w:rsidRPr="003050B8">
                <w:rPr>
                  <w:sz w:val="20"/>
                  <w:szCs w:val="20"/>
                </w:rPr>
                <w:t>—The MW quantity that the Resource</w:t>
              </w:r>
              <w:r w:rsidRPr="003050B8">
                <w:rPr>
                  <w:i/>
                  <w:iCs/>
                  <w:sz w:val="20"/>
                  <w:szCs w:val="20"/>
                </w:rPr>
                <w:t xml:space="preserve"> r </w:t>
              </w:r>
              <w:r w:rsidRPr="003050B8">
                <w:rPr>
                  <w:sz w:val="20"/>
                  <w:szCs w:val="20"/>
                </w:rPr>
                <w:t xml:space="preserve">represented by the QSE </w:t>
              </w:r>
              <w:r w:rsidRPr="003050B8">
                <w:rPr>
                  <w:i/>
                  <w:iCs/>
                  <w:sz w:val="20"/>
                  <w:szCs w:val="20"/>
                </w:rPr>
                <w:t>q</w:t>
              </w:r>
              <w:r w:rsidRPr="003050B8">
                <w:rPr>
                  <w:sz w:val="20"/>
                  <w:szCs w:val="20"/>
                </w:rPr>
                <w:t xml:space="preserve"> is required to provide or be available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376D12DB" w14:textId="77777777" w:rsidTr="003E052D">
        <w:trPr>
          <w:cantSplit/>
          <w:trHeight w:val="300"/>
          <w:ins w:id="1244" w:author="ERCOT" w:date="2026-03-31T16:04:00Z"/>
        </w:trPr>
        <w:tc>
          <w:tcPr>
            <w:tcW w:w="1998" w:type="dxa"/>
            <w:tcBorders>
              <w:top w:val="single" w:sz="4" w:space="0" w:color="auto"/>
              <w:left w:val="single" w:sz="4" w:space="0" w:color="auto"/>
              <w:bottom w:val="single" w:sz="4" w:space="0" w:color="auto"/>
              <w:right w:val="single" w:sz="4" w:space="0" w:color="auto"/>
            </w:tcBorders>
          </w:tcPr>
          <w:p w14:paraId="69AFD321" w14:textId="77777777" w:rsidR="003050B8" w:rsidRPr="003050B8" w:rsidRDefault="003050B8" w:rsidP="003050B8">
            <w:pPr>
              <w:spacing w:after="60"/>
              <w:rPr>
                <w:ins w:id="1245" w:author="ERCOT" w:date="2026-03-31T16:04:00Z"/>
                <w:sz w:val="20"/>
                <w:szCs w:val="20"/>
              </w:rPr>
            </w:pPr>
            <w:ins w:id="1246" w:author="ERCOT" w:date="2026-03-31T16:04:00Z">
              <w:r w:rsidRPr="003050B8">
                <w:rPr>
                  <w:sz w:val="20"/>
                  <w:szCs w:val="20"/>
                </w:rPr>
                <w:t xml:space="preserve">FCAV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19438915" w14:textId="77777777" w:rsidR="003050B8" w:rsidRPr="003050B8" w:rsidRDefault="003050B8" w:rsidP="003050B8">
            <w:pPr>
              <w:spacing w:after="60"/>
              <w:rPr>
                <w:ins w:id="1247" w:author="ERCOT" w:date="2026-03-31T16:04:00Z"/>
                <w:iCs/>
                <w:sz w:val="20"/>
              </w:rPr>
            </w:pPr>
            <w:ins w:id="1248"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4EEEBA47" w14:textId="77777777" w:rsidR="003050B8" w:rsidRPr="003050B8" w:rsidRDefault="003050B8" w:rsidP="003050B8">
            <w:pPr>
              <w:spacing w:after="60"/>
              <w:rPr>
                <w:ins w:id="1249" w:author="ERCOT" w:date="2026-03-31T16:04:00Z"/>
                <w:i/>
                <w:iCs/>
                <w:sz w:val="20"/>
                <w:szCs w:val="20"/>
              </w:rPr>
            </w:pPr>
            <w:ins w:id="1250" w:author="ERCOT" w:date="2026-03-31T16:04:00Z">
              <w:r w:rsidRPr="003050B8">
                <w:rPr>
                  <w:i/>
                  <w:iCs/>
                  <w:sz w:val="20"/>
                  <w:szCs w:val="20"/>
                </w:rPr>
                <w:t>Firming Capacity Availability</w:t>
              </w:r>
              <w:r w:rsidRPr="003050B8">
                <w:rPr>
                  <w:sz w:val="20"/>
                  <w:szCs w:val="20"/>
                </w:rPr>
                <w:t xml:space="preserve">—The MW quantity that the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was available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53EC6CD2" w14:textId="77777777" w:rsidTr="003E052D">
        <w:trPr>
          <w:cantSplit/>
          <w:trHeight w:val="300"/>
          <w:ins w:id="1251" w:author="ERCOT" w:date="2026-03-31T16:04:00Z"/>
        </w:trPr>
        <w:tc>
          <w:tcPr>
            <w:tcW w:w="1998" w:type="dxa"/>
            <w:tcBorders>
              <w:top w:val="single" w:sz="4" w:space="0" w:color="auto"/>
              <w:left w:val="single" w:sz="4" w:space="0" w:color="auto"/>
              <w:bottom w:val="single" w:sz="4" w:space="0" w:color="auto"/>
              <w:right w:val="single" w:sz="4" w:space="0" w:color="auto"/>
            </w:tcBorders>
          </w:tcPr>
          <w:p w14:paraId="6E7925F6" w14:textId="77777777" w:rsidR="003050B8" w:rsidRPr="003050B8" w:rsidRDefault="003050B8" w:rsidP="003050B8">
            <w:pPr>
              <w:spacing w:after="60"/>
              <w:rPr>
                <w:ins w:id="1252" w:author="ERCOT" w:date="2026-03-31T16:04:00Z"/>
                <w:sz w:val="20"/>
                <w:szCs w:val="20"/>
              </w:rPr>
            </w:pPr>
            <w:ins w:id="1253" w:author="ERCOT" w:date="2026-03-31T16:04:00Z">
              <w:r w:rsidRPr="003050B8">
                <w:rPr>
                  <w:sz w:val="20"/>
                  <w:szCs w:val="20"/>
                </w:rPr>
                <w:lastRenderedPageBreak/>
                <w:t xml:space="preserve">FTCS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38B2365E" w14:textId="77777777" w:rsidR="003050B8" w:rsidRPr="003050B8" w:rsidRDefault="003050B8" w:rsidP="003050B8">
            <w:pPr>
              <w:spacing w:after="60"/>
              <w:rPr>
                <w:ins w:id="1254" w:author="ERCOT" w:date="2026-03-31T16:04:00Z"/>
                <w:iCs/>
                <w:sz w:val="20"/>
              </w:rPr>
            </w:pPr>
            <w:ins w:id="1255"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27DC927C" w14:textId="77777777" w:rsidR="003050B8" w:rsidRPr="003050B8" w:rsidRDefault="003050B8" w:rsidP="003050B8">
            <w:pPr>
              <w:spacing w:after="60"/>
              <w:rPr>
                <w:ins w:id="1256" w:author="ERCOT" w:date="2026-03-31T16:04:00Z"/>
                <w:i/>
                <w:iCs/>
                <w:sz w:val="20"/>
                <w:szCs w:val="20"/>
              </w:rPr>
            </w:pPr>
            <w:ins w:id="1257" w:author="ERCOT 070126" w:date="2026-06-17T15:35:00Z" w16du:dateUtc="2026-06-17T20:35:00Z">
              <w:r w:rsidRPr="003050B8">
                <w:rPr>
                  <w:i/>
                  <w:iCs/>
                  <w:sz w:val="20"/>
                  <w:szCs w:val="20"/>
                </w:rPr>
                <w:t xml:space="preserve">Generation </w:t>
              </w:r>
            </w:ins>
            <w:ins w:id="1258" w:author="ERCOT" w:date="2026-03-31T16:04:00Z">
              <w:r w:rsidRPr="003050B8">
                <w:rPr>
                  <w:i/>
                  <w:iCs/>
                  <w:sz w:val="20"/>
                  <w:szCs w:val="20"/>
                </w:rPr>
                <w:t>Firming Transfer Capacity Sales</w:t>
              </w:r>
              <w:r w:rsidRPr="003050B8">
                <w:rPr>
                  <w:sz w:val="20"/>
                  <w:szCs w:val="20"/>
                </w:rPr>
                <w:t xml:space="preserve">—The MW quantity sold by the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73BEE29C" w14:textId="77777777" w:rsidTr="003E052D">
        <w:trPr>
          <w:cantSplit/>
          <w:trHeight w:val="300"/>
          <w:ins w:id="1259" w:author="ERCOT" w:date="2026-03-31T16:04:00Z"/>
        </w:trPr>
        <w:tc>
          <w:tcPr>
            <w:tcW w:w="1998" w:type="dxa"/>
            <w:tcBorders>
              <w:top w:val="single" w:sz="4" w:space="0" w:color="auto"/>
              <w:left w:val="single" w:sz="4" w:space="0" w:color="auto"/>
              <w:bottom w:val="single" w:sz="4" w:space="0" w:color="auto"/>
              <w:right w:val="single" w:sz="4" w:space="0" w:color="auto"/>
            </w:tcBorders>
          </w:tcPr>
          <w:p w14:paraId="3017A2F6" w14:textId="77777777" w:rsidR="003050B8" w:rsidRPr="003050B8" w:rsidRDefault="003050B8" w:rsidP="003050B8">
            <w:pPr>
              <w:spacing w:after="60"/>
              <w:rPr>
                <w:ins w:id="1260" w:author="ERCOT" w:date="2026-03-31T16:04:00Z"/>
                <w:sz w:val="20"/>
                <w:szCs w:val="20"/>
              </w:rPr>
            </w:pPr>
            <w:ins w:id="1261" w:author="ERCOT" w:date="2026-03-31T16:04:00Z">
              <w:r w:rsidRPr="003050B8">
                <w:rPr>
                  <w:sz w:val="20"/>
                  <w:szCs w:val="20"/>
                </w:rPr>
                <w:t xml:space="preserve">FTCP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15D375B6" w14:textId="77777777" w:rsidR="003050B8" w:rsidRPr="003050B8" w:rsidRDefault="003050B8" w:rsidP="003050B8">
            <w:pPr>
              <w:spacing w:after="60"/>
              <w:rPr>
                <w:ins w:id="1262" w:author="ERCOT" w:date="2026-03-31T16:04:00Z"/>
                <w:iCs/>
                <w:sz w:val="20"/>
              </w:rPr>
            </w:pPr>
            <w:ins w:id="1263"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6C577F63" w14:textId="77777777" w:rsidR="003050B8" w:rsidRPr="003050B8" w:rsidRDefault="003050B8" w:rsidP="003050B8">
            <w:pPr>
              <w:spacing w:after="60"/>
              <w:rPr>
                <w:ins w:id="1264" w:author="ERCOT" w:date="2026-03-31T16:04:00Z"/>
                <w:i/>
                <w:iCs/>
                <w:sz w:val="20"/>
                <w:szCs w:val="20"/>
              </w:rPr>
            </w:pPr>
            <w:ins w:id="1265" w:author="ERCOT 070126" w:date="2026-06-17T15:35:00Z" w16du:dateUtc="2026-06-17T20:35:00Z">
              <w:r w:rsidRPr="003050B8">
                <w:rPr>
                  <w:i/>
                  <w:iCs/>
                  <w:sz w:val="20"/>
                  <w:szCs w:val="20"/>
                </w:rPr>
                <w:t>Gene</w:t>
              </w:r>
            </w:ins>
            <w:ins w:id="1266" w:author="ERCOT 070126" w:date="2026-06-17T15:36:00Z" w16du:dateUtc="2026-06-17T20:36:00Z">
              <w:r w:rsidRPr="003050B8">
                <w:rPr>
                  <w:i/>
                  <w:iCs/>
                  <w:sz w:val="20"/>
                  <w:szCs w:val="20"/>
                </w:rPr>
                <w:t xml:space="preserve">ration </w:t>
              </w:r>
            </w:ins>
            <w:ins w:id="1267" w:author="ERCOT" w:date="2026-03-31T16:04:00Z">
              <w:r w:rsidRPr="003050B8">
                <w:rPr>
                  <w:i/>
                  <w:iCs/>
                  <w:sz w:val="20"/>
                  <w:szCs w:val="20"/>
                </w:rPr>
                <w:t>Firming Transfer Capacity Purchases</w:t>
              </w:r>
              <w:r w:rsidRPr="003050B8">
                <w:rPr>
                  <w:sz w:val="20"/>
                  <w:szCs w:val="20"/>
                </w:rPr>
                <w:t xml:space="preserve">—The MW quantity bought by the Resource </w:t>
              </w:r>
              <w:r w:rsidRPr="003050B8">
                <w:rPr>
                  <w:i/>
                  <w:iCs/>
                  <w:sz w:val="20"/>
                  <w:szCs w:val="20"/>
                </w:rPr>
                <w:t xml:space="preserve">r </w:t>
              </w:r>
              <w:r w:rsidRPr="003050B8">
                <w:rPr>
                  <w:sz w:val="20"/>
                  <w:szCs w:val="20"/>
                </w:rPr>
                <w:t xml:space="preserve">represented by the QSE </w:t>
              </w:r>
              <w:r w:rsidRPr="003050B8">
                <w:rPr>
                  <w:i/>
                  <w:iCs/>
                  <w:sz w:val="20"/>
                  <w:szCs w:val="20"/>
                </w:rPr>
                <w:t>q</w:t>
              </w:r>
              <w:r w:rsidRPr="003050B8">
                <w:rPr>
                  <w:sz w:val="20"/>
                  <w:szCs w:val="20"/>
                </w:rPr>
                <w:t xml:space="preserve">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68F5F3CE" w14:textId="77777777" w:rsidTr="003E052D">
        <w:trPr>
          <w:cantSplit/>
          <w:trHeight w:val="300"/>
          <w:ins w:id="1268" w:author="ERCOT" w:date="2026-03-31T16:04:00Z"/>
        </w:trPr>
        <w:tc>
          <w:tcPr>
            <w:tcW w:w="1998" w:type="dxa"/>
            <w:tcBorders>
              <w:top w:val="single" w:sz="4" w:space="0" w:color="auto"/>
              <w:left w:val="single" w:sz="4" w:space="0" w:color="auto"/>
              <w:bottom w:val="single" w:sz="4" w:space="0" w:color="auto"/>
              <w:right w:val="single" w:sz="4" w:space="0" w:color="auto"/>
            </w:tcBorders>
          </w:tcPr>
          <w:p w14:paraId="7D087F5E" w14:textId="77777777" w:rsidR="003050B8" w:rsidRPr="003050B8" w:rsidRDefault="003050B8" w:rsidP="003050B8">
            <w:pPr>
              <w:spacing w:after="60"/>
              <w:rPr>
                <w:ins w:id="1269" w:author="ERCOT" w:date="2026-03-31T16:04:00Z"/>
                <w:sz w:val="20"/>
              </w:rPr>
            </w:pPr>
            <w:ins w:id="1270" w:author="ERCOT" w:date="2026-03-31T16:04:00Z">
              <w:r w:rsidRPr="003050B8">
                <w:rPr>
                  <w:sz w:val="20"/>
                </w:rPr>
                <w:t xml:space="preserve">DAESR </w:t>
              </w:r>
              <w:r w:rsidRPr="003050B8">
                <w:rPr>
                  <w:i/>
                  <w:iCs/>
                  <w:sz w:val="20"/>
                  <w:vertAlign w:val="subscript"/>
                </w:rPr>
                <w:t>q, p, r, h</w:t>
              </w:r>
            </w:ins>
          </w:p>
        </w:tc>
        <w:tc>
          <w:tcPr>
            <w:tcW w:w="0" w:type="auto"/>
            <w:tcBorders>
              <w:top w:val="single" w:sz="4" w:space="0" w:color="auto"/>
              <w:left w:val="single" w:sz="4" w:space="0" w:color="auto"/>
              <w:bottom w:val="single" w:sz="4" w:space="0" w:color="auto"/>
              <w:right w:val="single" w:sz="4" w:space="0" w:color="auto"/>
            </w:tcBorders>
          </w:tcPr>
          <w:p w14:paraId="4A0B2D5D" w14:textId="77777777" w:rsidR="003050B8" w:rsidRPr="003050B8" w:rsidRDefault="003050B8" w:rsidP="003050B8">
            <w:pPr>
              <w:spacing w:after="60"/>
              <w:rPr>
                <w:ins w:id="1271" w:author="ERCOT" w:date="2026-03-31T16:04:00Z"/>
                <w:iCs/>
                <w:sz w:val="20"/>
              </w:rPr>
            </w:pPr>
            <w:ins w:id="1272"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29D81823" w14:textId="77777777" w:rsidR="003050B8" w:rsidRPr="003050B8" w:rsidRDefault="003050B8" w:rsidP="003050B8">
            <w:pPr>
              <w:spacing w:after="60"/>
              <w:rPr>
                <w:ins w:id="1273" w:author="ERCOT" w:date="2026-03-31T16:04:00Z"/>
                <w:i/>
                <w:iCs/>
                <w:sz w:val="20"/>
              </w:rPr>
            </w:pPr>
            <w:ins w:id="1274" w:author="ERCOT" w:date="2026-03-31T16:04:00Z">
              <w:r w:rsidRPr="003050B8">
                <w:rPr>
                  <w:i/>
                  <w:iCs/>
                  <w:sz w:val="20"/>
                </w:rPr>
                <w:t>Day-Ahead Energy Sale from Resource per QSE by Settlement Point per</w:t>
              </w:r>
            </w:ins>
          </w:p>
          <w:p w14:paraId="6222B7E7" w14:textId="77777777" w:rsidR="003050B8" w:rsidRPr="003050B8" w:rsidRDefault="003050B8" w:rsidP="003050B8">
            <w:pPr>
              <w:spacing w:after="60"/>
              <w:rPr>
                <w:ins w:id="1275" w:author="ERCOT" w:date="2026-03-31T16:04:00Z"/>
                <w:sz w:val="20"/>
                <w:szCs w:val="20"/>
              </w:rPr>
            </w:pPr>
            <w:ins w:id="1276" w:author="ERCOT" w:date="2026-03-31T16:04:00Z">
              <w:r w:rsidRPr="003050B8">
                <w:rPr>
                  <w:i/>
                  <w:iCs/>
                  <w:sz w:val="20"/>
                  <w:szCs w:val="20"/>
                </w:rPr>
                <w:t>Resource by hour</w:t>
              </w:r>
              <w:r w:rsidRPr="003050B8">
                <w:rPr>
                  <w:sz w:val="20"/>
                  <w:szCs w:val="20"/>
                </w:rPr>
                <w:t xml:space="preserve">—The amount of energy cleared through Three-Part Supply Offers in the Day-Ahead Market (DAM) for Resource </w:t>
              </w:r>
              <w:r w:rsidRPr="003050B8">
                <w:rPr>
                  <w:i/>
                  <w:iCs/>
                  <w:sz w:val="20"/>
                  <w:szCs w:val="20"/>
                </w:rPr>
                <w:t xml:space="preserve">r </w:t>
              </w:r>
              <w:r w:rsidRPr="003050B8">
                <w:rPr>
                  <w:sz w:val="20"/>
                  <w:szCs w:val="20"/>
                </w:rPr>
                <w:t xml:space="preserve">at Resource Node </w:t>
              </w:r>
              <w:r w:rsidRPr="003050B8">
                <w:rPr>
                  <w:i/>
                  <w:iCs/>
                  <w:sz w:val="20"/>
                  <w:szCs w:val="20"/>
                </w:rPr>
                <w:t>p</w:t>
              </w:r>
              <w:r w:rsidRPr="003050B8">
                <w:rPr>
                  <w:sz w:val="20"/>
                  <w:szCs w:val="20"/>
                </w:rPr>
                <w:t xml:space="preserve"> represented by QSE </w:t>
              </w:r>
              <w:r w:rsidRPr="003050B8">
                <w:rPr>
                  <w:i/>
                  <w:iCs/>
                  <w:sz w:val="20"/>
                  <w:szCs w:val="20"/>
                </w:rPr>
                <w:t>q</w:t>
              </w:r>
              <w:r w:rsidRPr="003050B8">
                <w:rPr>
                  <w:sz w:val="20"/>
                  <w:szCs w:val="20"/>
                </w:rPr>
                <w:t xml:space="preserve">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Generation Resource within the Combined Cycle Train.</w:t>
              </w:r>
            </w:ins>
          </w:p>
        </w:tc>
      </w:tr>
      <w:tr w:rsidR="003050B8" w:rsidRPr="003050B8" w14:paraId="0BD75440" w14:textId="77777777" w:rsidTr="003E052D">
        <w:trPr>
          <w:cantSplit/>
          <w:trHeight w:val="300"/>
          <w:ins w:id="1277" w:author="ERCOT" w:date="2026-03-31T16:04:00Z"/>
        </w:trPr>
        <w:tc>
          <w:tcPr>
            <w:tcW w:w="1998" w:type="dxa"/>
            <w:tcBorders>
              <w:top w:val="single" w:sz="4" w:space="0" w:color="auto"/>
              <w:left w:val="single" w:sz="4" w:space="0" w:color="auto"/>
              <w:bottom w:val="single" w:sz="4" w:space="0" w:color="auto"/>
              <w:right w:val="single" w:sz="4" w:space="0" w:color="auto"/>
            </w:tcBorders>
          </w:tcPr>
          <w:p w14:paraId="3E970C57" w14:textId="77777777" w:rsidR="003050B8" w:rsidRPr="003050B8" w:rsidRDefault="003050B8" w:rsidP="003050B8">
            <w:pPr>
              <w:spacing w:after="60"/>
              <w:rPr>
                <w:ins w:id="1278" w:author="ERCOT" w:date="2026-03-31T16:04:00Z"/>
                <w:sz w:val="20"/>
              </w:rPr>
            </w:pPr>
            <w:ins w:id="1279" w:author="ERCOT" w:date="2026-03-31T16:04:00Z">
              <w:r w:rsidRPr="003050B8">
                <w:rPr>
                  <w:sz w:val="20"/>
                  <w:szCs w:val="20"/>
                </w:rPr>
                <w:t xml:space="preserve">DAASQ </w:t>
              </w:r>
              <w:r w:rsidRPr="003050B8">
                <w:rPr>
                  <w:i/>
                  <w:iCs/>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43C12BAA" w14:textId="77777777" w:rsidR="003050B8" w:rsidRPr="003050B8" w:rsidRDefault="003050B8" w:rsidP="003050B8">
            <w:pPr>
              <w:spacing w:after="60"/>
              <w:rPr>
                <w:ins w:id="1280" w:author="ERCOT" w:date="2026-03-31T16:04:00Z"/>
                <w:iCs/>
                <w:sz w:val="20"/>
              </w:rPr>
            </w:pPr>
            <w:ins w:id="1281"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64B4EC3A" w14:textId="77777777" w:rsidR="003050B8" w:rsidRPr="003050B8" w:rsidRDefault="003050B8" w:rsidP="003050B8">
            <w:pPr>
              <w:spacing w:after="60"/>
              <w:rPr>
                <w:ins w:id="1282" w:author="ERCOT" w:date="2026-03-31T16:04:00Z"/>
                <w:i/>
                <w:iCs/>
                <w:sz w:val="20"/>
                <w:szCs w:val="20"/>
              </w:rPr>
            </w:pPr>
            <w:ins w:id="1283" w:author="ERCOT" w:date="2026-03-31T16:04:00Z">
              <w:r w:rsidRPr="003050B8">
                <w:rPr>
                  <w:i/>
                  <w:iCs/>
                  <w:sz w:val="20"/>
                  <w:szCs w:val="20"/>
                </w:rPr>
                <w:t>Day-Ahead Awarded Ancillary Services Quantity</w:t>
              </w:r>
              <w:r w:rsidRPr="003050B8">
                <w:rPr>
                  <w:sz w:val="20"/>
                  <w:szCs w:val="20"/>
                </w:rPr>
                <w:t xml:space="preserve">—The total Ancillary Service quantity awarded in the DAM to the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Generation Resource within the Combined Cycle Train.</w:t>
              </w:r>
            </w:ins>
          </w:p>
        </w:tc>
      </w:tr>
      <w:tr w:rsidR="003050B8" w:rsidRPr="003050B8" w14:paraId="2E12B19A" w14:textId="77777777" w:rsidTr="003E052D">
        <w:trPr>
          <w:cantSplit/>
          <w:trHeight w:val="300"/>
          <w:ins w:id="1284" w:author="ERCOT" w:date="2026-03-31T16:04:00Z"/>
        </w:trPr>
        <w:tc>
          <w:tcPr>
            <w:tcW w:w="1998" w:type="dxa"/>
            <w:tcBorders>
              <w:top w:val="single" w:sz="4" w:space="0" w:color="auto"/>
              <w:left w:val="single" w:sz="4" w:space="0" w:color="auto"/>
              <w:bottom w:val="single" w:sz="4" w:space="0" w:color="auto"/>
              <w:right w:val="single" w:sz="4" w:space="0" w:color="auto"/>
            </w:tcBorders>
          </w:tcPr>
          <w:p w14:paraId="5EC7D34B" w14:textId="77777777" w:rsidR="003050B8" w:rsidRPr="003050B8" w:rsidRDefault="003050B8" w:rsidP="003050B8">
            <w:pPr>
              <w:spacing w:after="60"/>
              <w:rPr>
                <w:ins w:id="1285" w:author="ERCOT" w:date="2026-03-31T16:04:00Z"/>
                <w:sz w:val="20"/>
                <w:szCs w:val="20"/>
              </w:rPr>
            </w:pPr>
            <w:ins w:id="1286" w:author="ERCOT" w:date="2026-03-31T16:04:00Z">
              <w:r w:rsidRPr="003050B8">
                <w:rPr>
                  <w:sz w:val="20"/>
                  <w:szCs w:val="20"/>
                </w:rPr>
                <w:t xml:space="preserve">RCCRS </w:t>
              </w:r>
              <w:r w:rsidRPr="003050B8">
                <w:rPr>
                  <w:i/>
                  <w:iCs/>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3301DF5B" w14:textId="77777777" w:rsidR="003050B8" w:rsidRPr="003050B8" w:rsidRDefault="003050B8" w:rsidP="003050B8">
            <w:pPr>
              <w:spacing w:after="60"/>
              <w:rPr>
                <w:ins w:id="1287" w:author="ERCOT" w:date="2026-03-31T16:04:00Z"/>
                <w:iCs/>
                <w:sz w:val="20"/>
              </w:rPr>
            </w:pPr>
            <w:ins w:id="1288"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69E26A3E" w14:textId="77777777" w:rsidR="003050B8" w:rsidRPr="003050B8" w:rsidRDefault="003050B8" w:rsidP="003050B8">
            <w:pPr>
              <w:spacing w:after="60"/>
              <w:rPr>
                <w:ins w:id="1289" w:author="ERCOT" w:date="2026-03-31T16:04:00Z"/>
                <w:i/>
                <w:iCs/>
                <w:sz w:val="20"/>
              </w:rPr>
            </w:pPr>
            <w:ins w:id="1290" w:author="ERCOT" w:date="2026-03-31T16:04:00Z">
              <w:r w:rsidRPr="003050B8">
                <w:rPr>
                  <w:i/>
                  <w:iCs/>
                  <w:sz w:val="20"/>
                </w:rPr>
                <w:t>Resource Capacity Contracted for Reliability Service</w:t>
              </w:r>
              <w:r w:rsidRPr="003050B8">
                <w:rPr>
                  <w:iCs/>
                  <w:sz w:val="20"/>
                </w:rPr>
                <w:t xml:space="preserve">—The contracted or awarded capacity for the reliability services described in Section 28.7(2)(b) for the Resource </w:t>
              </w:r>
              <w:r w:rsidRPr="003050B8">
                <w:rPr>
                  <w:i/>
                  <w:sz w:val="20"/>
                </w:rPr>
                <w:t>r</w:t>
              </w:r>
              <w:r w:rsidRPr="003050B8">
                <w:rPr>
                  <w:iCs/>
                  <w:sz w:val="20"/>
                </w:rPr>
                <w:t xml:space="preserve"> represented by the QSE </w:t>
              </w:r>
              <w:r w:rsidRPr="003050B8">
                <w:rPr>
                  <w:i/>
                  <w:sz w:val="20"/>
                </w:rPr>
                <w:t>q</w:t>
              </w:r>
              <w:r w:rsidRPr="003050B8">
                <w:rPr>
                  <w:iCs/>
                  <w:sz w:val="20"/>
                </w:rPr>
                <w:t xml:space="preserve"> for the hour </w:t>
              </w:r>
              <w:r w:rsidRPr="003050B8">
                <w:rPr>
                  <w:i/>
                  <w:sz w:val="20"/>
                </w:rPr>
                <w:t>h</w:t>
              </w:r>
              <w:r w:rsidRPr="003050B8">
                <w:rPr>
                  <w:iCs/>
                  <w:sz w:val="20"/>
                </w:rPr>
                <w:t xml:space="preserve">. Where for a Combined Cycle Train, the Resource </w:t>
              </w:r>
              <w:r w:rsidRPr="003050B8">
                <w:rPr>
                  <w:i/>
                  <w:iCs/>
                  <w:sz w:val="20"/>
                </w:rPr>
                <w:t xml:space="preserve">r </w:t>
              </w:r>
              <w:r w:rsidRPr="003050B8">
                <w:rPr>
                  <w:iCs/>
                  <w:sz w:val="20"/>
                </w:rPr>
                <w:t>is the Combined Cycle Train.</w:t>
              </w:r>
            </w:ins>
          </w:p>
        </w:tc>
      </w:tr>
      <w:tr w:rsidR="003050B8" w:rsidRPr="003050B8" w14:paraId="52DBBCF9" w14:textId="77777777" w:rsidTr="003E052D">
        <w:trPr>
          <w:cantSplit/>
          <w:trHeight w:val="300"/>
          <w:ins w:id="1291" w:author="ERCOT 070126" w:date="2026-06-23T15:52:00Z"/>
        </w:trPr>
        <w:tc>
          <w:tcPr>
            <w:tcW w:w="1998" w:type="dxa"/>
            <w:tcBorders>
              <w:top w:val="single" w:sz="4" w:space="0" w:color="auto"/>
              <w:left w:val="single" w:sz="4" w:space="0" w:color="auto"/>
              <w:bottom w:val="single" w:sz="4" w:space="0" w:color="auto"/>
              <w:right w:val="single" w:sz="4" w:space="0" w:color="auto"/>
            </w:tcBorders>
          </w:tcPr>
          <w:p w14:paraId="1E343C0F" w14:textId="77777777" w:rsidR="003050B8" w:rsidRPr="003050B8" w:rsidRDefault="003050B8" w:rsidP="003050B8">
            <w:pPr>
              <w:spacing w:after="60"/>
              <w:rPr>
                <w:ins w:id="1292" w:author="ERCOT 070126" w:date="2026-06-23T15:52:00Z" w16du:dateUtc="2026-06-23T20:52:00Z"/>
                <w:sz w:val="20"/>
                <w:szCs w:val="20"/>
              </w:rPr>
            </w:pPr>
            <w:ins w:id="1293" w:author="ERCOT 070126" w:date="2026-06-23T15:52:00Z" w16du:dateUtc="2026-06-23T20:52:00Z">
              <w:r w:rsidRPr="003050B8">
                <w:rPr>
                  <w:sz w:val="20"/>
                  <w:szCs w:val="20"/>
                </w:rPr>
                <w:t>GFE</w:t>
              </w:r>
            </w:ins>
            <w:ins w:id="1294" w:author="ERCOT 070126" w:date="2026-06-23T16:06:00Z" w16du:dateUtc="2026-06-23T21:06:00Z">
              <w:r w:rsidRPr="003050B8">
                <w:rPr>
                  <w:sz w:val="20"/>
                  <w:szCs w:val="20"/>
                </w:rPr>
                <w:t>XEMPT</w:t>
              </w:r>
            </w:ins>
            <w:ins w:id="1295" w:author="ERCOT 070126" w:date="2026-06-23T15:52:00Z" w16du:dateUtc="2026-06-23T20:52:00Z">
              <w:r w:rsidRPr="003050B8">
                <w:rPr>
                  <w:sz w:val="20"/>
                  <w:szCs w:val="20"/>
                </w:rPr>
                <w:t xml:space="preserve">FLAG </w:t>
              </w:r>
              <w:r w:rsidRPr="003050B8">
                <w:rPr>
                  <w:i/>
                  <w:iCs/>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54F0E07E" w14:textId="77777777" w:rsidR="003050B8" w:rsidRPr="003050B8" w:rsidRDefault="003050B8" w:rsidP="003050B8">
            <w:pPr>
              <w:spacing w:after="60"/>
              <w:rPr>
                <w:ins w:id="1296" w:author="ERCOT 070126" w:date="2026-06-23T15:52:00Z" w16du:dateUtc="2026-06-23T20:52:00Z"/>
                <w:iCs/>
                <w:sz w:val="20"/>
              </w:rPr>
            </w:pPr>
            <w:ins w:id="1297" w:author="ERCOT 070126" w:date="2026-06-24T10:10:00Z" w16du:dateUtc="2026-06-24T15:10: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37E121D5" w14:textId="77777777" w:rsidR="003050B8" w:rsidRPr="003050B8" w:rsidRDefault="003050B8" w:rsidP="003050B8">
            <w:pPr>
              <w:spacing w:after="60"/>
              <w:rPr>
                <w:ins w:id="1298" w:author="ERCOT 070126" w:date="2026-06-23T15:52:00Z" w16du:dateUtc="2026-06-23T20:52:00Z"/>
                <w:i/>
                <w:iCs/>
                <w:sz w:val="20"/>
              </w:rPr>
            </w:pPr>
            <w:ins w:id="1299" w:author="ERCOT 070126" w:date="2026-06-23T15:53:00Z" w16du:dateUtc="2026-06-23T20:53:00Z">
              <w:r w:rsidRPr="003050B8">
                <w:rPr>
                  <w:i/>
                  <w:iCs/>
                  <w:sz w:val="20"/>
                </w:rPr>
                <w:t>Generation Firming Exemption Flag per QSE per Resource by hour—</w:t>
              </w:r>
              <w:r w:rsidRPr="003050B8">
                <w:rPr>
                  <w:sz w:val="20"/>
                </w:rPr>
                <w:t>The flag</w:t>
              </w:r>
            </w:ins>
            <w:ins w:id="1300" w:author="ERCOT 070126" w:date="2026-06-23T15:54:00Z" w16du:dateUtc="2026-06-23T20:54:00Z">
              <w:r w:rsidRPr="003050B8">
                <w:rPr>
                  <w:sz w:val="20"/>
                </w:rPr>
                <w:t xml:space="preserve"> assigned to </w:t>
              </w:r>
            </w:ins>
            <w:ins w:id="1301" w:author="ERCOT 070126" w:date="2026-06-23T16:06:00Z" w16du:dateUtc="2026-06-23T21:06:00Z">
              <w:r w:rsidRPr="003050B8">
                <w:rPr>
                  <w:sz w:val="20"/>
                </w:rPr>
                <w:t>R</w:t>
              </w:r>
            </w:ins>
            <w:ins w:id="1302" w:author="ERCOT 070126" w:date="2026-06-23T15:54:00Z" w16du:dateUtc="2026-06-23T20:54:00Z">
              <w:r w:rsidRPr="003050B8">
                <w:rPr>
                  <w:sz w:val="20"/>
                </w:rPr>
                <w:t>esource</w:t>
              </w:r>
            </w:ins>
            <w:ins w:id="1303" w:author="ERCOT 070126" w:date="2026-06-23T16:06:00Z" w16du:dateUtc="2026-06-23T21:06:00Z">
              <w:r w:rsidRPr="003050B8">
                <w:rPr>
                  <w:sz w:val="20"/>
                </w:rPr>
                <w:t xml:space="preserve"> </w:t>
              </w:r>
              <w:r w:rsidRPr="003050B8">
                <w:rPr>
                  <w:i/>
                  <w:iCs/>
                  <w:sz w:val="20"/>
                </w:rPr>
                <w:t>r</w:t>
              </w:r>
              <w:r w:rsidRPr="003050B8">
                <w:rPr>
                  <w:sz w:val="20"/>
                </w:rPr>
                <w:t xml:space="preserve"> represented by QSE </w:t>
              </w:r>
              <w:r w:rsidRPr="003050B8">
                <w:rPr>
                  <w:i/>
                  <w:iCs/>
                  <w:sz w:val="20"/>
                </w:rPr>
                <w:t>q</w:t>
              </w:r>
            </w:ins>
            <w:ins w:id="1304" w:author="ERCOT 070126" w:date="2026-06-23T15:54:00Z" w16du:dateUtc="2026-06-23T20:54:00Z">
              <w:r w:rsidRPr="003050B8">
                <w:rPr>
                  <w:sz w:val="20"/>
                </w:rPr>
                <w:t xml:space="preserve"> </w:t>
              </w:r>
            </w:ins>
            <w:ins w:id="1305" w:author="ERCOT 070126" w:date="2026-06-23T16:07:00Z" w16du:dateUtc="2026-06-23T21:07:00Z">
              <w:r w:rsidRPr="003050B8">
                <w:rPr>
                  <w:sz w:val="20"/>
                </w:rPr>
                <w:t xml:space="preserve">for the hour </w:t>
              </w:r>
              <w:r w:rsidRPr="003050B8">
                <w:rPr>
                  <w:i/>
                  <w:iCs/>
                  <w:sz w:val="20"/>
                </w:rPr>
                <w:t xml:space="preserve">h, </w:t>
              </w:r>
            </w:ins>
            <w:ins w:id="1306" w:author="ERCOT 070126" w:date="2026-06-23T15:54:00Z" w16du:dateUtc="2026-06-23T20:54:00Z">
              <w:r w:rsidRPr="003050B8">
                <w:rPr>
                  <w:sz w:val="20"/>
                </w:rPr>
                <w:t>that is fully exempt</w:t>
              </w:r>
            </w:ins>
            <w:ins w:id="1307" w:author="ERCOT 070126" w:date="2026-06-23T15:57:00Z" w16du:dateUtc="2026-06-23T20:57:00Z">
              <w:r w:rsidRPr="003050B8">
                <w:rPr>
                  <w:sz w:val="20"/>
                </w:rPr>
                <w:t xml:space="preserve"> from generation firming performance obligations</w:t>
              </w:r>
            </w:ins>
            <w:ins w:id="1308" w:author="ERCOT 070126" w:date="2026-06-23T15:54:00Z" w16du:dateUtc="2026-06-23T20:54:00Z">
              <w:r w:rsidRPr="003050B8">
                <w:rPr>
                  <w:sz w:val="20"/>
                </w:rPr>
                <w:t xml:space="preserve"> p</w:t>
              </w:r>
            </w:ins>
            <w:ins w:id="1309" w:author="ERCOT 070126" w:date="2026-06-23T15:55:00Z" w16du:dateUtc="2026-06-23T20:55:00Z">
              <w:r w:rsidRPr="003050B8">
                <w:rPr>
                  <w:sz w:val="20"/>
                </w:rPr>
                <w:t>ursuant to</w:t>
              </w:r>
            </w:ins>
            <w:ins w:id="1310" w:author="ERCOT 070126" w:date="2026-06-23T15:56:00Z" w16du:dateUtc="2026-06-23T20:56:00Z">
              <w:r w:rsidRPr="003050B8">
                <w:rPr>
                  <w:sz w:val="20"/>
                </w:rPr>
                <w:t xml:space="preserve"> paragraph (1) of Section 28.7</w:t>
              </w:r>
            </w:ins>
            <w:ins w:id="1311" w:author="ERCOT 070126" w:date="2026-06-23T15:53:00Z" w16du:dateUtc="2026-06-23T20:53:00Z">
              <w:r w:rsidRPr="003050B8">
                <w:rPr>
                  <w:sz w:val="20"/>
                </w:rPr>
                <w:t xml:space="preserve">, </w:t>
              </w:r>
            </w:ins>
            <w:ins w:id="1312" w:author="ERCOT 070126" w:date="2026-06-23T15:58:00Z" w16du:dateUtc="2026-06-23T20:58:00Z">
              <w:r w:rsidRPr="003050B8">
                <w:rPr>
                  <w:sz w:val="20"/>
                </w:rPr>
                <w:t xml:space="preserve">Exemptions from Generation Firming Performance Obligations, </w:t>
              </w:r>
            </w:ins>
            <w:ins w:id="1313" w:author="ERCOT 070126" w:date="2026-06-23T15:53:00Z" w16du:dateUtc="2026-06-23T20:53:00Z">
              <w:r w:rsidRPr="003050B8">
                <w:rPr>
                  <w:sz w:val="20"/>
                </w:rPr>
                <w:t xml:space="preserve">1 for </w:t>
              </w:r>
            </w:ins>
            <w:ins w:id="1314" w:author="ERCOT 070126" w:date="2026-06-23T15:56:00Z" w16du:dateUtc="2026-06-23T20:56:00Z">
              <w:r w:rsidRPr="003050B8">
                <w:rPr>
                  <w:sz w:val="20"/>
                </w:rPr>
                <w:t>fully exempt</w:t>
              </w:r>
            </w:ins>
            <w:ins w:id="1315" w:author="ERCOT 070126" w:date="2026-06-23T15:53:00Z" w16du:dateUtc="2026-06-23T20:53:00Z">
              <w:r w:rsidRPr="003050B8">
                <w:rPr>
                  <w:sz w:val="20"/>
                </w:rPr>
                <w:t xml:space="preserve"> and 0 </w:t>
              </w:r>
            </w:ins>
            <w:ins w:id="1316" w:author="ERCOT 070126" w:date="2026-06-23T15:59:00Z" w16du:dateUtc="2026-06-23T20:59:00Z">
              <w:r w:rsidRPr="003050B8">
                <w:rPr>
                  <w:sz w:val="20"/>
                </w:rPr>
                <w:t>otherwise</w:t>
              </w:r>
            </w:ins>
            <w:ins w:id="1317" w:author="ERCOT 070126" w:date="2026-06-23T15:53:00Z" w16du:dateUtc="2026-06-23T20:53:00Z">
              <w:r w:rsidRPr="003050B8">
                <w:rPr>
                  <w:sz w:val="20"/>
                </w:rPr>
                <w:t>.</w:t>
              </w:r>
            </w:ins>
            <w:ins w:id="1318" w:author="ERCOT 070126" w:date="2026-06-24T14:21:00Z" w16du:dateUtc="2026-06-24T19:21:00Z">
              <w:r w:rsidRPr="003050B8">
                <w:rPr>
                  <w:sz w:val="20"/>
                </w:rPr>
                <w:t xml:space="preserve"> </w:t>
              </w:r>
              <w:r w:rsidRPr="003050B8">
                <w:rPr>
                  <w:iCs/>
                  <w:sz w:val="20"/>
                </w:rPr>
                <w:t xml:space="preserve">Where for a Combined Cycle Train, the Resource </w:t>
              </w:r>
              <w:r w:rsidRPr="003050B8">
                <w:rPr>
                  <w:i/>
                  <w:iCs/>
                  <w:sz w:val="20"/>
                </w:rPr>
                <w:t xml:space="preserve">r </w:t>
              </w:r>
              <w:r w:rsidRPr="003050B8">
                <w:rPr>
                  <w:iCs/>
                  <w:sz w:val="20"/>
                </w:rPr>
                <w:t>is the Combined Cycle Train.</w:t>
              </w:r>
            </w:ins>
          </w:p>
        </w:tc>
      </w:tr>
      <w:tr w:rsidR="003050B8" w:rsidRPr="003050B8" w14:paraId="03E782BE" w14:textId="77777777" w:rsidTr="003E052D">
        <w:trPr>
          <w:cantSplit/>
          <w:trHeight w:val="300"/>
          <w:ins w:id="1319" w:author="ERCOT" w:date="2026-03-31T16:04:00Z"/>
        </w:trPr>
        <w:tc>
          <w:tcPr>
            <w:tcW w:w="1998" w:type="dxa"/>
            <w:tcBorders>
              <w:top w:val="single" w:sz="4" w:space="0" w:color="auto"/>
              <w:left w:val="single" w:sz="4" w:space="0" w:color="auto"/>
              <w:bottom w:val="single" w:sz="4" w:space="0" w:color="auto"/>
              <w:right w:val="single" w:sz="4" w:space="0" w:color="auto"/>
            </w:tcBorders>
          </w:tcPr>
          <w:p w14:paraId="52ED7911" w14:textId="77777777" w:rsidR="003050B8" w:rsidRPr="003050B8" w:rsidRDefault="003050B8" w:rsidP="003050B8">
            <w:pPr>
              <w:spacing w:after="60"/>
              <w:rPr>
                <w:ins w:id="1320" w:author="ERCOT" w:date="2026-03-31T16:04:00Z"/>
                <w:sz w:val="20"/>
                <w:szCs w:val="20"/>
              </w:rPr>
            </w:pPr>
            <w:ins w:id="1321" w:author="ERCOT" w:date="2026-03-31T16:04:00Z">
              <w:r w:rsidRPr="003050B8">
                <w:rPr>
                  <w:sz w:val="20"/>
                  <w:szCs w:val="20"/>
                </w:rPr>
                <w:t xml:space="preserve">PCRUR </w:t>
              </w:r>
              <w:r w:rsidRPr="003050B8">
                <w:rPr>
                  <w:i/>
                  <w:sz w:val="20"/>
                  <w:szCs w:val="20"/>
                  <w:vertAlign w:val="subscript"/>
                </w:rPr>
                <w:t>r,</w:t>
              </w:r>
              <w:r w:rsidRPr="003050B8">
                <w:rPr>
                  <w:i/>
                  <w:sz w:val="20"/>
                  <w:szCs w:val="20"/>
                </w:rPr>
                <w:t xml:space="preserve"> </w:t>
              </w:r>
              <w:r w:rsidRPr="003050B8">
                <w:rPr>
                  <w:i/>
                  <w:sz w:val="20"/>
                  <w:szCs w:val="20"/>
                  <w:vertAlign w:val="subscript"/>
                </w:rPr>
                <w:t>q, DAM, h</w:t>
              </w:r>
            </w:ins>
          </w:p>
        </w:tc>
        <w:tc>
          <w:tcPr>
            <w:tcW w:w="0" w:type="auto"/>
            <w:tcBorders>
              <w:top w:val="single" w:sz="4" w:space="0" w:color="auto"/>
              <w:left w:val="single" w:sz="4" w:space="0" w:color="auto"/>
              <w:bottom w:val="single" w:sz="4" w:space="0" w:color="auto"/>
              <w:right w:val="single" w:sz="4" w:space="0" w:color="auto"/>
            </w:tcBorders>
          </w:tcPr>
          <w:p w14:paraId="7B4A6E7E" w14:textId="77777777" w:rsidR="003050B8" w:rsidRPr="003050B8" w:rsidRDefault="003050B8" w:rsidP="003050B8">
            <w:pPr>
              <w:spacing w:after="60"/>
              <w:rPr>
                <w:ins w:id="1322" w:author="ERCOT" w:date="2026-03-31T16:04:00Z"/>
                <w:iCs/>
                <w:sz w:val="20"/>
              </w:rPr>
            </w:pPr>
            <w:ins w:id="1323"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717DD87F" w14:textId="77777777" w:rsidR="003050B8" w:rsidRPr="003050B8" w:rsidRDefault="003050B8" w:rsidP="003050B8">
            <w:pPr>
              <w:spacing w:after="60"/>
              <w:rPr>
                <w:ins w:id="1324" w:author="ERCOT" w:date="2026-03-31T16:04:00Z"/>
                <w:i/>
                <w:iCs/>
                <w:sz w:val="20"/>
              </w:rPr>
            </w:pPr>
            <w:ins w:id="1325" w:author="ERCOT" w:date="2026-03-31T16:04:00Z">
              <w:r w:rsidRPr="003050B8">
                <w:rPr>
                  <w:i/>
                  <w:sz w:val="20"/>
                  <w:szCs w:val="20"/>
                </w:rPr>
                <w:t>Procured Capacity for Reg-Up from Resource per Resource per QSE per hour in DAM</w:t>
              </w:r>
              <w:r w:rsidRPr="003050B8">
                <w:rPr>
                  <w:sz w:val="20"/>
                  <w:szCs w:val="20"/>
                </w:rPr>
                <w:t xml:space="preserve">—The Regulation Up (Reg-Up) capacity quantity awarded to QSE </w:t>
              </w:r>
              <w:r w:rsidRPr="003050B8">
                <w:rPr>
                  <w:i/>
                  <w:sz w:val="20"/>
                  <w:szCs w:val="20"/>
                </w:rPr>
                <w:t>q</w:t>
              </w:r>
              <w:r w:rsidRPr="003050B8">
                <w:rPr>
                  <w:sz w:val="20"/>
                  <w:szCs w:val="20"/>
                </w:rPr>
                <w:t xml:space="preserve"> in the DAM for Resource </w:t>
              </w:r>
              <w:r w:rsidRPr="003050B8">
                <w:rPr>
                  <w:i/>
                  <w:sz w:val="20"/>
                  <w:szCs w:val="20"/>
                </w:rPr>
                <w:t>r</w:t>
              </w:r>
              <w:r w:rsidRPr="003050B8">
                <w:rPr>
                  <w:sz w:val="20"/>
                  <w:szCs w:val="20"/>
                </w:rPr>
                <w:t xml:space="preserve"> for the hour </w:t>
              </w:r>
              <w:r w:rsidRPr="003050B8">
                <w:rPr>
                  <w:i/>
                  <w:sz w:val="20"/>
                  <w:szCs w:val="20"/>
                </w:rPr>
                <w:t>h</w:t>
              </w:r>
              <w:r w:rsidRPr="003050B8">
                <w:rPr>
                  <w:sz w:val="20"/>
                  <w:szCs w:val="20"/>
                </w:rPr>
                <w:t xml:space="preserve">.  Where for a Combined Cycle Train, the Resource </w:t>
              </w:r>
              <w:r w:rsidRPr="003050B8">
                <w:rPr>
                  <w:i/>
                  <w:sz w:val="20"/>
                  <w:szCs w:val="20"/>
                </w:rPr>
                <w:t xml:space="preserve">r </w:t>
              </w:r>
              <w:r w:rsidRPr="003050B8">
                <w:rPr>
                  <w:sz w:val="20"/>
                  <w:szCs w:val="20"/>
                </w:rPr>
                <w:t>is a Combined Cycle Generation Resource within the Combined Cycle Train.</w:t>
              </w:r>
            </w:ins>
          </w:p>
        </w:tc>
      </w:tr>
      <w:tr w:rsidR="003050B8" w:rsidRPr="003050B8" w14:paraId="2ABE52BD" w14:textId="77777777" w:rsidTr="003E052D">
        <w:trPr>
          <w:cantSplit/>
          <w:trHeight w:val="300"/>
          <w:ins w:id="1326" w:author="ERCOT" w:date="2026-03-31T16:04:00Z"/>
        </w:trPr>
        <w:tc>
          <w:tcPr>
            <w:tcW w:w="1998" w:type="dxa"/>
            <w:tcBorders>
              <w:top w:val="single" w:sz="4" w:space="0" w:color="auto"/>
              <w:left w:val="single" w:sz="4" w:space="0" w:color="auto"/>
              <w:bottom w:val="single" w:sz="4" w:space="0" w:color="auto"/>
              <w:right w:val="single" w:sz="4" w:space="0" w:color="auto"/>
            </w:tcBorders>
          </w:tcPr>
          <w:p w14:paraId="638F5736" w14:textId="77777777" w:rsidR="003050B8" w:rsidRPr="003050B8" w:rsidRDefault="003050B8" w:rsidP="003050B8">
            <w:pPr>
              <w:spacing w:after="60"/>
              <w:rPr>
                <w:ins w:id="1327" w:author="ERCOT" w:date="2026-03-31T16:04:00Z"/>
                <w:sz w:val="20"/>
                <w:szCs w:val="20"/>
                <w:lang w:val="de-DE"/>
              </w:rPr>
            </w:pPr>
            <w:ins w:id="1328" w:author="ERCOT" w:date="2026-03-31T16:04:00Z">
              <w:r w:rsidRPr="003050B8">
                <w:rPr>
                  <w:sz w:val="20"/>
                  <w:szCs w:val="20"/>
                  <w:lang w:val="de-DE"/>
                </w:rPr>
                <w:t xml:space="preserve">PCRDR </w:t>
              </w:r>
              <w:r w:rsidRPr="003050B8">
                <w:rPr>
                  <w:i/>
                  <w:sz w:val="20"/>
                  <w:szCs w:val="20"/>
                  <w:vertAlign w:val="subscript"/>
                  <w:lang w:val="de-DE"/>
                </w:rPr>
                <w:t>r,</w:t>
              </w:r>
              <w:r w:rsidRPr="003050B8">
                <w:rPr>
                  <w:i/>
                  <w:sz w:val="20"/>
                  <w:szCs w:val="20"/>
                  <w:lang w:val="de-DE"/>
                </w:rPr>
                <w:t xml:space="preserve"> </w:t>
              </w:r>
              <w:r w:rsidRPr="003050B8">
                <w:rPr>
                  <w:i/>
                  <w:sz w:val="20"/>
                  <w:szCs w:val="20"/>
                  <w:vertAlign w:val="subscript"/>
                  <w:lang w:val="de-DE"/>
                </w:rPr>
                <w:t>q, DAM, h</w:t>
              </w:r>
            </w:ins>
          </w:p>
        </w:tc>
        <w:tc>
          <w:tcPr>
            <w:tcW w:w="0" w:type="auto"/>
            <w:tcBorders>
              <w:top w:val="single" w:sz="4" w:space="0" w:color="auto"/>
              <w:left w:val="single" w:sz="4" w:space="0" w:color="auto"/>
              <w:bottom w:val="single" w:sz="4" w:space="0" w:color="auto"/>
              <w:right w:val="single" w:sz="4" w:space="0" w:color="auto"/>
            </w:tcBorders>
          </w:tcPr>
          <w:p w14:paraId="0D11A88F" w14:textId="77777777" w:rsidR="003050B8" w:rsidRPr="003050B8" w:rsidRDefault="003050B8" w:rsidP="003050B8">
            <w:pPr>
              <w:spacing w:after="60"/>
              <w:rPr>
                <w:ins w:id="1329" w:author="ERCOT" w:date="2026-03-31T16:04:00Z"/>
                <w:iCs/>
                <w:sz w:val="20"/>
                <w:szCs w:val="20"/>
              </w:rPr>
            </w:pPr>
            <w:ins w:id="1330" w:author="ERCOT" w:date="2026-03-31T16:04:00Z">
              <w:r w:rsidRPr="003050B8">
                <w:rPr>
                  <w:sz w:val="20"/>
                  <w:szCs w:val="20"/>
                </w:rPr>
                <w:t>MW</w:t>
              </w:r>
            </w:ins>
          </w:p>
        </w:tc>
        <w:tc>
          <w:tcPr>
            <w:tcW w:w="0" w:type="auto"/>
            <w:tcBorders>
              <w:top w:val="single" w:sz="4" w:space="0" w:color="auto"/>
              <w:left w:val="single" w:sz="4" w:space="0" w:color="auto"/>
              <w:bottom w:val="single" w:sz="4" w:space="0" w:color="auto"/>
              <w:right w:val="single" w:sz="4" w:space="0" w:color="auto"/>
            </w:tcBorders>
          </w:tcPr>
          <w:p w14:paraId="797C25AD" w14:textId="77777777" w:rsidR="003050B8" w:rsidRPr="003050B8" w:rsidRDefault="003050B8" w:rsidP="003050B8">
            <w:pPr>
              <w:spacing w:after="60"/>
              <w:rPr>
                <w:ins w:id="1331" w:author="ERCOT" w:date="2026-03-31T16:04:00Z"/>
                <w:i/>
                <w:iCs/>
                <w:sz w:val="20"/>
                <w:szCs w:val="20"/>
              </w:rPr>
            </w:pPr>
            <w:ins w:id="1332" w:author="ERCOT" w:date="2026-03-31T16:04:00Z">
              <w:r w:rsidRPr="003050B8">
                <w:rPr>
                  <w:i/>
                  <w:sz w:val="20"/>
                  <w:szCs w:val="20"/>
                </w:rPr>
                <w:t>Procured Capacity for Reg-Down from Resource per Resource per QSE per hour in DAM</w:t>
              </w:r>
              <w:r w:rsidRPr="003050B8">
                <w:rPr>
                  <w:sz w:val="20"/>
                  <w:szCs w:val="20"/>
                </w:rPr>
                <w:t xml:space="preserve">—The Regulation Down (Reg-Down) capacity quantity awarded to QSE </w:t>
              </w:r>
              <w:r w:rsidRPr="003050B8">
                <w:rPr>
                  <w:i/>
                  <w:sz w:val="20"/>
                  <w:szCs w:val="20"/>
                </w:rPr>
                <w:t>q</w:t>
              </w:r>
              <w:r w:rsidRPr="003050B8">
                <w:rPr>
                  <w:sz w:val="20"/>
                  <w:szCs w:val="20"/>
                </w:rPr>
                <w:t xml:space="preserve"> in the DAM for Resource </w:t>
              </w:r>
              <w:r w:rsidRPr="003050B8">
                <w:rPr>
                  <w:i/>
                  <w:sz w:val="20"/>
                  <w:szCs w:val="20"/>
                </w:rPr>
                <w:t>r</w:t>
              </w:r>
              <w:r w:rsidRPr="003050B8">
                <w:rPr>
                  <w:sz w:val="20"/>
                  <w:szCs w:val="20"/>
                </w:rPr>
                <w:t xml:space="preserve"> for the hour </w:t>
              </w:r>
              <w:r w:rsidRPr="003050B8">
                <w:rPr>
                  <w:i/>
                  <w:sz w:val="20"/>
                  <w:szCs w:val="20"/>
                </w:rPr>
                <w:t>h</w:t>
              </w:r>
              <w:r w:rsidRPr="003050B8">
                <w:rPr>
                  <w:sz w:val="20"/>
                  <w:szCs w:val="20"/>
                </w:rPr>
                <w:t xml:space="preserve">.  Where for a Combined Cycle Train, the Resource </w:t>
              </w:r>
              <w:r w:rsidRPr="003050B8">
                <w:rPr>
                  <w:i/>
                  <w:sz w:val="20"/>
                  <w:szCs w:val="20"/>
                </w:rPr>
                <w:t xml:space="preserve">r </w:t>
              </w:r>
              <w:r w:rsidRPr="003050B8">
                <w:rPr>
                  <w:sz w:val="20"/>
                  <w:szCs w:val="20"/>
                </w:rPr>
                <w:t>is a Combined Cycle Generation Resource within the Combined Cycle Train.</w:t>
              </w:r>
            </w:ins>
          </w:p>
        </w:tc>
      </w:tr>
      <w:tr w:rsidR="003050B8" w:rsidRPr="003050B8" w14:paraId="34D74998" w14:textId="77777777" w:rsidTr="003E052D">
        <w:trPr>
          <w:cantSplit/>
          <w:trHeight w:val="300"/>
          <w:ins w:id="1333" w:author="ERCOT" w:date="2026-03-31T16:04:00Z"/>
        </w:trPr>
        <w:tc>
          <w:tcPr>
            <w:tcW w:w="1998" w:type="dxa"/>
            <w:tcBorders>
              <w:top w:val="single" w:sz="4" w:space="0" w:color="auto"/>
              <w:left w:val="single" w:sz="4" w:space="0" w:color="auto"/>
              <w:bottom w:val="single" w:sz="4" w:space="0" w:color="auto"/>
              <w:right w:val="single" w:sz="4" w:space="0" w:color="auto"/>
            </w:tcBorders>
          </w:tcPr>
          <w:p w14:paraId="6278DDEC" w14:textId="77777777" w:rsidR="003050B8" w:rsidRPr="003050B8" w:rsidRDefault="003050B8" w:rsidP="003050B8">
            <w:pPr>
              <w:spacing w:after="60"/>
              <w:rPr>
                <w:ins w:id="1334" w:author="ERCOT" w:date="2026-03-31T16:04:00Z"/>
                <w:sz w:val="20"/>
                <w:szCs w:val="20"/>
              </w:rPr>
            </w:pPr>
            <w:ins w:id="1335" w:author="ERCOT" w:date="2026-03-31T16:04:00Z">
              <w:r w:rsidRPr="003050B8">
                <w:rPr>
                  <w:sz w:val="20"/>
                  <w:szCs w:val="20"/>
                </w:rPr>
                <w:t xml:space="preserve">PCECRR </w:t>
              </w:r>
              <w:r w:rsidRPr="003050B8">
                <w:rPr>
                  <w:i/>
                  <w:sz w:val="20"/>
                  <w:szCs w:val="20"/>
                  <w:vertAlign w:val="subscript"/>
                </w:rPr>
                <w:t>r,</w:t>
              </w:r>
              <w:r w:rsidRPr="003050B8">
                <w:rPr>
                  <w:i/>
                  <w:sz w:val="20"/>
                  <w:szCs w:val="20"/>
                </w:rPr>
                <w:t xml:space="preserve"> </w:t>
              </w:r>
              <w:r w:rsidRPr="003050B8">
                <w:rPr>
                  <w:i/>
                  <w:sz w:val="20"/>
                  <w:szCs w:val="20"/>
                  <w:vertAlign w:val="subscript"/>
                </w:rPr>
                <w:t>q, DAM, h</w:t>
              </w:r>
            </w:ins>
          </w:p>
        </w:tc>
        <w:tc>
          <w:tcPr>
            <w:tcW w:w="0" w:type="auto"/>
            <w:tcBorders>
              <w:top w:val="single" w:sz="4" w:space="0" w:color="auto"/>
              <w:left w:val="single" w:sz="4" w:space="0" w:color="auto"/>
              <w:bottom w:val="single" w:sz="4" w:space="0" w:color="auto"/>
              <w:right w:val="single" w:sz="4" w:space="0" w:color="auto"/>
            </w:tcBorders>
          </w:tcPr>
          <w:p w14:paraId="51E68897" w14:textId="77777777" w:rsidR="003050B8" w:rsidRPr="003050B8" w:rsidRDefault="003050B8" w:rsidP="003050B8">
            <w:pPr>
              <w:spacing w:after="60"/>
              <w:rPr>
                <w:ins w:id="1336" w:author="ERCOT" w:date="2026-03-31T16:04:00Z"/>
                <w:iCs/>
                <w:sz w:val="20"/>
                <w:szCs w:val="20"/>
              </w:rPr>
            </w:pPr>
            <w:ins w:id="1337" w:author="ERCOT" w:date="2026-03-31T16:04:00Z">
              <w:r w:rsidRPr="003050B8">
                <w:rPr>
                  <w:sz w:val="20"/>
                  <w:szCs w:val="20"/>
                </w:rPr>
                <w:t>MW</w:t>
              </w:r>
            </w:ins>
          </w:p>
        </w:tc>
        <w:tc>
          <w:tcPr>
            <w:tcW w:w="0" w:type="auto"/>
            <w:tcBorders>
              <w:top w:val="single" w:sz="4" w:space="0" w:color="auto"/>
              <w:left w:val="single" w:sz="4" w:space="0" w:color="auto"/>
              <w:bottom w:val="single" w:sz="4" w:space="0" w:color="auto"/>
              <w:right w:val="single" w:sz="4" w:space="0" w:color="auto"/>
            </w:tcBorders>
          </w:tcPr>
          <w:p w14:paraId="1412EB3D" w14:textId="77777777" w:rsidR="003050B8" w:rsidRPr="003050B8" w:rsidRDefault="003050B8" w:rsidP="003050B8">
            <w:pPr>
              <w:spacing w:after="60"/>
              <w:rPr>
                <w:ins w:id="1338" w:author="ERCOT" w:date="2026-03-31T16:04:00Z"/>
                <w:i/>
                <w:iCs/>
                <w:sz w:val="20"/>
                <w:szCs w:val="20"/>
              </w:rPr>
            </w:pPr>
            <w:ins w:id="1339" w:author="ERCOT" w:date="2026-03-31T16:04:00Z">
              <w:r w:rsidRPr="003050B8">
                <w:rPr>
                  <w:i/>
                  <w:sz w:val="20"/>
                  <w:szCs w:val="20"/>
                </w:rPr>
                <w:t>Procured Capacity for ERCOT Contingency Reserve Service from Resource per Resource per QSE per hour in DAM</w:t>
              </w:r>
              <w:r w:rsidRPr="003050B8">
                <w:rPr>
                  <w:sz w:val="20"/>
                  <w:szCs w:val="20"/>
                </w:rPr>
                <w:t xml:space="preserve">—The ERCOT Contingency Reserve Service (ECRS) capacity quantity awarded to QSE </w:t>
              </w:r>
              <w:r w:rsidRPr="003050B8">
                <w:rPr>
                  <w:i/>
                  <w:sz w:val="20"/>
                  <w:szCs w:val="20"/>
                </w:rPr>
                <w:t>q</w:t>
              </w:r>
              <w:r w:rsidRPr="003050B8">
                <w:rPr>
                  <w:sz w:val="20"/>
                  <w:szCs w:val="20"/>
                </w:rPr>
                <w:t xml:space="preserve"> in the DAM for Resource </w:t>
              </w:r>
              <w:r w:rsidRPr="003050B8">
                <w:rPr>
                  <w:i/>
                  <w:sz w:val="20"/>
                  <w:szCs w:val="20"/>
                </w:rPr>
                <w:t>r</w:t>
              </w:r>
              <w:r w:rsidRPr="003050B8">
                <w:rPr>
                  <w:sz w:val="20"/>
                  <w:szCs w:val="20"/>
                </w:rPr>
                <w:t xml:space="preserve"> for the hour </w:t>
              </w:r>
              <w:r w:rsidRPr="003050B8">
                <w:rPr>
                  <w:i/>
                  <w:sz w:val="20"/>
                  <w:szCs w:val="20"/>
                </w:rPr>
                <w:t>h</w:t>
              </w:r>
              <w:r w:rsidRPr="003050B8">
                <w:rPr>
                  <w:sz w:val="20"/>
                  <w:szCs w:val="20"/>
                </w:rPr>
                <w:t xml:space="preserve">.  Where for a Combined Cycle Train, the Resource </w:t>
              </w:r>
              <w:r w:rsidRPr="003050B8">
                <w:rPr>
                  <w:i/>
                  <w:sz w:val="20"/>
                  <w:szCs w:val="20"/>
                </w:rPr>
                <w:t xml:space="preserve">r </w:t>
              </w:r>
              <w:r w:rsidRPr="003050B8">
                <w:rPr>
                  <w:sz w:val="20"/>
                  <w:szCs w:val="20"/>
                </w:rPr>
                <w:t>is a Combined Cycle Generation Resource within the Combined Cycle Train.</w:t>
              </w:r>
            </w:ins>
          </w:p>
        </w:tc>
      </w:tr>
      <w:tr w:rsidR="003050B8" w:rsidRPr="003050B8" w14:paraId="55D85720" w14:textId="77777777" w:rsidTr="003E052D">
        <w:trPr>
          <w:cantSplit/>
          <w:trHeight w:val="300"/>
          <w:ins w:id="1340" w:author="ERCOT" w:date="2026-03-31T16:04:00Z"/>
        </w:trPr>
        <w:tc>
          <w:tcPr>
            <w:tcW w:w="1998" w:type="dxa"/>
            <w:tcBorders>
              <w:top w:val="single" w:sz="4" w:space="0" w:color="auto"/>
              <w:left w:val="single" w:sz="4" w:space="0" w:color="auto"/>
              <w:bottom w:val="single" w:sz="4" w:space="0" w:color="auto"/>
              <w:right w:val="single" w:sz="4" w:space="0" w:color="auto"/>
            </w:tcBorders>
          </w:tcPr>
          <w:p w14:paraId="422F1C2B" w14:textId="77777777" w:rsidR="003050B8" w:rsidRPr="003050B8" w:rsidRDefault="003050B8" w:rsidP="003050B8">
            <w:pPr>
              <w:spacing w:after="60"/>
              <w:rPr>
                <w:ins w:id="1341" w:author="ERCOT" w:date="2026-03-31T16:04:00Z"/>
                <w:sz w:val="20"/>
                <w:szCs w:val="20"/>
                <w:lang w:val="de-DE"/>
              </w:rPr>
            </w:pPr>
            <w:ins w:id="1342" w:author="ERCOT" w:date="2026-03-31T16:04:00Z">
              <w:r w:rsidRPr="003050B8">
                <w:rPr>
                  <w:sz w:val="20"/>
                  <w:szCs w:val="20"/>
                  <w:lang w:val="de-DE"/>
                </w:rPr>
                <w:t xml:space="preserve">PCNSR </w:t>
              </w:r>
              <w:r w:rsidRPr="003050B8">
                <w:rPr>
                  <w:i/>
                  <w:sz w:val="20"/>
                  <w:szCs w:val="20"/>
                  <w:vertAlign w:val="subscript"/>
                  <w:lang w:val="de-DE"/>
                </w:rPr>
                <w:t>r,</w:t>
              </w:r>
              <w:r w:rsidRPr="003050B8">
                <w:rPr>
                  <w:i/>
                  <w:sz w:val="20"/>
                  <w:szCs w:val="20"/>
                  <w:lang w:val="de-DE"/>
                </w:rPr>
                <w:t xml:space="preserve"> </w:t>
              </w:r>
              <w:r w:rsidRPr="003050B8">
                <w:rPr>
                  <w:i/>
                  <w:sz w:val="20"/>
                  <w:szCs w:val="20"/>
                  <w:vertAlign w:val="subscript"/>
                  <w:lang w:val="de-DE"/>
                </w:rPr>
                <w:t>q, DAM, h</w:t>
              </w:r>
            </w:ins>
          </w:p>
        </w:tc>
        <w:tc>
          <w:tcPr>
            <w:tcW w:w="0" w:type="auto"/>
            <w:tcBorders>
              <w:top w:val="single" w:sz="4" w:space="0" w:color="auto"/>
              <w:left w:val="single" w:sz="4" w:space="0" w:color="auto"/>
              <w:bottom w:val="single" w:sz="4" w:space="0" w:color="auto"/>
              <w:right w:val="single" w:sz="4" w:space="0" w:color="auto"/>
            </w:tcBorders>
          </w:tcPr>
          <w:p w14:paraId="24587032" w14:textId="77777777" w:rsidR="003050B8" w:rsidRPr="003050B8" w:rsidRDefault="003050B8" w:rsidP="003050B8">
            <w:pPr>
              <w:spacing w:after="60"/>
              <w:rPr>
                <w:ins w:id="1343" w:author="ERCOT" w:date="2026-03-31T16:04:00Z"/>
                <w:iCs/>
                <w:sz w:val="20"/>
                <w:szCs w:val="20"/>
              </w:rPr>
            </w:pPr>
            <w:ins w:id="1344" w:author="ERCOT" w:date="2026-03-31T16:04:00Z">
              <w:r w:rsidRPr="003050B8">
                <w:rPr>
                  <w:sz w:val="20"/>
                  <w:szCs w:val="20"/>
                </w:rPr>
                <w:t>MW</w:t>
              </w:r>
            </w:ins>
          </w:p>
        </w:tc>
        <w:tc>
          <w:tcPr>
            <w:tcW w:w="0" w:type="auto"/>
            <w:tcBorders>
              <w:top w:val="single" w:sz="4" w:space="0" w:color="auto"/>
              <w:left w:val="single" w:sz="4" w:space="0" w:color="auto"/>
              <w:bottom w:val="single" w:sz="4" w:space="0" w:color="auto"/>
              <w:right w:val="single" w:sz="4" w:space="0" w:color="auto"/>
            </w:tcBorders>
          </w:tcPr>
          <w:p w14:paraId="6FD4E815" w14:textId="77777777" w:rsidR="003050B8" w:rsidRPr="003050B8" w:rsidRDefault="003050B8" w:rsidP="003050B8">
            <w:pPr>
              <w:spacing w:after="60"/>
              <w:rPr>
                <w:ins w:id="1345" w:author="ERCOT" w:date="2026-03-31T16:04:00Z"/>
                <w:i/>
                <w:iCs/>
                <w:sz w:val="20"/>
                <w:szCs w:val="20"/>
              </w:rPr>
            </w:pPr>
            <w:ins w:id="1346" w:author="ERCOT" w:date="2026-03-31T16:04:00Z">
              <w:r w:rsidRPr="003050B8">
                <w:rPr>
                  <w:i/>
                  <w:sz w:val="20"/>
                  <w:szCs w:val="20"/>
                </w:rPr>
                <w:t>Procured Capacity for Non-Spin from Resource per Resource per QSE per hour in DAM</w:t>
              </w:r>
              <w:r w:rsidRPr="003050B8">
                <w:rPr>
                  <w:sz w:val="20"/>
                  <w:szCs w:val="20"/>
                </w:rPr>
                <w:t xml:space="preserve">—The Non-Spinning Reserve (Non-Spin) capacity quantity awarded to QSE </w:t>
              </w:r>
              <w:r w:rsidRPr="003050B8">
                <w:rPr>
                  <w:i/>
                  <w:sz w:val="20"/>
                  <w:szCs w:val="20"/>
                </w:rPr>
                <w:t>q</w:t>
              </w:r>
              <w:r w:rsidRPr="003050B8">
                <w:rPr>
                  <w:sz w:val="20"/>
                  <w:szCs w:val="20"/>
                </w:rPr>
                <w:t xml:space="preserve"> in the DAM for Resource </w:t>
              </w:r>
              <w:r w:rsidRPr="003050B8">
                <w:rPr>
                  <w:i/>
                  <w:sz w:val="20"/>
                  <w:szCs w:val="20"/>
                </w:rPr>
                <w:t>r</w:t>
              </w:r>
              <w:r w:rsidRPr="003050B8">
                <w:rPr>
                  <w:sz w:val="20"/>
                  <w:szCs w:val="20"/>
                </w:rPr>
                <w:t xml:space="preserve"> for the hour </w:t>
              </w:r>
              <w:r w:rsidRPr="003050B8">
                <w:rPr>
                  <w:i/>
                  <w:sz w:val="20"/>
                  <w:szCs w:val="20"/>
                </w:rPr>
                <w:t>h</w:t>
              </w:r>
              <w:r w:rsidRPr="003050B8">
                <w:rPr>
                  <w:sz w:val="20"/>
                  <w:szCs w:val="20"/>
                </w:rPr>
                <w:t xml:space="preserve">.  Where for a Combined Cycle Train, the Resource </w:t>
              </w:r>
              <w:r w:rsidRPr="003050B8">
                <w:rPr>
                  <w:i/>
                  <w:sz w:val="20"/>
                  <w:szCs w:val="20"/>
                </w:rPr>
                <w:t xml:space="preserve">r </w:t>
              </w:r>
              <w:r w:rsidRPr="003050B8">
                <w:rPr>
                  <w:sz w:val="20"/>
                  <w:szCs w:val="20"/>
                </w:rPr>
                <w:t>is a Combined Cycle Generation Resource within the Combined Cycle Train.</w:t>
              </w:r>
            </w:ins>
          </w:p>
        </w:tc>
      </w:tr>
      <w:tr w:rsidR="003050B8" w:rsidRPr="003050B8" w14:paraId="0EF7C3CA" w14:textId="77777777" w:rsidTr="003E052D">
        <w:trPr>
          <w:cantSplit/>
          <w:trHeight w:val="300"/>
          <w:ins w:id="1347" w:author="ERCOT" w:date="2026-03-31T16:04:00Z"/>
        </w:trPr>
        <w:tc>
          <w:tcPr>
            <w:tcW w:w="1998" w:type="dxa"/>
            <w:tcBorders>
              <w:top w:val="single" w:sz="4" w:space="0" w:color="auto"/>
              <w:left w:val="single" w:sz="4" w:space="0" w:color="auto"/>
              <w:bottom w:val="single" w:sz="4" w:space="0" w:color="auto"/>
              <w:right w:val="single" w:sz="4" w:space="0" w:color="auto"/>
            </w:tcBorders>
          </w:tcPr>
          <w:p w14:paraId="67935D3C" w14:textId="77777777" w:rsidR="003050B8" w:rsidRPr="003050B8" w:rsidRDefault="003050B8" w:rsidP="003050B8">
            <w:pPr>
              <w:spacing w:after="60"/>
              <w:rPr>
                <w:ins w:id="1348" w:author="ERCOT" w:date="2026-03-31T16:04:00Z"/>
                <w:sz w:val="20"/>
                <w:szCs w:val="20"/>
                <w:lang w:val="de-DE"/>
              </w:rPr>
            </w:pPr>
            <w:ins w:id="1349" w:author="ERCOT" w:date="2026-03-31T16:04:00Z">
              <w:r w:rsidRPr="003050B8">
                <w:rPr>
                  <w:sz w:val="20"/>
                  <w:szCs w:val="20"/>
                  <w:lang w:val="de-DE"/>
                </w:rPr>
                <w:t xml:space="preserve">PCRRR </w:t>
              </w:r>
              <w:r w:rsidRPr="003050B8">
                <w:rPr>
                  <w:i/>
                  <w:sz w:val="20"/>
                  <w:szCs w:val="20"/>
                  <w:vertAlign w:val="subscript"/>
                  <w:lang w:val="de-DE"/>
                </w:rPr>
                <w:t>r,</w:t>
              </w:r>
              <w:r w:rsidRPr="003050B8">
                <w:rPr>
                  <w:i/>
                  <w:sz w:val="20"/>
                  <w:szCs w:val="20"/>
                  <w:lang w:val="de-DE"/>
                </w:rPr>
                <w:t xml:space="preserve"> </w:t>
              </w:r>
              <w:r w:rsidRPr="003050B8">
                <w:rPr>
                  <w:i/>
                  <w:sz w:val="20"/>
                  <w:szCs w:val="20"/>
                  <w:vertAlign w:val="subscript"/>
                  <w:lang w:val="de-DE"/>
                </w:rPr>
                <w:t>q, DAM, h</w:t>
              </w:r>
            </w:ins>
          </w:p>
        </w:tc>
        <w:tc>
          <w:tcPr>
            <w:tcW w:w="0" w:type="auto"/>
            <w:tcBorders>
              <w:top w:val="single" w:sz="4" w:space="0" w:color="auto"/>
              <w:left w:val="single" w:sz="4" w:space="0" w:color="auto"/>
              <w:bottom w:val="single" w:sz="4" w:space="0" w:color="auto"/>
              <w:right w:val="single" w:sz="4" w:space="0" w:color="auto"/>
            </w:tcBorders>
          </w:tcPr>
          <w:p w14:paraId="1B6CB53E" w14:textId="77777777" w:rsidR="003050B8" w:rsidRPr="003050B8" w:rsidRDefault="003050B8" w:rsidP="003050B8">
            <w:pPr>
              <w:spacing w:after="60"/>
              <w:rPr>
                <w:ins w:id="1350" w:author="ERCOT" w:date="2026-03-31T16:04:00Z"/>
                <w:iCs/>
                <w:sz w:val="20"/>
                <w:szCs w:val="20"/>
              </w:rPr>
            </w:pPr>
            <w:ins w:id="1351" w:author="ERCOT" w:date="2026-03-31T16:04:00Z">
              <w:r w:rsidRPr="003050B8">
                <w:rPr>
                  <w:sz w:val="20"/>
                  <w:szCs w:val="20"/>
                </w:rPr>
                <w:t>MW</w:t>
              </w:r>
            </w:ins>
          </w:p>
        </w:tc>
        <w:tc>
          <w:tcPr>
            <w:tcW w:w="0" w:type="auto"/>
            <w:tcBorders>
              <w:top w:val="single" w:sz="4" w:space="0" w:color="auto"/>
              <w:left w:val="single" w:sz="4" w:space="0" w:color="auto"/>
              <w:bottom w:val="single" w:sz="4" w:space="0" w:color="auto"/>
              <w:right w:val="single" w:sz="4" w:space="0" w:color="auto"/>
            </w:tcBorders>
          </w:tcPr>
          <w:p w14:paraId="3471DB53" w14:textId="77777777" w:rsidR="003050B8" w:rsidRPr="003050B8" w:rsidRDefault="003050B8" w:rsidP="003050B8">
            <w:pPr>
              <w:spacing w:after="60"/>
              <w:rPr>
                <w:ins w:id="1352" w:author="ERCOT" w:date="2026-03-31T16:04:00Z"/>
                <w:i/>
                <w:iCs/>
                <w:sz w:val="20"/>
                <w:szCs w:val="20"/>
              </w:rPr>
            </w:pPr>
            <w:ins w:id="1353" w:author="ERCOT" w:date="2026-03-31T16:04:00Z">
              <w:r w:rsidRPr="003050B8">
                <w:rPr>
                  <w:i/>
                  <w:sz w:val="20"/>
                  <w:szCs w:val="20"/>
                </w:rPr>
                <w:t>Procured Capacity for Responsive Reserve from Resource per Resource per QSE per hour in DAM</w:t>
              </w:r>
              <w:r w:rsidRPr="003050B8">
                <w:rPr>
                  <w:sz w:val="20"/>
                  <w:szCs w:val="20"/>
                </w:rPr>
                <w:t xml:space="preserve">—The Responsive Reserve (RRS) capacity quantity awarded to QSE </w:t>
              </w:r>
              <w:r w:rsidRPr="003050B8">
                <w:rPr>
                  <w:i/>
                  <w:sz w:val="20"/>
                  <w:szCs w:val="20"/>
                </w:rPr>
                <w:t>q</w:t>
              </w:r>
              <w:r w:rsidRPr="003050B8">
                <w:rPr>
                  <w:sz w:val="20"/>
                  <w:szCs w:val="20"/>
                </w:rPr>
                <w:t xml:space="preserve"> in the DAM for Resource </w:t>
              </w:r>
              <w:r w:rsidRPr="003050B8">
                <w:rPr>
                  <w:i/>
                  <w:sz w:val="20"/>
                  <w:szCs w:val="20"/>
                </w:rPr>
                <w:t>r</w:t>
              </w:r>
              <w:r w:rsidRPr="003050B8">
                <w:rPr>
                  <w:sz w:val="20"/>
                  <w:szCs w:val="20"/>
                </w:rPr>
                <w:t xml:space="preserve"> for the hour </w:t>
              </w:r>
              <w:r w:rsidRPr="003050B8">
                <w:rPr>
                  <w:i/>
                  <w:sz w:val="20"/>
                  <w:szCs w:val="20"/>
                </w:rPr>
                <w:t>h</w:t>
              </w:r>
              <w:r w:rsidRPr="003050B8">
                <w:rPr>
                  <w:sz w:val="20"/>
                  <w:szCs w:val="20"/>
                </w:rPr>
                <w:t xml:space="preserve">.  Where for a Combined Cycle Train, the Resource </w:t>
              </w:r>
              <w:r w:rsidRPr="003050B8">
                <w:rPr>
                  <w:i/>
                  <w:sz w:val="20"/>
                  <w:szCs w:val="20"/>
                </w:rPr>
                <w:t xml:space="preserve">r </w:t>
              </w:r>
              <w:r w:rsidRPr="003050B8">
                <w:rPr>
                  <w:sz w:val="20"/>
                  <w:szCs w:val="20"/>
                </w:rPr>
                <w:t>is a Combined Cycle Generation Resource within the Combined Cycle Train.</w:t>
              </w:r>
            </w:ins>
          </w:p>
        </w:tc>
      </w:tr>
      <w:tr w:rsidR="003050B8" w:rsidRPr="003050B8" w14:paraId="2BEC92A4" w14:textId="77777777" w:rsidTr="003E052D">
        <w:trPr>
          <w:cantSplit/>
          <w:trHeight w:val="300"/>
          <w:ins w:id="1354" w:author="ERCOT" w:date="2026-03-31T16:04:00Z"/>
        </w:trPr>
        <w:tc>
          <w:tcPr>
            <w:tcW w:w="1998" w:type="dxa"/>
            <w:tcBorders>
              <w:top w:val="single" w:sz="4" w:space="0" w:color="auto"/>
              <w:left w:val="single" w:sz="4" w:space="0" w:color="auto"/>
              <w:bottom w:val="single" w:sz="4" w:space="0" w:color="auto"/>
              <w:right w:val="single" w:sz="4" w:space="0" w:color="auto"/>
            </w:tcBorders>
          </w:tcPr>
          <w:p w14:paraId="521EDE8B" w14:textId="77777777" w:rsidR="003050B8" w:rsidRPr="003050B8" w:rsidRDefault="003050B8" w:rsidP="003050B8">
            <w:pPr>
              <w:spacing w:after="60"/>
              <w:rPr>
                <w:ins w:id="1355" w:author="ERCOT" w:date="2026-03-31T16:04:00Z"/>
                <w:sz w:val="20"/>
              </w:rPr>
            </w:pPr>
            <w:ins w:id="1356" w:author="ERCOT" w:date="2026-03-31T16:04:00Z">
              <w:r w:rsidRPr="003050B8">
                <w:rPr>
                  <w:sz w:val="20"/>
                  <w:szCs w:val="20"/>
                </w:rPr>
                <w:lastRenderedPageBreak/>
                <w:t xml:space="preserve">SAGC </w:t>
              </w:r>
              <w:r w:rsidRPr="003050B8">
                <w:rPr>
                  <w:i/>
                  <w:sz w:val="20"/>
                  <w:szCs w:val="20"/>
                  <w:vertAlign w:val="subscript"/>
                </w:rPr>
                <w:t>q, r, s</w:t>
              </w:r>
            </w:ins>
          </w:p>
        </w:tc>
        <w:tc>
          <w:tcPr>
            <w:tcW w:w="0" w:type="auto"/>
            <w:tcBorders>
              <w:top w:val="single" w:sz="4" w:space="0" w:color="auto"/>
              <w:left w:val="single" w:sz="4" w:space="0" w:color="auto"/>
              <w:bottom w:val="single" w:sz="4" w:space="0" w:color="auto"/>
              <w:right w:val="single" w:sz="4" w:space="0" w:color="auto"/>
            </w:tcBorders>
          </w:tcPr>
          <w:p w14:paraId="054C6340" w14:textId="77777777" w:rsidR="003050B8" w:rsidRPr="003050B8" w:rsidRDefault="003050B8" w:rsidP="003050B8">
            <w:pPr>
              <w:spacing w:after="60"/>
              <w:rPr>
                <w:ins w:id="1357" w:author="ERCOT" w:date="2026-03-31T16:04:00Z"/>
                <w:iCs/>
                <w:sz w:val="20"/>
              </w:rPr>
            </w:pPr>
            <w:ins w:id="1358"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5E883F2D" w14:textId="77777777" w:rsidR="003050B8" w:rsidRPr="003050B8" w:rsidRDefault="003050B8" w:rsidP="003050B8">
            <w:pPr>
              <w:spacing w:after="60"/>
              <w:rPr>
                <w:ins w:id="1359" w:author="ERCOT" w:date="2026-03-31T16:04:00Z"/>
                <w:i/>
                <w:iCs/>
                <w:sz w:val="20"/>
                <w:szCs w:val="20"/>
              </w:rPr>
            </w:pPr>
            <w:ins w:id="1360" w:author="ERCOT" w:date="2026-03-31T16:04:00Z">
              <w:r w:rsidRPr="003050B8">
                <w:rPr>
                  <w:i/>
                  <w:iCs/>
                  <w:sz w:val="20"/>
                  <w:szCs w:val="20"/>
                </w:rPr>
                <w:t>Seasonal Average Generation Capability</w:t>
              </w:r>
              <w:r w:rsidRPr="003050B8">
                <w:rPr>
                  <w:sz w:val="20"/>
                  <w:szCs w:val="20"/>
                </w:rPr>
                <w:t xml:space="preserve">—The MW quantity the Resource is expected to operate at or be available to operate at during a Low Operation Reserve Hour for the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for the season </w:t>
              </w:r>
              <w:r w:rsidRPr="003050B8">
                <w:rPr>
                  <w:i/>
                  <w:iCs/>
                  <w:sz w:val="20"/>
                  <w:szCs w:val="20"/>
                </w:rPr>
                <w:t xml:space="preserve">s, </w:t>
              </w:r>
              <w:r w:rsidRPr="003050B8">
                <w:rPr>
                  <w:sz w:val="20"/>
                  <w:szCs w:val="20"/>
                </w:rPr>
                <w:t>as described in Section 28.6,</w:t>
              </w:r>
            </w:ins>
            <w:ins w:id="1361" w:author="ERCOT 070126" w:date="2026-06-12T15:05:00Z" w16du:dateUtc="2026-06-12T20:05:00Z">
              <w:r w:rsidRPr="003050B8">
                <w:rPr>
                  <w:sz w:val="20"/>
                  <w:szCs w:val="20"/>
                </w:rPr>
                <w:t xml:space="preserve"> </w:t>
              </w:r>
            </w:ins>
            <w:ins w:id="1362" w:author="ERCOT" w:date="2026-03-31T16:04:00Z">
              <w:r w:rsidRPr="003050B8">
                <w:rPr>
                  <w:sz w:val="20"/>
                  <w:szCs w:val="20"/>
                </w:rPr>
                <w:t xml:space="preserve">Expected Resource Availability.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3A9C8362" w14:textId="77777777" w:rsidTr="003E052D">
        <w:trPr>
          <w:cantSplit/>
          <w:trHeight w:val="300"/>
          <w:ins w:id="1363" w:author="ERCOT" w:date="2026-03-31T16:04:00Z"/>
        </w:trPr>
        <w:tc>
          <w:tcPr>
            <w:tcW w:w="1998" w:type="dxa"/>
            <w:tcBorders>
              <w:top w:val="single" w:sz="4" w:space="0" w:color="auto"/>
              <w:left w:val="single" w:sz="4" w:space="0" w:color="auto"/>
              <w:bottom w:val="single" w:sz="4" w:space="0" w:color="auto"/>
              <w:right w:val="single" w:sz="4" w:space="0" w:color="auto"/>
            </w:tcBorders>
          </w:tcPr>
          <w:p w14:paraId="2DC269A2" w14:textId="77777777" w:rsidR="003050B8" w:rsidRPr="003050B8" w:rsidRDefault="003050B8" w:rsidP="003050B8">
            <w:pPr>
              <w:spacing w:after="60"/>
              <w:rPr>
                <w:ins w:id="1364" w:author="ERCOT" w:date="2026-03-31T16:04:00Z"/>
                <w:i/>
                <w:sz w:val="20"/>
                <w:szCs w:val="20"/>
              </w:rPr>
            </w:pPr>
            <w:ins w:id="1365" w:author="ERCOT" w:date="2026-03-31T16:04:00Z">
              <w:r w:rsidRPr="003050B8">
                <w:rPr>
                  <w:sz w:val="20"/>
                  <w:szCs w:val="20"/>
                </w:rPr>
                <w:t xml:space="preserve">HATHSL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165B2D57" w14:textId="77777777" w:rsidR="003050B8" w:rsidRPr="003050B8" w:rsidRDefault="003050B8" w:rsidP="003050B8">
            <w:pPr>
              <w:spacing w:after="60"/>
              <w:rPr>
                <w:ins w:id="1366" w:author="ERCOT" w:date="2026-03-31T16:04:00Z"/>
                <w:iCs/>
                <w:sz w:val="20"/>
              </w:rPr>
            </w:pPr>
            <w:ins w:id="1367"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42E73301" w14:textId="77777777" w:rsidR="003050B8" w:rsidRPr="003050B8" w:rsidRDefault="003050B8" w:rsidP="003050B8">
            <w:pPr>
              <w:spacing w:after="60"/>
              <w:rPr>
                <w:ins w:id="1368" w:author="ERCOT" w:date="2026-03-31T16:04:00Z"/>
                <w:sz w:val="20"/>
                <w:szCs w:val="20"/>
              </w:rPr>
            </w:pPr>
            <w:ins w:id="1369" w:author="ERCOT" w:date="2026-03-31T16:04:00Z">
              <w:r w:rsidRPr="003050B8">
                <w:rPr>
                  <w:i/>
                  <w:iCs/>
                  <w:sz w:val="20"/>
                  <w:szCs w:val="20"/>
                </w:rPr>
                <w:t>Hourly Average Telemetered High Sustained Limit</w:t>
              </w:r>
              <w:r w:rsidRPr="003050B8">
                <w:rPr>
                  <w:sz w:val="20"/>
                  <w:szCs w:val="20"/>
                </w:rPr>
                <w:t xml:space="preserve">—The time-weighted average telemetered High Sustained Limit of the Resource </w:t>
              </w:r>
              <w:r w:rsidRPr="003050B8">
                <w:rPr>
                  <w:i/>
                  <w:iCs/>
                  <w:sz w:val="20"/>
                  <w:szCs w:val="20"/>
                </w:rPr>
                <w:t>r</w:t>
              </w:r>
              <w:r w:rsidRPr="003050B8">
                <w:rPr>
                  <w:sz w:val="20"/>
                  <w:szCs w:val="20"/>
                </w:rPr>
                <w:t xml:space="preserve"> represented by QSE </w:t>
              </w:r>
              <w:r w:rsidRPr="003050B8">
                <w:rPr>
                  <w:i/>
                  <w:iCs/>
                  <w:sz w:val="20"/>
                  <w:szCs w:val="20"/>
                </w:rPr>
                <w:t>q</w:t>
              </w:r>
              <w:r w:rsidRPr="003050B8">
                <w:rPr>
                  <w:sz w:val="20"/>
                  <w:szCs w:val="20"/>
                </w:rPr>
                <w:t xml:space="preserve">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r</w:t>
              </w:r>
              <w:r w:rsidRPr="003050B8">
                <w:rPr>
                  <w:sz w:val="20"/>
                  <w:szCs w:val="20"/>
                </w:rPr>
                <w:t xml:space="preserve"> is the Combined Cycle Train. This value is rounded to the nearest tenth.</w:t>
              </w:r>
            </w:ins>
          </w:p>
        </w:tc>
      </w:tr>
      <w:tr w:rsidR="003050B8" w:rsidRPr="003050B8" w14:paraId="02F9B456" w14:textId="77777777" w:rsidTr="003E052D">
        <w:trPr>
          <w:cantSplit/>
          <w:trHeight w:val="300"/>
          <w:ins w:id="1370" w:author="ERCOT" w:date="2026-03-31T16:04:00Z"/>
        </w:trPr>
        <w:tc>
          <w:tcPr>
            <w:tcW w:w="1998" w:type="dxa"/>
            <w:tcBorders>
              <w:top w:val="single" w:sz="4" w:space="0" w:color="auto"/>
              <w:left w:val="single" w:sz="4" w:space="0" w:color="auto"/>
              <w:bottom w:val="single" w:sz="4" w:space="0" w:color="auto"/>
              <w:right w:val="single" w:sz="4" w:space="0" w:color="auto"/>
            </w:tcBorders>
          </w:tcPr>
          <w:p w14:paraId="21690E29" w14:textId="77777777" w:rsidR="003050B8" w:rsidRPr="003050B8" w:rsidRDefault="003050B8" w:rsidP="003050B8">
            <w:pPr>
              <w:spacing w:after="60"/>
              <w:rPr>
                <w:ins w:id="1371" w:author="ERCOT" w:date="2026-03-31T16:04:00Z"/>
                <w:sz w:val="20"/>
                <w:szCs w:val="20"/>
              </w:rPr>
            </w:pPr>
            <w:ins w:id="1372" w:author="ERCOT" w:date="2026-03-31T16:04:00Z">
              <w:r w:rsidRPr="003050B8">
                <w:rPr>
                  <w:sz w:val="20"/>
                  <w:szCs w:val="20"/>
                </w:rPr>
                <w:t xml:space="preserve">RTHSL </w:t>
              </w:r>
              <w:r w:rsidRPr="003050B8">
                <w:rPr>
                  <w:i/>
                  <w:iCs/>
                  <w:sz w:val="20"/>
                  <w:szCs w:val="20"/>
                  <w:vertAlign w:val="subscript"/>
                </w:rPr>
                <w:t>q, r, y</w:t>
              </w:r>
            </w:ins>
          </w:p>
        </w:tc>
        <w:tc>
          <w:tcPr>
            <w:tcW w:w="0" w:type="auto"/>
            <w:tcBorders>
              <w:top w:val="single" w:sz="4" w:space="0" w:color="auto"/>
              <w:left w:val="single" w:sz="4" w:space="0" w:color="auto"/>
              <w:bottom w:val="single" w:sz="4" w:space="0" w:color="auto"/>
              <w:right w:val="single" w:sz="4" w:space="0" w:color="auto"/>
            </w:tcBorders>
          </w:tcPr>
          <w:p w14:paraId="56510047" w14:textId="77777777" w:rsidR="003050B8" w:rsidRPr="003050B8" w:rsidRDefault="003050B8" w:rsidP="003050B8">
            <w:pPr>
              <w:spacing w:after="60"/>
              <w:rPr>
                <w:ins w:id="1373" w:author="ERCOT" w:date="2026-03-31T16:04:00Z"/>
                <w:iCs/>
                <w:sz w:val="20"/>
              </w:rPr>
            </w:pPr>
            <w:ins w:id="1374"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7C848545" w14:textId="77777777" w:rsidR="003050B8" w:rsidRPr="003050B8" w:rsidRDefault="003050B8" w:rsidP="003050B8">
            <w:pPr>
              <w:spacing w:after="60"/>
              <w:rPr>
                <w:ins w:id="1375" w:author="ERCOT" w:date="2026-03-31T16:04:00Z"/>
                <w:i/>
                <w:iCs/>
                <w:sz w:val="20"/>
                <w:szCs w:val="20"/>
              </w:rPr>
            </w:pPr>
            <w:ins w:id="1376" w:author="ERCOT" w:date="2026-03-31T16:04:00Z">
              <w:r w:rsidRPr="003050B8">
                <w:rPr>
                  <w:i/>
                  <w:iCs/>
                  <w:sz w:val="20"/>
                  <w:szCs w:val="20"/>
                </w:rPr>
                <w:t>Real-Time Telemetered High Sustained Limit —</w:t>
              </w:r>
              <w:r w:rsidRPr="003050B8">
                <w:rPr>
                  <w:sz w:val="20"/>
                  <w:szCs w:val="20"/>
                </w:rPr>
                <w:t xml:space="preserve">The Real-Time telemetered High Sustained Limit of the Resource </w:t>
              </w:r>
              <w:r w:rsidRPr="003050B8">
                <w:rPr>
                  <w:i/>
                  <w:sz w:val="20"/>
                  <w:szCs w:val="20"/>
                </w:rPr>
                <w:t xml:space="preserve">r </w:t>
              </w:r>
              <w:r w:rsidRPr="003050B8">
                <w:rPr>
                  <w:sz w:val="20"/>
                  <w:szCs w:val="20"/>
                </w:rPr>
                <w:t xml:space="preserve">represented by QSE </w:t>
              </w:r>
              <w:r w:rsidRPr="003050B8">
                <w:rPr>
                  <w:i/>
                  <w:sz w:val="20"/>
                  <w:szCs w:val="20"/>
                </w:rPr>
                <w:t xml:space="preserve">q </w:t>
              </w:r>
              <w:r w:rsidRPr="003050B8">
                <w:rPr>
                  <w:sz w:val="20"/>
                  <w:szCs w:val="20"/>
                </w:rPr>
                <w:t xml:space="preserve">for SCED interval </w:t>
              </w:r>
              <w:r w:rsidRPr="003050B8">
                <w:rPr>
                  <w:i/>
                  <w:sz w:val="20"/>
                  <w:szCs w:val="20"/>
                </w:rPr>
                <w:t>y</w:t>
              </w:r>
              <w:r w:rsidRPr="003050B8">
                <w:rPr>
                  <w:i/>
                  <w:iCs/>
                  <w:sz w:val="20"/>
                  <w:szCs w:val="20"/>
                </w:rPr>
                <w:t xml:space="preserve"> </w:t>
              </w:r>
              <w:r w:rsidRPr="003050B8">
                <w:rPr>
                  <w:sz w:val="20"/>
                  <w:szCs w:val="20"/>
                </w:rPr>
                <w:t xml:space="preserve">when the Resource </w:t>
              </w:r>
              <w:r w:rsidRPr="003050B8">
                <w:rPr>
                  <w:i/>
                  <w:iCs/>
                  <w:sz w:val="20"/>
                  <w:szCs w:val="20"/>
                </w:rPr>
                <w:t>r</w:t>
              </w:r>
              <w:r w:rsidRPr="003050B8">
                <w:rPr>
                  <w:sz w:val="20"/>
                  <w:szCs w:val="20"/>
                </w:rPr>
                <w:t xml:space="preserve"> shows available. Where for a Combined Cycle Train, the Resource </w:t>
              </w:r>
              <w:r w:rsidRPr="003050B8">
                <w:rPr>
                  <w:i/>
                  <w:sz w:val="20"/>
                  <w:szCs w:val="20"/>
                </w:rPr>
                <w:t>r</w:t>
              </w:r>
              <w:r w:rsidRPr="003050B8">
                <w:rPr>
                  <w:sz w:val="20"/>
                  <w:szCs w:val="20"/>
                </w:rPr>
                <w:t xml:space="preserve"> is a Combined Cycle Generation Resource within the Combined Cycle Train.</w:t>
              </w:r>
            </w:ins>
          </w:p>
        </w:tc>
      </w:tr>
      <w:tr w:rsidR="003050B8" w:rsidRPr="003050B8" w14:paraId="52945CBC" w14:textId="77777777" w:rsidTr="003E052D">
        <w:trPr>
          <w:cantSplit/>
          <w:trHeight w:val="300"/>
          <w:ins w:id="1377" w:author="ERCOT" w:date="2026-03-31T16:04:00Z"/>
        </w:trPr>
        <w:tc>
          <w:tcPr>
            <w:tcW w:w="1998" w:type="dxa"/>
            <w:tcBorders>
              <w:top w:val="single" w:sz="4" w:space="0" w:color="auto"/>
              <w:left w:val="single" w:sz="4" w:space="0" w:color="auto"/>
              <w:bottom w:val="single" w:sz="4" w:space="0" w:color="auto"/>
              <w:right w:val="single" w:sz="4" w:space="0" w:color="auto"/>
            </w:tcBorders>
          </w:tcPr>
          <w:p w14:paraId="4087FBEB" w14:textId="77777777" w:rsidR="003050B8" w:rsidRPr="003050B8" w:rsidRDefault="003050B8" w:rsidP="003050B8">
            <w:pPr>
              <w:spacing w:after="60"/>
              <w:rPr>
                <w:ins w:id="1378" w:author="ERCOT" w:date="2026-03-31T16:04:00Z"/>
                <w:i/>
                <w:sz w:val="20"/>
              </w:rPr>
            </w:pPr>
            <w:ins w:id="1379" w:author="ERCOT" w:date="2026-03-31T16:04:00Z">
              <w:r w:rsidRPr="003050B8">
                <w:rPr>
                  <w:sz w:val="20"/>
                  <w:szCs w:val="20"/>
                </w:rPr>
                <w:t xml:space="preserve">HATNPC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3BD83473" w14:textId="77777777" w:rsidR="003050B8" w:rsidRPr="003050B8" w:rsidRDefault="003050B8" w:rsidP="003050B8">
            <w:pPr>
              <w:spacing w:after="60"/>
              <w:rPr>
                <w:ins w:id="1380" w:author="ERCOT" w:date="2026-03-31T16:04:00Z"/>
                <w:iCs/>
                <w:sz w:val="20"/>
              </w:rPr>
            </w:pPr>
            <w:ins w:id="1381"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7060F498" w14:textId="77777777" w:rsidR="003050B8" w:rsidRPr="003050B8" w:rsidRDefault="003050B8" w:rsidP="003050B8">
            <w:pPr>
              <w:spacing w:after="60"/>
              <w:rPr>
                <w:ins w:id="1382" w:author="ERCOT" w:date="2026-03-31T16:04:00Z"/>
                <w:sz w:val="20"/>
                <w:szCs w:val="20"/>
              </w:rPr>
            </w:pPr>
            <w:ins w:id="1383" w:author="ERCOT" w:date="2026-03-31T16:04:00Z">
              <w:r w:rsidRPr="003050B8">
                <w:rPr>
                  <w:i/>
                  <w:iCs/>
                  <w:sz w:val="20"/>
                  <w:szCs w:val="20"/>
                </w:rPr>
                <w:t>Hourly Average Telemetered Net Power Consumption per QSE per Load Resource per hour</w:t>
              </w:r>
              <w:r w:rsidRPr="003050B8">
                <w:rPr>
                  <w:sz w:val="20"/>
                  <w:szCs w:val="20"/>
                </w:rPr>
                <w:t xml:space="preserve">—The time-weighted average telemetered net power consumption of the Load Resource, other than a Controllable Load Resource, </w:t>
              </w:r>
              <w:r w:rsidRPr="003050B8">
                <w:rPr>
                  <w:i/>
                  <w:iCs/>
                  <w:sz w:val="20"/>
                  <w:szCs w:val="20"/>
                </w:rPr>
                <w:t>r</w:t>
              </w:r>
              <w:r w:rsidRPr="003050B8">
                <w:rPr>
                  <w:sz w:val="20"/>
                  <w:szCs w:val="20"/>
                </w:rPr>
                <w:t xml:space="preserve"> represented by QSE </w:t>
              </w:r>
              <w:r w:rsidRPr="003050B8">
                <w:rPr>
                  <w:i/>
                  <w:iCs/>
                  <w:sz w:val="20"/>
                  <w:szCs w:val="20"/>
                </w:rPr>
                <w:t>q</w:t>
              </w:r>
              <w:r w:rsidRPr="003050B8">
                <w:rPr>
                  <w:sz w:val="20"/>
                  <w:szCs w:val="20"/>
                </w:rPr>
                <w:t xml:space="preserve"> for the hour </w:t>
              </w:r>
              <w:r w:rsidRPr="003050B8">
                <w:rPr>
                  <w:i/>
                  <w:iCs/>
                  <w:sz w:val="20"/>
                  <w:szCs w:val="20"/>
                </w:rPr>
                <w:t>h</w:t>
              </w:r>
              <w:r w:rsidRPr="003050B8">
                <w:rPr>
                  <w:sz w:val="20"/>
                  <w:szCs w:val="20"/>
                </w:rPr>
                <w:t>.</w:t>
              </w:r>
            </w:ins>
          </w:p>
        </w:tc>
      </w:tr>
      <w:tr w:rsidR="003050B8" w:rsidRPr="003050B8" w14:paraId="765FE1BF" w14:textId="77777777" w:rsidTr="003E052D">
        <w:trPr>
          <w:cantSplit/>
          <w:trHeight w:val="300"/>
          <w:ins w:id="1384" w:author="ERCOT" w:date="2026-03-31T16:04:00Z"/>
        </w:trPr>
        <w:tc>
          <w:tcPr>
            <w:tcW w:w="1998" w:type="dxa"/>
            <w:tcBorders>
              <w:top w:val="single" w:sz="4" w:space="0" w:color="auto"/>
              <w:left w:val="single" w:sz="4" w:space="0" w:color="auto"/>
              <w:bottom w:val="single" w:sz="4" w:space="0" w:color="auto"/>
              <w:right w:val="single" w:sz="4" w:space="0" w:color="auto"/>
            </w:tcBorders>
          </w:tcPr>
          <w:p w14:paraId="20B67955" w14:textId="77777777" w:rsidR="003050B8" w:rsidRPr="003050B8" w:rsidRDefault="003050B8" w:rsidP="003050B8">
            <w:pPr>
              <w:spacing w:after="60"/>
              <w:rPr>
                <w:ins w:id="1385" w:author="ERCOT" w:date="2026-03-31T16:04:00Z"/>
                <w:sz w:val="20"/>
                <w:szCs w:val="20"/>
              </w:rPr>
            </w:pPr>
            <w:ins w:id="1386" w:author="ERCOT" w:date="2026-03-31T16:04:00Z">
              <w:r w:rsidRPr="003050B8">
                <w:rPr>
                  <w:sz w:val="20"/>
                  <w:szCs w:val="20"/>
                </w:rPr>
                <w:t xml:space="preserve">RTNPC </w:t>
              </w:r>
              <w:r w:rsidRPr="003050B8">
                <w:rPr>
                  <w:i/>
                  <w:iCs/>
                  <w:sz w:val="20"/>
                  <w:szCs w:val="20"/>
                  <w:vertAlign w:val="subscript"/>
                </w:rPr>
                <w:t>q, r, y</w:t>
              </w:r>
            </w:ins>
          </w:p>
        </w:tc>
        <w:tc>
          <w:tcPr>
            <w:tcW w:w="0" w:type="auto"/>
            <w:tcBorders>
              <w:top w:val="single" w:sz="4" w:space="0" w:color="auto"/>
              <w:left w:val="single" w:sz="4" w:space="0" w:color="auto"/>
              <w:bottom w:val="single" w:sz="4" w:space="0" w:color="auto"/>
              <w:right w:val="single" w:sz="4" w:space="0" w:color="auto"/>
            </w:tcBorders>
          </w:tcPr>
          <w:p w14:paraId="13596DF9" w14:textId="77777777" w:rsidR="003050B8" w:rsidRPr="003050B8" w:rsidRDefault="003050B8" w:rsidP="003050B8">
            <w:pPr>
              <w:spacing w:after="60"/>
              <w:rPr>
                <w:ins w:id="1387" w:author="ERCOT" w:date="2026-03-31T16:04:00Z"/>
                <w:iCs/>
                <w:sz w:val="20"/>
              </w:rPr>
            </w:pPr>
            <w:ins w:id="1388"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68DCB6DB" w14:textId="77777777" w:rsidR="003050B8" w:rsidRPr="003050B8" w:rsidRDefault="003050B8" w:rsidP="003050B8">
            <w:pPr>
              <w:spacing w:after="60"/>
              <w:rPr>
                <w:ins w:id="1389" w:author="ERCOT" w:date="2026-03-31T16:04:00Z"/>
                <w:i/>
                <w:iCs/>
                <w:sz w:val="20"/>
                <w:szCs w:val="20"/>
              </w:rPr>
            </w:pPr>
            <w:ins w:id="1390" w:author="ERCOT" w:date="2026-03-31T16:04:00Z">
              <w:r w:rsidRPr="003050B8">
                <w:rPr>
                  <w:i/>
                  <w:iCs/>
                  <w:sz w:val="20"/>
                  <w:szCs w:val="20"/>
                </w:rPr>
                <w:t>Real-Time Telemetered Net Power Consumption per QSE per Load Resource per SCED interval—</w:t>
              </w:r>
              <w:r w:rsidRPr="003050B8">
                <w:rPr>
                  <w:sz w:val="20"/>
                  <w:szCs w:val="20"/>
                </w:rPr>
                <w:t xml:space="preserve">The Real-Time telemetered net power consumption of the Load Resource, other than a Controllable Load Resource, </w:t>
              </w:r>
              <w:r w:rsidRPr="003050B8">
                <w:rPr>
                  <w:i/>
                  <w:iCs/>
                  <w:sz w:val="20"/>
                  <w:szCs w:val="20"/>
                </w:rPr>
                <w:t>r</w:t>
              </w:r>
              <w:r w:rsidRPr="003050B8">
                <w:rPr>
                  <w:sz w:val="20"/>
                  <w:szCs w:val="20"/>
                </w:rPr>
                <w:t xml:space="preserve"> represented by QSE </w:t>
              </w:r>
              <w:r w:rsidRPr="003050B8">
                <w:rPr>
                  <w:i/>
                  <w:iCs/>
                  <w:sz w:val="20"/>
                  <w:szCs w:val="20"/>
                </w:rPr>
                <w:t>q</w:t>
              </w:r>
              <w:r w:rsidRPr="003050B8">
                <w:rPr>
                  <w:sz w:val="20"/>
                  <w:szCs w:val="20"/>
                </w:rPr>
                <w:t xml:space="preserve"> for SCED interval</w:t>
              </w:r>
              <w:r w:rsidRPr="003050B8">
                <w:rPr>
                  <w:i/>
                  <w:iCs/>
                  <w:sz w:val="20"/>
                  <w:szCs w:val="20"/>
                </w:rPr>
                <w:t xml:space="preserve"> y.</w:t>
              </w:r>
            </w:ins>
          </w:p>
        </w:tc>
      </w:tr>
      <w:tr w:rsidR="003050B8" w:rsidRPr="003050B8" w14:paraId="16C799CA" w14:textId="77777777" w:rsidTr="003E052D">
        <w:trPr>
          <w:cantSplit/>
          <w:trHeight w:val="300"/>
          <w:ins w:id="1391" w:author="ERCOT" w:date="2026-03-31T16:04:00Z"/>
        </w:trPr>
        <w:tc>
          <w:tcPr>
            <w:tcW w:w="1998" w:type="dxa"/>
            <w:tcBorders>
              <w:top w:val="single" w:sz="4" w:space="0" w:color="auto"/>
              <w:left w:val="single" w:sz="4" w:space="0" w:color="auto"/>
              <w:bottom w:val="single" w:sz="4" w:space="0" w:color="auto"/>
              <w:right w:val="single" w:sz="4" w:space="0" w:color="auto"/>
            </w:tcBorders>
          </w:tcPr>
          <w:p w14:paraId="576455B2" w14:textId="77777777" w:rsidR="003050B8" w:rsidRPr="003050B8" w:rsidRDefault="003050B8" w:rsidP="003050B8">
            <w:pPr>
              <w:spacing w:after="60"/>
              <w:rPr>
                <w:ins w:id="1392" w:author="ERCOT" w:date="2026-03-31T16:04:00Z"/>
                <w:sz w:val="20"/>
                <w:szCs w:val="20"/>
              </w:rPr>
            </w:pPr>
            <w:ins w:id="1393" w:author="ERCOT" w:date="2026-03-31T16:04:00Z">
              <w:r w:rsidRPr="003050B8">
                <w:rPr>
                  <w:sz w:val="20"/>
                  <w:szCs w:val="20"/>
                </w:rPr>
                <w:t xml:space="preserve">HATLPC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3F386A80" w14:textId="77777777" w:rsidR="003050B8" w:rsidRPr="003050B8" w:rsidRDefault="003050B8" w:rsidP="003050B8">
            <w:pPr>
              <w:spacing w:after="60"/>
              <w:rPr>
                <w:ins w:id="1394" w:author="ERCOT" w:date="2026-03-31T16:04:00Z"/>
                <w:iCs/>
                <w:sz w:val="20"/>
              </w:rPr>
            </w:pPr>
            <w:ins w:id="1395"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725A8C5C" w14:textId="77777777" w:rsidR="003050B8" w:rsidRPr="003050B8" w:rsidRDefault="003050B8" w:rsidP="003050B8">
            <w:pPr>
              <w:spacing w:after="60"/>
              <w:rPr>
                <w:ins w:id="1396" w:author="ERCOT" w:date="2026-03-31T16:04:00Z"/>
                <w:i/>
                <w:iCs/>
                <w:sz w:val="20"/>
                <w:szCs w:val="20"/>
              </w:rPr>
            </w:pPr>
            <w:ins w:id="1397" w:author="ERCOT" w:date="2026-03-31T16:04:00Z">
              <w:r w:rsidRPr="003050B8">
                <w:rPr>
                  <w:i/>
                  <w:iCs/>
                  <w:sz w:val="20"/>
                  <w:szCs w:val="20"/>
                </w:rPr>
                <w:t>Hourly Average Telemetered Low Power Consumption per QSE per Load Resource per hour</w:t>
              </w:r>
              <w:r w:rsidRPr="003050B8">
                <w:rPr>
                  <w:sz w:val="20"/>
                  <w:szCs w:val="20"/>
                </w:rPr>
                <w:t xml:space="preserve">—The time-weighted average telemetered Low Power Consumption of the Load Resource </w:t>
              </w:r>
              <w:r w:rsidRPr="003050B8">
                <w:rPr>
                  <w:i/>
                  <w:iCs/>
                  <w:sz w:val="20"/>
                  <w:szCs w:val="20"/>
                </w:rPr>
                <w:t>r</w:t>
              </w:r>
              <w:r w:rsidRPr="003050B8">
                <w:rPr>
                  <w:sz w:val="20"/>
                  <w:szCs w:val="20"/>
                </w:rPr>
                <w:t xml:space="preserve"> represented by QSE </w:t>
              </w:r>
              <w:r w:rsidRPr="003050B8">
                <w:rPr>
                  <w:i/>
                  <w:iCs/>
                  <w:sz w:val="20"/>
                  <w:szCs w:val="20"/>
                </w:rPr>
                <w:t>q</w:t>
              </w:r>
              <w:r w:rsidRPr="003050B8">
                <w:rPr>
                  <w:sz w:val="20"/>
                  <w:szCs w:val="20"/>
                </w:rPr>
                <w:t xml:space="preserve"> for the hour </w:t>
              </w:r>
              <w:r w:rsidRPr="003050B8">
                <w:rPr>
                  <w:i/>
                  <w:iCs/>
                  <w:sz w:val="20"/>
                  <w:szCs w:val="20"/>
                </w:rPr>
                <w:t>h</w:t>
              </w:r>
              <w:r w:rsidRPr="003050B8">
                <w:rPr>
                  <w:sz w:val="20"/>
                  <w:szCs w:val="20"/>
                </w:rPr>
                <w:t>.</w:t>
              </w:r>
            </w:ins>
          </w:p>
        </w:tc>
      </w:tr>
      <w:tr w:rsidR="003050B8" w:rsidRPr="003050B8" w14:paraId="7CFD6139" w14:textId="77777777" w:rsidTr="003E052D">
        <w:trPr>
          <w:cantSplit/>
          <w:trHeight w:val="300"/>
          <w:ins w:id="1398" w:author="ERCOT" w:date="2026-03-31T16:04:00Z"/>
        </w:trPr>
        <w:tc>
          <w:tcPr>
            <w:tcW w:w="1998" w:type="dxa"/>
            <w:tcBorders>
              <w:top w:val="single" w:sz="4" w:space="0" w:color="auto"/>
              <w:left w:val="single" w:sz="4" w:space="0" w:color="auto"/>
              <w:bottom w:val="single" w:sz="4" w:space="0" w:color="auto"/>
              <w:right w:val="single" w:sz="4" w:space="0" w:color="auto"/>
            </w:tcBorders>
          </w:tcPr>
          <w:p w14:paraId="0263914F" w14:textId="77777777" w:rsidR="003050B8" w:rsidRPr="003050B8" w:rsidRDefault="003050B8" w:rsidP="003050B8">
            <w:pPr>
              <w:spacing w:after="60"/>
              <w:rPr>
                <w:ins w:id="1399" w:author="ERCOT" w:date="2026-03-31T16:04:00Z"/>
                <w:sz w:val="20"/>
                <w:szCs w:val="20"/>
              </w:rPr>
            </w:pPr>
            <w:ins w:id="1400" w:author="ERCOT" w:date="2026-03-31T16:04:00Z">
              <w:r w:rsidRPr="003050B8">
                <w:rPr>
                  <w:sz w:val="20"/>
                  <w:szCs w:val="20"/>
                </w:rPr>
                <w:t xml:space="preserve">RTLPC </w:t>
              </w:r>
              <w:r w:rsidRPr="003050B8">
                <w:rPr>
                  <w:i/>
                  <w:iCs/>
                  <w:sz w:val="20"/>
                  <w:szCs w:val="20"/>
                  <w:vertAlign w:val="subscript"/>
                </w:rPr>
                <w:t>q, r, y</w:t>
              </w:r>
            </w:ins>
          </w:p>
        </w:tc>
        <w:tc>
          <w:tcPr>
            <w:tcW w:w="0" w:type="auto"/>
            <w:tcBorders>
              <w:top w:val="single" w:sz="4" w:space="0" w:color="auto"/>
              <w:left w:val="single" w:sz="4" w:space="0" w:color="auto"/>
              <w:bottom w:val="single" w:sz="4" w:space="0" w:color="auto"/>
              <w:right w:val="single" w:sz="4" w:space="0" w:color="auto"/>
            </w:tcBorders>
          </w:tcPr>
          <w:p w14:paraId="40CA3CA5" w14:textId="77777777" w:rsidR="003050B8" w:rsidRPr="003050B8" w:rsidRDefault="003050B8" w:rsidP="003050B8">
            <w:pPr>
              <w:spacing w:after="60"/>
              <w:rPr>
                <w:ins w:id="1401" w:author="ERCOT" w:date="2026-03-31T16:04:00Z"/>
                <w:iCs/>
                <w:sz w:val="20"/>
              </w:rPr>
            </w:pPr>
            <w:ins w:id="1402"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29856195" w14:textId="77777777" w:rsidR="003050B8" w:rsidRPr="003050B8" w:rsidRDefault="003050B8" w:rsidP="003050B8">
            <w:pPr>
              <w:rPr>
                <w:ins w:id="1403" w:author="ERCOT" w:date="2026-03-31T16:04:00Z"/>
                <w:i/>
                <w:sz w:val="20"/>
              </w:rPr>
            </w:pPr>
            <w:ins w:id="1404" w:author="ERCOT" w:date="2026-03-31T16:04:00Z">
              <w:r w:rsidRPr="003050B8">
                <w:rPr>
                  <w:i/>
                  <w:iCs/>
                  <w:sz w:val="20"/>
                  <w:szCs w:val="20"/>
                </w:rPr>
                <w:t>Real-Time Telemetered Low Power Consumption per QSE per Load Resource per SCED interval</w:t>
              </w:r>
              <w:r w:rsidRPr="003050B8">
                <w:rPr>
                  <w:sz w:val="20"/>
                  <w:szCs w:val="20"/>
                </w:rPr>
                <w:t xml:space="preserve">—The Real-Time telemetered Low Power Consumption of Load Resource </w:t>
              </w:r>
              <w:r w:rsidRPr="003050B8">
                <w:rPr>
                  <w:i/>
                  <w:iCs/>
                  <w:sz w:val="20"/>
                  <w:szCs w:val="20"/>
                </w:rPr>
                <w:t>r</w:t>
              </w:r>
              <w:r w:rsidRPr="003050B8">
                <w:rPr>
                  <w:sz w:val="20"/>
                  <w:szCs w:val="20"/>
                </w:rPr>
                <w:t xml:space="preserve"> represented by QSE </w:t>
              </w:r>
              <w:r w:rsidRPr="003050B8">
                <w:rPr>
                  <w:i/>
                  <w:iCs/>
                  <w:sz w:val="20"/>
                  <w:szCs w:val="20"/>
                </w:rPr>
                <w:t>q</w:t>
              </w:r>
              <w:r w:rsidRPr="003050B8">
                <w:rPr>
                  <w:sz w:val="20"/>
                  <w:szCs w:val="20"/>
                </w:rPr>
                <w:t xml:space="preserve"> for SCED interval </w:t>
              </w:r>
              <w:r w:rsidRPr="003050B8">
                <w:rPr>
                  <w:i/>
                  <w:iCs/>
                  <w:sz w:val="20"/>
                  <w:szCs w:val="20"/>
                </w:rPr>
                <w:t>y.</w:t>
              </w:r>
            </w:ins>
          </w:p>
        </w:tc>
      </w:tr>
      <w:tr w:rsidR="003050B8" w:rsidRPr="003050B8" w14:paraId="5E950D32" w14:textId="77777777" w:rsidTr="003E052D">
        <w:trPr>
          <w:cantSplit/>
          <w:trHeight w:val="300"/>
          <w:ins w:id="1405" w:author="ERCOT" w:date="2026-03-31T16:04:00Z"/>
        </w:trPr>
        <w:tc>
          <w:tcPr>
            <w:tcW w:w="1998" w:type="dxa"/>
            <w:tcBorders>
              <w:top w:val="single" w:sz="4" w:space="0" w:color="auto"/>
              <w:left w:val="single" w:sz="4" w:space="0" w:color="auto"/>
              <w:bottom w:val="single" w:sz="4" w:space="0" w:color="auto"/>
              <w:right w:val="single" w:sz="4" w:space="0" w:color="auto"/>
            </w:tcBorders>
          </w:tcPr>
          <w:p w14:paraId="1F87CE95" w14:textId="77777777" w:rsidR="003050B8" w:rsidRPr="003050B8" w:rsidRDefault="003050B8" w:rsidP="003050B8">
            <w:pPr>
              <w:spacing w:after="60"/>
              <w:rPr>
                <w:ins w:id="1406" w:author="ERCOT" w:date="2026-03-31T16:04:00Z"/>
                <w:sz w:val="20"/>
                <w:szCs w:val="20"/>
              </w:rPr>
            </w:pPr>
            <w:ins w:id="1407" w:author="ERCOT" w:date="2026-03-31T16:04:00Z">
              <w:r w:rsidRPr="003050B8">
                <w:rPr>
                  <w:sz w:val="20"/>
                  <w:szCs w:val="20"/>
                </w:rPr>
                <w:t xml:space="preserve">HADAL </w:t>
              </w:r>
              <w:r w:rsidRPr="003050B8">
                <w:rPr>
                  <w:i/>
                  <w:iCs/>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380CDBCF" w14:textId="77777777" w:rsidR="003050B8" w:rsidRPr="003050B8" w:rsidRDefault="003050B8" w:rsidP="003050B8">
            <w:pPr>
              <w:spacing w:after="60"/>
              <w:rPr>
                <w:ins w:id="1408" w:author="ERCOT" w:date="2026-03-31T16:04:00Z"/>
                <w:iCs/>
                <w:sz w:val="20"/>
              </w:rPr>
            </w:pPr>
            <w:ins w:id="1409"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60595815" w14:textId="77777777" w:rsidR="003050B8" w:rsidRPr="003050B8" w:rsidRDefault="003050B8" w:rsidP="003050B8">
            <w:pPr>
              <w:rPr>
                <w:ins w:id="1410" w:author="ERCOT" w:date="2026-03-31T16:04:00Z"/>
                <w:i/>
                <w:iCs/>
                <w:sz w:val="20"/>
                <w:szCs w:val="20"/>
              </w:rPr>
            </w:pPr>
            <w:ins w:id="1411" w:author="ERCOT" w:date="2026-03-31T16:04:00Z">
              <w:r w:rsidRPr="003050B8">
                <w:rPr>
                  <w:i/>
                  <w:iCs/>
                  <w:sz w:val="20"/>
                  <w:szCs w:val="20"/>
                </w:rPr>
                <w:t xml:space="preserve">Hourly Average Deployed Amount per QSE per Load Resources per hour— </w:t>
              </w:r>
              <w:r w:rsidRPr="003050B8">
                <w:rPr>
                  <w:sz w:val="20"/>
                  <w:szCs w:val="20"/>
                </w:rPr>
                <w:t xml:space="preserve">The time-weighted average deployed MW amount for the Load Resource, other than a Controllable Load Resource, </w:t>
              </w:r>
              <w:r w:rsidRPr="003050B8">
                <w:rPr>
                  <w:i/>
                  <w:iCs/>
                  <w:sz w:val="20"/>
                  <w:szCs w:val="20"/>
                </w:rPr>
                <w:t>r</w:t>
              </w:r>
              <w:r w:rsidRPr="003050B8">
                <w:rPr>
                  <w:sz w:val="20"/>
                  <w:szCs w:val="20"/>
                </w:rPr>
                <w:t xml:space="preserve"> represented by QSE </w:t>
              </w:r>
              <w:r w:rsidRPr="003050B8">
                <w:rPr>
                  <w:i/>
                  <w:iCs/>
                  <w:sz w:val="20"/>
                  <w:szCs w:val="20"/>
                </w:rPr>
                <w:t>q</w:t>
              </w:r>
              <w:r w:rsidRPr="003050B8">
                <w:rPr>
                  <w:sz w:val="20"/>
                  <w:szCs w:val="20"/>
                </w:rPr>
                <w:t xml:space="preserve"> for the hour </w:t>
              </w:r>
              <w:r w:rsidRPr="003050B8">
                <w:rPr>
                  <w:i/>
                  <w:iCs/>
                  <w:sz w:val="20"/>
                  <w:szCs w:val="20"/>
                </w:rPr>
                <w:t>h</w:t>
              </w:r>
              <w:r w:rsidRPr="003050B8">
                <w:rPr>
                  <w:sz w:val="20"/>
                  <w:szCs w:val="20"/>
                </w:rPr>
                <w:t>.</w:t>
              </w:r>
              <w:r w:rsidRPr="003050B8">
                <w:rPr>
                  <w:i/>
                  <w:iCs/>
                  <w:sz w:val="20"/>
                  <w:szCs w:val="20"/>
                </w:rPr>
                <w:t> </w:t>
              </w:r>
            </w:ins>
          </w:p>
        </w:tc>
      </w:tr>
      <w:tr w:rsidR="003050B8" w:rsidRPr="003050B8" w14:paraId="34B798D4" w14:textId="77777777" w:rsidTr="003E052D">
        <w:trPr>
          <w:cantSplit/>
          <w:trHeight w:val="300"/>
          <w:ins w:id="1412" w:author="ERCOT" w:date="2026-03-31T16:04:00Z"/>
        </w:trPr>
        <w:tc>
          <w:tcPr>
            <w:tcW w:w="1998" w:type="dxa"/>
            <w:tcBorders>
              <w:top w:val="single" w:sz="4" w:space="0" w:color="auto"/>
              <w:left w:val="single" w:sz="4" w:space="0" w:color="auto"/>
              <w:bottom w:val="single" w:sz="4" w:space="0" w:color="auto"/>
              <w:right w:val="single" w:sz="4" w:space="0" w:color="auto"/>
            </w:tcBorders>
          </w:tcPr>
          <w:p w14:paraId="172822C4" w14:textId="77777777" w:rsidR="003050B8" w:rsidRPr="003050B8" w:rsidRDefault="003050B8" w:rsidP="003050B8">
            <w:pPr>
              <w:spacing w:after="60"/>
              <w:rPr>
                <w:ins w:id="1413" w:author="ERCOT" w:date="2026-03-31T16:04:00Z"/>
                <w:sz w:val="20"/>
                <w:szCs w:val="20"/>
              </w:rPr>
            </w:pPr>
            <w:ins w:id="1414" w:author="ERCOT" w:date="2026-03-31T16:04:00Z">
              <w:r w:rsidRPr="003050B8">
                <w:rPr>
                  <w:sz w:val="20"/>
                  <w:szCs w:val="20"/>
                </w:rPr>
                <w:t xml:space="preserve">RTDAS </w:t>
              </w:r>
              <w:r w:rsidRPr="003050B8">
                <w:rPr>
                  <w:i/>
                  <w:iCs/>
                  <w:sz w:val="20"/>
                  <w:szCs w:val="20"/>
                  <w:vertAlign w:val="subscript"/>
                </w:rPr>
                <w:t>q, r, y</w:t>
              </w:r>
            </w:ins>
          </w:p>
        </w:tc>
        <w:tc>
          <w:tcPr>
            <w:tcW w:w="0" w:type="auto"/>
            <w:tcBorders>
              <w:top w:val="single" w:sz="4" w:space="0" w:color="auto"/>
              <w:left w:val="single" w:sz="4" w:space="0" w:color="auto"/>
              <w:bottom w:val="single" w:sz="4" w:space="0" w:color="auto"/>
              <w:right w:val="single" w:sz="4" w:space="0" w:color="auto"/>
            </w:tcBorders>
          </w:tcPr>
          <w:p w14:paraId="79CA6662" w14:textId="77777777" w:rsidR="003050B8" w:rsidRPr="003050B8" w:rsidRDefault="003050B8" w:rsidP="003050B8">
            <w:pPr>
              <w:spacing w:after="60"/>
              <w:rPr>
                <w:ins w:id="1415" w:author="ERCOT" w:date="2026-03-31T16:04:00Z"/>
                <w:iCs/>
                <w:sz w:val="20"/>
              </w:rPr>
            </w:pPr>
            <w:ins w:id="1416"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64C6ABBF" w14:textId="77777777" w:rsidR="003050B8" w:rsidRPr="003050B8" w:rsidRDefault="003050B8" w:rsidP="003050B8">
            <w:pPr>
              <w:rPr>
                <w:ins w:id="1417" w:author="ERCOT" w:date="2026-03-31T16:04:00Z"/>
                <w:i/>
                <w:iCs/>
                <w:sz w:val="20"/>
                <w:szCs w:val="20"/>
              </w:rPr>
            </w:pPr>
            <w:ins w:id="1418" w:author="ERCOT" w:date="2026-03-31T16:04:00Z">
              <w:r w:rsidRPr="003050B8">
                <w:rPr>
                  <w:i/>
                  <w:iCs/>
                  <w:sz w:val="20"/>
                  <w:szCs w:val="20"/>
                </w:rPr>
                <w:t>Real-Time Deployed Ancillary Service per QSE per Load Resource per SCED interval —</w:t>
              </w:r>
              <w:r w:rsidRPr="003050B8">
                <w:rPr>
                  <w:sz w:val="20"/>
                  <w:szCs w:val="20"/>
                </w:rPr>
                <w:t xml:space="preserve">The total amount of Ancillary Service deployed by ERCOT XML messages for the Load Resource, other than a Controllable Load Resource, </w:t>
              </w:r>
              <w:r w:rsidRPr="003050B8">
                <w:rPr>
                  <w:i/>
                  <w:iCs/>
                  <w:sz w:val="20"/>
                  <w:szCs w:val="20"/>
                </w:rPr>
                <w:t>r</w:t>
              </w:r>
              <w:r w:rsidRPr="003050B8">
                <w:rPr>
                  <w:sz w:val="20"/>
                  <w:szCs w:val="20"/>
                </w:rPr>
                <w:t xml:space="preserve"> represented by QSE </w:t>
              </w:r>
              <w:r w:rsidRPr="003050B8">
                <w:rPr>
                  <w:i/>
                  <w:iCs/>
                  <w:sz w:val="20"/>
                  <w:szCs w:val="20"/>
                </w:rPr>
                <w:t>q</w:t>
              </w:r>
              <w:r w:rsidRPr="003050B8">
                <w:rPr>
                  <w:sz w:val="20"/>
                  <w:szCs w:val="20"/>
                </w:rPr>
                <w:t xml:space="preserve"> for SCED interval </w:t>
              </w:r>
              <w:r w:rsidRPr="003050B8">
                <w:rPr>
                  <w:i/>
                  <w:iCs/>
                  <w:sz w:val="20"/>
                  <w:szCs w:val="20"/>
                </w:rPr>
                <w:t>y.</w:t>
              </w:r>
            </w:ins>
          </w:p>
        </w:tc>
      </w:tr>
      <w:tr w:rsidR="003050B8" w:rsidRPr="003050B8" w14:paraId="51BDBE14" w14:textId="77777777" w:rsidTr="003E052D">
        <w:trPr>
          <w:cantSplit/>
          <w:trHeight w:val="300"/>
          <w:ins w:id="1419" w:author="ERCOT" w:date="2026-03-31T16:04:00Z"/>
        </w:trPr>
        <w:tc>
          <w:tcPr>
            <w:tcW w:w="1998" w:type="dxa"/>
            <w:tcBorders>
              <w:top w:val="single" w:sz="4" w:space="0" w:color="auto"/>
              <w:left w:val="single" w:sz="4" w:space="0" w:color="auto"/>
              <w:bottom w:val="single" w:sz="4" w:space="0" w:color="auto"/>
              <w:right w:val="single" w:sz="4" w:space="0" w:color="auto"/>
            </w:tcBorders>
          </w:tcPr>
          <w:p w14:paraId="026EB9B6" w14:textId="77777777" w:rsidR="003050B8" w:rsidRPr="003050B8" w:rsidRDefault="003050B8" w:rsidP="003050B8">
            <w:pPr>
              <w:spacing w:after="60"/>
              <w:rPr>
                <w:ins w:id="1420" w:author="ERCOT" w:date="2026-03-31T16:04:00Z"/>
                <w:sz w:val="20"/>
                <w:szCs w:val="20"/>
              </w:rPr>
            </w:pPr>
            <w:ins w:id="1421" w:author="ERCOT" w:date="2026-03-31T16:04:00Z">
              <w:r w:rsidRPr="003050B8">
                <w:rPr>
                  <w:sz w:val="20"/>
                  <w:szCs w:val="20"/>
                </w:rPr>
                <w:t xml:space="preserve">HATMPC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6CD73389" w14:textId="77777777" w:rsidR="003050B8" w:rsidRPr="003050B8" w:rsidRDefault="003050B8" w:rsidP="003050B8">
            <w:pPr>
              <w:spacing w:after="60"/>
              <w:rPr>
                <w:ins w:id="1422" w:author="ERCOT" w:date="2026-03-31T16:04:00Z"/>
                <w:iCs/>
                <w:sz w:val="20"/>
              </w:rPr>
            </w:pPr>
            <w:ins w:id="1423"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16E1065C" w14:textId="77777777" w:rsidR="003050B8" w:rsidRPr="003050B8" w:rsidRDefault="003050B8" w:rsidP="003050B8">
            <w:pPr>
              <w:rPr>
                <w:ins w:id="1424" w:author="ERCOT" w:date="2026-03-31T16:04:00Z"/>
                <w:i/>
                <w:iCs/>
                <w:sz w:val="20"/>
                <w:szCs w:val="20"/>
              </w:rPr>
            </w:pPr>
            <w:ins w:id="1425" w:author="ERCOT" w:date="2026-03-31T16:04:00Z">
              <w:r w:rsidRPr="003050B8">
                <w:rPr>
                  <w:i/>
                  <w:iCs/>
                  <w:sz w:val="20"/>
                  <w:szCs w:val="20"/>
                </w:rPr>
                <w:t>Hourly Average Telemetered Maximum Power Consumption per QSE per Load Resource per hour</w:t>
              </w:r>
              <w:r w:rsidRPr="003050B8">
                <w:rPr>
                  <w:sz w:val="20"/>
                  <w:szCs w:val="20"/>
                </w:rPr>
                <w:t xml:space="preserve">—The time-weighted average telemetered Maximum Power Consumption of the Controllable Load Resource </w:t>
              </w:r>
              <w:r w:rsidRPr="003050B8">
                <w:rPr>
                  <w:i/>
                  <w:iCs/>
                  <w:sz w:val="20"/>
                  <w:szCs w:val="20"/>
                </w:rPr>
                <w:t>r</w:t>
              </w:r>
              <w:r w:rsidRPr="003050B8">
                <w:rPr>
                  <w:sz w:val="20"/>
                  <w:szCs w:val="20"/>
                </w:rPr>
                <w:t xml:space="preserve"> represented by QSE </w:t>
              </w:r>
              <w:r w:rsidRPr="003050B8">
                <w:rPr>
                  <w:i/>
                  <w:iCs/>
                  <w:sz w:val="20"/>
                  <w:szCs w:val="20"/>
                </w:rPr>
                <w:t>q</w:t>
              </w:r>
              <w:r w:rsidRPr="003050B8">
                <w:rPr>
                  <w:sz w:val="20"/>
                  <w:szCs w:val="20"/>
                </w:rPr>
                <w:t xml:space="preserve"> for the hour </w:t>
              </w:r>
              <w:r w:rsidRPr="003050B8">
                <w:rPr>
                  <w:i/>
                  <w:iCs/>
                  <w:sz w:val="20"/>
                  <w:szCs w:val="20"/>
                </w:rPr>
                <w:t>h</w:t>
              </w:r>
              <w:r w:rsidRPr="003050B8">
                <w:rPr>
                  <w:sz w:val="20"/>
                  <w:szCs w:val="20"/>
                </w:rPr>
                <w:t>.</w:t>
              </w:r>
            </w:ins>
          </w:p>
        </w:tc>
      </w:tr>
      <w:tr w:rsidR="003050B8" w:rsidRPr="003050B8" w14:paraId="2C899CCE" w14:textId="77777777" w:rsidTr="003E052D">
        <w:trPr>
          <w:cantSplit/>
          <w:trHeight w:val="300"/>
          <w:ins w:id="1426" w:author="ERCOT" w:date="2026-03-31T16:04:00Z"/>
        </w:trPr>
        <w:tc>
          <w:tcPr>
            <w:tcW w:w="1998" w:type="dxa"/>
            <w:tcBorders>
              <w:top w:val="single" w:sz="4" w:space="0" w:color="auto"/>
              <w:left w:val="single" w:sz="4" w:space="0" w:color="auto"/>
              <w:bottom w:val="single" w:sz="4" w:space="0" w:color="auto"/>
              <w:right w:val="single" w:sz="4" w:space="0" w:color="auto"/>
            </w:tcBorders>
          </w:tcPr>
          <w:p w14:paraId="7731EA1E" w14:textId="77777777" w:rsidR="003050B8" w:rsidRPr="003050B8" w:rsidRDefault="003050B8" w:rsidP="003050B8">
            <w:pPr>
              <w:spacing w:after="60"/>
              <w:rPr>
                <w:ins w:id="1427" w:author="ERCOT" w:date="2026-03-31T16:04:00Z"/>
                <w:sz w:val="20"/>
                <w:szCs w:val="20"/>
              </w:rPr>
            </w:pPr>
            <w:ins w:id="1428" w:author="ERCOT" w:date="2026-03-31T16:04:00Z">
              <w:r w:rsidRPr="003050B8">
                <w:rPr>
                  <w:sz w:val="20"/>
                  <w:szCs w:val="20"/>
                </w:rPr>
                <w:t xml:space="preserve">RTMPC </w:t>
              </w:r>
              <w:r w:rsidRPr="003050B8">
                <w:rPr>
                  <w:i/>
                  <w:iCs/>
                  <w:sz w:val="20"/>
                  <w:szCs w:val="20"/>
                  <w:vertAlign w:val="subscript"/>
                </w:rPr>
                <w:t>q, r, y</w:t>
              </w:r>
            </w:ins>
          </w:p>
        </w:tc>
        <w:tc>
          <w:tcPr>
            <w:tcW w:w="0" w:type="auto"/>
            <w:tcBorders>
              <w:top w:val="single" w:sz="4" w:space="0" w:color="auto"/>
              <w:left w:val="single" w:sz="4" w:space="0" w:color="auto"/>
              <w:bottom w:val="single" w:sz="4" w:space="0" w:color="auto"/>
              <w:right w:val="single" w:sz="4" w:space="0" w:color="auto"/>
            </w:tcBorders>
          </w:tcPr>
          <w:p w14:paraId="50EF6D78" w14:textId="77777777" w:rsidR="003050B8" w:rsidRPr="003050B8" w:rsidRDefault="003050B8" w:rsidP="003050B8">
            <w:pPr>
              <w:spacing w:after="60"/>
              <w:rPr>
                <w:ins w:id="1429" w:author="ERCOT" w:date="2026-03-31T16:04:00Z"/>
                <w:iCs/>
                <w:sz w:val="20"/>
              </w:rPr>
            </w:pPr>
            <w:ins w:id="1430"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0C477614" w14:textId="77777777" w:rsidR="003050B8" w:rsidRPr="003050B8" w:rsidRDefault="003050B8" w:rsidP="003050B8">
            <w:pPr>
              <w:rPr>
                <w:ins w:id="1431" w:author="ERCOT" w:date="2026-03-31T16:04:00Z"/>
                <w:sz w:val="20"/>
                <w:szCs w:val="20"/>
              </w:rPr>
            </w:pPr>
            <w:ins w:id="1432" w:author="ERCOT" w:date="2026-03-31T16:04:00Z">
              <w:r w:rsidRPr="003050B8">
                <w:rPr>
                  <w:i/>
                  <w:iCs/>
                  <w:sz w:val="20"/>
                  <w:szCs w:val="20"/>
                </w:rPr>
                <w:t>Real-Time Telemetered Maximum Power Consumption per QSE per Load Resource per SCED interval</w:t>
              </w:r>
              <w:r w:rsidRPr="003050B8">
                <w:rPr>
                  <w:sz w:val="20"/>
                  <w:szCs w:val="20"/>
                </w:rPr>
                <w:t xml:space="preserve">—The Real-Time telemetered Maximum Power Consumption of Controllable Load Resource </w:t>
              </w:r>
              <w:r w:rsidRPr="003050B8">
                <w:rPr>
                  <w:i/>
                  <w:iCs/>
                  <w:sz w:val="20"/>
                  <w:szCs w:val="20"/>
                </w:rPr>
                <w:t>r</w:t>
              </w:r>
              <w:r w:rsidRPr="003050B8">
                <w:rPr>
                  <w:sz w:val="20"/>
                  <w:szCs w:val="20"/>
                </w:rPr>
                <w:t xml:space="preserve"> represented by QSE </w:t>
              </w:r>
              <w:r w:rsidRPr="003050B8">
                <w:rPr>
                  <w:i/>
                  <w:iCs/>
                  <w:sz w:val="20"/>
                  <w:szCs w:val="20"/>
                </w:rPr>
                <w:t>q</w:t>
              </w:r>
              <w:r w:rsidRPr="003050B8">
                <w:rPr>
                  <w:sz w:val="20"/>
                  <w:szCs w:val="20"/>
                </w:rPr>
                <w:t xml:space="preserve"> for SCED interval </w:t>
              </w:r>
              <w:r w:rsidRPr="003050B8">
                <w:rPr>
                  <w:i/>
                  <w:iCs/>
                  <w:sz w:val="20"/>
                  <w:szCs w:val="20"/>
                </w:rPr>
                <w:t>y.</w:t>
              </w:r>
            </w:ins>
          </w:p>
        </w:tc>
      </w:tr>
      <w:tr w:rsidR="003050B8" w:rsidRPr="003050B8" w14:paraId="47C75E4C" w14:textId="77777777" w:rsidTr="003E052D">
        <w:trPr>
          <w:cantSplit/>
          <w:trHeight w:val="300"/>
          <w:ins w:id="1433" w:author="ERCOT" w:date="2026-03-31T16:04:00Z"/>
        </w:trPr>
        <w:tc>
          <w:tcPr>
            <w:tcW w:w="1998" w:type="dxa"/>
            <w:tcBorders>
              <w:top w:val="single" w:sz="4" w:space="0" w:color="auto"/>
              <w:left w:val="single" w:sz="4" w:space="0" w:color="auto"/>
              <w:bottom w:val="single" w:sz="4" w:space="0" w:color="auto"/>
              <w:right w:val="single" w:sz="4" w:space="0" w:color="auto"/>
            </w:tcBorders>
          </w:tcPr>
          <w:p w14:paraId="365165E0" w14:textId="77777777" w:rsidR="003050B8" w:rsidRPr="003050B8" w:rsidRDefault="003050B8" w:rsidP="003050B8">
            <w:pPr>
              <w:spacing w:after="60"/>
              <w:rPr>
                <w:ins w:id="1434" w:author="ERCOT" w:date="2026-03-31T16:04:00Z"/>
                <w:sz w:val="20"/>
                <w:szCs w:val="20"/>
              </w:rPr>
            </w:pPr>
            <w:ins w:id="1435" w:author="ERCOT" w:date="2026-03-31T16:04:00Z">
              <w:r w:rsidRPr="003050B8">
                <w:rPr>
                  <w:sz w:val="20"/>
                  <w:szCs w:val="20"/>
                </w:rPr>
                <w:t xml:space="preserve">SOCBH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6BBE1073" w14:textId="77777777" w:rsidR="003050B8" w:rsidRPr="003050B8" w:rsidRDefault="003050B8" w:rsidP="003050B8">
            <w:pPr>
              <w:spacing w:after="60"/>
              <w:rPr>
                <w:ins w:id="1436" w:author="ERCOT" w:date="2026-03-31T16:04:00Z"/>
                <w:iCs/>
                <w:sz w:val="20"/>
              </w:rPr>
            </w:pPr>
            <w:ins w:id="1437" w:author="ERCOT" w:date="2026-03-31T16:04:00Z">
              <w:r w:rsidRPr="003050B8">
                <w:rPr>
                  <w:iCs/>
                  <w:sz w:val="20"/>
                </w:rPr>
                <w:t>MWh</w:t>
              </w:r>
            </w:ins>
          </w:p>
        </w:tc>
        <w:tc>
          <w:tcPr>
            <w:tcW w:w="0" w:type="auto"/>
            <w:tcBorders>
              <w:top w:val="single" w:sz="4" w:space="0" w:color="auto"/>
              <w:left w:val="single" w:sz="4" w:space="0" w:color="auto"/>
              <w:bottom w:val="single" w:sz="4" w:space="0" w:color="auto"/>
              <w:right w:val="single" w:sz="4" w:space="0" w:color="auto"/>
            </w:tcBorders>
          </w:tcPr>
          <w:p w14:paraId="7589EFF4" w14:textId="77777777" w:rsidR="003050B8" w:rsidRPr="003050B8" w:rsidRDefault="003050B8" w:rsidP="003050B8">
            <w:pPr>
              <w:rPr>
                <w:ins w:id="1438" w:author="ERCOT" w:date="2026-03-31T16:04:00Z"/>
                <w:i/>
                <w:iCs/>
                <w:sz w:val="20"/>
                <w:szCs w:val="20"/>
              </w:rPr>
            </w:pPr>
            <w:ins w:id="1439" w:author="ERCOT" w:date="2026-03-31T16:04:00Z">
              <w:r w:rsidRPr="003050B8">
                <w:rPr>
                  <w:i/>
                  <w:iCs/>
                  <w:sz w:val="20"/>
                  <w:szCs w:val="20"/>
                </w:rPr>
                <w:t>State of Charge at the beginning of the Hour per QSE per Resource per hour—</w:t>
              </w:r>
              <w:r w:rsidRPr="003050B8">
                <w:rPr>
                  <w:sz w:val="20"/>
                  <w:szCs w:val="20"/>
                </w:rPr>
                <w:t xml:space="preserve">The telemetered </w:t>
              </w:r>
            </w:ins>
            <w:ins w:id="1440" w:author="ERCOT" w:date="2026-04-02T12:52:00Z">
              <w:r w:rsidRPr="003050B8">
                <w:rPr>
                  <w:sz w:val="20"/>
                  <w:szCs w:val="20"/>
                </w:rPr>
                <w:t>S</w:t>
              </w:r>
            </w:ins>
            <w:ins w:id="1441" w:author="ERCOT" w:date="2026-03-31T16:04:00Z">
              <w:r w:rsidRPr="003050B8">
                <w:rPr>
                  <w:sz w:val="20"/>
                  <w:szCs w:val="20"/>
                </w:rPr>
                <w:t>tat</w:t>
              </w:r>
            </w:ins>
            <w:ins w:id="1442" w:author="ERCOT" w:date="2026-04-02T12:52:00Z">
              <w:r w:rsidRPr="003050B8">
                <w:rPr>
                  <w:sz w:val="20"/>
                  <w:szCs w:val="20"/>
                </w:rPr>
                <w:t xml:space="preserve">e </w:t>
              </w:r>
            </w:ins>
            <w:ins w:id="1443" w:author="ERCOT" w:date="2026-03-31T16:04:00Z">
              <w:r w:rsidRPr="003050B8">
                <w:rPr>
                  <w:sz w:val="20"/>
                  <w:szCs w:val="20"/>
                </w:rPr>
                <w:t>of</w:t>
              </w:r>
            </w:ins>
            <w:ins w:id="1444" w:author="ERCOT" w:date="2026-04-02T12:52:00Z">
              <w:r w:rsidRPr="003050B8">
                <w:rPr>
                  <w:sz w:val="20"/>
                  <w:szCs w:val="20"/>
                </w:rPr>
                <w:t xml:space="preserve"> C</w:t>
              </w:r>
            </w:ins>
            <w:ins w:id="1445" w:author="ERCOT" w:date="2026-03-31T16:04:00Z">
              <w:r w:rsidRPr="003050B8">
                <w:rPr>
                  <w:sz w:val="20"/>
                  <w:szCs w:val="20"/>
                </w:rPr>
                <w:t xml:space="preserve">harge </w:t>
              </w:r>
            </w:ins>
            <w:ins w:id="1446" w:author="ERCOT" w:date="2026-04-02T12:50:00Z">
              <w:r w:rsidRPr="003050B8">
                <w:rPr>
                  <w:sz w:val="20"/>
                  <w:szCs w:val="20"/>
                </w:rPr>
                <w:t>(SOC)</w:t>
              </w:r>
            </w:ins>
            <w:ins w:id="1447" w:author="ERCOT" w:date="2026-04-02T12:52:00Z">
              <w:r w:rsidRPr="003050B8">
                <w:rPr>
                  <w:sz w:val="20"/>
                  <w:szCs w:val="20"/>
                </w:rPr>
                <w:t xml:space="preserve"> </w:t>
              </w:r>
            </w:ins>
            <w:ins w:id="1448" w:author="ERCOT" w:date="2026-03-31T16:04:00Z">
              <w:r w:rsidRPr="003050B8">
                <w:rPr>
                  <w:sz w:val="20"/>
                  <w:szCs w:val="20"/>
                </w:rPr>
                <w:t xml:space="preserve">for the ESR </w:t>
              </w:r>
              <w:r w:rsidRPr="003050B8">
                <w:rPr>
                  <w:i/>
                  <w:iCs/>
                  <w:sz w:val="20"/>
                  <w:szCs w:val="20"/>
                </w:rPr>
                <w:t xml:space="preserve">r </w:t>
              </w:r>
              <w:r w:rsidRPr="003050B8">
                <w:rPr>
                  <w:sz w:val="20"/>
                  <w:szCs w:val="20"/>
                </w:rPr>
                <w:t xml:space="preserve">represented by QSE </w:t>
              </w:r>
              <w:r w:rsidRPr="003050B8">
                <w:rPr>
                  <w:i/>
                  <w:iCs/>
                  <w:sz w:val="20"/>
                  <w:szCs w:val="20"/>
                </w:rPr>
                <w:t xml:space="preserve">q </w:t>
              </w:r>
              <w:r w:rsidRPr="003050B8">
                <w:rPr>
                  <w:sz w:val="20"/>
                  <w:szCs w:val="20"/>
                </w:rPr>
                <w:t xml:space="preserve">at the start of the hour </w:t>
              </w:r>
              <w:r w:rsidRPr="003050B8">
                <w:rPr>
                  <w:i/>
                  <w:iCs/>
                  <w:sz w:val="20"/>
                  <w:szCs w:val="20"/>
                </w:rPr>
                <w:t>h</w:t>
              </w:r>
              <w:r w:rsidRPr="003050B8">
                <w:rPr>
                  <w:sz w:val="20"/>
                  <w:szCs w:val="20"/>
                </w:rPr>
                <w:t xml:space="preserve"> using data from the first SCED Interval within hour </w:t>
              </w:r>
              <w:r w:rsidRPr="003050B8">
                <w:rPr>
                  <w:i/>
                  <w:iCs/>
                  <w:sz w:val="20"/>
                  <w:szCs w:val="20"/>
                </w:rPr>
                <w:t>h</w:t>
              </w:r>
              <w:r w:rsidRPr="003050B8">
                <w:rPr>
                  <w:sz w:val="20"/>
                  <w:szCs w:val="20"/>
                </w:rPr>
                <w:t>.</w:t>
              </w:r>
            </w:ins>
          </w:p>
        </w:tc>
      </w:tr>
      <w:tr w:rsidR="003050B8" w:rsidRPr="003050B8" w14:paraId="3316C8F1" w14:textId="77777777" w:rsidTr="003E052D">
        <w:trPr>
          <w:cantSplit/>
          <w:trHeight w:val="300"/>
          <w:ins w:id="1449" w:author="ERCOT" w:date="2026-03-31T16:04:00Z"/>
        </w:trPr>
        <w:tc>
          <w:tcPr>
            <w:tcW w:w="1998" w:type="dxa"/>
            <w:tcBorders>
              <w:top w:val="single" w:sz="4" w:space="0" w:color="auto"/>
              <w:left w:val="single" w:sz="4" w:space="0" w:color="auto"/>
              <w:bottom w:val="single" w:sz="4" w:space="0" w:color="auto"/>
              <w:right w:val="single" w:sz="4" w:space="0" w:color="auto"/>
            </w:tcBorders>
          </w:tcPr>
          <w:p w14:paraId="467970C9" w14:textId="77777777" w:rsidR="003050B8" w:rsidRPr="003050B8" w:rsidRDefault="003050B8" w:rsidP="003050B8">
            <w:pPr>
              <w:spacing w:after="60"/>
              <w:rPr>
                <w:ins w:id="1450" w:author="ERCOT" w:date="2026-03-31T16:04:00Z"/>
                <w:sz w:val="20"/>
                <w:szCs w:val="20"/>
              </w:rPr>
            </w:pPr>
            <w:ins w:id="1451" w:author="ERCOT" w:date="2026-03-31T16:04:00Z">
              <w:r w:rsidRPr="003050B8">
                <w:rPr>
                  <w:sz w:val="20"/>
                  <w:szCs w:val="20"/>
                </w:rPr>
                <w:t xml:space="preserve">SOCBHM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3BE8AD6E" w14:textId="77777777" w:rsidR="003050B8" w:rsidRPr="003050B8" w:rsidRDefault="003050B8" w:rsidP="003050B8">
            <w:pPr>
              <w:spacing w:after="60"/>
              <w:rPr>
                <w:ins w:id="1452" w:author="ERCOT" w:date="2026-03-31T16:04:00Z"/>
                <w:iCs/>
                <w:sz w:val="20"/>
              </w:rPr>
            </w:pPr>
            <w:ins w:id="1453" w:author="ERCOT" w:date="2026-03-31T16:04:00Z">
              <w:r w:rsidRPr="003050B8">
                <w:rPr>
                  <w:iCs/>
                  <w:sz w:val="20"/>
                </w:rPr>
                <w:t>MWh</w:t>
              </w:r>
            </w:ins>
          </w:p>
        </w:tc>
        <w:tc>
          <w:tcPr>
            <w:tcW w:w="0" w:type="auto"/>
            <w:tcBorders>
              <w:top w:val="single" w:sz="4" w:space="0" w:color="auto"/>
              <w:left w:val="single" w:sz="4" w:space="0" w:color="auto"/>
              <w:bottom w:val="single" w:sz="4" w:space="0" w:color="auto"/>
              <w:right w:val="single" w:sz="4" w:space="0" w:color="auto"/>
            </w:tcBorders>
          </w:tcPr>
          <w:p w14:paraId="685229B4" w14:textId="77777777" w:rsidR="003050B8" w:rsidRPr="003050B8" w:rsidRDefault="003050B8" w:rsidP="003050B8">
            <w:pPr>
              <w:rPr>
                <w:ins w:id="1454" w:author="ERCOT" w:date="2026-03-31T16:04:00Z"/>
                <w:i/>
                <w:iCs/>
                <w:sz w:val="20"/>
                <w:szCs w:val="20"/>
              </w:rPr>
            </w:pPr>
            <w:ins w:id="1455" w:author="ERCOT" w:date="2026-03-31T16:04:00Z">
              <w:r w:rsidRPr="003050B8">
                <w:rPr>
                  <w:i/>
                  <w:iCs/>
                  <w:sz w:val="20"/>
                  <w:szCs w:val="20"/>
                </w:rPr>
                <w:t>State of Charge at the beginning of the Hour Minimum per QSE per Resource per hour—</w:t>
              </w:r>
              <w:r w:rsidRPr="003050B8">
                <w:rPr>
                  <w:sz w:val="20"/>
                  <w:szCs w:val="20"/>
                </w:rPr>
                <w:t xml:space="preserve">The telemetered minimum amount of State of Charge for the ESR </w:t>
              </w:r>
              <w:r w:rsidRPr="003050B8">
                <w:rPr>
                  <w:i/>
                  <w:iCs/>
                  <w:sz w:val="20"/>
                  <w:szCs w:val="20"/>
                </w:rPr>
                <w:t xml:space="preserve">r </w:t>
              </w:r>
              <w:r w:rsidRPr="003050B8">
                <w:rPr>
                  <w:sz w:val="20"/>
                  <w:szCs w:val="20"/>
                </w:rPr>
                <w:t xml:space="preserve">represented by QSE </w:t>
              </w:r>
              <w:r w:rsidRPr="003050B8">
                <w:rPr>
                  <w:i/>
                  <w:iCs/>
                  <w:sz w:val="20"/>
                  <w:szCs w:val="20"/>
                </w:rPr>
                <w:t xml:space="preserve">q </w:t>
              </w:r>
              <w:r w:rsidRPr="003050B8">
                <w:rPr>
                  <w:sz w:val="20"/>
                  <w:szCs w:val="20"/>
                </w:rPr>
                <w:t xml:space="preserve">at the start of the hour </w:t>
              </w:r>
              <w:r w:rsidRPr="003050B8">
                <w:rPr>
                  <w:i/>
                  <w:iCs/>
                  <w:sz w:val="20"/>
                  <w:szCs w:val="20"/>
                </w:rPr>
                <w:t>h</w:t>
              </w:r>
              <w:r w:rsidRPr="003050B8">
                <w:rPr>
                  <w:sz w:val="20"/>
                  <w:szCs w:val="20"/>
                </w:rPr>
                <w:t xml:space="preserve"> using data from the first SCED Interval within hour </w:t>
              </w:r>
              <w:r w:rsidRPr="003050B8">
                <w:rPr>
                  <w:i/>
                  <w:iCs/>
                  <w:sz w:val="20"/>
                  <w:szCs w:val="20"/>
                </w:rPr>
                <w:t>h</w:t>
              </w:r>
              <w:r w:rsidRPr="003050B8">
                <w:rPr>
                  <w:sz w:val="20"/>
                  <w:szCs w:val="20"/>
                </w:rPr>
                <w:t>.</w:t>
              </w:r>
            </w:ins>
          </w:p>
        </w:tc>
      </w:tr>
      <w:tr w:rsidR="003050B8" w:rsidRPr="003050B8" w14:paraId="6CFC0F26" w14:textId="77777777" w:rsidTr="003E052D">
        <w:trPr>
          <w:cantSplit/>
          <w:trHeight w:val="300"/>
          <w:ins w:id="1456" w:author="ERCOT" w:date="2026-03-31T16:04:00Z"/>
        </w:trPr>
        <w:tc>
          <w:tcPr>
            <w:tcW w:w="1998" w:type="dxa"/>
            <w:tcBorders>
              <w:top w:val="single" w:sz="4" w:space="0" w:color="auto"/>
              <w:left w:val="single" w:sz="4" w:space="0" w:color="auto"/>
              <w:bottom w:val="single" w:sz="4" w:space="0" w:color="auto"/>
              <w:right w:val="single" w:sz="4" w:space="0" w:color="auto"/>
            </w:tcBorders>
          </w:tcPr>
          <w:p w14:paraId="0C278445" w14:textId="77777777" w:rsidR="003050B8" w:rsidRPr="003050B8" w:rsidDel="00F34FDC" w:rsidRDefault="003050B8" w:rsidP="003050B8">
            <w:pPr>
              <w:spacing w:after="60"/>
              <w:rPr>
                <w:ins w:id="1457" w:author="ERCOT" w:date="2026-03-31T16:04:00Z"/>
                <w:sz w:val="20"/>
                <w:szCs w:val="20"/>
              </w:rPr>
            </w:pPr>
            <w:ins w:id="1458" w:author="ERCOT" w:date="2026-03-31T16:04:00Z">
              <w:r w:rsidRPr="003050B8">
                <w:rPr>
                  <w:sz w:val="20"/>
                  <w:szCs w:val="20"/>
                </w:rPr>
                <w:t xml:space="preserve">TLMP </w:t>
              </w:r>
              <w:r w:rsidRPr="003050B8">
                <w:rPr>
                  <w:i/>
                  <w:iCs/>
                  <w:sz w:val="20"/>
                  <w:szCs w:val="20"/>
                  <w:vertAlign w:val="subscript"/>
                </w:rPr>
                <w:t>y, h</w:t>
              </w:r>
            </w:ins>
          </w:p>
        </w:tc>
        <w:tc>
          <w:tcPr>
            <w:tcW w:w="0" w:type="auto"/>
            <w:tcBorders>
              <w:top w:val="single" w:sz="4" w:space="0" w:color="auto"/>
              <w:left w:val="single" w:sz="4" w:space="0" w:color="auto"/>
              <w:bottom w:val="single" w:sz="4" w:space="0" w:color="auto"/>
              <w:right w:val="single" w:sz="4" w:space="0" w:color="auto"/>
            </w:tcBorders>
          </w:tcPr>
          <w:p w14:paraId="6309FFD0" w14:textId="77777777" w:rsidR="003050B8" w:rsidRPr="003050B8" w:rsidRDefault="003050B8" w:rsidP="003050B8">
            <w:pPr>
              <w:spacing w:after="60"/>
              <w:rPr>
                <w:ins w:id="1459" w:author="ERCOT" w:date="2026-03-31T16:04:00Z"/>
                <w:iCs/>
                <w:sz w:val="20"/>
              </w:rPr>
            </w:pPr>
            <w:ins w:id="1460" w:author="ERCOT" w:date="2026-03-31T16:04:00Z">
              <w:r w:rsidRPr="003050B8">
                <w:rPr>
                  <w:iCs/>
                  <w:sz w:val="20"/>
                </w:rPr>
                <w:t>second</w:t>
              </w:r>
            </w:ins>
          </w:p>
        </w:tc>
        <w:tc>
          <w:tcPr>
            <w:tcW w:w="0" w:type="auto"/>
            <w:tcBorders>
              <w:top w:val="single" w:sz="4" w:space="0" w:color="auto"/>
              <w:left w:val="single" w:sz="4" w:space="0" w:color="auto"/>
              <w:bottom w:val="single" w:sz="4" w:space="0" w:color="auto"/>
              <w:right w:val="single" w:sz="4" w:space="0" w:color="auto"/>
            </w:tcBorders>
          </w:tcPr>
          <w:p w14:paraId="11A7C9F9" w14:textId="77777777" w:rsidR="003050B8" w:rsidRPr="003050B8" w:rsidDel="00F34FDC" w:rsidRDefault="003050B8" w:rsidP="003050B8">
            <w:pPr>
              <w:rPr>
                <w:ins w:id="1461" w:author="ERCOT" w:date="2026-03-31T16:04:00Z"/>
                <w:i/>
                <w:iCs/>
                <w:sz w:val="20"/>
                <w:szCs w:val="20"/>
              </w:rPr>
            </w:pPr>
            <w:ins w:id="1462" w:author="ERCOT" w:date="2026-03-31T16:04:00Z">
              <w:r w:rsidRPr="003050B8">
                <w:rPr>
                  <w:i/>
                  <w:iCs/>
                  <w:sz w:val="20"/>
                  <w:szCs w:val="20"/>
                </w:rPr>
                <w:t>Duration of SCED interval</w:t>
              </w:r>
              <w:r w:rsidRPr="003050B8">
                <w:rPr>
                  <w:sz w:val="20"/>
                  <w:szCs w:val="20"/>
                </w:rPr>
                <w:t xml:space="preserve">—The duration of the SCED interval </w:t>
              </w:r>
              <w:r w:rsidRPr="003050B8">
                <w:rPr>
                  <w:i/>
                  <w:iCs/>
                  <w:sz w:val="20"/>
                  <w:szCs w:val="20"/>
                </w:rPr>
                <w:t>y</w:t>
              </w:r>
              <w:r w:rsidRPr="003050B8">
                <w:rPr>
                  <w:i/>
                  <w:sz w:val="20"/>
                  <w:szCs w:val="20"/>
                </w:rPr>
                <w:t xml:space="preserve"> </w:t>
              </w:r>
              <w:r w:rsidRPr="003050B8">
                <w:rPr>
                  <w:sz w:val="20"/>
                  <w:szCs w:val="20"/>
                </w:rPr>
                <w:t xml:space="preserve">in operating hour </w:t>
              </w:r>
              <w:r w:rsidRPr="003050B8">
                <w:rPr>
                  <w:i/>
                  <w:iCs/>
                  <w:sz w:val="20"/>
                  <w:szCs w:val="20"/>
                </w:rPr>
                <w:t>h</w:t>
              </w:r>
              <w:r w:rsidRPr="003050B8">
                <w:rPr>
                  <w:sz w:val="20"/>
                  <w:szCs w:val="20"/>
                </w:rPr>
                <w:t>.</w:t>
              </w:r>
            </w:ins>
          </w:p>
        </w:tc>
      </w:tr>
      <w:tr w:rsidR="003050B8" w:rsidRPr="003050B8" w14:paraId="137C0057" w14:textId="77777777" w:rsidTr="003E052D">
        <w:trPr>
          <w:cantSplit/>
          <w:trHeight w:val="300"/>
          <w:ins w:id="1463"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1CDE1FC4" w14:textId="77777777" w:rsidR="003050B8" w:rsidRPr="003050B8" w:rsidRDefault="003050B8" w:rsidP="003050B8">
            <w:pPr>
              <w:spacing w:after="60"/>
              <w:rPr>
                <w:ins w:id="1464" w:author="ERCOT" w:date="2026-03-31T16:04:00Z"/>
                <w:i/>
                <w:iCs/>
                <w:sz w:val="20"/>
              </w:rPr>
            </w:pPr>
            <w:ins w:id="1465" w:author="ERCOT" w:date="2026-03-31T16:04:00Z">
              <w:r w:rsidRPr="003050B8">
                <w:rPr>
                  <w:i/>
                  <w:iCs/>
                  <w:sz w:val="20"/>
                </w:rPr>
                <w:t>q</w:t>
              </w:r>
            </w:ins>
          </w:p>
        </w:tc>
        <w:tc>
          <w:tcPr>
            <w:tcW w:w="0" w:type="auto"/>
            <w:tcBorders>
              <w:top w:val="single" w:sz="4" w:space="0" w:color="auto"/>
              <w:left w:val="single" w:sz="4" w:space="0" w:color="auto"/>
              <w:bottom w:val="single" w:sz="4" w:space="0" w:color="auto"/>
              <w:right w:val="single" w:sz="4" w:space="0" w:color="auto"/>
            </w:tcBorders>
            <w:hideMark/>
          </w:tcPr>
          <w:p w14:paraId="10755888" w14:textId="77777777" w:rsidR="003050B8" w:rsidRPr="003050B8" w:rsidRDefault="003050B8" w:rsidP="003050B8">
            <w:pPr>
              <w:spacing w:after="60"/>
              <w:rPr>
                <w:ins w:id="1466" w:author="ERCOT" w:date="2026-03-31T16:04:00Z"/>
                <w:iCs/>
                <w:sz w:val="20"/>
              </w:rPr>
            </w:pPr>
            <w:ins w:id="1467"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hideMark/>
          </w:tcPr>
          <w:p w14:paraId="00D200F9" w14:textId="77777777" w:rsidR="003050B8" w:rsidRPr="003050B8" w:rsidRDefault="003050B8" w:rsidP="003050B8">
            <w:pPr>
              <w:spacing w:after="60"/>
              <w:rPr>
                <w:ins w:id="1468" w:author="ERCOT" w:date="2026-03-31T16:04:00Z"/>
                <w:iCs/>
                <w:sz w:val="20"/>
              </w:rPr>
            </w:pPr>
            <w:ins w:id="1469" w:author="ERCOT" w:date="2026-03-31T16:04:00Z">
              <w:r w:rsidRPr="003050B8">
                <w:rPr>
                  <w:iCs/>
                  <w:sz w:val="20"/>
                </w:rPr>
                <w:t>A QSE.</w:t>
              </w:r>
            </w:ins>
          </w:p>
        </w:tc>
      </w:tr>
      <w:tr w:rsidR="003050B8" w:rsidRPr="003050B8" w14:paraId="2C98CA53" w14:textId="77777777" w:rsidTr="003E052D">
        <w:trPr>
          <w:cantSplit/>
          <w:trHeight w:val="300"/>
          <w:ins w:id="1470"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1725BFB5" w14:textId="77777777" w:rsidR="003050B8" w:rsidRPr="003050B8" w:rsidRDefault="003050B8" w:rsidP="003050B8">
            <w:pPr>
              <w:spacing w:after="60"/>
              <w:rPr>
                <w:ins w:id="1471" w:author="ERCOT" w:date="2026-03-31T16:04:00Z"/>
                <w:i/>
                <w:iCs/>
                <w:sz w:val="20"/>
              </w:rPr>
            </w:pPr>
            <w:ins w:id="1472" w:author="ERCOT" w:date="2026-03-31T16:04:00Z">
              <w:r w:rsidRPr="003050B8">
                <w:rPr>
                  <w:i/>
                  <w:iCs/>
                  <w:sz w:val="20"/>
                </w:rPr>
                <w:lastRenderedPageBreak/>
                <w:t>r</w:t>
              </w:r>
            </w:ins>
          </w:p>
        </w:tc>
        <w:tc>
          <w:tcPr>
            <w:tcW w:w="0" w:type="auto"/>
            <w:tcBorders>
              <w:top w:val="single" w:sz="4" w:space="0" w:color="auto"/>
              <w:left w:val="single" w:sz="4" w:space="0" w:color="auto"/>
              <w:bottom w:val="single" w:sz="4" w:space="0" w:color="auto"/>
              <w:right w:val="single" w:sz="4" w:space="0" w:color="auto"/>
            </w:tcBorders>
            <w:hideMark/>
          </w:tcPr>
          <w:p w14:paraId="1E384747" w14:textId="77777777" w:rsidR="003050B8" w:rsidRPr="003050B8" w:rsidRDefault="003050B8" w:rsidP="003050B8">
            <w:pPr>
              <w:spacing w:after="60"/>
              <w:rPr>
                <w:ins w:id="1473" w:author="ERCOT" w:date="2026-03-31T16:04:00Z"/>
                <w:iCs/>
                <w:sz w:val="20"/>
              </w:rPr>
            </w:pPr>
            <w:ins w:id="1474"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hideMark/>
          </w:tcPr>
          <w:p w14:paraId="701339AE" w14:textId="77777777" w:rsidR="003050B8" w:rsidRPr="003050B8" w:rsidRDefault="003050B8" w:rsidP="003050B8">
            <w:pPr>
              <w:spacing w:after="60"/>
              <w:rPr>
                <w:ins w:id="1475" w:author="ERCOT" w:date="2026-03-31T16:04:00Z"/>
                <w:sz w:val="20"/>
                <w:szCs w:val="20"/>
              </w:rPr>
            </w:pPr>
            <w:ins w:id="1476" w:author="ERCOT" w:date="2026-03-31T16:04:00Z">
              <w:r w:rsidRPr="003050B8">
                <w:rPr>
                  <w:sz w:val="20"/>
                  <w:szCs w:val="20"/>
                </w:rPr>
                <w:t xml:space="preserve">A Resource. </w:t>
              </w:r>
            </w:ins>
          </w:p>
        </w:tc>
      </w:tr>
      <w:tr w:rsidR="003050B8" w:rsidRPr="003050B8" w14:paraId="21F03F32" w14:textId="77777777" w:rsidTr="003E052D">
        <w:trPr>
          <w:cantSplit/>
          <w:trHeight w:val="300"/>
          <w:ins w:id="1477" w:author="ERCOT" w:date="2026-03-31T16:04:00Z"/>
        </w:trPr>
        <w:tc>
          <w:tcPr>
            <w:tcW w:w="1998" w:type="dxa"/>
            <w:tcBorders>
              <w:top w:val="single" w:sz="4" w:space="0" w:color="auto"/>
              <w:left w:val="single" w:sz="4" w:space="0" w:color="auto"/>
              <w:bottom w:val="single" w:sz="4" w:space="0" w:color="auto"/>
              <w:right w:val="single" w:sz="4" w:space="0" w:color="auto"/>
            </w:tcBorders>
          </w:tcPr>
          <w:p w14:paraId="7C96A8FE" w14:textId="77777777" w:rsidR="003050B8" w:rsidRPr="003050B8" w:rsidRDefault="003050B8" w:rsidP="003050B8">
            <w:pPr>
              <w:spacing w:after="60"/>
              <w:rPr>
                <w:ins w:id="1478" w:author="ERCOT" w:date="2026-03-31T16:04:00Z"/>
                <w:i/>
                <w:iCs/>
                <w:sz w:val="20"/>
              </w:rPr>
            </w:pPr>
            <w:ins w:id="1479" w:author="ERCOT" w:date="2026-03-31T16:04:00Z">
              <w:r w:rsidRPr="003050B8">
                <w:rPr>
                  <w:i/>
                  <w:iCs/>
                  <w:sz w:val="20"/>
                </w:rPr>
                <w:t>p</w:t>
              </w:r>
            </w:ins>
          </w:p>
        </w:tc>
        <w:tc>
          <w:tcPr>
            <w:tcW w:w="0" w:type="auto"/>
            <w:tcBorders>
              <w:top w:val="single" w:sz="4" w:space="0" w:color="auto"/>
              <w:left w:val="single" w:sz="4" w:space="0" w:color="auto"/>
              <w:bottom w:val="single" w:sz="4" w:space="0" w:color="auto"/>
              <w:right w:val="single" w:sz="4" w:space="0" w:color="auto"/>
            </w:tcBorders>
          </w:tcPr>
          <w:p w14:paraId="3ADE061E" w14:textId="77777777" w:rsidR="003050B8" w:rsidRPr="003050B8" w:rsidRDefault="003050B8" w:rsidP="003050B8">
            <w:pPr>
              <w:spacing w:after="60"/>
              <w:rPr>
                <w:ins w:id="1480" w:author="ERCOT" w:date="2026-03-31T16:04:00Z"/>
                <w:iCs/>
                <w:sz w:val="20"/>
              </w:rPr>
            </w:pPr>
            <w:ins w:id="1481"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729D91D3" w14:textId="77777777" w:rsidR="003050B8" w:rsidRPr="003050B8" w:rsidRDefault="003050B8" w:rsidP="003050B8">
            <w:pPr>
              <w:spacing w:after="60"/>
              <w:rPr>
                <w:ins w:id="1482" w:author="ERCOT" w:date="2026-03-31T16:04:00Z"/>
                <w:iCs/>
                <w:sz w:val="20"/>
              </w:rPr>
            </w:pPr>
            <w:ins w:id="1483" w:author="ERCOT" w:date="2026-03-31T16:04:00Z">
              <w:r w:rsidRPr="003050B8">
                <w:rPr>
                  <w:iCs/>
                  <w:sz w:val="20"/>
                </w:rPr>
                <w:t>A Resource Node Settlement Point.</w:t>
              </w:r>
            </w:ins>
          </w:p>
        </w:tc>
      </w:tr>
      <w:tr w:rsidR="003050B8" w:rsidRPr="003050B8" w14:paraId="1B51CC9D" w14:textId="77777777" w:rsidTr="003E052D">
        <w:trPr>
          <w:cantSplit/>
          <w:trHeight w:val="300"/>
          <w:ins w:id="1484" w:author="ERCOT" w:date="2026-03-31T16:04:00Z"/>
        </w:trPr>
        <w:tc>
          <w:tcPr>
            <w:tcW w:w="1998" w:type="dxa"/>
            <w:tcBorders>
              <w:top w:val="single" w:sz="4" w:space="0" w:color="auto"/>
              <w:left w:val="single" w:sz="4" w:space="0" w:color="auto"/>
              <w:bottom w:val="single" w:sz="4" w:space="0" w:color="auto"/>
              <w:right w:val="single" w:sz="4" w:space="0" w:color="auto"/>
            </w:tcBorders>
          </w:tcPr>
          <w:p w14:paraId="18B5183D" w14:textId="77777777" w:rsidR="003050B8" w:rsidRPr="003050B8" w:rsidRDefault="003050B8" w:rsidP="003050B8">
            <w:pPr>
              <w:spacing w:after="60"/>
              <w:rPr>
                <w:ins w:id="1485" w:author="ERCOT" w:date="2026-03-31T16:04:00Z"/>
                <w:i/>
                <w:iCs/>
                <w:sz w:val="20"/>
              </w:rPr>
            </w:pPr>
            <w:ins w:id="1486" w:author="ERCOT" w:date="2026-03-31T16:04:00Z">
              <w:r w:rsidRPr="003050B8">
                <w:rPr>
                  <w:i/>
                  <w:iCs/>
                  <w:sz w:val="20"/>
                </w:rPr>
                <w:t>h</w:t>
              </w:r>
            </w:ins>
          </w:p>
        </w:tc>
        <w:tc>
          <w:tcPr>
            <w:tcW w:w="0" w:type="auto"/>
            <w:tcBorders>
              <w:top w:val="single" w:sz="4" w:space="0" w:color="auto"/>
              <w:left w:val="single" w:sz="4" w:space="0" w:color="auto"/>
              <w:bottom w:val="single" w:sz="4" w:space="0" w:color="auto"/>
              <w:right w:val="single" w:sz="4" w:space="0" w:color="auto"/>
            </w:tcBorders>
          </w:tcPr>
          <w:p w14:paraId="766FA30A" w14:textId="77777777" w:rsidR="003050B8" w:rsidRPr="003050B8" w:rsidRDefault="003050B8" w:rsidP="003050B8">
            <w:pPr>
              <w:spacing w:after="60"/>
              <w:rPr>
                <w:ins w:id="1487" w:author="ERCOT" w:date="2026-03-31T16:04:00Z"/>
                <w:iCs/>
                <w:sz w:val="20"/>
              </w:rPr>
            </w:pPr>
            <w:ins w:id="1488"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33CEB064" w14:textId="77777777" w:rsidR="003050B8" w:rsidRPr="003050B8" w:rsidRDefault="003050B8" w:rsidP="003050B8">
            <w:pPr>
              <w:spacing w:after="60"/>
              <w:rPr>
                <w:ins w:id="1489" w:author="ERCOT" w:date="2026-03-31T16:04:00Z"/>
                <w:sz w:val="20"/>
                <w:szCs w:val="20"/>
              </w:rPr>
            </w:pPr>
            <w:ins w:id="1490" w:author="ERCOT" w:date="2026-03-31T16:04:00Z">
              <w:r w:rsidRPr="003050B8">
                <w:rPr>
                  <w:sz w:val="20"/>
                  <w:szCs w:val="20"/>
                </w:rPr>
                <w:t>The Low Operation Reserve Hour.</w:t>
              </w:r>
            </w:ins>
          </w:p>
        </w:tc>
      </w:tr>
      <w:tr w:rsidR="003050B8" w:rsidRPr="003050B8" w14:paraId="71BABE89" w14:textId="77777777" w:rsidTr="003E052D">
        <w:trPr>
          <w:cantSplit/>
          <w:trHeight w:val="300"/>
          <w:ins w:id="1491" w:author="ERCOT" w:date="2026-03-31T16:04:00Z"/>
        </w:trPr>
        <w:tc>
          <w:tcPr>
            <w:tcW w:w="1998" w:type="dxa"/>
            <w:tcBorders>
              <w:top w:val="single" w:sz="4" w:space="0" w:color="auto"/>
              <w:left w:val="single" w:sz="4" w:space="0" w:color="auto"/>
              <w:bottom w:val="single" w:sz="4" w:space="0" w:color="auto"/>
              <w:right w:val="single" w:sz="4" w:space="0" w:color="auto"/>
            </w:tcBorders>
          </w:tcPr>
          <w:p w14:paraId="2C23662C" w14:textId="77777777" w:rsidR="003050B8" w:rsidRPr="003050B8" w:rsidRDefault="003050B8" w:rsidP="003050B8">
            <w:pPr>
              <w:rPr>
                <w:ins w:id="1492" w:author="ERCOT" w:date="2026-03-31T16:04:00Z"/>
                <w:i/>
                <w:iCs/>
                <w:sz w:val="20"/>
                <w:szCs w:val="20"/>
              </w:rPr>
            </w:pPr>
            <w:ins w:id="1493" w:author="ERCOT" w:date="2026-03-31T16:04:00Z">
              <w:r w:rsidRPr="003050B8">
                <w:rPr>
                  <w:i/>
                  <w:iCs/>
                  <w:sz w:val="20"/>
                  <w:szCs w:val="20"/>
                </w:rPr>
                <w:t>y</w:t>
              </w:r>
            </w:ins>
          </w:p>
        </w:tc>
        <w:tc>
          <w:tcPr>
            <w:tcW w:w="839" w:type="dxa"/>
            <w:tcBorders>
              <w:top w:val="single" w:sz="4" w:space="0" w:color="auto"/>
              <w:left w:val="single" w:sz="4" w:space="0" w:color="auto"/>
              <w:bottom w:val="single" w:sz="4" w:space="0" w:color="auto"/>
              <w:right w:val="single" w:sz="4" w:space="0" w:color="auto"/>
            </w:tcBorders>
          </w:tcPr>
          <w:p w14:paraId="6513763B" w14:textId="77777777" w:rsidR="003050B8" w:rsidRPr="003050B8" w:rsidRDefault="003050B8" w:rsidP="003050B8">
            <w:pPr>
              <w:rPr>
                <w:ins w:id="1494" w:author="ERCOT" w:date="2026-03-31T16:04:00Z"/>
                <w:sz w:val="20"/>
                <w:szCs w:val="20"/>
              </w:rPr>
            </w:pPr>
            <w:ins w:id="1495" w:author="ERCOT" w:date="2026-03-31T16:04:00Z">
              <w:r w:rsidRPr="003050B8">
                <w:rPr>
                  <w:sz w:val="20"/>
                  <w:szCs w:val="20"/>
                </w:rPr>
                <w:t>none</w:t>
              </w:r>
            </w:ins>
          </w:p>
        </w:tc>
        <w:tc>
          <w:tcPr>
            <w:tcW w:w="6906" w:type="dxa"/>
            <w:tcBorders>
              <w:top w:val="single" w:sz="4" w:space="0" w:color="auto"/>
              <w:left w:val="single" w:sz="4" w:space="0" w:color="auto"/>
              <w:bottom w:val="single" w:sz="4" w:space="0" w:color="auto"/>
              <w:right w:val="single" w:sz="4" w:space="0" w:color="auto"/>
            </w:tcBorders>
          </w:tcPr>
          <w:p w14:paraId="36ABA3E1" w14:textId="77777777" w:rsidR="003050B8" w:rsidRPr="003050B8" w:rsidRDefault="003050B8" w:rsidP="003050B8">
            <w:pPr>
              <w:rPr>
                <w:ins w:id="1496" w:author="ERCOT" w:date="2026-03-31T16:04:00Z"/>
              </w:rPr>
            </w:pPr>
            <w:ins w:id="1497" w:author="ERCOT" w:date="2026-03-31T16:04:00Z">
              <w:r w:rsidRPr="003050B8">
                <w:rPr>
                  <w:sz w:val="20"/>
                  <w:szCs w:val="20"/>
                </w:rPr>
                <w:t>The SCED Interval.</w:t>
              </w:r>
            </w:ins>
          </w:p>
        </w:tc>
      </w:tr>
      <w:tr w:rsidR="003050B8" w:rsidRPr="003050B8" w14:paraId="64D4E014" w14:textId="77777777" w:rsidTr="003E052D">
        <w:trPr>
          <w:cantSplit/>
          <w:trHeight w:val="300"/>
          <w:ins w:id="1498" w:author="ERCOT" w:date="2026-03-31T16:04:00Z"/>
        </w:trPr>
        <w:tc>
          <w:tcPr>
            <w:tcW w:w="1998" w:type="dxa"/>
            <w:tcBorders>
              <w:top w:val="single" w:sz="4" w:space="0" w:color="auto"/>
              <w:left w:val="single" w:sz="4" w:space="0" w:color="auto"/>
              <w:bottom w:val="single" w:sz="4" w:space="0" w:color="auto"/>
              <w:right w:val="single" w:sz="4" w:space="0" w:color="auto"/>
            </w:tcBorders>
          </w:tcPr>
          <w:p w14:paraId="242C78C5" w14:textId="77777777" w:rsidR="003050B8" w:rsidRPr="003050B8" w:rsidRDefault="003050B8" w:rsidP="003050B8">
            <w:pPr>
              <w:spacing w:after="60"/>
              <w:rPr>
                <w:ins w:id="1499" w:author="ERCOT" w:date="2026-03-31T16:04:00Z"/>
                <w:i/>
                <w:iCs/>
                <w:sz w:val="20"/>
              </w:rPr>
            </w:pPr>
            <w:ins w:id="1500" w:author="ERCOT" w:date="2026-03-31T16:04:00Z">
              <w:r w:rsidRPr="003050B8">
                <w:rPr>
                  <w:i/>
                  <w:iCs/>
                  <w:sz w:val="20"/>
                </w:rPr>
                <w:t>s</w:t>
              </w:r>
            </w:ins>
          </w:p>
        </w:tc>
        <w:tc>
          <w:tcPr>
            <w:tcW w:w="0" w:type="auto"/>
            <w:tcBorders>
              <w:top w:val="single" w:sz="4" w:space="0" w:color="auto"/>
              <w:left w:val="single" w:sz="4" w:space="0" w:color="auto"/>
              <w:bottom w:val="single" w:sz="4" w:space="0" w:color="auto"/>
              <w:right w:val="single" w:sz="4" w:space="0" w:color="auto"/>
            </w:tcBorders>
          </w:tcPr>
          <w:p w14:paraId="5921DFBA" w14:textId="77777777" w:rsidR="003050B8" w:rsidRPr="003050B8" w:rsidRDefault="003050B8" w:rsidP="003050B8">
            <w:pPr>
              <w:spacing w:after="60"/>
              <w:rPr>
                <w:ins w:id="1501" w:author="ERCOT" w:date="2026-03-31T16:04:00Z"/>
                <w:iCs/>
                <w:sz w:val="20"/>
              </w:rPr>
            </w:pPr>
            <w:ins w:id="1502"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0390CB53" w14:textId="77777777" w:rsidR="003050B8" w:rsidRPr="003050B8" w:rsidRDefault="003050B8" w:rsidP="003050B8">
            <w:pPr>
              <w:spacing w:after="60"/>
              <w:rPr>
                <w:ins w:id="1503" w:author="ERCOT" w:date="2026-03-31T16:04:00Z"/>
                <w:sz w:val="20"/>
                <w:szCs w:val="20"/>
              </w:rPr>
            </w:pPr>
            <w:ins w:id="1504" w:author="ERCOT" w:date="2026-03-31T16:04:00Z">
              <w:r w:rsidRPr="003050B8">
                <w:rPr>
                  <w:sz w:val="20"/>
                  <w:szCs w:val="20"/>
                </w:rPr>
                <w:t xml:space="preserve">The </w:t>
              </w:r>
            </w:ins>
            <w:ins w:id="1505" w:author="ERCOT 070126" w:date="2026-06-17T15:19:00Z" w16du:dateUtc="2026-06-17T20:19:00Z">
              <w:r w:rsidRPr="003050B8">
                <w:rPr>
                  <w:sz w:val="20"/>
                  <w:szCs w:val="20"/>
                </w:rPr>
                <w:t xml:space="preserve">Generation </w:t>
              </w:r>
            </w:ins>
            <w:ins w:id="1506" w:author="ERCOT" w:date="2026-03-31T16:04:00Z">
              <w:r w:rsidRPr="003050B8">
                <w:rPr>
                  <w:sz w:val="20"/>
                  <w:szCs w:val="20"/>
                </w:rPr>
                <w:t>Firming Season.</w:t>
              </w:r>
            </w:ins>
          </w:p>
        </w:tc>
      </w:tr>
    </w:tbl>
    <w:p w14:paraId="55A5508E" w14:textId="77777777" w:rsidR="003050B8" w:rsidRPr="003050B8" w:rsidRDefault="003050B8" w:rsidP="003050B8">
      <w:pPr>
        <w:spacing w:before="240" w:after="120"/>
        <w:ind w:left="720" w:hanging="720"/>
        <w:rPr>
          <w:ins w:id="1507" w:author="ERCOT" w:date="2026-03-31T16:04:00Z"/>
        </w:rPr>
      </w:pPr>
      <w:ins w:id="1508" w:author="ERCOT" w:date="2026-03-31T16:04:00Z">
        <w:r w:rsidRPr="003050B8">
          <w:t>(6)</w:t>
        </w:r>
        <w:r w:rsidRPr="003050B8">
          <w:tab/>
          <w:t xml:space="preserve">The total firming capacity penalty charge for the </w:t>
        </w:r>
      </w:ins>
      <w:ins w:id="1509" w:author="ERCOT 070126" w:date="2026-06-17T15:19:00Z" w16du:dateUtc="2026-06-17T20:19:00Z">
        <w:r w:rsidRPr="003050B8">
          <w:t xml:space="preserve">Generation </w:t>
        </w:r>
      </w:ins>
      <w:ins w:id="1510" w:author="ERCOT" w:date="2026-03-31T16:04:00Z">
        <w:r w:rsidRPr="003050B8">
          <w:t>Firming Season is calculated as follows:</w:t>
        </w:r>
      </w:ins>
    </w:p>
    <w:p w14:paraId="42104A00" w14:textId="77777777" w:rsidR="003050B8" w:rsidRPr="003050B8" w:rsidRDefault="003050B8" w:rsidP="003050B8">
      <w:pPr>
        <w:spacing w:before="120" w:after="120"/>
        <w:ind w:left="720"/>
        <w:rPr>
          <w:ins w:id="1511" w:author="ERCOT" w:date="2026-03-31T16:04:00Z"/>
        </w:rPr>
      </w:pPr>
      <w:ins w:id="1512" w:author="ERCOT" w:date="2026-03-31T16:04:00Z">
        <w:r w:rsidRPr="003050B8">
          <w:t xml:space="preserve">FCPAMTTOT </w:t>
        </w:r>
        <w:r w:rsidRPr="003050B8">
          <w:rPr>
            <w:i/>
            <w:vertAlign w:val="subscript"/>
          </w:rPr>
          <w:t>s</w:t>
        </w:r>
        <w:r w:rsidRPr="003050B8">
          <w:t xml:space="preserve"> </w:t>
        </w:r>
      </w:ins>
      <w:r w:rsidRPr="003050B8">
        <w:t xml:space="preserve">= </w:t>
      </w:r>
      <m:oMath>
        <m:limLow>
          <m:limLowPr>
            <m:ctrlPr>
              <w:ins w:id="1513" w:author="ERCOT 070126" w:date="2026-06-24T14:17:00Z" w16du:dateUtc="2026-06-24T19:17:00Z">
                <w:rPr>
                  <w:rFonts w:ascii="Cambria Math" w:hAnsi="Cambria Math"/>
                  <w:i/>
                  <w:sz w:val="28"/>
                  <w:szCs w:val="28"/>
                </w:rPr>
              </w:ins>
            </m:ctrlPr>
          </m:limLowPr>
          <m:e>
            <m:r>
              <w:ins w:id="1514" w:author="ERCOT 070126" w:date="2026-06-24T14:17:00Z" w16du:dateUtc="2026-06-24T19:17:00Z">
                <w:rPr>
                  <w:rFonts w:ascii="Cambria Math"/>
                  <w:sz w:val="28"/>
                  <w:szCs w:val="28"/>
                </w:rPr>
                <m:t>Σ</m:t>
              </w:ins>
            </m:r>
          </m:e>
          <m:lim>
            <m:r>
              <w:ins w:id="1515" w:author="ERCOT 070126" w:date="2026-06-24T14:17:00Z" w16du:dateUtc="2026-06-24T19:17:00Z">
                <w:rPr>
                  <w:rFonts w:ascii="Cambria Math" w:hAnsi="Cambria Math"/>
                  <w:sz w:val="28"/>
                  <w:szCs w:val="28"/>
                </w:rPr>
                <m:t>q</m:t>
              </w:ins>
            </m:r>
          </m:lim>
        </m:limLow>
      </m:oMath>
      <w:r w:rsidRPr="003050B8">
        <w:t xml:space="preserve"> </w:t>
      </w:r>
      <w:ins w:id="1516" w:author="ERCOT" w:date="2026-03-31T16:04:00Z">
        <w:r w:rsidRPr="003050B8">
          <w:t xml:space="preserve">FCPAMTQSETOT </w:t>
        </w:r>
        <w:r w:rsidRPr="003050B8">
          <w:rPr>
            <w:i/>
            <w:vertAlign w:val="subscript"/>
          </w:rPr>
          <w:t>q, s</w:t>
        </w:r>
        <w:r w:rsidRPr="003050B8">
          <w:t xml:space="preserve">  </w:t>
        </w:r>
      </w:ins>
    </w:p>
    <w:p w14:paraId="05F3C9DB" w14:textId="77777777" w:rsidR="003050B8" w:rsidRPr="003050B8" w:rsidRDefault="003050B8" w:rsidP="003050B8">
      <w:pPr>
        <w:spacing w:before="120" w:after="120"/>
        <w:ind w:left="720"/>
        <w:rPr>
          <w:ins w:id="1517" w:author="ERCOT" w:date="2026-03-31T16:04:00Z"/>
        </w:rPr>
      </w:pPr>
      <w:ins w:id="1518" w:author="ERCOT" w:date="2026-03-31T16:04:00Z">
        <w:r w:rsidRPr="003050B8">
          <w:t>Where:</w:t>
        </w:r>
      </w:ins>
    </w:p>
    <w:p w14:paraId="74938097" w14:textId="77777777" w:rsidR="003050B8" w:rsidRPr="003050B8" w:rsidRDefault="003050B8" w:rsidP="003050B8">
      <w:pPr>
        <w:spacing w:before="120" w:after="120"/>
        <w:ind w:left="1440"/>
        <w:rPr>
          <w:ins w:id="1519" w:author="ERCOT" w:date="2026-03-31T16:04:00Z"/>
        </w:rPr>
      </w:pPr>
      <w:ins w:id="1520" w:author="ERCOT" w:date="2026-03-31T16:04:00Z">
        <w:r w:rsidRPr="003050B8">
          <w:t xml:space="preserve">FCPAMTQSETOT </w:t>
        </w:r>
        <w:r w:rsidRPr="003050B8">
          <w:rPr>
            <w:i/>
            <w:iCs/>
            <w:vertAlign w:val="subscript"/>
          </w:rPr>
          <w:t>q, s</w:t>
        </w:r>
        <w:r w:rsidRPr="003050B8">
          <w:t xml:space="preserve"> = </w:t>
        </w:r>
      </w:ins>
      <m:oMath>
        <m:limLow>
          <m:limLowPr>
            <m:ctrlPr>
              <w:ins w:id="1521" w:author="ERCOT" w:date="2026-03-31T16:04:00Z">
                <w:rPr>
                  <w:rFonts w:ascii="Cambria Math" w:hAnsi="Cambria Math"/>
                  <w:i/>
                  <w:sz w:val="28"/>
                  <w:szCs w:val="28"/>
                </w:rPr>
              </w:ins>
            </m:ctrlPr>
          </m:limLowPr>
          <m:e>
            <m:r>
              <w:ins w:id="1522" w:author="ERCOT" w:date="2026-03-31T16:04:00Z">
                <w:rPr>
                  <w:rFonts w:ascii="Cambria Math"/>
                  <w:sz w:val="28"/>
                  <w:szCs w:val="28"/>
                </w:rPr>
                <m:t>Σ</m:t>
              </w:ins>
            </m:r>
          </m:e>
          <m:lim>
            <m:r>
              <w:ins w:id="1523" w:author="ERCOT" w:date="2026-03-31T16:04:00Z">
                <w:rPr>
                  <w:rFonts w:ascii="Cambria Math"/>
                  <w:sz w:val="28"/>
                  <w:szCs w:val="28"/>
                </w:rPr>
                <m:t>r</m:t>
              </w:ins>
            </m:r>
          </m:lim>
        </m:limLow>
      </m:oMath>
      <w:ins w:id="1524" w:author="ERCOT" w:date="2026-03-31T16:04:00Z">
        <w:r w:rsidRPr="003050B8">
          <w:t xml:space="preserve">  </w:t>
        </w:r>
      </w:ins>
      <m:oMath>
        <m:limLow>
          <m:limLowPr>
            <m:ctrlPr>
              <w:ins w:id="1525" w:author="ERCOT" w:date="2026-03-31T16:04:00Z">
                <w:rPr>
                  <w:rFonts w:ascii="Cambria Math" w:hAnsi="Cambria Math"/>
                  <w:i/>
                  <w:sz w:val="28"/>
                  <w:szCs w:val="28"/>
                </w:rPr>
              </w:ins>
            </m:ctrlPr>
          </m:limLowPr>
          <m:e>
            <m:r>
              <w:ins w:id="1526" w:author="ERCOT" w:date="2026-03-31T16:04:00Z">
                <w:rPr>
                  <w:rFonts w:ascii="Cambria Math"/>
                  <w:sz w:val="28"/>
                  <w:szCs w:val="28"/>
                </w:rPr>
                <m:t>Σ</m:t>
              </w:ins>
            </m:r>
          </m:e>
          <m:lim>
            <m:r>
              <w:ins w:id="1527" w:author="ERCOT" w:date="2026-03-31T16:04:00Z">
                <w:rPr>
                  <w:rFonts w:ascii="Cambria Math"/>
                  <w:sz w:val="28"/>
                  <w:szCs w:val="28"/>
                </w:rPr>
                <m:t>h</m:t>
              </w:ins>
            </m:r>
          </m:lim>
        </m:limLow>
      </m:oMath>
      <w:ins w:id="1528" w:author="ERCOT" w:date="2026-03-31T16:04:00Z">
        <w:r w:rsidRPr="003050B8">
          <w:t xml:space="preserve"> FCPAMT </w:t>
        </w:r>
        <w:r w:rsidRPr="003050B8">
          <w:rPr>
            <w:i/>
            <w:vertAlign w:val="subscript"/>
          </w:rPr>
          <w:t>q, r, h</w:t>
        </w:r>
        <w:r w:rsidRPr="003050B8">
          <w:t xml:space="preserve">  </w:t>
        </w:r>
      </w:ins>
    </w:p>
    <w:p w14:paraId="59B91D3C" w14:textId="77777777" w:rsidR="003050B8" w:rsidRPr="003050B8" w:rsidRDefault="003050B8" w:rsidP="003050B8">
      <w:pPr>
        <w:rPr>
          <w:ins w:id="1529" w:author="ERCOT" w:date="2026-03-31T16:04:00Z"/>
        </w:rPr>
      </w:pPr>
      <w:ins w:id="1530" w:author="ERCOT" w:date="2026-03-31T16:04:00Z">
        <w:r w:rsidRPr="003050B8">
          <w:t>The above variables are defined as follows:</w:t>
        </w:r>
      </w:ins>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810"/>
        <w:gridCol w:w="6868"/>
      </w:tblGrid>
      <w:tr w:rsidR="003050B8" w:rsidRPr="003050B8" w14:paraId="1C1A6D34" w14:textId="77777777" w:rsidTr="003E052D">
        <w:trPr>
          <w:cantSplit/>
          <w:tblHeader/>
          <w:ins w:id="1531" w:author="ERCOT" w:date="2026-03-31T16:04:00Z"/>
        </w:trPr>
        <w:tc>
          <w:tcPr>
            <w:tcW w:w="2065" w:type="dxa"/>
            <w:tcBorders>
              <w:top w:val="single" w:sz="4" w:space="0" w:color="auto"/>
              <w:left w:val="single" w:sz="4" w:space="0" w:color="auto"/>
              <w:bottom w:val="single" w:sz="4" w:space="0" w:color="auto"/>
              <w:right w:val="single" w:sz="4" w:space="0" w:color="auto"/>
            </w:tcBorders>
            <w:hideMark/>
          </w:tcPr>
          <w:p w14:paraId="2DA374B8" w14:textId="77777777" w:rsidR="003050B8" w:rsidRPr="003050B8" w:rsidRDefault="003050B8" w:rsidP="003050B8">
            <w:pPr>
              <w:spacing w:after="120"/>
              <w:rPr>
                <w:ins w:id="1532" w:author="ERCOT" w:date="2026-03-31T16:04:00Z"/>
                <w:b/>
                <w:iCs/>
                <w:sz w:val="20"/>
              </w:rPr>
            </w:pPr>
            <w:ins w:id="1533" w:author="ERCOT" w:date="2026-03-31T16:04:00Z">
              <w:r w:rsidRPr="003050B8">
                <w:rPr>
                  <w:b/>
                  <w:iCs/>
                  <w:sz w:val="20"/>
                </w:rPr>
                <w:t>Variable</w:t>
              </w:r>
            </w:ins>
          </w:p>
        </w:tc>
        <w:tc>
          <w:tcPr>
            <w:tcW w:w="810" w:type="dxa"/>
            <w:tcBorders>
              <w:top w:val="single" w:sz="4" w:space="0" w:color="auto"/>
              <w:left w:val="single" w:sz="4" w:space="0" w:color="auto"/>
              <w:bottom w:val="single" w:sz="4" w:space="0" w:color="auto"/>
              <w:right w:val="single" w:sz="4" w:space="0" w:color="auto"/>
            </w:tcBorders>
            <w:hideMark/>
          </w:tcPr>
          <w:p w14:paraId="72C17C39" w14:textId="77777777" w:rsidR="003050B8" w:rsidRPr="003050B8" w:rsidRDefault="003050B8" w:rsidP="003050B8">
            <w:pPr>
              <w:spacing w:after="120"/>
              <w:rPr>
                <w:ins w:id="1534" w:author="ERCOT" w:date="2026-03-31T16:04:00Z"/>
                <w:b/>
                <w:iCs/>
                <w:sz w:val="20"/>
              </w:rPr>
            </w:pPr>
            <w:ins w:id="1535" w:author="ERCOT" w:date="2026-03-31T16:04:00Z">
              <w:r w:rsidRPr="003050B8">
                <w:rPr>
                  <w:b/>
                  <w:iCs/>
                  <w:sz w:val="20"/>
                </w:rPr>
                <w:t>Unit</w:t>
              </w:r>
            </w:ins>
          </w:p>
        </w:tc>
        <w:tc>
          <w:tcPr>
            <w:tcW w:w="6868" w:type="dxa"/>
            <w:tcBorders>
              <w:top w:val="single" w:sz="4" w:space="0" w:color="auto"/>
              <w:left w:val="single" w:sz="4" w:space="0" w:color="auto"/>
              <w:bottom w:val="single" w:sz="4" w:space="0" w:color="auto"/>
              <w:right w:val="single" w:sz="4" w:space="0" w:color="auto"/>
            </w:tcBorders>
            <w:hideMark/>
          </w:tcPr>
          <w:p w14:paraId="03C79E8E" w14:textId="77777777" w:rsidR="003050B8" w:rsidRPr="003050B8" w:rsidRDefault="003050B8" w:rsidP="003050B8">
            <w:pPr>
              <w:spacing w:after="120"/>
              <w:rPr>
                <w:ins w:id="1536" w:author="ERCOT" w:date="2026-03-31T16:04:00Z"/>
                <w:b/>
                <w:iCs/>
                <w:sz w:val="20"/>
              </w:rPr>
            </w:pPr>
            <w:ins w:id="1537" w:author="ERCOT" w:date="2026-03-31T16:04:00Z">
              <w:r w:rsidRPr="003050B8">
                <w:rPr>
                  <w:b/>
                  <w:iCs/>
                  <w:sz w:val="20"/>
                </w:rPr>
                <w:t>Definition</w:t>
              </w:r>
            </w:ins>
          </w:p>
        </w:tc>
      </w:tr>
      <w:tr w:rsidR="003050B8" w:rsidRPr="003050B8" w14:paraId="0AB3468B" w14:textId="77777777" w:rsidTr="003E052D">
        <w:trPr>
          <w:cantSplit/>
          <w:ins w:id="1538" w:author="ERCOT" w:date="2026-03-31T16:04:00Z"/>
        </w:trPr>
        <w:tc>
          <w:tcPr>
            <w:tcW w:w="2065" w:type="dxa"/>
            <w:tcBorders>
              <w:top w:val="single" w:sz="4" w:space="0" w:color="auto"/>
              <w:left w:val="single" w:sz="4" w:space="0" w:color="auto"/>
              <w:bottom w:val="single" w:sz="4" w:space="0" w:color="auto"/>
              <w:right w:val="single" w:sz="4" w:space="0" w:color="auto"/>
            </w:tcBorders>
            <w:hideMark/>
          </w:tcPr>
          <w:p w14:paraId="3CDC1F89" w14:textId="77777777" w:rsidR="003050B8" w:rsidRPr="003050B8" w:rsidRDefault="003050B8" w:rsidP="003050B8">
            <w:pPr>
              <w:spacing w:after="60"/>
              <w:rPr>
                <w:ins w:id="1539" w:author="ERCOT" w:date="2026-03-31T16:04:00Z"/>
                <w:iCs/>
                <w:sz w:val="20"/>
                <w:szCs w:val="20"/>
              </w:rPr>
            </w:pPr>
            <w:ins w:id="1540" w:author="ERCOT" w:date="2026-03-31T16:04:00Z">
              <w:r w:rsidRPr="003050B8">
                <w:rPr>
                  <w:sz w:val="20"/>
                  <w:szCs w:val="20"/>
                </w:rPr>
                <w:t xml:space="preserve">FCPAMTTOT </w:t>
              </w:r>
              <w:r w:rsidRPr="003050B8">
                <w:rPr>
                  <w:i/>
                  <w:sz w:val="20"/>
                  <w:szCs w:val="20"/>
                  <w:vertAlign w:val="subscript"/>
                </w:rPr>
                <w:t>s</w:t>
              </w:r>
            </w:ins>
          </w:p>
        </w:tc>
        <w:tc>
          <w:tcPr>
            <w:tcW w:w="810" w:type="dxa"/>
            <w:tcBorders>
              <w:top w:val="single" w:sz="4" w:space="0" w:color="auto"/>
              <w:left w:val="single" w:sz="4" w:space="0" w:color="auto"/>
              <w:bottom w:val="single" w:sz="4" w:space="0" w:color="auto"/>
              <w:right w:val="single" w:sz="4" w:space="0" w:color="auto"/>
            </w:tcBorders>
            <w:hideMark/>
          </w:tcPr>
          <w:p w14:paraId="63B294B9" w14:textId="77777777" w:rsidR="003050B8" w:rsidRPr="003050B8" w:rsidRDefault="003050B8" w:rsidP="003050B8">
            <w:pPr>
              <w:spacing w:after="60"/>
              <w:rPr>
                <w:ins w:id="1541" w:author="ERCOT" w:date="2026-03-31T16:04:00Z"/>
                <w:iCs/>
                <w:sz w:val="20"/>
              </w:rPr>
            </w:pPr>
            <w:ins w:id="1542" w:author="ERCOT" w:date="2026-03-31T16:04:00Z">
              <w:r w:rsidRPr="003050B8">
                <w:rPr>
                  <w:iCs/>
                  <w:sz w:val="20"/>
                </w:rPr>
                <w:t>$</w:t>
              </w:r>
            </w:ins>
          </w:p>
        </w:tc>
        <w:tc>
          <w:tcPr>
            <w:tcW w:w="6868" w:type="dxa"/>
            <w:tcBorders>
              <w:top w:val="single" w:sz="4" w:space="0" w:color="auto"/>
              <w:left w:val="single" w:sz="4" w:space="0" w:color="auto"/>
              <w:bottom w:val="single" w:sz="4" w:space="0" w:color="auto"/>
              <w:right w:val="single" w:sz="4" w:space="0" w:color="auto"/>
            </w:tcBorders>
            <w:hideMark/>
          </w:tcPr>
          <w:p w14:paraId="550061C3" w14:textId="77777777" w:rsidR="003050B8" w:rsidRPr="003050B8" w:rsidRDefault="003050B8" w:rsidP="003050B8">
            <w:pPr>
              <w:spacing w:after="60"/>
              <w:rPr>
                <w:ins w:id="1543" w:author="ERCOT" w:date="2026-03-31T16:04:00Z"/>
                <w:sz w:val="20"/>
                <w:szCs w:val="20"/>
              </w:rPr>
            </w:pPr>
            <w:ins w:id="1544" w:author="ERCOT" w:date="2026-03-31T16:04:00Z">
              <w:r w:rsidRPr="003050B8">
                <w:rPr>
                  <w:i/>
                  <w:iCs/>
                  <w:sz w:val="20"/>
                  <w:szCs w:val="20"/>
                </w:rPr>
                <w:t xml:space="preserve">Firming </w:t>
              </w:r>
              <w:r w:rsidRPr="003050B8">
                <w:rPr>
                  <w:i/>
                  <w:sz w:val="20"/>
                  <w:szCs w:val="20"/>
                </w:rPr>
                <w:t>Capacity Penalty Amount Total</w:t>
              </w:r>
              <w:r w:rsidRPr="003050B8">
                <w:rPr>
                  <w:i/>
                  <w:iCs/>
                  <w:sz w:val="20"/>
                  <w:szCs w:val="20"/>
                </w:rPr>
                <w:t>—</w:t>
              </w:r>
              <w:r w:rsidRPr="003050B8">
                <w:rPr>
                  <w:sz w:val="20"/>
                  <w:szCs w:val="20"/>
                </w:rPr>
                <w:t xml:space="preserve">The total of the charges to all QSEs for firming capacity penalties for the season </w:t>
              </w:r>
              <w:r w:rsidRPr="003050B8">
                <w:rPr>
                  <w:i/>
                  <w:sz w:val="20"/>
                  <w:szCs w:val="20"/>
                </w:rPr>
                <w:t>s</w:t>
              </w:r>
              <w:r w:rsidRPr="003050B8">
                <w:rPr>
                  <w:sz w:val="20"/>
                  <w:szCs w:val="20"/>
                </w:rPr>
                <w:t>.</w:t>
              </w:r>
            </w:ins>
          </w:p>
        </w:tc>
      </w:tr>
      <w:tr w:rsidR="003050B8" w:rsidRPr="003050B8" w14:paraId="75E0BABB" w14:textId="77777777" w:rsidTr="003E052D">
        <w:trPr>
          <w:cantSplit/>
          <w:ins w:id="1545" w:author="ERCOT" w:date="2026-03-31T16:04:00Z"/>
        </w:trPr>
        <w:tc>
          <w:tcPr>
            <w:tcW w:w="2065" w:type="dxa"/>
            <w:tcBorders>
              <w:top w:val="single" w:sz="4" w:space="0" w:color="auto"/>
              <w:left w:val="single" w:sz="4" w:space="0" w:color="auto"/>
              <w:bottom w:val="single" w:sz="4" w:space="0" w:color="auto"/>
              <w:right w:val="single" w:sz="4" w:space="0" w:color="auto"/>
            </w:tcBorders>
          </w:tcPr>
          <w:p w14:paraId="1AA5E7AA" w14:textId="77777777" w:rsidR="003050B8" w:rsidRPr="003050B8" w:rsidRDefault="003050B8" w:rsidP="003050B8">
            <w:pPr>
              <w:spacing w:after="60"/>
              <w:rPr>
                <w:ins w:id="1546" w:author="ERCOT" w:date="2026-03-31T16:04:00Z"/>
                <w:sz w:val="20"/>
                <w:szCs w:val="20"/>
              </w:rPr>
            </w:pPr>
            <w:ins w:id="1547" w:author="ERCOT" w:date="2026-03-31T16:04:00Z">
              <w:r w:rsidRPr="003050B8">
                <w:rPr>
                  <w:sz w:val="20"/>
                  <w:szCs w:val="20"/>
                </w:rPr>
                <w:t xml:space="preserve">FCPAMTQSETOT </w:t>
              </w:r>
              <w:r w:rsidRPr="003050B8">
                <w:rPr>
                  <w:i/>
                  <w:sz w:val="20"/>
                  <w:szCs w:val="20"/>
                  <w:vertAlign w:val="subscript"/>
                </w:rPr>
                <w:t>q, s</w:t>
              </w:r>
            </w:ins>
          </w:p>
        </w:tc>
        <w:tc>
          <w:tcPr>
            <w:tcW w:w="810" w:type="dxa"/>
            <w:tcBorders>
              <w:top w:val="single" w:sz="4" w:space="0" w:color="auto"/>
              <w:left w:val="single" w:sz="4" w:space="0" w:color="auto"/>
              <w:bottom w:val="single" w:sz="4" w:space="0" w:color="auto"/>
              <w:right w:val="single" w:sz="4" w:space="0" w:color="auto"/>
            </w:tcBorders>
          </w:tcPr>
          <w:p w14:paraId="69B51BD4" w14:textId="77777777" w:rsidR="003050B8" w:rsidRPr="003050B8" w:rsidRDefault="003050B8" w:rsidP="003050B8">
            <w:pPr>
              <w:spacing w:after="60"/>
              <w:rPr>
                <w:ins w:id="1548" w:author="ERCOT" w:date="2026-03-31T16:04:00Z"/>
                <w:iCs/>
                <w:sz w:val="20"/>
              </w:rPr>
            </w:pPr>
            <w:ins w:id="1549" w:author="ERCOT" w:date="2026-03-31T16:04:00Z">
              <w:r w:rsidRPr="003050B8">
                <w:rPr>
                  <w:iCs/>
                  <w:sz w:val="20"/>
                </w:rPr>
                <w:t>$</w:t>
              </w:r>
            </w:ins>
          </w:p>
        </w:tc>
        <w:tc>
          <w:tcPr>
            <w:tcW w:w="6868" w:type="dxa"/>
            <w:tcBorders>
              <w:top w:val="single" w:sz="4" w:space="0" w:color="auto"/>
              <w:left w:val="single" w:sz="4" w:space="0" w:color="auto"/>
              <w:bottom w:val="single" w:sz="4" w:space="0" w:color="auto"/>
              <w:right w:val="single" w:sz="4" w:space="0" w:color="auto"/>
            </w:tcBorders>
          </w:tcPr>
          <w:p w14:paraId="63F98142" w14:textId="77777777" w:rsidR="003050B8" w:rsidRPr="003050B8" w:rsidRDefault="003050B8" w:rsidP="003050B8">
            <w:pPr>
              <w:spacing w:after="60"/>
              <w:rPr>
                <w:ins w:id="1550" w:author="ERCOT" w:date="2026-03-31T16:04:00Z"/>
                <w:i/>
                <w:sz w:val="20"/>
                <w:szCs w:val="20"/>
              </w:rPr>
            </w:pPr>
            <w:ins w:id="1551" w:author="ERCOT" w:date="2026-03-31T16:04:00Z">
              <w:r w:rsidRPr="003050B8">
                <w:rPr>
                  <w:i/>
                  <w:iCs/>
                  <w:sz w:val="20"/>
                  <w:szCs w:val="20"/>
                </w:rPr>
                <w:t xml:space="preserve">Firming </w:t>
              </w:r>
              <w:r w:rsidRPr="003050B8">
                <w:rPr>
                  <w:i/>
                  <w:sz w:val="20"/>
                  <w:szCs w:val="20"/>
                </w:rPr>
                <w:t>Capacity Penalty Amount QSE Total per QSE</w:t>
              </w:r>
              <w:r w:rsidRPr="003050B8">
                <w:rPr>
                  <w:i/>
                  <w:iCs/>
                  <w:sz w:val="20"/>
                  <w:szCs w:val="20"/>
                </w:rPr>
                <w:t>—</w:t>
              </w:r>
              <w:r w:rsidRPr="003050B8">
                <w:rPr>
                  <w:sz w:val="20"/>
                  <w:szCs w:val="20"/>
                </w:rPr>
                <w:t xml:space="preserve">The total firming capacity penalty charges to QSE </w:t>
              </w:r>
              <w:r w:rsidRPr="003050B8">
                <w:rPr>
                  <w:i/>
                  <w:sz w:val="20"/>
                  <w:szCs w:val="20"/>
                </w:rPr>
                <w:t>q</w:t>
              </w:r>
              <w:r w:rsidRPr="003050B8">
                <w:rPr>
                  <w:sz w:val="20"/>
                  <w:szCs w:val="20"/>
                </w:rPr>
                <w:t xml:space="preserve"> for the season </w:t>
              </w:r>
              <w:r w:rsidRPr="003050B8">
                <w:rPr>
                  <w:i/>
                  <w:sz w:val="20"/>
                  <w:szCs w:val="20"/>
                </w:rPr>
                <w:t>s</w:t>
              </w:r>
              <w:r w:rsidRPr="003050B8">
                <w:rPr>
                  <w:sz w:val="20"/>
                  <w:szCs w:val="20"/>
                </w:rPr>
                <w:t>.</w:t>
              </w:r>
            </w:ins>
          </w:p>
        </w:tc>
      </w:tr>
      <w:tr w:rsidR="003050B8" w:rsidRPr="003050B8" w14:paraId="1D432D85" w14:textId="77777777" w:rsidTr="003E052D">
        <w:trPr>
          <w:cantSplit/>
          <w:ins w:id="1552" w:author="ERCOT" w:date="2026-03-31T16:04:00Z"/>
        </w:trPr>
        <w:tc>
          <w:tcPr>
            <w:tcW w:w="2065" w:type="dxa"/>
            <w:tcBorders>
              <w:top w:val="single" w:sz="4" w:space="0" w:color="auto"/>
              <w:left w:val="single" w:sz="4" w:space="0" w:color="auto"/>
              <w:bottom w:val="single" w:sz="4" w:space="0" w:color="auto"/>
              <w:right w:val="single" w:sz="4" w:space="0" w:color="auto"/>
            </w:tcBorders>
          </w:tcPr>
          <w:p w14:paraId="49689E81" w14:textId="77777777" w:rsidR="003050B8" w:rsidRPr="003050B8" w:rsidRDefault="003050B8" w:rsidP="003050B8">
            <w:pPr>
              <w:spacing w:after="60"/>
              <w:rPr>
                <w:ins w:id="1553" w:author="ERCOT" w:date="2026-03-31T16:04:00Z"/>
                <w:sz w:val="20"/>
                <w:szCs w:val="20"/>
              </w:rPr>
            </w:pPr>
            <w:ins w:id="1554" w:author="ERCOT" w:date="2026-03-31T16:04:00Z">
              <w:r w:rsidRPr="003050B8">
                <w:rPr>
                  <w:sz w:val="20"/>
                  <w:szCs w:val="20"/>
                </w:rPr>
                <w:t xml:space="preserve">FCPAMT </w:t>
              </w:r>
              <w:r w:rsidRPr="003050B8">
                <w:rPr>
                  <w:i/>
                  <w:sz w:val="20"/>
                  <w:szCs w:val="20"/>
                  <w:vertAlign w:val="subscript"/>
                </w:rPr>
                <w:t>q, r, h</w:t>
              </w:r>
            </w:ins>
          </w:p>
        </w:tc>
        <w:tc>
          <w:tcPr>
            <w:tcW w:w="810" w:type="dxa"/>
            <w:tcBorders>
              <w:top w:val="single" w:sz="4" w:space="0" w:color="auto"/>
              <w:left w:val="single" w:sz="4" w:space="0" w:color="auto"/>
              <w:bottom w:val="single" w:sz="4" w:space="0" w:color="auto"/>
              <w:right w:val="single" w:sz="4" w:space="0" w:color="auto"/>
            </w:tcBorders>
          </w:tcPr>
          <w:p w14:paraId="4D959D65" w14:textId="77777777" w:rsidR="003050B8" w:rsidRPr="003050B8" w:rsidRDefault="003050B8" w:rsidP="003050B8">
            <w:pPr>
              <w:spacing w:after="60"/>
              <w:rPr>
                <w:ins w:id="1555" w:author="ERCOT" w:date="2026-03-31T16:04:00Z"/>
                <w:iCs/>
                <w:sz w:val="20"/>
              </w:rPr>
            </w:pPr>
            <w:ins w:id="1556" w:author="ERCOT" w:date="2026-03-31T16:04:00Z">
              <w:r w:rsidRPr="003050B8">
                <w:rPr>
                  <w:iCs/>
                  <w:sz w:val="20"/>
                </w:rPr>
                <w:t>$</w:t>
              </w:r>
            </w:ins>
          </w:p>
        </w:tc>
        <w:tc>
          <w:tcPr>
            <w:tcW w:w="6868" w:type="dxa"/>
            <w:tcBorders>
              <w:top w:val="single" w:sz="4" w:space="0" w:color="auto"/>
              <w:left w:val="single" w:sz="4" w:space="0" w:color="auto"/>
              <w:bottom w:val="single" w:sz="4" w:space="0" w:color="auto"/>
              <w:right w:val="single" w:sz="4" w:space="0" w:color="auto"/>
            </w:tcBorders>
          </w:tcPr>
          <w:p w14:paraId="7FC4000F" w14:textId="77777777" w:rsidR="003050B8" w:rsidRPr="003050B8" w:rsidRDefault="003050B8" w:rsidP="003050B8">
            <w:pPr>
              <w:spacing w:after="60"/>
              <w:rPr>
                <w:ins w:id="1557" w:author="ERCOT" w:date="2026-03-31T16:04:00Z"/>
                <w:i/>
                <w:iCs/>
                <w:sz w:val="20"/>
                <w:szCs w:val="20"/>
              </w:rPr>
            </w:pPr>
            <w:ins w:id="1558" w:author="ERCOT" w:date="2026-03-31T16:04:00Z">
              <w:r w:rsidRPr="003050B8">
                <w:rPr>
                  <w:i/>
                  <w:iCs/>
                  <w:sz w:val="20"/>
                  <w:szCs w:val="20"/>
                </w:rPr>
                <w:t>Firming Capacity Penalty Amount—</w:t>
              </w:r>
              <w:r w:rsidRPr="003050B8">
                <w:rPr>
                  <w:sz w:val="20"/>
                  <w:szCs w:val="20"/>
                </w:rPr>
                <w:t xml:space="preserve">The amount charged to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that was short compared to its obligation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 xml:space="preserve">is the Combined Cycle Train. </w:t>
              </w:r>
            </w:ins>
          </w:p>
        </w:tc>
      </w:tr>
      <w:tr w:rsidR="003050B8" w:rsidRPr="003050B8" w14:paraId="42783005" w14:textId="77777777" w:rsidTr="003E052D">
        <w:trPr>
          <w:cantSplit/>
          <w:ins w:id="1559" w:author="ERCOT" w:date="2026-03-31T16:04:00Z"/>
        </w:trPr>
        <w:tc>
          <w:tcPr>
            <w:tcW w:w="2065" w:type="dxa"/>
            <w:tcBorders>
              <w:top w:val="single" w:sz="4" w:space="0" w:color="auto"/>
              <w:left w:val="single" w:sz="4" w:space="0" w:color="auto"/>
              <w:bottom w:val="single" w:sz="4" w:space="0" w:color="auto"/>
              <w:right w:val="single" w:sz="4" w:space="0" w:color="auto"/>
            </w:tcBorders>
          </w:tcPr>
          <w:p w14:paraId="35361AB6" w14:textId="77777777" w:rsidR="003050B8" w:rsidRPr="003050B8" w:rsidRDefault="003050B8" w:rsidP="003050B8">
            <w:pPr>
              <w:spacing w:after="60"/>
              <w:rPr>
                <w:ins w:id="1560" w:author="ERCOT" w:date="2026-03-31T16:04:00Z"/>
                <w:sz w:val="20"/>
                <w:szCs w:val="20"/>
              </w:rPr>
            </w:pPr>
            <w:ins w:id="1561" w:author="ERCOT" w:date="2026-03-31T16:04:00Z">
              <w:r w:rsidRPr="003050B8">
                <w:rPr>
                  <w:i/>
                  <w:iCs/>
                  <w:sz w:val="20"/>
                </w:rPr>
                <w:t>q</w:t>
              </w:r>
            </w:ins>
          </w:p>
        </w:tc>
        <w:tc>
          <w:tcPr>
            <w:tcW w:w="810" w:type="dxa"/>
            <w:tcBorders>
              <w:top w:val="single" w:sz="4" w:space="0" w:color="auto"/>
              <w:left w:val="single" w:sz="4" w:space="0" w:color="auto"/>
              <w:bottom w:val="single" w:sz="4" w:space="0" w:color="auto"/>
              <w:right w:val="single" w:sz="4" w:space="0" w:color="auto"/>
            </w:tcBorders>
          </w:tcPr>
          <w:p w14:paraId="77AB9852" w14:textId="77777777" w:rsidR="003050B8" w:rsidRPr="003050B8" w:rsidRDefault="003050B8" w:rsidP="003050B8">
            <w:pPr>
              <w:spacing w:after="60"/>
              <w:rPr>
                <w:ins w:id="1562" w:author="ERCOT" w:date="2026-03-31T16:04:00Z"/>
                <w:iCs/>
                <w:sz w:val="20"/>
              </w:rPr>
            </w:pPr>
            <w:ins w:id="1563" w:author="ERCOT" w:date="2026-03-31T16:04:00Z">
              <w:r w:rsidRPr="003050B8">
                <w:rPr>
                  <w:iCs/>
                  <w:sz w:val="20"/>
                </w:rPr>
                <w:t>none</w:t>
              </w:r>
            </w:ins>
          </w:p>
        </w:tc>
        <w:tc>
          <w:tcPr>
            <w:tcW w:w="6868" w:type="dxa"/>
            <w:tcBorders>
              <w:top w:val="single" w:sz="4" w:space="0" w:color="auto"/>
              <w:left w:val="single" w:sz="4" w:space="0" w:color="auto"/>
              <w:bottom w:val="single" w:sz="4" w:space="0" w:color="auto"/>
              <w:right w:val="single" w:sz="4" w:space="0" w:color="auto"/>
            </w:tcBorders>
          </w:tcPr>
          <w:p w14:paraId="0CFF8AB0" w14:textId="77777777" w:rsidR="003050B8" w:rsidRPr="003050B8" w:rsidRDefault="003050B8" w:rsidP="003050B8">
            <w:pPr>
              <w:spacing w:after="60"/>
              <w:rPr>
                <w:ins w:id="1564" w:author="ERCOT" w:date="2026-03-31T16:04:00Z"/>
                <w:sz w:val="20"/>
              </w:rPr>
            </w:pPr>
            <w:ins w:id="1565" w:author="ERCOT" w:date="2026-03-31T16:04:00Z">
              <w:r w:rsidRPr="003050B8">
                <w:rPr>
                  <w:iCs/>
                  <w:sz w:val="20"/>
                </w:rPr>
                <w:t>A QSE.</w:t>
              </w:r>
            </w:ins>
          </w:p>
        </w:tc>
      </w:tr>
      <w:tr w:rsidR="003050B8" w:rsidRPr="003050B8" w14:paraId="36F8FDAC" w14:textId="77777777" w:rsidTr="003E052D">
        <w:trPr>
          <w:cantSplit/>
          <w:ins w:id="1566" w:author="ERCOT" w:date="2026-03-31T16:04:00Z"/>
        </w:trPr>
        <w:tc>
          <w:tcPr>
            <w:tcW w:w="2065" w:type="dxa"/>
            <w:tcBorders>
              <w:top w:val="single" w:sz="4" w:space="0" w:color="auto"/>
              <w:left w:val="single" w:sz="4" w:space="0" w:color="auto"/>
              <w:bottom w:val="single" w:sz="4" w:space="0" w:color="auto"/>
              <w:right w:val="single" w:sz="4" w:space="0" w:color="auto"/>
            </w:tcBorders>
          </w:tcPr>
          <w:p w14:paraId="17D6FE7E" w14:textId="77777777" w:rsidR="003050B8" w:rsidRPr="003050B8" w:rsidRDefault="003050B8" w:rsidP="003050B8">
            <w:pPr>
              <w:spacing w:after="60"/>
              <w:rPr>
                <w:ins w:id="1567" w:author="ERCOT" w:date="2026-03-31T16:04:00Z"/>
                <w:sz w:val="20"/>
                <w:szCs w:val="20"/>
              </w:rPr>
            </w:pPr>
            <w:ins w:id="1568" w:author="ERCOT" w:date="2026-03-31T16:04:00Z">
              <w:r w:rsidRPr="003050B8">
                <w:rPr>
                  <w:i/>
                  <w:iCs/>
                  <w:sz w:val="20"/>
                </w:rPr>
                <w:t>r</w:t>
              </w:r>
            </w:ins>
          </w:p>
        </w:tc>
        <w:tc>
          <w:tcPr>
            <w:tcW w:w="810" w:type="dxa"/>
            <w:tcBorders>
              <w:top w:val="single" w:sz="4" w:space="0" w:color="auto"/>
              <w:left w:val="single" w:sz="4" w:space="0" w:color="auto"/>
              <w:bottom w:val="single" w:sz="4" w:space="0" w:color="auto"/>
              <w:right w:val="single" w:sz="4" w:space="0" w:color="auto"/>
            </w:tcBorders>
          </w:tcPr>
          <w:p w14:paraId="2DEDF6F9" w14:textId="77777777" w:rsidR="003050B8" w:rsidRPr="003050B8" w:rsidRDefault="003050B8" w:rsidP="003050B8">
            <w:pPr>
              <w:spacing w:after="60"/>
              <w:rPr>
                <w:ins w:id="1569" w:author="ERCOT" w:date="2026-03-31T16:04:00Z"/>
                <w:iCs/>
                <w:sz w:val="20"/>
              </w:rPr>
            </w:pPr>
            <w:ins w:id="1570" w:author="ERCOT" w:date="2026-03-31T16:04:00Z">
              <w:r w:rsidRPr="003050B8">
                <w:rPr>
                  <w:iCs/>
                  <w:sz w:val="20"/>
                </w:rPr>
                <w:t>none</w:t>
              </w:r>
            </w:ins>
          </w:p>
        </w:tc>
        <w:tc>
          <w:tcPr>
            <w:tcW w:w="6868" w:type="dxa"/>
            <w:tcBorders>
              <w:top w:val="single" w:sz="4" w:space="0" w:color="auto"/>
              <w:left w:val="single" w:sz="4" w:space="0" w:color="auto"/>
              <w:bottom w:val="single" w:sz="4" w:space="0" w:color="auto"/>
              <w:right w:val="single" w:sz="4" w:space="0" w:color="auto"/>
            </w:tcBorders>
          </w:tcPr>
          <w:p w14:paraId="1D288813" w14:textId="77777777" w:rsidR="003050B8" w:rsidRPr="003050B8" w:rsidRDefault="003050B8" w:rsidP="003050B8">
            <w:pPr>
              <w:spacing w:after="60"/>
              <w:rPr>
                <w:ins w:id="1571" w:author="ERCOT" w:date="2026-03-31T16:04:00Z"/>
                <w:sz w:val="20"/>
              </w:rPr>
            </w:pPr>
            <w:ins w:id="1572" w:author="ERCOT" w:date="2026-03-31T16:04:00Z">
              <w:r w:rsidRPr="003050B8">
                <w:rPr>
                  <w:iCs/>
                  <w:sz w:val="20"/>
                </w:rPr>
                <w:t>A Resource.</w:t>
              </w:r>
            </w:ins>
          </w:p>
        </w:tc>
      </w:tr>
      <w:tr w:rsidR="003050B8" w:rsidRPr="003050B8" w14:paraId="366F2AA5" w14:textId="77777777" w:rsidTr="003E052D">
        <w:trPr>
          <w:cantSplit/>
          <w:ins w:id="1573" w:author="ERCOT" w:date="2026-03-31T16:04:00Z"/>
        </w:trPr>
        <w:tc>
          <w:tcPr>
            <w:tcW w:w="2065" w:type="dxa"/>
            <w:tcBorders>
              <w:top w:val="single" w:sz="4" w:space="0" w:color="auto"/>
              <w:left w:val="single" w:sz="4" w:space="0" w:color="auto"/>
              <w:bottom w:val="single" w:sz="4" w:space="0" w:color="auto"/>
              <w:right w:val="single" w:sz="4" w:space="0" w:color="auto"/>
            </w:tcBorders>
          </w:tcPr>
          <w:p w14:paraId="09286EE1" w14:textId="77777777" w:rsidR="003050B8" w:rsidRPr="003050B8" w:rsidRDefault="003050B8" w:rsidP="003050B8">
            <w:pPr>
              <w:spacing w:after="60"/>
              <w:rPr>
                <w:ins w:id="1574" w:author="ERCOT" w:date="2026-03-31T16:04:00Z"/>
                <w:sz w:val="20"/>
                <w:szCs w:val="20"/>
              </w:rPr>
            </w:pPr>
            <w:ins w:id="1575" w:author="ERCOT" w:date="2026-03-31T16:04:00Z">
              <w:r w:rsidRPr="003050B8">
                <w:rPr>
                  <w:i/>
                  <w:iCs/>
                  <w:sz w:val="20"/>
                </w:rPr>
                <w:t>h</w:t>
              </w:r>
            </w:ins>
          </w:p>
        </w:tc>
        <w:tc>
          <w:tcPr>
            <w:tcW w:w="810" w:type="dxa"/>
            <w:tcBorders>
              <w:top w:val="single" w:sz="4" w:space="0" w:color="auto"/>
              <w:left w:val="single" w:sz="4" w:space="0" w:color="auto"/>
              <w:bottom w:val="single" w:sz="4" w:space="0" w:color="auto"/>
              <w:right w:val="single" w:sz="4" w:space="0" w:color="auto"/>
            </w:tcBorders>
          </w:tcPr>
          <w:p w14:paraId="6F325479" w14:textId="77777777" w:rsidR="003050B8" w:rsidRPr="003050B8" w:rsidRDefault="003050B8" w:rsidP="003050B8">
            <w:pPr>
              <w:spacing w:after="60"/>
              <w:rPr>
                <w:ins w:id="1576" w:author="ERCOT" w:date="2026-03-31T16:04:00Z"/>
                <w:iCs/>
                <w:sz w:val="20"/>
              </w:rPr>
            </w:pPr>
            <w:ins w:id="1577" w:author="ERCOT" w:date="2026-03-31T16:04:00Z">
              <w:r w:rsidRPr="003050B8">
                <w:rPr>
                  <w:iCs/>
                  <w:sz w:val="20"/>
                </w:rPr>
                <w:t>none</w:t>
              </w:r>
            </w:ins>
          </w:p>
        </w:tc>
        <w:tc>
          <w:tcPr>
            <w:tcW w:w="6868" w:type="dxa"/>
            <w:tcBorders>
              <w:top w:val="single" w:sz="4" w:space="0" w:color="auto"/>
              <w:left w:val="single" w:sz="4" w:space="0" w:color="auto"/>
              <w:bottom w:val="single" w:sz="4" w:space="0" w:color="auto"/>
              <w:right w:val="single" w:sz="4" w:space="0" w:color="auto"/>
            </w:tcBorders>
          </w:tcPr>
          <w:p w14:paraId="78DFA2A2" w14:textId="77777777" w:rsidR="003050B8" w:rsidRPr="003050B8" w:rsidRDefault="003050B8" w:rsidP="003050B8">
            <w:pPr>
              <w:spacing w:after="60"/>
              <w:rPr>
                <w:ins w:id="1578" w:author="ERCOT" w:date="2026-03-31T16:04:00Z"/>
                <w:sz w:val="20"/>
                <w:szCs w:val="20"/>
              </w:rPr>
            </w:pPr>
            <w:ins w:id="1579" w:author="ERCOT" w:date="2026-03-31T16:04:00Z">
              <w:r w:rsidRPr="003050B8">
                <w:rPr>
                  <w:sz w:val="20"/>
                  <w:szCs w:val="20"/>
                </w:rPr>
                <w:t>The Low Operation Reserve Hour.</w:t>
              </w:r>
            </w:ins>
          </w:p>
        </w:tc>
      </w:tr>
      <w:tr w:rsidR="003050B8" w:rsidRPr="003050B8" w14:paraId="13D2EC91" w14:textId="77777777" w:rsidTr="003E052D">
        <w:trPr>
          <w:cantSplit/>
          <w:ins w:id="1580" w:author="ERCOT" w:date="2026-03-31T16:04:00Z"/>
        </w:trPr>
        <w:tc>
          <w:tcPr>
            <w:tcW w:w="2065" w:type="dxa"/>
            <w:tcBorders>
              <w:top w:val="single" w:sz="4" w:space="0" w:color="auto"/>
              <w:left w:val="single" w:sz="4" w:space="0" w:color="auto"/>
              <w:bottom w:val="single" w:sz="4" w:space="0" w:color="auto"/>
              <w:right w:val="single" w:sz="4" w:space="0" w:color="auto"/>
            </w:tcBorders>
          </w:tcPr>
          <w:p w14:paraId="61C3D747" w14:textId="77777777" w:rsidR="003050B8" w:rsidRPr="003050B8" w:rsidRDefault="003050B8" w:rsidP="003050B8">
            <w:pPr>
              <w:spacing w:after="60"/>
              <w:rPr>
                <w:ins w:id="1581" w:author="ERCOT" w:date="2026-03-31T16:04:00Z"/>
                <w:i/>
                <w:iCs/>
                <w:sz w:val="20"/>
              </w:rPr>
            </w:pPr>
            <w:ins w:id="1582" w:author="ERCOT" w:date="2026-03-31T16:04:00Z">
              <w:r w:rsidRPr="003050B8">
                <w:rPr>
                  <w:i/>
                  <w:iCs/>
                  <w:sz w:val="20"/>
                  <w:szCs w:val="20"/>
                </w:rPr>
                <w:t>s</w:t>
              </w:r>
            </w:ins>
          </w:p>
        </w:tc>
        <w:tc>
          <w:tcPr>
            <w:tcW w:w="810" w:type="dxa"/>
            <w:tcBorders>
              <w:top w:val="single" w:sz="4" w:space="0" w:color="auto"/>
              <w:left w:val="single" w:sz="4" w:space="0" w:color="auto"/>
              <w:bottom w:val="single" w:sz="4" w:space="0" w:color="auto"/>
              <w:right w:val="single" w:sz="4" w:space="0" w:color="auto"/>
            </w:tcBorders>
          </w:tcPr>
          <w:p w14:paraId="3126A8BE" w14:textId="77777777" w:rsidR="003050B8" w:rsidRPr="003050B8" w:rsidRDefault="003050B8" w:rsidP="003050B8">
            <w:pPr>
              <w:spacing w:after="60"/>
              <w:rPr>
                <w:ins w:id="1583" w:author="ERCOT" w:date="2026-03-31T16:04:00Z"/>
                <w:iCs/>
                <w:sz w:val="20"/>
              </w:rPr>
            </w:pPr>
            <w:ins w:id="1584" w:author="ERCOT" w:date="2026-03-31T16:04:00Z">
              <w:r w:rsidRPr="003050B8">
                <w:rPr>
                  <w:iCs/>
                  <w:sz w:val="20"/>
                </w:rPr>
                <w:t>none</w:t>
              </w:r>
            </w:ins>
          </w:p>
        </w:tc>
        <w:tc>
          <w:tcPr>
            <w:tcW w:w="6868" w:type="dxa"/>
            <w:tcBorders>
              <w:top w:val="single" w:sz="4" w:space="0" w:color="auto"/>
              <w:left w:val="single" w:sz="4" w:space="0" w:color="auto"/>
              <w:bottom w:val="single" w:sz="4" w:space="0" w:color="auto"/>
              <w:right w:val="single" w:sz="4" w:space="0" w:color="auto"/>
            </w:tcBorders>
          </w:tcPr>
          <w:p w14:paraId="332454B8" w14:textId="77777777" w:rsidR="003050B8" w:rsidRPr="003050B8" w:rsidRDefault="003050B8" w:rsidP="003050B8">
            <w:pPr>
              <w:spacing w:after="60"/>
              <w:rPr>
                <w:ins w:id="1585" w:author="ERCOT" w:date="2026-03-31T16:04:00Z"/>
                <w:sz w:val="20"/>
                <w:szCs w:val="20"/>
              </w:rPr>
            </w:pPr>
            <w:ins w:id="1586" w:author="ERCOT" w:date="2026-03-31T16:04:00Z">
              <w:r w:rsidRPr="003050B8">
                <w:rPr>
                  <w:sz w:val="20"/>
                  <w:szCs w:val="20"/>
                </w:rPr>
                <w:t xml:space="preserve">The </w:t>
              </w:r>
            </w:ins>
            <w:ins w:id="1587" w:author="ERCOT 070126" w:date="2026-06-17T15:19:00Z" w16du:dateUtc="2026-06-17T20:19:00Z">
              <w:r w:rsidRPr="003050B8">
                <w:rPr>
                  <w:sz w:val="20"/>
                  <w:szCs w:val="20"/>
                </w:rPr>
                <w:t xml:space="preserve">Generation </w:t>
              </w:r>
            </w:ins>
            <w:ins w:id="1588" w:author="ERCOT" w:date="2026-03-31T16:04:00Z">
              <w:r w:rsidRPr="003050B8">
                <w:rPr>
                  <w:sz w:val="20"/>
                  <w:szCs w:val="20"/>
                </w:rPr>
                <w:t>Firming Season.</w:t>
              </w:r>
            </w:ins>
          </w:p>
        </w:tc>
      </w:tr>
    </w:tbl>
    <w:p w14:paraId="1DCA225D" w14:textId="77777777" w:rsidR="003050B8" w:rsidRPr="003050B8" w:rsidRDefault="003050B8" w:rsidP="003050B8">
      <w:pPr>
        <w:keepNext/>
        <w:spacing w:before="480" w:after="240"/>
        <w:ind w:left="576" w:hanging="576"/>
        <w:outlineLvl w:val="1"/>
        <w:rPr>
          <w:ins w:id="1589" w:author="ERCOT" w:date="2026-03-31T16:04:00Z"/>
          <w:b/>
          <w:szCs w:val="20"/>
        </w:rPr>
      </w:pPr>
      <w:bookmarkStart w:id="1590" w:name="_Toc221022677"/>
      <w:ins w:id="1591" w:author="ERCOT" w:date="2026-03-31T16:04:00Z">
        <w:r w:rsidRPr="003050B8">
          <w:rPr>
            <w:b/>
            <w:szCs w:val="20"/>
          </w:rPr>
          <w:t>28.9</w:t>
        </w:r>
        <w:r w:rsidRPr="003050B8">
          <w:rPr>
            <w:b/>
            <w:szCs w:val="20"/>
          </w:rPr>
          <w:tab/>
        </w:r>
        <w:r w:rsidRPr="003050B8">
          <w:rPr>
            <w:b/>
            <w:szCs w:val="20"/>
          </w:rPr>
          <w:tab/>
          <w:t>Firming Capacity Incentive Payment</w:t>
        </w:r>
        <w:bookmarkEnd w:id="1590"/>
      </w:ins>
    </w:p>
    <w:p w14:paraId="6E94F94A" w14:textId="77777777" w:rsidR="003050B8" w:rsidRPr="003050B8" w:rsidRDefault="003050B8" w:rsidP="003050B8">
      <w:pPr>
        <w:spacing w:before="120" w:after="120"/>
        <w:ind w:left="720" w:hanging="720"/>
        <w:rPr>
          <w:ins w:id="1592" w:author="ERCOT" w:date="2026-03-31T16:04:00Z"/>
        </w:rPr>
      </w:pPr>
      <w:ins w:id="1593" w:author="ERCOT" w:date="2026-03-31T16:04:00Z">
        <w:r w:rsidRPr="003050B8">
          <w:t>(1)</w:t>
        </w:r>
        <w:r w:rsidRPr="003050B8">
          <w:tab/>
        </w:r>
      </w:ins>
      <w:ins w:id="1594" w:author="ERCOT" w:date="2026-04-02T12:52:00Z">
        <w:r w:rsidRPr="003050B8">
          <w:t xml:space="preserve">For each </w:t>
        </w:r>
      </w:ins>
      <w:ins w:id="1595" w:author="ERCOT 070126" w:date="2026-06-17T15:19:00Z" w16du:dateUtc="2026-06-17T20:19:00Z">
        <w:r w:rsidRPr="003050B8">
          <w:t xml:space="preserve">Generation </w:t>
        </w:r>
      </w:ins>
      <w:ins w:id="1596" w:author="ERCOT" w:date="2026-04-02T12:52:00Z">
        <w:r w:rsidRPr="003050B8">
          <w:t xml:space="preserve">Firming Season, ERCOT will pay a financial incentive to a QSE representing a Generation Resource that operates or is available to operate above its Seasonal Average Generation Capability (SAGC) during a Low Operation Reserve Hour, subject to the existence of firming capacity penalty charges for the season.  Only Resources that are subject to </w:t>
        </w:r>
      </w:ins>
      <w:ins w:id="1597" w:author="ERCOT 070126" w:date="2026-06-18T14:15:00Z" w16du:dateUtc="2026-06-18T19:15:00Z">
        <w:r w:rsidRPr="003050B8">
          <w:t xml:space="preserve">generation </w:t>
        </w:r>
      </w:ins>
      <w:ins w:id="1598" w:author="ERCOT" w:date="2026-04-02T12:52:00Z">
        <w:r w:rsidRPr="003050B8">
          <w:t xml:space="preserve">firming performance obligations, as defined in Section 28.2.1, Resources Subject to a </w:t>
        </w:r>
      </w:ins>
      <w:ins w:id="1599" w:author="ERCOT 070126" w:date="2026-06-18T14:15:00Z" w16du:dateUtc="2026-06-18T19:15:00Z">
        <w:r w:rsidRPr="003050B8">
          <w:t xml:space="preserve">Generation </w:t>
        </w:r>
      </w:ins>
      <w:ins w:id="1600" w:author="ERCOT" w:date="2026-04-02T12:52:00Z">
        <w:r w:rsidRPr="003050B8">
          <w:t xml:space="preserve">Firming Performance Obligation, are eligible for this payment. Resources that are not subject to </w:t>
        </w:r>
      </w:ins>
      <w:ins w:id="1601" w:author="ERCOT 070126" w:date="2026-06-18T14:15:00Z" w16du:dateUtc="2026-06-18T19:15:00Z">
        <w:r w:rsidRPr="003050B8">
          <w:t xml:space="preserve">generation </w:t>
        </w:r>
      </w:ins>
      <w:ins w:id="1602" w:author="ERCOT" w:date="2026-04-02T12:52:00Z">
        <w:r w:rsidRPr="003050B8">
          <w:t xml:space="preserve">firming performance obligations, as defined in Section 28.2.1, Resources Subject to a </w:t>
        </w:r>
      </w:ins>
      <w:ins w:id="1603" w:author="ERCOT 070126" w:date="2026-06-18T14:15:00Z" w16du:dateUtc="2026-06-18T19:15:00Z">
        <w:r w:rsidRPr="003050B8">
          <w:t xml:space="preserve">Generation </w:t>
        </w:r>
      </w:ins>
      <w:ins w:id="1604" w:author="ERCOT" w:date="2026-04-02T12:52:00Z">
        <w:r w:rsidRPr="003050B8">
          <w:t>Firming Performance Obligation, are not eligible for this payment.</w:t>
        </w:r>
      </w:ins>
    </w:p>
    <w:p w14:paraId="642C6BDD" w14:textId="77777777" w:rsidR="003050B8" w:rsidRPr="003050B8" w:rsidRDefault="003050B8" w:rsidP="003050B8">
      <w:pPr>
        <w:spacing w:before="120" w:after="120"/>
        <w:ind w:left="720" w:hanging="720"/>
        <w:rPr>
          <w:ins w:id="1605" w:author="ERCOT" w:date="2026-03-31T16:04:00Z"/>
        </w:rPr>
      </w:pPr>
      <w:ins w:id="1606" w:author="ERCOT" w:date="2026-03-31T16:04:00Z">
        <w:r w:rsidRPr="003050B8">
          <w:t>(2)</w:t>
        </w:r>
        <w:r w:rsidRPr="003050B8">
          <w:tab/>
          <w:t xml:space="preserve">The firming capacity incentive payment will be calculated on the RTM Final Settlement, and any subsequent Settlement run, for the last Operating Day of each </w:t>
        </w:r>
      </w:ins>
      <w:ins w:id="1607" w:author="ERCOT 070126" w:date="2026-06-17T15:20:00Z" w16du:dateUtc="2026-06-17T20:20:00Z">
        <w:r w:rsidRPr="003050B8">
          <w:t xml:space="preserve">Generation </w:t>
        </w:r>
      </w:ins>
      <w:ins w:id="1608" w:author="ERCOT" w:date="2026-03-31T16:04:00Z">
        <w:r w:rsidRPr="003050B8">
          <w:t xml:space="preserve">Firming Season.  </w:t>
        </w:r>
      </w:ins>
    </w:p>
    <w:p w14:paraId="1732F15A" w14:textId="77777777" w:rsidR="003050B8" w:rsidRPr="003050B8" w:rsidRDefault="003050B8" w:rsidP="003050B8">
      <w:pPr>
        <w:spacing w:before="120" w:after="120"/>
        <w:ind w:left="720" w:hanging="720"/>
        <w:rPr>
          <w:ins w:id="1609" w:author="ERCOT" w:date="2026-03-31T16:04:00Z"/>
        </w:rPr>
      </w:pPr>
      <w:ins w:id="1610" w:author="ERCOT" w:date="2026-03-31T16:04:00Z">
        <w:r w:rsidRPr="003050B8">
          <w:lastRenderedPageBreak/>
          <w:t>(3)</w:t>
        </w:r>
        <w:r w:rsidRPr="003050B8">
          <w:tab/>
          <w:t xml:space="preserve">The firming capacity incentive price for the </w:t>
        </w:r>
      </w:ins>
      <w:ins w:id="1611" w:author="ERCOT 070126" w:date="2026-06-17T15:20:00Z" w16du:dateUtc="2026-06-17T20:20:00Z">
        <w:r w:rsidRPr="003050B8">
          <w:t xml:space="preserve">Generation </w:t>
        </w:r>
      </w:ins>
      <w:ins w:id="1612" w:author="ERCOT" w:date="2026-03-31T16:04:00Z">
        <w:r w:rsidRPr="003050B8">
          <w:t>Firming Season is calculated as follows:</w:t>
        </w:r>
      </w:ins>
    </w:p>
    <w:p w14:paraId="1861CB09" w14:textId="77777777" w:rsidR="003050B8" w:rsidRPr="003050B8" w:rsidRDefault="003050B8" w:rsidP="003050B8">
      <w:pPr>
        <w:spacing w:before="120" w:after="120"/>
        <w:ind w:left="720"/>
        <w:rPr>
          <w:ins w:id="1613" w:author="ERCOT" w:date="2026-03-31T16:04:00Z"/>
        </w:rPr>
      </w:pPr>
      <w:ins w:id="1614" w:author="ERCOT" w:date="2026-03-31T16:04:00Z">
        <w:r w:rsidRPr="003050B8">
          <w:t xml:space="preserve">FCIPR </w:t>
        </w:r>
        <w:r w:rsidRPr="003050B8">
          <w:rPr>
            <w:i/>
            <w:vertAlign w:val="subscript"/>
          </w:rPr>
          <w:t>s</w:t>
        </w:r>
        <w:r w:rsidRPr="003050B8">
          <w:t xml:space="preserve"> = Min (FCPAMTTOT </w:t>
        </w:r>
        <w:r w:rsidRPr="003050B8">
          <w:rPr>
            <w:i/>
            <w:vertAlign w:val="subscript"/>
          </w:rPr>
          <w:t>s</w:t>
        </w:r>
        <w:r w:rsidRPr="003050B8">
          <w:t xml:space="preserve"> / FCIQTOT </w:t>
        </w:r>
        <w:r w:rsidRPr="003050B8">
          <w:rPr>
            <w:i/>
            <w:vertAlign w:val="subscript"/>
          </w:rPr>
          <w:t>s</w:t>
        </w:r>
        <w:r w:rsidRPr="003050B8">
          <w:t>, 1000)</w:t>
        </w:r>
      </w:ins>
    </w:p>
    <w:p w14:paraId="7AB6DABA" w14:textId="77777777" w:rsidR="003050B8" w:rsidRPr="003050B8" w:rsidRDefault="003050B8" w:rsidP="003050B8">
      <w:pPr>
        <w:spacing w:before="120" w:after="120"/>
        <w:ind w:left="720"/>
        <w:rPr>
          <w:ins w:id="1615" w:author="ERCOT" w:date="2026-03-31T16:04:00Z"/>
        </w:rPr>
      </w:pPr>
      <w:ins w:id="1616" w:author="ERCOT" w:date="2026-03-31T16:04:00Z">
        <w:r w:rsidRPr="003050B8">
          <w:t>Where:</w:t>
        </w:r>
      </w:ins>
    </w:p>
    <w:p w14:paraId="53F21631" w14:textId="77777777" w:rsidR="003050B8" w:rsidRPr="003050B8" w:rsidRDefault="003050B8" w:rsidP="003050B8">
      <w:pPr>
        <w:spacing w:before="120" w:after="120"/>
        <w:ind w:left="1080"/>
        <w:rPr>
          <w:ins w:id="1617" w:author="ERCOT" w:date="2026-03-31T16:04:00Z"/>
        </w:rPr>
      </w:pPr>
      <w:ins w:id="1618" w:author="ERCOT" w:date="2026-03-31T16:04:00Z">
        <w:r w:rsidRPr="003050B8">
          <w:t xml:space="preserve">FCIQTOT </w:t>
        </w:r>
        <w:r w:rsidRPr="003050B8">
          <w:rPr>
            <w:i/>
            <w:vertAlign w:val="subscript"/>
          </w:rPr>
          <w:t>s</w:t>
        </w:r>
        <w:r w:rsidRPr="003050B8">
          <w:t xml:space="preserve"> = </w:t>
        </w:r>
      </w:ins>
      <m:oMath>
        <m:limLow>
          <m:limLowPr>
            <m:ctrlPr>
              <w:ins w:id="1619" w:author="ERCOT" w:date="2026-03-31T16:04:00Z">
                <w:rPr>
                  <w:rFonts w:ascii="Cambria Math" w:hAnsi="Cambria Math"/>
                  <w:i/>
                  <w:sz w:val="28"/>
                  <w:szCs w:val="28"/>
                </w:rPr>
              </w:ins>
            </m:ctrlPr>
          </m:limLowPr>
          <m:e>
            <m:r>
              <w:ins w:id="1620" w:author="ERCOT" w:date="2026-03-31T16:04:00Z">
                <w:rPr>
                  <w:rFonts w:ascii="Cambria Math"/>
                  <w:sz w:val="28"/>
                  <w:szCs w:val="28"/>
                </w:rPr>
                <m:t>Σ</m:t>
              </w:ins>
            </m:r>
          </m:e>
          <m:lim>
            <m:r>
              <w:ins w:id="1621" w:author="ERCOT" w:date="2026-03-31T16:04:00Z">
                <w:rPr>
                  <w:rFonts w:ascii="Cambria Math"/>
                  <w:sz w:val="28"/>
                  <w:szCs w:val="28"/>
                </w:rPr>
                <m:t>r</m:t>
              </w:ins>
            </m:r>
          </m:lim>
        </m:limLow>
      </m:oMath>
      <w:ins w:id="1622" w:author="ERCOT" w:date="2026-03-31T16:04:00Z">
        <w:r w:rsidRPr="003050B8">
          <w:t xml:space="preserve">  </w:t>
        </w:r>
      </w:ins>
      <m:oMath>
        <m:limLow>
          <m:limLowPr>
            <m:ctrlPr>
              <w:ins w:id="1623" w:author="ERCOT" w:date="2026-03-31T16:04:00Z">
                <w:rPr>
                  <w:rFonts w:ascii="Cambria Math" w:hAnsi="Cambria Math"/>
                  <w:i/>
                  <w:sz w:val="28"/>
                  <w:szCs w:val="28"/>
                </w:rPr>
              </w:ins>
            </m:ctrlPr>
          </m:limLowPr>
          <m:e>
            <m:r>
              <w:ins w:id="1624" w:author="ERCOT" w:date="2026-03-31T16:04:00Z">
                <w:rPr>
                  <w:rFonts w:ascii="Cambria Math"/>
                  <w:sz w:val="28"/>
                  <w:szCs w:val="28"/>
                </w:rPr>
                <m:t>Σ</m:t>
              </w:ins>
            </m:r>
          </m:e>
          <m:lim>
            <m:r>
              <w:ins w:id="1625" w:author="ERCOT" w:date="2026-03-31T16:04:00Z">
                <w:rPr>
                  <w:rFonts w:ascii="Cambria Math"/>
                  <w:sz w:val="28"/>
                  <w:szCs w:val="28"/>
                </w:rPr>
                <m:t>h</m:t>
              </w:ins>
            </m:r>
          </m:lim>
        </m:limLow>
      </m:oMath>
      <w:ins w:id="1626" w:author="ERCOT" w:date="2026-03-31T16:04:00Z">
        <w:r w:rsidRPr="003050B8">
          <w:t xml:space="preserve"> FCIQ </w:t>
        </w:r>
        <w:r w:rsidRPr="003050B8">
          <w:rPr>
            <w:i/>
            <w:vertAlign w:val="subscript"/>
          </w:rPr>
          <w:t>q, r, h</w:t>
        </w:r>
        <w:r w:rsidRPr="003050B8">
          <w:t xml:space="preserve">  </w:t>
        </w:r>
      </w:ins>
    </w:p>
    <w:p w14:paraId="094A4320" w14:textId="77777777" w:rsidR="003050B8" w:rsidRPr="003050B8" w:rsidRDefault="003050B8" w:rsidP="003050B8">
      <w:pPr>
        <w:spacing w:before="120" w:after="120"/>
        <w:ind w:left="1080"/>
        <w:rPr>
          <w:ins w:id="1627" w:author="ERCOT" w:date="2026-03-31T16:04:00Z"/>
        </w:rPr>
      </w:pPr>
      <w:ins w:id="1628" w:author="ERCOT" w:date="2026-03-31T16:04:00Z">
        <w:r w:rsidRPr="003050B8">
          <w:t xml:space="preserve">FCIQ </w:t>
        </w:r>
        <w:r w:rsidRPr="003050B8">
          <w:rPr>
            <w:i/>
            <w:vertAlign w:val="subscript"/>
          </w:rPr>
          <w:t>q, r, h</w:t>
        </w:r>
        <w:r w:rsidRPr="003050B8">
          <w:t xml:space="preserve">  = Max (0, FCAV </w:t>
        </w:r>
        <w:r w:rsidRPr="003050B8">
          <w:rPr>
            <w:i/>
            <w:vertAlign w:val="subscript"/>
          </w:rPr>
          <w:t>q, r, h</w:t>
        </w:r>
      </w:ins>
      <w:ins w:id="1629" w:author="ERCOT 070126" w:date="2026-06-24T09:01:00Z" w16du:dateUtc="2026-06-24T14:01:00Z">
        <w:r w:rsidRPr="003050B8">
          <w:rPr>
            <w:i/>
            <w:vertAlign w:val="subscript"/>
          </w:rPr>
          <w:t xml:space="preserve"> </w:t>
        </w:r>
        <w:r w:rsidRPr="003050B8">
          <w:t xml:space="preserve">– SAGC </w:t>
        </w:r>
        <w:r w:rsidRPr="003050B8">
          <w:rPr>
            <w:i/>
            <w:vertAlign w:val="subscript"/>
          </w:rPr>
          <w:t xml:space="preserve">q, r, s </w:t>
        </w:r>
        <w:r w:rsidRPr="003050B8">
          <w:t xml:space="preserve">– FTCS </w:t>
        </w:r>
        <w:r w:rsidRPr="003050B8">
          <w:rPr>
            <w:i/>
            <w:vertAlign w:val="subscript"/>
          </w:rPr>
          <w:t>q, r, h</w:t>
        </w:r>
      </w:ins>
      <w:ins w:id="1630" w:author="ERCOT" w:date="2026-03-31T16:04:00Z">
        <w:del w:id="1631" w:author="ERCOT 070126" w:date="2026-06-12T12:04:00Z" w16du:dateUtc="2026-06-12T17:04:00Z">
          <w:r w:rsidRPr="003050B8" w:rsidDel="005F1338">
            <w:delText xml:space="preserve"> – FTCP </w:delText>
          </w:r>
          <w:r w:rsidRPr="003050B8" w:rsidDel="005F1338">
            <w:rPr>
              <w:i/>
              <w:vertAlign w:val="subscript"/>
            </w:rPr>
            <w:delText>q, r, h</w:delText>
          </w:r>
          <w:r w:rsidRPr="003050B8" w:rsidDel="005F1338">
            <w:delText xml:space="preserve"> </w:delText>
          </w:r>
        </w:del>
        <w:del w:id="1632" w:author="ERCOT 070126" w:date="2026-06-24T09:01:00Z" w16du:dateUtc="2026-06-24T14:01:00Z">
          <w:r w:rsidRPr="003050B8" w:rsidDel="004E19D0">
            <w:delText xml:space="preserve">– FCRQ </w:delText>
          </w:r>
          <w:r w:rsidRPr="003050B8" w:rsidDel="004E19D0">
            <w:rPr>
              <w:i/>
              <w:vertAlign w:val="subscript"/>
            </w:rPr>
            <w:delText>q, r, h</w:delText>
          </w:r>
        </w:del>
        <w:r w:rsidRPr="003050B8">
          <w:t>)</w:t>
        </w:r>
      </w:ins>
    </w:p>
    <w:p w14:paraId="00FDD6A1" w14:textId="77777777" w:rsidR="003050B8" w:rsidRPr="003050B8" w:rsidRDefault="003050B8" w:rsidP="003050B8">
      <w:pPr>
        <w:rPr>
          <w:ins w:id="1633" w:author="ERCOT" w:date="2026-03-31T16:04:00Z"/>
        </w:rPr>
      </w:pPr>
      <w:ins w:id="1634" w:author="ERCOT" w:date="2026-03-31T16:04:00Z">
        <w:r w:rsidRPr="003050B8">
          <w:t>The above variables are defined as follows:</w:t>
        </w:r>
      </w:ins>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839"/>
        <w:gridCol w:w="6906"/>
      </w:tblGrid>
      <w:tr w:rsidR="003050B8" w:rsidRPr="003050B8" w14:paraId="0113AFB3" w14:textId="77777777" w:rsidTr="003E052D">
        <w:trPr>
          <w:cantSplit/>
          <w:tblHeader/>
          <w:ins w:id="1635"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251F9437" w14:textId="77777777" w:rsidR="003050B8" w:rsidRPr="003050B8" w:rsidRDefault="003050B8" w:rsidP="003050B8">
            <w:pPr>
              <w:spacing w:after="120"/>
              <w:rPr>
                <w:ins w:id="1636" w:author="ERCOT" w:date="2026-03-31T16:04:00Z"/>
                <w:b/>
                <w:iCs/>
                <w:sz w:val="20"/>
              </w:rPr>
            </w:pPr>
            <w:ins w:id="1637" w:author="ERCOT" w:date="2026-03-31T16:04:00Z">
              <w:r w:rsidRPr="003050B8">
                <w:rPr>
                  <w:b/>
                  <w:iCs/>
                  <w:sz w:val="20"/>
                </w:rPr>
                <w:t>Variable</w:t>
              </w:r>
            </w:ins>
          </w:p>
        </w:tc>
        <w:tc>
          <w:tcPr>
            <w:tcW w:w="0" w:type="auto"/>
            <w:tcBorders>
              <w:top w:val="single" w:sz="4" w:space="0" w:color="auto"/>
              <w:left w:val="single" w:sz="4" w:space="0" w:color="auto"/>
              <w:bottom w:val="single" w:sz="4" w:space="0" w:color="auto"/>
              <w:right w:val="single" w:sz="4" w:space="0" w:color="auto"/>
            </w:tcBorders>
            <w:hideMark/>
          </w:tcPr>
          <w:p w14:paraId="4785BE86" w14:textId="77777777" w:rsidR="003050B8" w:rsidRPr="003050B8" w:rsidRDefault="003050B8" w:rsidP="003050B8">
            <w:pPr>
              <w:spacing w:after="120"/>
              <w:rPr>
                <w:ins w:id="1638" w:author="ERCOT" w:date="2026-03-31T16:04:00Z"/>
                <w:b/>
                <w:iCs/>
                <w:sz w:val="20"/>
              </w:rPr>
            </w:pPr>
            <w:ins w:id="1639" w:author="ERCOT" w:date="2026-03-31T16:04:00Z">
              <w:r w:rsidRPr="003050B8">
                <w:rPr>
                  <w:b/>
                  <w:iCs/>
                  <w:sz w:val="20"/>
                </w:rPr>
                <w:t>Unit</w:t>
              </w:r>
            </w:ins>
          </w:p>
        </w:tc>
        <w:tc>
          <w:tcPr>
            <w:tcW w:w="0" w:type="auto"/>
            <w:tcBorders>
              <w:top w:val="single" w:sz="4" w:space="0" w:color="auto"/>
              <w:left w:val="single" w:sz="4" w:space="0" w:color="auto"/>
              <w:bottom w:val="single" w:sz="4" w:space="0" w:color="auto"/>
              <w:right w:val="single" w:sz="4" w:space="0" w:color="auto"/>
            </w:tcBorders>
            <w:hideMark/>
          </w:tcPr>
          <w:p w14:paraId="70EAF707" w14:textId="77777777" w:rsidR="003050B8" w:rsidRPr="003050B8" w:rsidRDefault="003050B8" w:rsidP="003050B8">
            <w:pPr>
              <w:spacing w:after="120"/>
              <w:rPr>
                <w:ins w:id="1640" w:author="ERCOT" w:date="2026-03-31T16:04:00Z"/>
                <w:b/>
                <w:iCs/>
                <w:sz w:val="20"/>
              </w:rPr>
            </w:pPr>
            <w:ins w:id="1641" w:author="ERCOT" w:date="2026-03-31T16:04:00Z">
              <w:r w:rsidRPr="003050B8">
                <w:rPr>
                  <w:b/>
                  <w:iCs/>
                  <w:sz w:val="20"/>
                </w:rPr>
                <w:t>Definition</w:t>
              </w:r>
            </w:ins>
          </w:p>
        </w:tc>
      </w:tr>
      <w:tr w:rsidR="003050B8" w:rsidRPr="003050B8" w14:paraId="6EDD79AC" w14:textId="77777777" w:rsidTr="003E052D">
        <w:trPr>
          <w:cantSplit/>
          <w:ins w:id="1642"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6B4805B8" w14:textId="77777777" w:rsidR="003050B8" w:rsidRPr="003050B8" w:rsidRDefault="003050B8" w:rsidP="003050B8">
            <w:pPr>
              <w:spacing w:after="60"/>
              <w:rPr>
                <w:ins w:id="1643" w:author="ERCOT" w:date="2026-03-31T16:04:00Z"/>
                <w:iCs/>
                <w:sz w:val="20"/>
                <w:szCs w:val="20"/>
              </w:rPr>
            </w:pPr>
            <w:ins w:id="1644" w:author="ERCOT" w:date="2026-03-31T16:04:00Z">
              <w:r w:rsidRPr="003050B8">
                <w:rPr>
                  <w:sz w:val="20"/>
                  <w:szCs w:val="20"/>
                </w:rPr>
                <w:t xml:space="preserve">FCIPR </w:t>
              </w:r>
              <w:r w:rsidRPr="003050B8">
                <w:rPr>
                  <w:i/>
                  <w:sz w:val="20"/>
                  <w:szCs w:val="20"/>
                  <w:vertAlign w:val="subscript"/>
                </w:rPr>
                <w:t>s</w:t>
              </w:r>
            </w:ins>
          </w:p>
        </w:tc>
        <w:tc>
          <w:tcPr>
            <w:tcW w:w="0" w:type="auto"/>
            <w:tcBorders>
              <w:top w:val="single" w:sz="4" w:space="0" w:color="auto"/>
              <w:left w:val="single" w:sz="4" w:space="0" w:color="auto"/>
              <w:bottom w:val="single" w:sz="4" w:space="0" w:color="auto"/>
              <w:right w:val="single" w:sz="4" w:space="0" w:color="auto"/>
            </w:tcBorders>
            <w:hideMark/>
          </w:tcPr>
          <w:p w14:paraId="45105DAE" w14:textId="77777777" w:rsidR="003050B8" w:rsidRPr="003050B8" w:rsidRDefault="003050B8" w:rsidP="003050B8">
            <w:pPr>
              <w:spacing w:after="60"/>
              <w:rPr>
                <w:ins w:id="1645" w:author="ERCOT" w:date="2026-03-31T16:04:00Z"/>
                <w:iCs/>
                <w:sz w:val="20"/>
              </w:rPr>
            </w:pPr>
            <w:ins w:id="1646" w:author="ERCOT" w:date="2026-03-31T16:04:00Z">
              <w:r w:rsidRPr="003050B8">
                <w:rPr>
                  <w:iCs/>
                  <w:sz w:val="20"/>
                </w:rPr>
                <w:t>$/MWh</w:t>
              </w:r>
            </w:ins>
          </w:p>
        </w:tc>
        <w:tc>
          <w:tcPr>
            <w:tcW w:w="0" w:type="auto"/>
            <w:tcBorders>
              <w:top w:val="single" w:sz="4" w:space="0" w:color="auto"/>
              <w:left w:val="single" w:sz="4" w:space="0" w:color="auto"/>
              <w:bottom w:val="single" w:sz="4" w:space="0" w:color="auto"/>
              <w:right w:val="single" w:sz="4" w:space="0" w:color="auto"/>
            </w:tcBorders>
            <w:hideMark/>
          </w:tcPr>
          <w:p w14:paraId="1FE6A891" w14:textId="77777777" w:rsidR="003050B8" w:rsidRPr="003050B8" w:rsidRDefault="003050B8" w:rsidP="003050B8">
            <w:pPr>
              <w:spacing w:after="60"/>
              <w:rPr>
                <w:ins w:id="1647" w:author="ERCOT" w:date="2026-03-31T16:04:00Z"/>
                <w:sz w:val="20"/>
                <w:szCs w:val="20"/>
              </w:rPr>
            </w:pPr>
            <w:ins w:id="1648" w:author="ERCOT" w:date="2026-03-31T16:04:00Z">
              <w:r w:rsidRPr="003050B8">
                <w:rPr>
                  <w:i/>
                  <w:iCs/>
                  <w:sz w:val="20"/>
                  <w:szCs w:val="20"/>
                </w:rPr>
                <w:t xml:space="preserve">Firming Capacity Incentive Price </w:t>
              </w:r>
              <w:r w:rsidRPr="003050B8">
                <w:rPr>
                  <w:rFonts w:ascii="Symbol" w:eastAsia="Symbol" w:hAnsi="Symbol" w:cs="Symbol"/>
                  <w:sz w:val="20"/>
                  <w:szCs w:val="20"/>
                </w:rPr>
                <w:t>¾</w:t>
              </w:r>
              <w:r w:rsidRPr="003050B8">
                <w:rPr>
                  <w:sz w:val="20"/>
                  <w:szCs w:val="20"/>
                </w:rPr>
                <w:t xml:space="preserve">The calculated price for season </w:t>
              </w:r>
              <w:r w:rsidRPr="003050B8">
                <w:rPr>
                  <w:i/>
                  <w:iCs/>
                  <w:sz w:val="20"/>
                  <w:szCs w:val="20"/>
                </w:rPr>
                <w:t xml:space="preserve">s </w:t>
              </w:r>
              <w:r w:rsidRPr="003050B8">
                <w:rPr>
                  <w:sz w:val="20"/>
                  <w:szCs w:val="20"/>
                </w:rPr>
                <w:t>used to determine the firming capacity incentive amount.</w:t>
              </w:r>
            </w:ins>
          </w:p>
        </w:tc>
      </w:tr>
      <w:tr w:rsidR="003050B8" w:rsidRPr="003050B8" w14:paraId="63D969C5" w14:textId="77777777" w:rsidTr="003E052D">
        <w:trPr>
          <w:cantSplit/>
          <w:ins w:id="1649" w:author="ERCOT" w:date="2026-03-31T16:04:00Z"/>
        </w:trPr>
        <w:tc>
          <w:tcPr>
            <w:tcW w:w="1998" w:type="dxa"/>
            <w:tcBorders>
              <w:top w:val="single" w:sz="4" w:space="0" w:color="auto"/>
              <w:left w:val="single" w:sz="4" w:space="0" w:color="auto"/>
              <w:bottom w:val="single" w:sz="4" w:space="0" w:color="auto"/>
              <w:right w:val="single" w:sz="4" w:space="0" w:color="auto"/>
            </w:tcBorders>
          </w:tcPr>
          <w:p w14:paraId="4191A1C3" w14:textId="77777777" w:rsidR="003050B8" w:rsidRPr="003050B8" w:rsidRDefault="003050B8" w:rsidP="003050B8">
            <w:pPr>
              <w:spacing w:after="60"/>
              <w:rPr>
                <w:ins w:id="1650" w:author="ERCOT" w:date="2026-03-31T16:04:00Z"/>
              </w:rPr>
            </w:pPr>
            <w:ins w:id="1651" w:author="ERCOT" w:date="2026-03-31T16:04:00Z">
              <w:r w:rsidRPr="003050B8">
                <w:rPr>
                  <w:sz w:val="20"/>
                  <w:szCs w:val="20"/>
                </w:rPr>
                <w:t xml:space="preserve">FCPAMTTOT </w:t>
              </w:r>
              <w:r w:rsidRPr="003050B8">
                <w:rPr>
                  <w:i/>
                  <w:sz w:val="20"/>
                  <w:szCs w:val="20"/>
                  <w:vertAlign w:val="subscript"/>
                </w:rPr>
                <w:t>s</w:t>
              </w:r>
            </w:ins>
          </w:p>
        </w:tc>
        <w:tc>
          <w:tcPr>
            <w:tcW w:w="0" w:type="auto"/>
            <w:tcBorders>
              <w:top w:val="single" w:sz="4" w:space="0" w:color="auto"/>
              <w:left w:val="single" w:sz="4" w:space="0" w:color="auto"/>
              <w:bottom w:val="single" w:sz="4" w:space="0" w:color="auto"/>
              <w:right w:val="single" w:sz="4" w:space="0" w:color="auto"/>
            </w:tcBorders>
          </w:tcPr>
          <w:p w14:paraId="0AF78D6F" w14:textId="77777777" w:rsidR="003050B8" w:rsidRPr="003050B8" w:rsidRDefault="003050B8" w:rsidP="003050B8">
            <w:pPr>
              <w:spacing w:after="60"/>
              <w:rPr>
                <w:ins w:id="1652" w:author="ERCOT" w:date="2026-03-31T16:04:00Z"/>
                <w:iCs/>
                <w:sz w:val="20"/>
              </w:rPr>
            </w:pPr>
            <w:ins w:id="1653" w:author="ERCOT" w:date="2026-03-31T16:04:00Z">
              <w:r w:rsidRPr="003050B8">
                <w:rPr>
                  <w:iCs/>
                  <w:sz w:val="20"/>
                </w:rPr>
                <w:t>$</w:t>
              </w:r>
            </w:ins>
          </w:p>
        </w:tc>
        <w:tc>
          <w:tcPr>
            <w:tcW w:w="0" w:type="auto"/>
            <w:tcBorders>
              <w:top w:val="single" w:sz="4" w:space="0" w:color="auto"/>
              <w:left w:val="single" w:sz="4" w:space="0" w:color="auto"/>
              <w:bottom w:val="single" w:sz="4" w:space="0" w:color="auto"/>
              <w:right w:val="single" w:sz="4" w:space="0" w:color="auto"/>
            </w:tcBorders>
          </w:tcPr>
          <w:p w14:paraId="55F99BC3" w14:textId="77777777" w:rsidR="003050B8" w:rsidRPr="003050B8" w:rsidRDefault="003050B8" w:rsidP="003050B8">
            <w:pPr>
              <w:spacing w:after="60"/>
              <w:rPr>
                <w:ins w:id="1654" w:author="ERCOT" w:date="2026-03-31T16:04:00Z"/>
                <w:i/>
                <w:iCs/>
                <w:sz w:val="20"/>
                <w:szCs w:val="20"/>
              </w:rPr>
            </w:pPr>
            <w:ins w:id="1655" w:author="ERCOT" w:date="2026-03-31T16:04:00Z">
              <w:r w:rsidRPr="003050B8">
                <w:rPr>
                  <w:i/>
                  <w:iCs/>
                  <w:sz w:val="20"/>
                  <w:szCs w:val="20"/>
                </w:rPr>
                <w:t xml:space="preserve">Firming Capacity Penalty Amount Total </w:t>
              </w:r>
              <w:r w:rsidRPr="003050B8">
                <w:rPr>
                  <w:rFonts w:ascii="Symbol" w:eastAsia="Symbol" w:hAnsi="Symbol" w:cs="Symbol"/>
                  <w:sz w:val="20"/>
                  <w:szCs w:val="20"/>
                </w:rPr>
                <w:t>¾</w:t>
              </w:r>
              <w:r w:rsidRPr="003050B8">
                <w:rPr>
                  <w:sz w:val="20"/>
                  <w:szCs w:val="20"/>
                </w:rPr>
                <w:t xml:space="preserve">The total of the charges to all QSEs for firming capacity penalties for the season </w:t>
              </w:r>
              <w:r w:rsidRPr="003050B8">
                <w:rPr>
                  <w:i/>
                  <w:iCs/>
                  <w:sz w:val="20"/>
                  <w:szCs w:val="20"/>
                </w:rPr>
                <w:t>s</w:t>
              </w:r>
              <w:r w:rsidRPr="003050B8">
                <w:rPr>
                  <w:sz w:val="20"/>
                  <w:szCs w:val="20"/>
                </w:rPr>
                <w:t>.</w:t>
              </w:r>
            </w:ins>
          </w:p>
        </w:tc>
      </w:tr>
      <w:tr w:rsidR="003050B8" w:rsidRPr="003050B8" w14:paraId="43B4EB9B" w14:textId="77777777" w:rsidTr="003E052D">
        <w:trPr>
          <w:cantSplit/>
          <w:ins w:id="1656" w:author="ERCOT" w:date="2026-03-31T16:04:00Z"/>
        </w:trPr>
        <w:tc>
          <w:tcPr>
            <w:tcW w:w="1998" w:type="dxa"/>
            <w:tcBorders>
              <w:top w:val="single" w:sz="4" w:space="0" w:color="auto"/>
              <w:left w:val="single" w:sz="4" w:space="0" w:color="auto"/>
              <w:bottom w:val="single" w:sz="4" w:space="0" w:color="auto"/>
              <w:right w:val="single" w:sz="4" w:space="0" w:color="auto"/>
            </w:tcBorders>
          </w:tcPr>
          <w:p w14:paraId="26BB93EB" w14:textId="77777777" w:rsidR="003050B8" w:rsidRPr="003050B8" w:rsidRDefault="003050B8" w:rsidP="003050B8">
            <w:pPr>
              <w:spacing w:after="60"/>
              <w:rPr>
                <w:ins w:id="1657" w:author="ERCOT" w:date="2026-03-31T16:04:00Z"/>
                <w:sz w:val="20"/>
                <w:szCs w:val="20"/>
              </w:rPr>
            </w:pPr>
            <w:ins w:id="1658" w:author="ERCOT" w:date="2026-03-31T16:04:00Z">
              <w:r w:rsidRPr="003050B8">
                <w:rPr>
                  <w:iCs/>
                  <w:sz w:val="20"/>
                </w:rPr>
                <w:t>FCIQTOT</w:t>
              </w:r>
              <w:r w:rsidRPr="003050B8">
                <w:rPr>
                  <w:i/>
                  <w:sz w:val="20"/>
                  <w:szCs w:val="20"/>
                  <w:vertAlign w:val="subscript"/>
                </w:rPr>
                <w:t xml:space="preserve"> s</w:t>
              </w:r>
            </w:ins>
          </w:p>
        </w:tc>
        <w:tc>
          <w:tcPr>
            <w:tcW w:w="0" w:type="auto"/>
            <w:tcBorders>
              <w:top w:val="single" w:sz="4" w:space="0" w:color="auto"/>
              <w:left w:val="single" w:sz="4" w:space="0" w:color="auto"/>
              <w:bottom w:val="single" w:sz="4" w:space="0" w:color="auto"/>
              <w:right w:val="single" w:sz="4" w:space="0" w:color="auto"/>
            </w:tcBorders>
          </w:tcPr>
          <w:p w14:paraId="052660B0" w14:textId="77777777" w:rsidR="003050B8" w:rsidRPr="003050B8" w:rsidRDefault="003050B8" w:rsidP="003050B8">
            <w:pPr>
              <w:spacing w:after="60"/>
              <w:rPr>
                <w:ins w:id="1659" w:author="ERCOT" w:date="2026-03-31T16:04:00Z"/>
                <w:iCs/>
                <w:sz w:val="20"/>
              </w:rPr>
            </w:pPr>
            <w:ins w:id="1660"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2C57E9E6" w14:textId="77777777" w:rsidR="003050B8" w:rsidRPr="003050B8" w:rsidRDefault="003050B8" w:rsidP="003050B8">
            <w:pPr>
              <w:spacing w:after="60"/>
              <w:rPr>
                <w:ins w:id="1661" w:author="ERCOT" w:date="2026-03-31T16:04:00Z"/>
                <w:i/>
                <w:iCs/>
                <w:sz w:val="20"/>
                <w:szCs w:val="20"/>
              </w:rPr>
            </w:pPr>
            <w:ins w:id="1662" w:author="ERCOT" w:date="2026-03-31T16:04:00Z">
              <w:r w:rsidRPr="003050B8">
                <w:rPr>
                  <w:i/>
                  <w:iCs/>
                  <w:sz w:val="20"/>
                  <w:szCs w:val="20"/>
                </w:rPr>
                <w:t>Firming Capacity Incentive Quantity Total</w:t>
              </w:r>
              <w:r w:rsidRPr="003050B8">
                <w:rPr>
                  <w:sz w:val="20"/>
                  <w:szCs w:val="20"/>
                </w:rPr>
                <w:t xml:space="preserve"> </w:t>
              </w:r>
              <w:r w:rsidRPr="003050B8">
                <w:rPr>
                  <w:rFonts w:ascii="Symbol" w:eastAsia="Symbol" w:hAnsi="Symbol" w:cs="Symbol"/>
                  <w:sz w:val="20"/>
                  <w:szCs w:val="20"/>
                </w:rPr>
                <w:t>¾</w:t>
              </w:r>
              <w:r w:rsidRPr="003050B8">
                <w:rPr>
                  <w:sz w:val="20"/>
                  <w:szCs w:val="20"/>
                </w:rPr>
                <w:t xml:space="preserve">The sum of the MW quantities for the season </w:t>
              </w:r>
              <w:r w:rsidRPr="003050B8">
                <w:rPr>
                  <w:i/>
                  <w:iCs/>
                  <w:sz w:val="20"/>
                  <w:szCs w:val="20"/>
                </w:rPr>
                <w:t xml:space="preserve">s </w:t>
              </w:r>
              <w:r w:rsidRPr="003050B8">
                <w:rPr>
                  <w:sz w:val="20"/>
                  <w:szCs w:val="20"/>
                </w:rPr>
                <w:t>for all Resources that were long compared to their obligation to provide firming capacity for the Low Operation Reserve Hour.</w:t>
              </w:r>
            </w:ins>
          </w:p>
        </w:tc>
      </w:tr>
      <w:tr w:rsidR="003050B8" w:rsidRPr="003050B8" w14:paraId="72DAF504" w14:textId="77777777" w:rsidTr="003E052D">
        <w:trPr>
          <w:cantSplit/>
          <w:ins w:id="1663"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0EBF64FD" w14:textId="77777777" w:rsidR="003050B8" w:rsidRPr="003050B8" w:rsidRDefault="003050B8" w:rsidP="003050B8">
            <w:pPr>
              <w:spacing w:after="60"/>
              <w:rPr>
                <w:ins w:id="1664" w:author="ERCOT" w:date="2026-03-31T16:04:00Z"/>
                <w:iCs/>
                <w:sz w:val="20"/>
              </w:rPr>
            </w:pPr>
            <w:ins w:id="1665" w:author="ERCOT" w:date="2026-03-31T16:04:00Z">
              <w:r w:rsidRPr="003050B8">
                <w:rPr>
                  <w:sz w:val="20"/>
                  <w:szCs w:val="20"/>
                </w:rPr>
                <w:t xml:space="preserve">FCIQ </w:t>
              </w:r>
              <w:r w:rsidRPr="003050B8">
                <w:rPr>
                  <w:i/>
                  <w:sz w:val="20"/>
                  <w:szCs w:val="20"/>
                  <w:vertAlign w:val="subscript"/>
                </w:rPr>
                <w:t>q, r, h</w:t>
              </w:r>
              <w:r w:rsidRPr="003050B8">
                <w:rPr>
                  <w:sz w:val="20"/>
                  <w:szCs w:val="20"/>
                </w:rPr>
                <w:t xml:space="preserve">  </w:t>
              </w:r>
            </w:ins>
          </w:p>
        </w:tc>
        <w:tc>
          <w:tcPr>
            <w:tcW w:w="0" w:type="auto"/>
            <w:tcBorders>
              <w:top w:val="single" w:sz="4" w:space="0" w:color="auto"/>
              <w:left w:val="single" w:sz="4" w:space="0" w:color="auto"/>
              <w:bottom w:val="single" w:sz="4" w:space="0" w:color="auto"/>
              <w:right w:val="single" w:sz="4" w:space="0" w:color="auto"/>
            </w:tcBorders>
            <w:hideMark/>
          </w:tcPr>
          <w:p w14:paraId="5F9202EB" w14:textId="77777777" w:rsidR="003050B8" w:rsidRPr="003050B8" w:rsidRDefault="003050B8" w:rsidP="003050B8">
            <w:pPr>
              <w:spacing w:after="60"/>
              <w:rPr>
                <w:ins w:id="1666" w:author="ERCOT" w:date="2026-03-31T16:04:00Z"/>
                <w:iCs/>
                <w:sz w:val="20"/>
              </w:rPr>
            </w:pPr>
            <w:ins w:id="1667"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hideMark/>
          </w:tcPr>
          <w:p w14:paraId="7F86D65F" w14:textId="77777777" w:rsidR="003050B8" w:rsidRPr="003050B8" w:rsidRDefault="003050B8" w:rsidP="003050B8">
            <w:pPr>
              <w:spacing w:after="60"/>
              <w:rPr>
                <w:ins w:id="1668" w:author="ERCOT" w:date="2026-03-31T16:04:00Z"/>
                <w:sz w:val="20"/>
                <w:szCs w:val="20"/>
              </w:rPr>
            </w:pPr>
            <w:ins w:id="1669" w:author="ERCOT" w:date="2026-03-31T16:04:00Z">
              <w:r w:rsidRPr="003050B8">
                <w:rPr>
                  <w:i/>
                  <w:iCs/>
                  <w:sz w:val="20"/>
                  <w:szCs w:val="20"/>
                </w:rPr>
                <w:t xml:space="preserve">Firming Capacity Incentive Quantity </w:t>
              </w:r>
              <w:r w:rsidRPr="003050B8">
                <w:rPr>
                  <w:rFonts w:ascii="Symbol" w:eastAsia="Symbol" w:hAnsi="Symbol" w:cs="Symbol"/>
                  <w:sz w:val="20"/>
                  <w:szCs w:val="20"/>
                </w:rPr>
                <w:t>¾</w:t>
              </w:r>
              <w:r w:rsidRPr="003050B8">
                <w:rPr>
                  <w:sz w:val="20"/>
                  <w:szCs w:val="20"/>
                </w:rPr>
                <w:t xml:space="preserve">The MW quantity that the Resource </w:t>
              </w:r>
              <w:r w:rsidRPr="003050B8">
                <w:rPr>
                  <w:i/>
                  <w:iCs/>
                  <w:sz w:val="20"/>
                  <w:szCs w:val="20"/>
                </w:rPr>
                <w:t>r</w:t>
              </w:r>
              <w:r w:rsidRPr="003050B8">
                <w:rPr>
                  <w:sz w:val="20"/>
                  <w:szCs w:val="20"/>
                </w:rPr>
                <w:t xml:space="preserve"> represented by the QSE</w:t>
              </w:r>
              <w:r w:rsidRPr="003050B8">
                <w:rPr>
                  <w:i/>
                  <w:iCs/>
                  <w:sz w:val="20"/>
                  <w:szCs w:val="20"/>
                </w:rPr>
                <w:t xml:space="preserve"> q</w:t>
              </w:r>
              <w:r w:rsidRPr="003050B8">
                <w:rPr>
                  <w:sz w:val="20"/>
                  <w:szCs w:val="20"/>
                </w:rPr>
                <w:t xml:space="preserve"> was long compared to its obligation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542D6926" w14:textId="77777777" w:rsidTr="003E052D">
        <w:trPr>
          <w:cantSplit/>
          <w:ins w:id="1670" w:author="ERCOT" w:date="2026-03-31T16:04:00Z"/>
        </w:trPr>
        <w:tc>
          <w:tcPr>
            <w:tcW w:w="1998" w:type="dxa"/>
            <w:tcBorders>
              <w:top w:val="single" w:sz="4" w:space="0" w:color="auto"/>
              <w:left w:val="single" w:sz="4" w:space="0" w:color="auto"/>
              <w:bottom w:val="single" w:sz="4" w:space="0" w:color="auto"/>
              <w:right w:val="single" w:sz="4" w:space="0" w:color="auto"/>
            </w:tcBorders>
          </w:tcPr>
          <w:p w14:paraId="54F69A0E" w14:textId="77777777" w:rsidR="003050B8" w:rsidRPr="003050B8" w:rsidRDefault="003050B8" w:rsidP="003050B8">
            <w:pPr>
              <w:spacing w:after="60"/>
              <w:rPr>
                <w:ins w:id="1671" w:author="ERCOT" w:date="2026-03-31T16:04:00Z"/>
                <w:sz w:val="20"/>
                <w:szCs w:val="20"/>
              </w:rPr>
            </w:pPr>
            <w:ins w:id="1672" w:author="ERCOT" w:date="2026-03-31T16:04:00Z">
              <w:r w:rsidRPr="003050B8">
                <w:rPr>
                  <w:sz w:val="20"/>
                  <w:szCs w:val="20"/>
                </w:rPr>
                <w:t xml:space="preserve">FCAV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1380F1D1" w14:textId="77777777" w:rsidR="003050B8" w:rsidRPr="003050B8" w:rsidRDefault="003050B8" w:rsidP="003050B8">
            <w:pPr>
              <w:spacing w:after="60"/>
              <w:rPr>
                <w:ins w:id="1673" w:author="ERCOT" w:date="2026-03-31T16:04:00Z"/>
                <w:iCs/>
                <w:sz w:val="20"/>
              </w:rPr>
            </w:pPr>
            <w:ins w:id="1674" w:author="ERCOT" w:date="2026-03-31T16:04: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54C99386" w14:textId="77777777" w:rsidR="003050B8" w:rsidRPr="003050B8" w:rsidRDefault="003050B8" w:rsidP="003050B8">
            <w:pPr>
              <w:spacing w:after="60"/>
              <w:rPr>
                <w:ins w:id="1675" w:author="ERCOT" w:date="2026-03-31T16:04:00Z"/>
                <w:i/>
                <w:iCs/>
                <w:sz w:val="20"/>
                <w:szCs w:val="20"/>
              </w:rPr>
            </w:pPr>
            <w:ins w:id="1676" w:author="ERCOT" w:date="2026-03-31T16:04:00Z">
              <w:r w:rsidRPr="003050B8">
                <w:rPr>
                  <w:i/>
                  <w:iCs/>
                  <w:sz w:val="20"/>
                  <w:szCs w:val="20"/>
                </w:rPr>
                <w:t>Firming Capacity Availability</w:t>
              </w:r>
              <w:r w:rsidRPr="003050B8">
                <w:rPr>
                  <w:sz w:val="20"/>
                  <w:szCs w:val="20"/>
                </w:rPr>
                <w:t>—The MW quantity that the Resource</w:t>
              </w:r>
              <w:r w:rsidRPr="003050B8">
                <w:rPr>
                  <w:i/>
                  <w:iCs/>
                  <w:sz w:val="20"/>
                  <w:szCs w:val="20"/>
                </w:rPr>
                <w:t xml:space="preserve"> r </w:t>
              </w:r>
              <w:r w:rsidRPr="003050B8">
                <w:rPr>
                  <w:sz w:val="20"/>
                  <w:szCs w:val="20"/>
                </w:rPr>
                <w:t xml:space="preserve">represented by the QSE </w:t>
              </w:r>
              <w:r w:rsidRPr="003050B8">
                <w:rPr>
                  <w:i/>
                  <w:iCs/>
                  <w:sz w:val="20"/>
                  <w:szCs w:val="20"/>
                </w:rPr>
                <w:t>q</w:t>
              </w:r>
              <w:r w:rsidRPr="003050B8">
                <w:rPr>
                  <w:sz w:val="20"/>
                  <w:szCs w:val="20"/>
                </w:rPr>
                <w:t xml:space="preserve"> was available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4A7EEDD4" w14:textId="77777777" w:rsidTr="003E052D">
        <w:trPr>
          <w:cantSplit/>
          <w:ins w:id="1677" w:author="ERCOT 070126" w:date="2026-06-24T09:02:00Z"/>
        </w:trPr>
        <w:tc>
          <w:tcPr>
            <w:tcW w:w="1998" w:type="dxa"/>
            <w:tcBorders>
              <w:top w:val="single" w:sz="4" w:space="0" w:color="auto"/>
              <w:left w:val="single" w:sz="4" w:space="0" w:color="auto"/>
              <w:bottom w:val="single" w:sz="4" w:space="0" w:color="auto"/>
              <w:right w:val="single" w:sz="4" w:space="0" w:color="auto"/>
            </w:tcBorders>
          </w:tcPr>
          <w:p w14:paraId="6D27BF1A" w14:textId="77777777" w:rsidR="003050B8" w:rsidRPr="003050B8" w:rsidRDefault="003050B8" w:rsidP="003050B8">
            <w:pPr>
              <w:spacing w:after="60"/>
              <w:rPr>
                <w:ins w:id="1678" w:author="ERCOT 070126" w:date="2026-06-24T09:02:00Z" w16du:dateUtc="2026-06-24T14:02:00Z"/>
                <w:sz w:val="20"/>
                <w:szCs w:val="20"/>
              </w:rPr>
            </w:pPr>
            <w:ins w:id="1679" w:author="ERCOT 070126" w:date="2026-06-24T09:02:00Z" w16du:dateUtc="2026-06-24T14:02:00Z">
              <w:r w:rsidRPr="003050B8">
                <w:rPr>
                  <w:sz w:val="20"/>
                  <w:szCs w:val="20"/>
                </w:rPr>
                <w:t xml:space="preserve">SAGC </w:t>
              </w:r>
              <w:r w:rsidRPr="003050B8">
                <w:rPr>
                  <w:i/>
                  <w:sz w:val="20"/>
                  <w:szCs w:val="20"/>
                  <w:vertAlign w:val="subscript"/>
                </w:rPr>
                <w:t>q, r, s</w:t>
              </w:r>
            </w:ins>
          </w:p>
        </w:tc>
        <w:tc>
          <w:tcPr>
            <w:tcW w:w="0" w:type="auto"/>
            <w:tcBorders>
              <w:top w:val="single" w:sz="4" w:space="0" w:color="auto"/>
              <w:left w:val="single" w:sz="4" w:space="0" w:color="auto"/>
              <w:bottom w:val="single" w:sz="4" w:space="0" w:color="auto"/>
              <w:right w:val="single" w:sz="4" w:space="0" w:color="auto"/>
            </w:tcBorders>
          </w:tcPr>
          <w:p w14:paraId="28DB42A8" w14:textId="77777777" w:rsidR="003050B8" w:rsidRPr="003050B8" w:rsidRDefault="003050B8" w:rsidP="003050B8">
            <w:pPr>
              <w:spacing w:after="60"/>
              <w:rPr>
                <w:ins w:id="1680" w:author="ERCOT 070126" w:date="2026-06-24T09:02:00Z" w16du:dateUtc="2026-06-24T14:02:00Z"/>
                <w:iCs/>
                <w:sz w:val="20"/>
              </w:rPr>
            </w:pPr>
            <w:ins w:id="1681" w:author="ERCOT 070126" w:date="2026-06-24T09:02:00Z" w16du:dateUtc="2026-06-24T14:02: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7E98E465" w14:textId="77777777" w:rsidR="003050B8" w:rsidRPr="003050B8" w:rsidRDefault="003050B8" w:rsidP="003050B8">
            <w:pPr>
              <w:spacing w:after="60"/>
              <w:rPr>
                <w:ins w:id="1682" w:author="ERCOT 070126" w:date="2026-06-24T09:02:00Z" w16du:dateUtc="2026-06-24T14:02:00Z"/>
                <w:i/>
                <w:iCs/>
                <w:sz w:val="20"/>
                <w:szCs w:val="20"/>
              </w:rPr>
            </w:pPr>
            <w:ins w:id="1683" w:author="ERCOT 070126" w:date="2026-06-24T09:02:00Z" w16du:dateUtc="2026-06-24T14:02:00Z">
              <w:r w:rsidRPr="003050B8">
                <w:rPr>
                  <w:i/>
                  <w:iCs/>
                  <w:sz w:val="20"/>
                  <w:szCs w:val="20"/>
                </w:rPr>
                <w:t>Seasonal Average Generation Capability</w:t>
              </w:r>
              <w:r w:rsidRPr="003050B8">
                <w:rPr>
                  <w:sz w:val="20"/>
                  <w:szCs w:val="20"/>
                </w:rPr>
                <w:t xml:space="preserve">—The MW quantity the Resource is expected to operate at or be available to operate at during a Low Operation Reserve Hour for the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for the season </w:t>
              </w:r>
              <w:r w:rsidRPr="003050B8">
                <w:rPr>
                  <w:i/>
                  <w:iCs/>
                  <w:sz w:val="20"/>
                  <w:szCs w:val="20"/>
                </w:rPr>
                <w:t xml:space="preserve">s, </w:t>
              </w:r>
              <w:r w:rsidRPr="003050B8">
                <w:rPr>
                  <w:sz w:val="20"/>
                  <w:szCs w:val="20"/>
                </w:rPr>
                <w:t xml:space="preserve">as described in Section 28.6, Expected Resource Availability.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3304EE6A" w14:textId="77777777" w:rsidTr="003E052D">
        <w:trPr>
          <w:cantSplit/>
          <w:ins w:id="1684" w:author="ERCOT 070126" w:date="2026-06-24T09:02:00Z"/>
        </w:trPr>
        <w:tc>
          <w:tcPr>
            <w:tcW w:w="1998" w:type="dxa"/>
            <w:tcBorders>
              <w:top w:val="single" w:sz="4" w:space="0" w:color="auto"/>
              <w:left w:val="single" w:sz="4" w:space="0" w:color="auto"/>
              <w:bottom w:val="single" w:sz="4" w:space="0" w:color="auto"/>
              <w:right w:val="single" w:sz="4" w:space="0" w:color="auto"/>
            </w:tcBorders>
          </w:tcPr>
          <w:p w14:paraId="0276B0AA" w14:textId="77777777" w:rsidR="003050B8" w:rsidRPr="003050B8" w:rsidRDefault="003050B8" w:rsidP="003050B8">
            <w:pPr>
              <w:spacing w:after="60"/>
              <w:rPr>
                <w:ins w:id="1685" w:author="ERCOT 070126" w:date="2026-06-24T09:02:00Z" w16du:dateUtc="2026-06-24T14:02:00Z"/>
                <w:sz w:val="20"/>
                <w:szCs w:val="20"/>
              </w:rPr>
            </w:pPr>
            <w:ins w:id="1686" w:author="ERCOT 070126" w:date="2026-06-24T09:02:00Z" w16du:dateUtc="2026-06-24T14:02:00Z">
              <w:r w:rsidRPr="003050B8">
                <w:rPr>
                  <w:sz w:val="20"/>
                  <w:szCs w:val="20"/>
                </w:rPr>
                <w:t xml:space="preserve">FTCS </w:t>
              </w:r>
              <w:r w:rsidRPr="003050B8">
                <w:rPr>
                  <w:i/>
                  <w:sz w:val="20"/>
                  <w:szCs w:val="20"/>
                  <w:vertAlign w:val="subscript"/>
                </w:rPr>
                <w:t>q, r, h</w:t>
              </w:r>
            </w:ins>
          </w:p>
        </w:tc>
        <w:tc>
          <w:tcPr>
            <w:tcW w:w="0" w:type="auto"/>
            <w:tcBorders>
              <w:top w:val="single" w:sz="4" w:space="0" w:color="auto"/>
              <w:left w:val="single" w:sz="4" w:space="0" w:color="auto"/>
              <w:bottom w:val="single" w:sz="4" w:space="0" w:color="auto"/>
              <w:right w:val="single" w:sz="4" w:space="0" w:color="auto"/>
            </w:tcBorders>
          </w:tcPr>
          <w:p w14:paraId="1E642AA6" w14:textId="77777777" w:rsidR="003050B8" w:rsidRPr="003050B8" w:rsidRDefault="003050B8" w:rsidP="003050B8">
            <w:pPr>
              <w:spacing w:after="60"/>
              <w:rPr>
                <w:ins w:id="1687" w:author="ERCOT 070126" w:date="2026-06-24T09:02:00Z" w16du:dateUtc="2026-06-24T14:02:00Z"/>
                <w:iCs/>
                <w:sz w:val="20"/>
              </w:rPr>
            </w:pPr>
            <w:ins w:id="1688" w:author="ERCOT 070126" w:date="2026-06-24T09:02:00Z" w16du:dateUtc="2026-06-24T14:02:00Z">
              <w:r w:rsidRPr="003050B8">
                <w:rPr>
                  <w:iCs/>
                  <w:sz w:val="20"/>
                </w:rPr>
                <w:t>MW</w:t>
              </w:r>
            </w:ins>
          </w:p>
        </w:tc>
        <w:tc>
          <w:tcPr>
            <w:tcW w:w="0" w:type="auto"/>
            <w:tcBorders>
              <w:top w:val="single" w:sz="4" w:space="0" w:color="auto"/>
              <w:left w:val="single" w:sz="4" w:space="0" w:color="auto"/>
              <w:bottom w:val="single" w:sz="4" w:space="0" w:color="auto"/>
              <w:right w:val="single" w:sz="4" w:space="0" w:color="auto"/>
            </w:tcBorders>
          </w:tcPr>
          <w:p w14:paraId="03C4E153" w14:textId="77777777" w:rsidR="003050B8" w:rsidRPr="003050B8" w:rsidRDefault="003050B8" w:rsidP="003050B8">
            <w:pPr>
              <w:spacing w:after="60"/>
              <w:rPr>
                <w:ins w:id="1689" w:author="ERCOT 070126" w:date="2026-06-24T09:02:00Z" w16du:dateUtc="2026-06-24T14:02:00Z"/>
                <w:i/>
                <w:iCs/>
                <w:sz w:val="20"/>
                <w:szCs w:val="20"/>
              </w:rPr>
            </w:pPr>
            <w:ins w:id="1690" w:author="ERCOT 070126" w:date="2026-06-24T09:02:00Z" w16du:dateUtc="2026-06-24T14:02:00Z">
              <w:r w:rsidRPr="003050B8">
                <w:rPr>
                  <w:i/>
                  <w:iCs/>
                  <w:sz w:val="20"/>
                  <w:szCs w:val="20"/>
                </w:rPr>
                <w:t>Generation Firming Transfer Capacity Sales</w:t>
              </w:r>
              <w:r w:rsidRPr="003050B8">
                <w:rPr>
                  <w:sz w:val="20"/>
                  <w:szCs w:val="20"/>
                </w:rPr>
                <w:t xml:space="preserve">—The MW quantity sold by the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rsidDel="005F1338" w14:paraId="7DEB4508" w14:textId="77777777" w:rsidTr="003E052D">
        <w:trPr>
          <w:cantSplit/>
          <w:ins w:id="1691" w:author="ERCOT" w:date="2026-03-31T16:04:00Z"/>
          <w:del w:id="1692" w:author="ERCOT 070126" w:date="2026-06-12T12:05:00Z"/>
        </w:trPr>
        <w:tc>
          <w:tcPr>
            <w:tcW w:w="1998" w:type="dxa"/>
            <w:tcBorders>
              <w:top w:val="single" w:sz="4" w:space="0" w:color="auto"/>
              <w:left w:val="single" w:sz="4" w:space="0" w:color="auto"/>
              <w:bottom w:val="single" w:sz="4" w:space="0" w:color="auto"/>
              <w:right w:val="single" w:sz="4" w:space="0" w:color="auto"/>
            </w:tcBorders>
          </w:tcPr>
          <w:p w14:paraId="5F3B3A5D" w14:textId="77777777" w:rsidR="003050B8" w:rsidRPr="003050B8" w:rsidDel="005F1338" w:rsidRDefault="003050B8" w:rsidP="003050B8">
            <w:pPr>
              <w:spacing w:after="60"/>
              <w:rPr>
                <w:ins w:id="1693" w:author="ERCOT" w:date="2026-03-31T16:04:00Z"/>
                <w:del w:id="1694" w:author="ERCOT 070126" w:date="2026-06-12T12:05:00Z" w16du:dateUtc="2026-06-12T17:05:00Z"/>
                <w:sz w:val="20"/>
                <w:szCs w:val="20"/>
              </w:rPr>
            </w:pPr>
            <w:ins w:id="1695" w:author="ERCOT" w:date="2026-03-31T16:04:00Z">
              <w:del w:id="1696" w:author="ERCOT 070126" w:date="2026-06-12T12:05:00Z" w16du:dateUtc="2026-06-12T17:05:00Z">
                <w:r w:rsidRPr="003050B8" w:rsidDel="005F1338">
                  <w:rPr>
                    <w:sz w:val="20"/>
                    <w:szCs w:val="20"/>
                  </w:rPr>
                  <w:delText xml:space="preserve">FTCP </w:delText>
                </w:r>
                <w:r w:rsidRPr="003050B8" w:rsidDel="005F1338">
                  <w:rPr>
                    <w:i/>
                    <w:sz w:val="20"/>
                    <w:szCs w:val="20"/>
                    <w:vertAlign w:val="subscript"/>
                  </w:rPr>
                  <w:delText>q, r, h</w:delText>
                </w:r>
              </w:del>
            </w:ins>
          </w:p>
        </w:tc>
        <w:tc>
          <w:tcPr>
            <w:tcW w:w="0" w:type="auto"/>
            <w:tcBorders>
              <w:top w:val="single" w:sz="4" w:space="0" w:color="auto"/>
              <w:left w:val="single" w:sz="4" w:space="0" w:color="auto"/>
              <w:bottom w:val="single" w:sz="4" w:space="0" w:color="auto"/>
              <w:right w:val="single" w:sz="4" w:space="0" w:color="auto"/>
            </w:tcBorders>
          </w:tcPr>
          <w:p w14:paraId="7E3AE42A" w14:textId="77777777" w:rsidR="003050B8" w:rsidRPr="003050B8" w:rsidDel="005F1338" w:rsidRDefault="003050B8" w:rsidP="003050B8">
            <w:pPr>
              <w:spacing w:after="60"/>
              <w:rPr>
                <w:ins w:id="1697" w:author="ERCOT" w:date="2026-03-31T16:04:00Z"/>
                <w:del w:id="1698" w:author="ERCOT 070126" w:date="2026-06-12T12:05:00Z" w16du:dateUtc="2026-06-12T17:05:00Z"/>
                <w:iCs/>
                <w:sz w:val="20"/>
              </w:rPr>
            </w:pPr>
            <w:ins w:id="1699" w:author="ERCOT" w:date="2026-03-31T16:04:00Z">
              <w:del w:id="1700" w:author="ERCOT 070126" w:date="2026-06-12T12:05:00Z" w16du:dateUtc="2026-06-12T17:05:00Z">
                <w:r w:rsidRPr="003050B8" w:rsidDel="005F1338">
                  <w:rPr>
                    <w:iCs/>
                    <w:sz w:val="20"/>
                  </w:rPr>
                  <w:delText>MW</w:delText>
                </w:r>
              </w:del>
            </w:ins>
          </w:p>
        </w:tc>
        <w:tc>
          <w:tcPr>
            <w:tcW w:w="0" w:type="auto"/>
            <w:tcBorders>
              <w:top w:val="single" w:sz="4" w:space="0" w:color="auto"/>
              <w:left w:val="single" w:sz="4" w:space="0" w:color="auto"/>
              <w:bottom w:val="single" w:sz="4" w:space="0" w:color="auto"/>
              <w:right w:val="single" w:sz="4" w:space="0" w:color="auto"/>
            </w:tcBorders>
          </w:tcPr>
          <w:p w14:paraId="34500C0E" w14:textId="77777777" w:rsidR="003050B8" w:rsidRPr="003050B8" w:rsidDel="005F1338" w:rsidRDefault="003050B8" w:rsidP="003050B8">
            <w:pPr>
              <w:spacing w:after="60"/>
              <w:rPr>
                <w:ins w:id="1701" w:author="ERCOT" w:date="2026-03-31T16:04:00Z"/>
                <w:del w:id="1702" w:author="ERCOT 070126" w:date="2026-06-12T12:05:00Z" w16du:dateUtc="2026-06-12T17:05:00Z"/>
                <w:i/>
                <w:iCs/>
                <w:sz w:val="20"/>
                <w:szCs w:val="20"/>
              </w:rPr>
            </w:pPr>
            <w:ins w:id="1703" w:author="ERCOT" w:date="2026-03-31T16:04:00Z">
              <w:del w:id="1704" w:author="ERCOT 070126" w:date="2026-06-12T12:05:00Z" w16du:dateUtc="2026-06-12T17:05:00Z">
                <w:r w:rsidRPr="003050B8" w:rsidDel="005F1338">
                  <w:rPr>
                    <w:i/>
                    <w:iCs/>
                    <w:sz w:val="20"/>
                    <w:szCs w:val="20"/>
                  </w:rPr>
                  <w:delText>Firming Transfer Capacity Purchases</w:delText>
                </w:r>
                <w:r w:rsidRPr="003050B8" w:rsidDel="005F1338">
                  <w:rPr>
                    <w:sz w:val="20"/>
                    <w:szCs w:val="20"/>
                  </w:rPr>
                  <w:delText xml:space="preserve">—The MW quantity bought by the Resource </w:delText>
                </w:r>
                <w:r w:rsidRPr="003050B8" w:rsidDel="005F1338">
                  <w:rPr>
                    <w:i/>
                    <w:iCs/>
                    <w:sz w:val="20"/>
                    <w:szCs w:val="20"/>
                  </w:rPr>
                  <w:delText xml:space="preserve">r </w:delText>
                </w:r>
                <w:r w:rsidRPr="003050B8" w:rsidDel="005F1338">
                  <w:rPr>
                    <w:sz w:val="20"/>
                    <w:szCs w:val="20"/>
                  </w:rPr>
                  <w:delText xml:space="preserve">represented by the QSE </w:delText>
                </w:r>
                <w:r w:rsidRPr="003050B8" w:rsidDel="005F1338">
                  <w:rPr>
                    <w:i/>
                    <w:iCs/>
                    <w:sz w:val="20"/>
                    <w:szCs w:val="20"/>
                  </w:rPr>
                  <w:delText xml:space="preserve">q </w:delText>
                </w:r>
                <w:r w:rsidRPr="003050B8" w:rsidDel="005F1338">
                  <w:rPr>
                    <w:sz w:val="20"/>
                    <w:szCs w:val="20"/>
                  </w:rPr>
                  <w:delText>to provide</w:delText>
                </w:r>
              </w:del>
            </w:ins>
            <w:ins w:id="1705" w:author="ERCOT" w:date="2026-04-02T12:53:00Z">
              <w:del w:id="1706" w:author="ERCOT 070126" w:date="2026-06-12T12:05:00Z" w16du:dateUtc="2026-06-12T17:05:00Z">
                <w:r w:rsidRPr="003050B8" w:rsidDel="005F1338">
                  <w:rPr>
                    <w:sz w:val="20"/>
                    <w:szCs w:val="20"/>
                  </w:rPr>
                  <w:delText xml:space="preserve"> firming</w:delText>
                </w:r>
              </w:del>
            </w:ins>
            <w:ins w:id="1707" w:author="ERCOT" w:date="2026-03-31T16:04:00Z">
              <w:del w:id="1708" w:author="ERCOT 070126" w:date="2026-06-12T12:05:00Z" w16du:dateUtc="2026-06-12T17:05:00Z">
                <w:r w:rsidRPr="003050B8" w:rsidDel="005F1338">
                  <w:rPr>
                    <w:sz w:val="20"/>
                    <w:szCs w:val="20"/>
                  </w:rPr>
                  <w:delText xml:space="preserve"> capacity for the hour </w:delText>
                </w:r>
                <w:r w:rsidRPr="003050B8" w:rsidDel="005F1338">
                  <w:rPr>
                    <w:i/>
                    <w:iCs/>
                    <w:sz w:val="20"/>
                    <w:szCs w:val="20"/>
                  </w:rPr>
                  <w:delText>h</w:delText>
                </w:r>
                <w:r w:rsidRPr="003050B8" w:rsidDel="005F1338">
                  <w:rPr>
                    <w:sz w:val="20"/>
                    <w:szCs w:val="20"/>
                  </w:rPr>
                  <w:delText xml:space="preserve">. Where for a Combined Cycle Train, the Resource </w:delText>
                </w:r>
                <w:r w:rsidRPr="003050B8" w:rsidDel="005F1338">
                  <w:rPr>
                    <w:i/>
                    <w:iCs/>
                    <w:sz w:val="20"/>
                    <w:szCs w:val="20"/>
                  </w:rPr>
                  <w:delText xml:space="preserve">r </w:delText>
                </w:r>
                <w:r w:rsidRPr="003050B8" w:rsidDel="005F1338">
                  <w:rPr>
                    <w:sz w:val="20"/>
                    <w:szCs w:val="20"/>
                  </w:rPr>
                  <w:delText>is the Combined Cycle Train.</w:delText>
                </w:r>
              </w:del>
            </w:ins>
          </w:p>
        </w:tc>
      </w:tr>
      <w:tr w:rsidR="003050B8" w:rsidRPr="003050B8" w:rsidDel="00114610" w14:paraId="17EEE043" w14:textId="77777777" w:rsidTr="003E052D">
        <w:trPr>
          <w:cantSplit/>
          <w:ins w:id="1709" w:author="ERCOT" w:date="2026-03-31T16:04:00Z"/>
          <w:del w:id="1710" w:author="ERCOT 070126" w:date="2026-06-24T09:02:00Z"/>
        </w:trPr>
        <w:tc>
          <w:tcPr>
            <w:tcW w:w="1998" w:type="dxa"/>
            <w:tcBorders>
              <w:top w:val="single" w:sz="4" w:space="0" w:color="auto"/>
              <w:left w:val="single" w:sz="4" w:space="0" w:color="auto"/>
              <w:bottom w:val="single" w:sz="4" w:space="0" w:color="auto"/>
              <w:right w:val="single" w:sz="4" w:space="0" w:color="auto"/>
            </w:tcBorders>
          </w:tcPr>
          <w:p w14:paraId="45C43CD7" w14:textId="77777777" w:rsidR="003050B8" w:rsidRPr="003050B8" w:rsidDel="00114610" w:rsidRDefault="003050B8" w:rsidP="003050B8">
            <w:pPr>
              <w:spacing w:after="60"/>
              <w:rPr>
                <w:ins w:id="1711" w:author="ERCOT" w:date="2026-03-31T16:04:00Z"/>
                <w:del w:id="1712" w:author="ERCOT 070126" w:date="2026-06-24T09:02:00Z" w16du:dateUtc="2026-06-24T14:02:00Z"/>
                <w:sz w:val="20"/>
                <w:szCs w:val="20"/>
              </w:rPr>
            </w:pPr>
            <w:ins w:id="1713" w:author="ERCOT" w:date="2026-03-31T16:04:00Z">
              <w:del w:id="1714" w:author="ERCOT 070126" w:date="2026-06-24T09:02:00Z" w16du:dateUtc="2026-06-24T14:02:00Z">
                <w:r w:rsidRPr="003050B8" w:rsidDel="00114610">
                  <w:rPr>
                    <w:sz w:val="20"/>
                    <w:szCs w:val="20"/>
                  </w:rPr>
                  <w:delText xml:space="preserve">FCRQ </w:delText>
                </w:r>
                <w:r w:rsidRPr="003050B8" w:rsidDel="00114610">
                  <w:rPr>
                    <w:i/>
                    <w:sz w:val="20"/>
                    <w:szCs w:val="20"/>
                    <w:vertAlign w:val="subscript"/>
                  </w:rPr>
                  <w:delText>q, r, h</w:delText>
                </w:r>
              </w:del>
            </w:ins>
          </w:p>
        </w:tc>
        <w:tc>
          <w:tcPr>
            <w:tcW w:w="0" w:type="auto"/>
            <w:tcBorders>
              <w:top w:val="single" w:sz="4" w:space="0" w:color="auto"/>
              <w:left w:val="single" w:sz="4" w:space="0" w:color="auto"/>
              <w:bottom w:val="single" w:sz="4" w:space="0" w:color="auto"/>
              <w:right w:val="single" w:sz="4" w:space="0" w:color="auto"/>
            </w:tcBorders>
          </w:tcPr>
          <w:p w14:paraId="145EE48B" w14:textId="77777777" w:rsidR="003050B8" w:rsidRPr="003050B8" w:rsidDel="00114610" w:rsidRDefault="003050B8" w:rsidP="003050B8">
            <w:pPr>
              <w:spacing w:after="60"/>
              <w:rPr>
                <w:ins w:id="1715" w:author="ERCOT" w:date="2026-03-31T16:04:00Z"/>
                <w:del w:id="1716" w:author="ERCOT 070126" w:date="2026-06-24T09:02:00Z" w16du:dateUtc="2026-06-24T14:02:00Z"/>
                <w:iCs/>
                <w:sz w:val="20"/>
              </w:rPr>
            </w:pPr>
            <w:ins w:id="1717" w:author="ERCOT" w:date="2026-03-31T16:04:00Z">
              <w:del w:id="1718" w:author="ERCOT 070126" w:date="2026-06-24T09:02:00Z" w16du:dateUtc="2026-06-24T14:02:00Z">
                <w:r w:rsidRPr="003050B8" w:rsidDel="00114610">
                  <w:rPr>
                    <w:iCs/>
                    <w:sz w:val="20"/>
                  </w:rPr>
                  <w:delText>MW</w:delText>
                </w:r>
              </w:del>
            </w:ins>
          </w:p>
        </w:tc>
        <w:tc>
          <w:tcPr>
            <w:tcW w:w="0" w:type="auto"/>
            <w:tcBorders>
              <w:top w:val="single" w:sz="4" w:space="0" w:color="auto"/>
              <w:left w:val="single" w:sz="4" w:space="0" w:color="auto"/>
              <w:bottom w:val="single" w:sz="4" w:space="0" w:color="auto"/>
              <w:right w:val="single" w:sz="4" w:space="0" w:color="auto"/>
            </w:tcBorders>
          </w:tcPr>
          <w:p w14:paraId="17725335" w14:textId="77777777" w:rsidR="003050B8" w:rsidRPr="003050B8" w:rsidDel="00114610" w:rsidRDefault="003050B8" w:rsidP="003050B8">
            <w:pPr>
              <w:spacing w:after="60"/>
              <w:rPr>
                <w:ins w:id="1719" w:author="ERCOT" w:date="2026-03-31T16:04:00Z"/>
                <w:del w:id="1720" w:author="ERCOT 070126" w:date="2026-06-24T09:02:00Z" w16du:dateUtc="2026-06-24T14:02:00Z"/>
                <w:i/>
                <w:iCs/>
                <w:sz w:val="20"/>
                <w:szCs w:val="20"/>
              </w:rPr>
            </w:pPr>
            <w:ins w:id="1721" w:author="ERCOT" w:date="2026-03-31T16:04:00Z">
              <w:del w:id="1722" w:author="ERCOT 070126" w:date="2026-06-24T09:02:00Z" w16du:dateUtc="2026-06-24T14:02:00Z">
                <w:r w:rsidRPr="003050B8" w:rsidDel="00114610">
                  <w:rPr>
                    <w:i/>
                    <w:iCs/>
                    <w:sz w:val="20"/>
                    <w:szCs w:val="20"/>
                  </w:rPr>
                  <w:delText>Firming Capacity Requirement</w:delText>
                </w:r>
                <w:r w:rsidRPr="003050B8" w:rsidDel="00114610">
                  <w:rPr>
                    <w:sz w:val="20"/>
                    <w:szCs w:val="20"/>
                  </w:rPr>
                  <w:delText xml:space="preserve">—The MW quantity that the Resource </w:delText>
                </w:r>
                <w:r w:rsidRPr="003050B8" w:rsidDel="00114610">
                  <w:rPr>
                    <w:i/>
                    <w:iCs/>
                    <w:sz w:val="20"/>
                    <w:szCs w:val="20"/>
                  </w:rPr>
                  <w:delText xml:space="preserve">r </w:delText>
                </w:r>
                <w:r w:rsidRPr="003050B8" w:rsidDel="00114610">
                  <w:rPr>
                    <w:sz w:val="20"/>
                    <w:szCs w:val="20"/>
                  </w:rPr>
                  <w:delText xml:space="preserve">represented by the QSE </w:delText>
                </w:r>
                <w:r w:rsidRPr="003050B8" w:rsidDel="00114610">
                  <w:rPr>
                    <w:i/>
                    <w:iCs/>
                    <w:sz w:val="20"/>
                    <w:szCs w:val="20"/>
                  </w:rPr>
                  <w:delText>q</w:delText>
                </w:r>
                <w:r w:rsidRPr="003050B8" w:rsidDel="00114610">
                  <w:rPr>
                    <w:sz w:val="20"/>
                    <w:szCs w:val="20"/>
                  </w:rPr>
                  <w:delText xml:space="preserve"> is required to provide or be available to provide firming capacity for the hour </w:delText>
                </w:r>
                <w:r w:rsidRPr="003050B8" w:rsidDel="00114610">
                  <w:rPr>
                    <w:i/>
                    <w:iCs/>
                    <w:sz w:val="20"/>
                    <w:szCs w:val="20"/>
                  </w:rPr>
                  <w:delText>h</w:delText>
                </w:r>
                <w:r w:rsidRPr="003050B8" w:rsidDel="00114610">
                  <w:rPr>
                    <w:sz w:val="20"/>
                    <w:szCs w:val="20"/>
                  </w:rPr>
                  <w:delText xml:space="preserve">. Where for a Combined Cycle Train, the Resource </w:delText>
                </w:r>
                <w:r w:rsidRPr="003050B8" w:rsidDel="00114610">
                  <w:rPr>
                    <w:i/>
                    <w:iCs/>
                    <w:sz w:val="20"/>
                    <w:szCs w:val="20"/>
                  </w:rPr>
                  <w:delText xml:space="preserve">r </w:delText>
                </w:r>
                <w:r w:rsidRPr="003050B8" w:rsidDel="00114610">
                  <w:rPr>
                    <w:sz w:val="20"/>
                    <w:szCs w:val="20"/>
                  </w:rPr>
                  <w:delText>is the Combined Cycle Train.</w:delText>
                </w:r>
              </w:del>
            </w:ins>
          </w:p>
        </w:tc>
      </w:tr>
      <w:tr w:rsidR="003050B8" w:rsidRPr="003050B8" w14:paraId="33476279" w14:textId="77777777" w:rsidTr="003E052D">
        <w:trPr>
          <w:cantSplit/>
          <w:ins w:id="1723" w:author="ERCOT" w:date="2026-03-31T16:04:00Z"/>
        </w:trPr>
        <w:tc>
          <w:tcPr>
            <w:tcW w:w="1998" w:type="dxa"/>
            <w:tcBorders>
              <w:top w:val="single" w:sz="4" w:space="0" w:color="auto"/>
              <w:left w:val="single" w:sz="4" w:space="0" w:color="auto"/>
              <w:bottom w:val="single" w:sz="4" w:space="0" w:color="auto"/>
              <w:right w:val="single" w:sz="4" w:space="0" w:color="auto"/>
            </w:tcBorders>
          </w:tcPr>
          <w:p w14:paraId="421E332C" w14:textId="77777777" w:rsidR="003050B8" w:rsidRPr="003050B8" w:rsidRDefault="003050B8" w:rsidP="003050B8">
            <w:pPr>
              <w:spacing w:after="60"/>
              <w:rPr>
                <w:ins w:id="1724" w:author="ERCOT" w:date="2026-03-31T16:04:00Z"/>
                <w:sz w:val="20"/>
                <w:szCs w:val="20"/>
              </w:rPr>
            </w:pPr>
            <w:ins w:id="1725" w:author="ERCOT" w:date="2026-03-31T16:04:00Z">
              <w:r w:rsidRPr="003050B8">
                <w:rPr>
                  <w:i/>
                  <w:iCs/>
                  <w:sz w:val="20"/>
                </w:rPr>
                <w:t>q</w:t>
              </w:r>
            </w:ins>
          </w:p>
        </w:tc>
        <w:tc>
          <w:tcPr>
            <w:tcW w:w="0" w:type="auto"/>
            <w:tcBorders>
              <w:top w:val="single" w:sz="4" w:space="0" w:color="auto"/>
              <w:left w:val="single" w:sz="4" w:space="0" w:color="auto"/>
              <w:bottom w:val="single" w:sz="4" w:space="0" w:color="auto"/>
              <w:right w:val="single" w:sz="4" w:space="0" w:color="auto"/>
            </w:tcBorders>
          </w:tcPr>
          <w:p w14:paraId="1B9DE7BE" w14:textId="77777777" w:rsidR="003050B8" w:rsidRPr="003050B8" w:rsidRDefault="003050B8" w:rsidP="003050B8">
            <w:pPr>
              <w:spacing w:after="60"/>
              <w:rPr>
                <w:ins w:id="1726" w:author="ERCOT" w:date="2026-03-31T16:04:00Z"/>
                <w:iCs/>
                <w:sz w:val="20"/>
              </w:rPr>
            </w:pPr>
            <w:ins w:id="1727"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13D025D0" w14:textId="77777777" w:rsidR="003050B8" w:rsidRPr="003050B8" w:rsidRDefault="003050B8" w:rsidP="003050B8">
            <w:pPr>
              <w:spacing w:after="60"/>
              <w:rPr>
                <w:ins w:id="1728" w:author="ERCOT" w:date="2026-03-31T16:04:00Z"/>
                <w:i/>
                <w:iCs/>
                <w:sz w:val="20"/>
              </w:rPr>
            </w:pPr>
            <w:ins w:id="1729" w:author="ERCOT" w:date="2026-03-31T16:04:00Z">
              <w:r w:rsidRPr="003050B8">
                <w:rPr>
                  <w:iCs/>
                  <w:sz w:val="20"/>
                </w:rPr>
                <w:t>A QSE.</w:t>
              </w:r>
            </w:ins>
          </w:p>
        </w:tc>
      </w:tr>
      <w:tr w:rsidR="003050B8" w:rsidRPr="003050B8" w14:paraId="038FA1A4" w14:textId="77777777" w:rsidTr="003E052D">
        <w:trPr>
          <w:cantSplit/>
          <w:ins w:id="1730" w:author="ERCOT" w:date="2026-03-31T16:04:00Z"/>
        </w:trPr>
        <w:tc>
          <w:tcPr>
            <w:tcW w:w="1998" w:type="dxa"/>
            <w:tcBorders>
              <w:top w:val="single" w:sz="4" w:space="0" w:color="auto"/>
              <w:left w:val="single" w:sz="4" w:space="0" w:color="auto"/>
              <w:bottom w:val="single" w:sz="4" w:space="0" w:color="auto"/>
              <w:right w:val="single" w:sz="4" w:space="0" w:color="auto"/>
            </w:tcBorders>
          </w:tcPr>
          <w:p w14:paraId="5499817D" w14:textId="77777777" w:rsidR="003050B8" w:rsidRPr="003050B8" w:rsidRDefault="003050B8" w:rsidP="003050B8">
            <w:pPr>
              <w:spacing w:after="60"/>
              <w:rPr>
                <w:ins w:id="1731" w:author="ERCOT" w:date="2026-03-31T16:04:00Z"/>
                <w:sz w:val="20"/>
                <w:szCs w:val="20"/>
              </w:rPr>
            </w:pPr>
            <w:ins w:id="1732" w:author="ERCOT" w:date="2026-03-31T16:04:00Z">
              <w:r w:rsidRPr="003050B8">
                <w:rPr>
                  <w:i/>
                  <w:iCs/>
                  <w:sz w:val="20"/>
                </w:rPr>
                <w:t>r</w:t>
              </w:r>
            </w:ins>
          </w:p>
        </w:tc>
        <w:tc>
          <w:tcPr>
            <w:tcW w:w="0" w:type="auto"/>
            <w:tcBorders>
              <w:top w:val="single" w:sz="4" w:space="0" w:color="auto"/>
              <w:left w:val="single" w:sz="4" w:space="0" w:color="auto"/>
              <w:bottom w:val="single" w:sz="4" w:space="0" w:color="auto"/>
              <w:right w:val="single" w:sz="4" w:space="0" w:color="auto"/>
            </w:tcBorders>
          </w:tcPr>
          <w:p w14:paraId="200987D5" w14:textId="77777777" w:rsidR="003050B8" w:rsidRPr="003050B8" w:rsidRDefault="003050B8" w:rsidP="003050B8">
            <w:pPr>
              <w:spacing w:after="60"/>
              <w:rPr>
                <w:ins w:id="1733" w:author="ERCOT" w:date="2026-03-31T16:04:00Z"/>
                <w:iCs/>
                <w:sz w:val="20"/>
              </w:rPr>
            </w:pPr>
            <w:ins w:id="1734"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28ACADAE" w14:textId="77777777" w:rsidR="003050B8" w:rsidRPr="003050B8" w:rsidRDefault="003050B8" w:rsidP="003050B8">
            <w:pPr>
              <w:spacing w:after="60"/>
              <w:rPr>
                <w:ins w:id="1735" w:author="ERCOT" w:date="2026-03-31T16:04:00Z"/>
                <w:i/>
                <w:iCs/>
                <w:sz w:val="20"/>
              </w:rPr>
            </w:pPr>
            <w:ins w:id="1736" w:author="ERCOT" w:date="2026-03-31T16:04:00Z">
              <w:r w:rsidRPr="003050B8">
                <w:rPr>
                  <w:iCs/>
                  <w:sz w:val="20"/>
                </w:rPr>
                <w:t>A Generation Resource.</w:t>
              </w:r>
            </w:ins>
          </w:p>
        </w:tc>
      </w:tr>
      <w:tr w:rsidR="003050B8" w:rsidRPr="003050B8" w14:paraId="4C2B5D21" w14:textId="77777777" w:rsidTr="003E052D">
        <w:trPr>
          <w:cantSplit/>
          <w:ins w:id="1737" w:author="ERCOT" w:date="2026-03-31T16:04:00Z"/>
        </w:trPr>
        <w:tc>
          <w:tcPr>
            <w:tcW w:w="1998" w:type="dxa"/>
            <w:tcBorders>
              <w:top w:val="single" w:sz="4" w:space="0" w:color="auto"/>
              <w:left w:val="single" w:sz="4" w:space="0" w:color="auto"/>
              <w:bottom w:val="single" w:sz="4" w:space="0" w:color="auto"/>
              <w:right w:val="single" w:sz="4" w:space="0" w:color="auto"/>
            </w:tcBorders>
          </w:tcPr>
          <w:p w14:paraId="3838B13F" w14:textId="77777777" w:rsidR="003050B8" w:rsidRPr="003050B8" w:rsidRDefault="003050B8" w:rsidP="003050B8">
            <w:pPr>
              <w:spacing w:after="60"/>
              <w:rPr>
                <w:ins w:id="1738" w:author="ERCOT" w:date="2026-03-31T16:04:00Z"/>
                <w:sz w:val="20"/>
                <w:szCs w:val="20"/>
              </w:rPr>
            </w:pPr>
            <w:ins w:id="1739" w:author="ERCOT" w:date="2026-03-31T16:04:00Z">
              <w:r w:rsidRPr="003050B8">
                <w:rPr>
                  <w:i/>
                  <w:iCs/>
                  <w:sz w:val="20"/>
                </w:rPr>
                <w:t>h</w:t>
              </w:r>
            </w:ins>
          </w:p>
        </w:tc>
        <w:tc>
          <w:tcPr>
            <w:tcW w:w="0" w:type="auto"/>
            <w:tcBorders>
              <w:top w:val="single" w:sz="4" w:space="0" w:color="auto"/>
              <w:left w:val="single" w:sz="4" w:space="0" w:color="auto"/>
              <w:bottom w:val="single" w:sz="4" w:space="0" w:color="auto"/>
              <w:right w:val="single" w:sz="4" w:space="0" w:color="auto"/>
            </w:tcBorders>
          </w:tcPr>
          <w:p w14:paraId="71F49F37" w14:textId="77777777" w:rsidR="003050B8" w:rsidRPr="003050B8" w:rsidRDefault="003050B8" w:rsidP="003050B8">
            <w:pPr>
              <w:spacing w:after="60"/>
              <w:rPr>
                <w:ins w:id="1740" w:author="ERCOT" w:date="2026-03-31T16:04:00Z"/>
                <w:iCs/>
                <w:sz w:val="20"/>
              </w:rPr>
            </w:pPr>
            <w:ins w:id="1741"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508CFF4F" w14:textId="77777777" w:rsidR="003050B8" w:rsidRPr="003050B8" w:rsidRDefault="003050B8" w:rsidP="003050B8">
            <w:pPr>
              <w:spacing w:after="60"/>
              <w:rPr>
                <w:ins w:id="1742" w:author="ERCOT" w:date="2026-03-31T16:04:00Z"/>
                <w:i/>
                <w:iCs/>
                <w:sz w:val="20"/>
              </w:rPr>
            </w:pPr>
            <w:ins w:id="1743" w:author="ERCOT" w:date="2026-03-31T16:04:00Z">
              <w:r w:rsidRPr="003050B8">
                <w:rPr>
                  <w:iCs/>
                  <w:sz w:val="20"/>
                </w:rPr>
                <w:t>The Low Operation Reserve Hour.</w:t>
              </w:r>
            </w:ins>
          </w:p>
        </w:tc>
      </w:tr>
      <w:tr w:rsidR="003050B8" w:rsidRPr="003050B8" w14:paraId="34FBB798" w14:textId="77777777" w:rsidTr="003E052D">
        <w:trPr>
          <w:cantSplit/>
          <w:ins w:id="1744" w:author="ERCOT" w:date="2026-03-31T16:04:00Z"/>
        </w:trPr>
        <w:tc>
          <w:tcPr>
            <w:tcW w:w="1998" w:type="dxa"/>
            <w:tcBorders>
              <w:top w:val="single" w:sz="4" w:space="0" w:color="auto"/>
              <w:left w:val="single" w:sz="4" w:space="0" w:color="auto"/>
              <w:bottom w:val="single" w:sz="4" w:space="0" w:color="auto"/>
              <w:right w:val="single" w:sz="4" w:space="0" w:color="auto"/>
            </w:tcBorders>
          </w:tcPr>
          <w:p w14:paraId="36A09640" w14:textId="77777777" w:rsidR="003050B8" w:rsidRPr="003050B8" w:rsidRDefault="003050B8" w:rsidP="003050B8">
            <w:pPr>
              <w:spacing w:after="60"/>
              <w:rPr>
                <w:ins w:id="1745" w:author="ERCOT" w:date="2026-03-31T16:04:00Z"/>
                <w:i/>
                <w:iCs/>
                <w:sz w:val="20"/>
                <w:szCs w:val="20"/>
              </w:rPr>
            </w:pPr>
            <w:ins w:id="1746" w:author="ERCOT" w:date="2026-03-31T16:04:00Z">
              <w:r w:rsidRPr="003050B8">
                <w:rPr>
                  <w:i/>
                  <w:iCs/>
                  <w:sz w:val="20"/>
                  <w:szCs w:val="20"/>
                </w:rPr>
                <w:t>s</w:t>
              </w:r>
            </w:ins>
          </w:p>
        </w:tc>
        <w:tc>
          <w:tcPr>
            <w:tcW w:w="0" w:type="auto"/>
            <w:tcBorders>
              <w:top w:val="single" w:sz="4" w:space="0" w:color="auto"/>
              <w:left w:val="single" w:sz="4" w:space="0" w:color="auto"/>
              <w:bottom w:val="single" w:sz="4" w:space="0" w:color="auto"/>
              <w:right w:val="single" w:sz="4" w:space="0" w:color="auto"/>
            </w:tcBorders>
          </w:tcPr>
          <w:p w14:paraId="49B0F83B" w14:textId="77777777" w:rsidR="003050B8" w:rsidRPr="003050B8" w:rsidRDefault="003050B8" w:rsidP="003050B8">
            <w:pPr>
              <w:spacing w:after="60"/>
              <w:rPr>
                <w:ins w:id="1747" w:author="ERCOT" w:date="2026-03-31T16:04:00Z"/>
                <w:iCs/>
                <w:sz w:val="20"/>
              </w:rPr>
            </w:pPr>
            <w:ins w:id="1748"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252FC740" w14:textId="77777777" w:rsidR="003050B8" w:rsidRPr="003050B8" w:rsidRDefault="003050B8" w:rsidP="003050B8">
            <w:pPr>
              <w:spacing w:after="60"/>
              <w:rPr>
                <w:ins w:id="1749" w:author="ERCOT" w:date="2026-03-31T16:04:00Z"/>
                <w:sz w:val="20"/>
              </w:rPr>
            </w:pPr>
            <w:ins w:id="1750" w:author="ERCOT" w:date="2026-03-31T16:04:00Z">
              <w:r w:rsidRPr="003050B8">
                <w:rPr>
                  <w:sz w:val="20"/>
                </w:rPr>
                <w:t>The</w:t>
              </w:r>
            </w:ins>
            <w:ins w:id="1751" w:author="ERCOT 070126" w:date="2026-06-17T15:20:00Z" w16du:dateUtc="2026-06-17T20:20:00Z">
              <w:r w:rsidRPr="003050B8">
                <w:rPr>
                  <w:sz w:val="20"/>
                </w:rPr>
                <w:t xml:space="preserve"> Generation</w:t>
              </w:r>
            </w:ins>
            <w:ins w:id="1752" w:author="ERCOT" w:date="2026-03-31T16:04:00Z">
              <w:r w:rsidRPr="003050B8">
                <w:rPr>
                  <w:sz w:val="20"/>
                </w:rPr>
                <w:t xml:space="preserve"> Firming Season.</w:t>
              </w:r>
            </w:ins>
          </w:p>
        </w:tc>
      </w:tr>
    </w:tbl>
    <w:p w14:paraId="37BF17CA" w14:textId="77777777" w:rsidR="003050B8" w:rsidRPr="003050B8" w:rsidRDefault="003050B8" w:rsidP="003050B8">
      <w:pPr>
        <w:spacing w:before="240" w:after="120"/>
        <w:ind w:left="720" w:hanging="720"/>
        <w:rPr>
          <w:ins w:id="1753" w:author="ERCOT" w:date="2026-03-31T16:04:00Z"/>
        </w:rPr>
      </w:pPr>
      <w:ins w:id="1754" w:author="ERCOT" w:date="2026-03-31T16:04:00Z">
        <w:r w:rsidRPr="003050B8">
          <w:t>(4)</w:t>
        </w:r>
        <w:r w:rsidRPr="003050B8">
          <w:tab/>
        </w:r>
      </w:ins>
      <w:ins w:id="1755" w:author="ERCOT" w:date="2026-04-02T12:53:00Z">
        <w:r w:rsidRPr="003050B8">
          <w:t>The firming capacity incentive payment for a Resource that operates, or is available to operate, above its SAGC during a Low Operation Reserve Hour is calculated as follows:</w:t>
        </w:r>
      </w:ins>
    </w:p>
    <w:p w14:paraId="3900647E" w14:textId="77777777" w:rsidR="003050B8" w:rsidRPr="003050B8" w:rsidRDefault="003050B8" w:rsidP="003050B8">
      <w:pPr>
        <w:spacing w:before="120" w:after="120"/>
        <w:ind w:firstLine="720"/>
        <w:rPr>
          <w:ins w:id="1756" w:author="ERCOT" w:date="2026-03-31T16:04:00Z"/>
        </w:rPr>
      </w:pPr>
      <w:ins w:id="1757" w:author="ERCOT" w:date="2026-03-31T16:04:00Z">
        <w:r w:rsidRPr="003050B8">
          <w:lastRenderedPageBreak/>
          <w:t xml:space="preserve">FCIAMT </w:t>
        </w:r>
        <w:r w:rsidRPr="003050B8">
          <w:rPr>
            <w:i/>
            <w:iCs/>
            <w:vertAlign w:val="subscript"/>
          </w:rPr>
          <w:t>q, r, h</w:t>
        </w:r>
        <w:r w:rsidRPr="003050B8">
          <w:t xml:space="preserve"> = (-1) * FCIPR </w:t>
        </w:r>
        <w:r w:rsidRPr="003050B8">
          <w:rPr>
            <w:i/>
            <w:vertAlign w:val="subscript"/>
          </w:rPr>
          <w:t>s</w:t>
        </w:r>
        <w:r w:rsidRPr="003050B8">
          <w:t xml:space="preserve"> * FCIQ </w:t>
        </w:r>
        <w:r w:rsidRPr="003050B8">
          <w:rPr>
            <w:i/>
            <w:vertAlign w:val="subscript"/>
          </w:rPr>
          <w:t>q, r, h</w:t>
        </w:r>
        <w:r w:rsidRPr="003050B8">
          <w:t xml:space="preserve">  </w:t>
        </w:r>
      </w:ins>
    </w:p>
    <w:p w14:paraId="5F1C13E2" w14:textId="77777777" w:rsidR="003050B8" w:rsidRPr="003050B8" w:rsidRDefault="003050B8" w:rsidP="003050B8">
      <w:pPr>
        <w:rPr>
          <w:ins w:id="1758" w:author="ERCOT" w:date="2026-03-31T16:04:00Z"/>
        </w:rPr>
      </w:pPr>
      <w:ins w:id="1759" w:author="ERCOT" w:date="2026-03-31T16:04:00Z">
        <w:r w:rsidRPr="003050B8">
          <w:t>The above variables are defined as follows:</w:t>
        </w:r>
      </w:ins>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1"/>
        <w:gridCol w:w="839"/>
        <w:gridCol w:w="6843"/>
      </w:tblGrid>
      <w:tr w:rsidR="003050B8" w:rsidRPr="003050B8" w14:paraId="04752CFC" w14:textId="77777777" w:rsidTr="003E052D">
        <w:trPr>
          <w:cantSplit/>
          <w:tblHeader/>
          <w:ins w:id="1760" w:author="ERCOT" w:date="2026-03-31T16:04:00Z"/>
        </w:trPr>
        <w:tc>
          <w:tcPr>
            <w:tcW w:w="2061" w:type="dxa"/>
            <w:tcBorders>
              <w:top w:val="single" w:sz="4" w:space="0" w:color="auto"/>
              <w:left w:val="single" w:sz="4" w:space="0" w:color="auto"/>
              <w:bottom w:val="single" w:sz="4" w:space="0" w:color="auto"/>
              <w:right w:val="single" w:sz="4" w:space="0" w:color="auto"/>
            </w:tcBorders>
            <w:hideMark/>
          </w:tcPr>
          <w:p w14:paraId="5333A456" w14:textId="77777777" w:rsidR="003050B8" w:rsidRPr="003050B8" w:rsidRDefault="003050B8" w:rsidP="003050B8">
            <w:pPr>
              <w:spacing w:after="120"/>
              <w:rPr>
                <w:ins w:id="1761" w:author="ERCOT" w:date="2026-03-31T16:04:00Z"/>
                <w:b/>
                <w:iCs/>
                <w:sz w:val="20"/>
              </w:rPr>
            </w:pPr>
            <w:ins w:id="1762" w:author="ERCOT" w:date="2026-03-31T16:04:00Z">
              <w:r w:rsidRPr="003050B8">
                <w:rPr>
                  <w:b/>
                  <w:iCs/>
                  <w:sz w:val="20"/>
                </w:rPr>
                <w:t>Variable</w:t>
              </w:r>
            </w:ins>
          </w:p>
        </w:tc>
        <w:tc>
          <w:tcPr>
            <w:tcW w:w="839" w:type="dxa"/>
            <w:tcBorders>
              <w:top w:val="single" w:sz="4" w:space="0" w:color="auto"/>
              <w:left w:val="single" w:sz="4" w:space="0" w:color="auto"/>
              <w:bottom w:val="single" w:sz="4" w:space="0" w:color="auto"/>
              <w:right w:val="single" w:sz="4" w:space="0" w:color="auto"/>
            </w:tcBorders>
            <w:hideMark/>
          </w:tcPr>
          <w:p w14:paraId="7F344BE8" w14:textId="77777777" w:rsidR="003050B8" w:rsidRPr="003050B8" w:rsidRDefault="003050B8" w:rsidP="003050B8">
            <w:pPr>
              <w:spacing w:after="120"/>
              <w:rPr>
                <w:ins w:id="1763" w:author="ERCOT" w:date="2026-03-31T16:04:00Z"/>
                <w:b/>
                <w:iCs/>
                <w:sz w:val="20"/>
              </w:rPr>
            </w:pPr>
            <w:ins w:id="1764" w:author="ERCOT" w:date="2026-03-31T16:04:00Z">
              <w:r w:rsidRPr="003050B8">
                <w:rPr>
                  <w:b/>
                  <w:iCs/>
                  <w:sz w:val="20"/>
                </w:rPr>
                <w:t>Unit</w:t>
              </w:r>
            </w:ins>
          </w:p>
        </w:tc>
        <w:tc>
          <w:tcPr>
            <w:tcW w:w="6843" w:type="dxa"/>
            <w:tcBorders>
              <w:top w:val="single" w:sz="4" w:space="0" w:color="auto"/>
              <w:left w:val="single" w:sz="4" w:space="0" w:color="auto"/>
              <w:bottom w:val="single" w:sz="4" w:space="0" w:color="auto"/>
              <w:right w:val="single" w:sz="4" w:space="0" w:color="auto"/>
            </w:tcBorders>
            <w:hideMark/>
          </w:tcPr>
          <w:p w14:paraId="14510D3A" w14:textId="77777777" w:rsidR="003050B8" w:rsidRPr="003050B8" w:rsidRDefault="003050B8" w:rsidP="003050B8">
            <w:pPr>
              <w:spacing w:after="120"/>
              <w:rPr>
                <w:ins w:id="1765" w:author="ERCOT" w:date="2026-03-31T16:04:00Z"/>
                <w:b/>
                <w:iCs/>
                <w:sz w:val="20"/>
              </w:rPr>
            </w:pPr>
            <w:ins w:id="1766" w:author="ERCOT" w:date="2026-03-31T16:04:00Z">
              <w:r w:rsidRPr="003050B8">
                <w:rPr>
                  <w:b/>
                  <w:iCs/>
                  <w:sz w:val="20"/>
                </w:rPr>
                <w:t>Definition</w:t>
              </w:r>
            </w:ins>
          </w:p>
        </w:tc>
      </w:tr>
      <w:tr w:rsidR="003050B8" w:rsidRPr="003050B8" w14:paraId="4FC21002" w14:textId="77777777" w:rsidTr="003E052D">
        <w:trPr>
          <w:cantSplit/>
          <w:ins w:id="1767" w:author="ERCOT" w:date="2026-03-31T16:04:00Z"/>
        </w:trPr>
        <w:tc>
          <w:tcPr>
            <w:tcW w:w="2061" w:type="dxa"/>
            <w:tcBorders>
              <w:top w:val="single" w:sz="4" w:space="0" w:color="auto"/>
              <w:left w:val="single" w:sz="4" w:space="0" w:color="auto"/>
              <w:bottom w:val="single" w:sz="4" w:space="0" w:color="auto"/>
              <w:right w:val="single" w:sz="4" w:space="0" w:color="auto"/>
            </w:tcBorders>
            <w:hideMark/>
          </w:tcPr>
          <w:p w14:paraId="1E4B7AE4" w14:textId="77777777" w:rsidR="003050B8" w:rsidRPr="003050B8" w:rsidRDefault="003050B8" w:rsidP="003050B8">
            <w:pPr>
              <w:spacing w:after="60"/>
              <w:rPr>
                <w:ins w:id="1768" w:author="ERCOT" w:date="2026-03-31T16:04:00Z"/>
                <w:iCs/>
                <w:sz w:val="20"/>
                <w:szCs w:val="20"/>
              </w:rPr>
            </w:pPr>
            <w:ins w:id="1769" w:author="ERCOT" w:date="2026-03-31T16:04:00Z">
              <w:r w:rsidRPr="003050B8">
                <w:rPr>
                  <w:sz w:val="20"/>
                  <w:szCs w:val="20"/>
                </w:rPr>
                <w:t xml:space="preserve">FCIAMT </w:t>
              </w:r>
              <w:r w:rsidRPr="003050B8">
                <w:rPr>
                  <w:i/>
                  <w:sz w:val="20"/>
                  <w:szCs w:val="20"/>
                  <w:vertAlign w:val="subscript"/>
                </w:rPr>
                <w:t>q, r, h</w:t>
              </w:r>
            </w:ins>
          </w:p>
        </w:tc>
        <w:tc>
          <w:tcPr>
            <w:tcW w:w="839" w:type="dxa"/>
            <w:tcBorders>
              <w:top w:val="single" w:sz="4" w:space="0" w:color="auto"/>
              <w:left w:val="single" w:sz="4" w:space="0" w:color="auto"/>
              <w:bottom w:val="single" w:sz="4" w:space="0" w:color="auto"/>
              <w:right w:val="single" w:sz="4" w:space="0" w:color="auto"/>
            </w:tcBorders>
            <w:hideMark/>
          </w:tcPr>
          <w:p w14:paraId="50B65146" w14:textId="77777777" w:rsidR="003050B8" w:rsidRPr="003050B8" w:rsidRDefault="003050B8" w:rsidP="003050B8">
            <w:pPr>
              <w:spacing w:after="60"/>
              <w:rPr>
                <w:ins w:id="1770" w:author="ERCOT" w:date="2026-03-31T16:04:00Z"/>
                <w:iCs/>
                <w:sz w:val="20"/>
              </w:rPr>
            </w:pPr>
            <w:ins w:id="1771" w:author="ERCOT" w:date="2026-03-31T16:04:00Z">
              <w:r w:rsidRPr="003050B8">
                <w:rPr>
                  <w:iCs/>
                  <w:sz w:val="20"/>
                </w:rPr>
                <w:t>$</w:t>
              </w:r>
            </w:ins>
          </w:p>
        </w:tc>
        <w:tc>
          <w:tcPr>
            <w:tcW w:w="6843" w:type="dxa"/>
            <w:tcBorders>
              <w:top w:val="single" w:sz="4" w:space="0" w:color="auto"/>
              <w:left w:val="single" w:sz="4" w:space="0" w:color="auto"/>
              <w:bottom w:val="single" w:sz="4" w:space="0" w:color="auto"/>
              <w:right w:val="single" w:sz="4" w:space="0" w:color="auto"/>
            </w:tcBorders>
            <w:hideMark/>
          </w:tcPr>
          <w:p w14:paraId="7D58B91A" w14:textId="77777777" w:rsidR="003050B8" w:rsidRPr="003050B8" w:rsidRDefault="003050B8" w:rsidP="003050B8">
            <w:pPr>
              <w:spacing w:after="60"/>
              <w:rPr>
                <w:ins w:id="1772" w:author="ERCOT" w:date="2026-03-31T16:04:00Z"/>
                <w:sz w:val="20"/>
                <w:szCs w:val="20"/>
              </w:rPr>
            </w:pPr>
            <w:ins w:id="1773" w:author="ERCOT" w:date="2026-03-31T16:04:00Z">
              <w:r w:rsidRPr="003050B8">
                <w:rPr>
                  <w:i/>
                  <w:iCs/>
                  <w:sz w:val="20"/>
                  <w:szCs w:val="20"/>
                </w:rPr>
                <w:t>Firming Capacity Incentive Amount</w:t>
              </w:r>
              <w:r w:rsidRPr="003050B8">
                <w:rPr>
                  <w:sz w:val="20"/>
                  <w:szCs w:val="20"/>
                </w:rPr>
                <w:t xml:space="preserve"> </w:t>
              </w:r>
              <w:r w:rsidRPr="003050B8">
                <w:rPr>
                  <w:rFonts w:ascii="Symbol" w:eastAsia="Symbol" w:hAnsi="Symbol" w:cs="Symbol"/>
                  <w:sz w:val="20"/>
                  <w:szCs w:val="20"/>
                </w:rPr>
                <w:t>¾</w:t>
              </w:r>
              <w:r w:rsidRPr="003050B8">
                <w:rPr>
                  <w:sz w:val="20"/>
                  <w:szCs w:val="20"/>
                </w:rPr>
                <w:t xml:space="preserve">The amount paid to the Resource </w:t>
              </w:r>
              <w:r w:rsidRPr="003050B8">
                <w:rPr>
                  <w:i/>
                  <w:iCs/>
                  <w:sz w:val="20"/>
                  <w:szCs w:val="20"/>
                </w:rPr>
                <w:t>r</w:t>
              </w:r>
              <w:r w:rsidRPr="003050B8">
                <w:rPr>
                  <w:sz w:val="20"/>
                  <w:szCs w:val="20"/>
                </w:rPr>
                <w:t xml:space="preserve"> represented by the QSE </w:t>
              </w:r>
              <w:r w:rsidRPr="003050B8">
                <w:rPr>
                  <w:i/>
                  <w:iCs/>
                  <w:sz w:val="20"/>
                  <w:szCs w:val="20"/>
                </w:rPr>
                <w:t>q</w:t>
              </w:r>
              <w:r w:rsidRPr="003050B8">
                <w:rPr>
                  <w:sz w:val="20"/>
                  <w:szCs w:val="20"/>
                </w:rPr>
                <w:t xml:space="preserve"> that was long compared to its obligation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6459B406" w14:textId="77777777" w:rsidTr="003E052D">
        <w:trPr>
          <w:cantSplit/>
          <w:ins w:id="1774" w:author="ERCOT" w:date="2026-03-31T16:04:00Z"/>
        </w:trPr>
        <w:tc>
          <w:tcPr>
            <w:tcW w:w="2061" w:type="dxa"/>
            <w:tcBorders>
              <w:top w:val="single" w:sz="4" w:space="0" w:color="auto"/>
              <w:left w:val="single" w:sz="4" w:space="0" w:color="auto"/>
              <w:bottom w:val="single" w:sz="4" w:space="0" w:color="auto"/>
              <w:right w:val="single" w:sz="4" w:space="0" w:color="auto"/>
            </w:tcBorders>
          </w:tcPr>
          <w:p w14:paraId="62ECF66A" w14:textId="77777777" w:rsidR="003050B8" w:rsidRPr="003050B8" w:rsidRDefault="003050B8" w:rsidP="003050B8">
            <w:pPr>
              <w:spacing w:after="60"/>
              <w:rPr>
                <w:ins w:id="1775" w:author="ERCOT" w:date="2026-03-31T16:04:00Z"/>
                <w:sz w:val="20"/>
                <w:szCs w:val="20"/>
              </w:rPr>
            </w:pPr>
            <w:ins w:id="1776" w:author="ERCOT" w:date="2026-03-31T16:04:00Z">
              <w:r w:rsidRPr="003050B8">
                <w:rPr>
                  <w:sz w:val="20"/>
                  <w:szCs w:val="20"/>
                </w:rPr>
                <w:t xml:space="preserve">FCIPR </w:t>
              </w:r>
              <w:r w:rsidRPr="003050B8">
                <w:rPr>
                  <w:i/>
                  <w:sz w:val="20"/>
                  <w:szCs w:val="20"/>
                  <w:vertAlign w:val="subscript"/>
                </w:rPr>
                <w:t>s</w:t>
              </w:r>
            </w:ins>
          </w:p>
        </w:tc>
        <w:tc>
          <w:tcPr>
            <w:tcW w:w="839" w:type="dxa"/>
            <w:tcBorders>
              <w:top w:val="single" w:sz="4" w:space="0" w:color="auto"/>
              <w:left w:val="single" w:sz="4" w:space="0" w:color="auto"/>
              <w:bottom w:val="single" w:sz="4" w:space="0" w:color="auto"/>
              <w:right w:val="single" w:sz="4" w:space="0" w:color="auto"/>
            </w:tcBorders>
          </w:tcPr>
          <w:p w14:paraId="37B62A9B" w14:textId="77777777" w:rsidR="003050B8" w:rsidRPr="003050B8" w:rsidRDefault="003050B8" w:rsidP="003050B8">
            <w:pPr>
              <w:spacing w:after="60"/>
              <w:rPr>
                <w:ins w:id="1777" w:author="ERCOT" w:date="2026-03-31T16:04:00Z"/>
                <w:iCs/>
                <w:sz w:val="20"/>
              </w:rPr>
            </w:pPr>
            <w:ins w:id="1778" w:author="ERCOT" w:date="2026-03-31T16:04:00Z">
              <w:r w:rsidRPr="003050B8">
                <w:rPr>
                  <w:iCs/>
                  <w:sz w:val="20"/>
                </w:rPr>
                <w:t>$/MWh</w:t>
              </w:r>
            </w:ins>
          </w:p>
        </w:tc>
        <w:tc>
          <w:tcPr>
            <w:tcW w:w="6843" w:type="dxa"/>
            <w:tcBorders>
              <w:top w:val="single" w:sz="4" w:space="0" w:color="auto"/>
              <w:left w:val="single" w:sz="4" w:space="0" w:color="auto"/>
              <w:bottom w:val="single" w:sz="4" w:space="0" w:color="auto"/>
              <w:right w:val="single" w:sz="4" w:space="0" w:color="auto"/>
            </w:tcBorders>
          </w:tcPr>
          <w:p w14:paraId="628D5DF0" w14:textId="77777777" w:rsidR="003050B8" w:rsidRPr="003050B8" w:rsidRDefault="003050B8" w:rsidP="003050B8">
            <w:pPr>
              <w:spacing w:after="60"/>
              <w:rPr>
                <w:ins w:id="1779" w:author="ERCOT" w:date="2026-03-31T16:04:00Z"/>
                <w:i/>
                <w:iCs/>
                <w:sz w:val="20"/>
                <w:szCs w:val="20"/>
              </w:rPr>
            </w:pPr>
            <w:ins w:id="1780" w:author="ERCOT" w:date="2026-03-31T16:04:00Z">
              <w:r w:rsidRPr="003050B8">
                <w:rPr>
                  <w:i/>
                  <w:iCs/>
                  <w:sz w:val="20"/>
                  <w:szCs w:val="20"/>
                </w:rPr>
                <w:t xml:space="preserve">Firming Capacity Incentive Price </w:t>
              </w:r>
              <w:r w:rsidRPr="003050B8">
                <w:rPr>
                  <w:rFonts w:ascii="Symbol" w:eastAsia="Symbol" w:hAnsi="Symbol" w:cs="Symbol"/>
                  <w:sz w:val="20"/>
                  <w:szCs w:val="20"/>
                </w:rPr>
                <w:t>¾</w:t>
              </w:r>
              <w:r w:rsidRPr="003050B8">
                <w:rPr>
                  <w:sz w:val="20"/>
                  <w:szCs w:val="20"/>
                </w:rPr>
                <w:t xml:space="preserve">The calculated price for season </w:t>
              </w:r>
              <w:r w:rsidRPr="003050B8">
                <w:rPr>
                  <w:i/>
                  <w:iCs/>
                  <w:sz w:val="20"/>
                  <w:szCs w:val="20"/>
                </w:rPr>
                <w:t xml:space="preserve">s </w:t>
              </w:r>
              <w:r w:rsidRPr="003050B8">
                <w:rPr>
                  <w:sz w:val="20"/>
                  <w:szCs w:val="20"/>
                </w:rPr>
                <w:t>used to determine the firming capacity incentive amount.</w:t>
              </w:r>
            </w:ins>
          </w:p>
        </w:tc>
      </w:tr>
      <w:tr w:rsidR="003050B8" w:rsidRPr="003050B8" w14:paraId="02D7CC75" w14:textId="77777777" w:rsidTr="003E052D">
        <w:trPr>
          <w:cantSplit/>
          <w:ins w:id="1781" w:author="ERCOT" w:date="2026-03-31T16:04:00Z"/>
        </w:trPr>
        <w:tc>
          <w:tcPr>
            <w:tcW w:w="2061" w:type="dxa"/>
            <w:tcBorders>
              <w:top w:val="single" w:sz="4" w:space="0" w:color="auto"/>
              <w:left w:val="single" w:sz="4" w:space="0" w:color="auto"/>
              <w:bottom w:val="single" w:sz="4" w:space="0" w:color="auto"/>
              <w:right w:val="single" w:sz="4" w:space="0" w:color="auto"/>
            </w:tcBorders>
          </w:tcPr>
          <w:p w14:paraId="605C4356" w14:textId="77777777" w:rsidR="003050B8" w:rsidRPr="003050B8" w:rsidRDefault="003050B8" w:rsidP="003050B8">
            <w:pPr>
              <w:spacing w:after="60"/>
              <w:rPr>
                <w:ins w:id="1782" w:author="ERCOT" w:date="2026-03-31T16:04:00Z"/>
                <w:sz w:val="20"/>
                <w:szCs w:val="20"/>
              </w:rPr>
            </w:pPr>
            <w:ins w:id="1783" w:author="ERCOT" w:date="2026-03-31T16:04:00Z">
              <w:r w:rsidRPr="003050B8">
                <w:rPr>
                  <w:sz w:val="20"/>
                  <w:szCs w:val="20"/>
                </w:rPr>
                <w:t xml:space="preserve">FCIQ </w:t>
              </w:r>
              <w:r w:rsidRPr="003050B8">
                <w:rPr>
                  <w:i/>
                  <w:sz w:val="20"/>
                  <w:szCs w:val="20"/>
                  <w:vertAlign w:val="subscript"/>
                </w:rPr>
                <w:t>q, r, h</w:t>
              </w:r>
              <w:r w:rsidRPr="003050B8">
                <w:rPr>
                  <w:sz w:val="20"/>
                  <w:szCs w:val="20"/>
                </w:rPr>
                <w:t xml:space="preserve">  </w:t>
              </w:r>
            </w:ins>
          </w:p>
        </w:tc>
        <w:tc>
          <w:tcPr>
            <w:tcW w:w="839" w:type="dxa"/>
            <w:tcBorders>
              <w:top w:val="single" w:sz="4" w:space="0" w:color="auto"/>
              <w:left w:val="single" w:sz="4" w:space="0" w:color="auto"/>
              <w:bottom w:val="single" w:sz="4" w:space="0" w:color="auto"/>
              <w:right w:val="single" w:sz="4" w:space="0" w:color="auto"/>
            </w:tcBorders>
          </w:tcPr>
          <w:p w14:paraId="4E902F6E" w14:textId="77777777" w:rsidR="003050B8" w:rsidRPr="003050B8" w:rsidRDefault="003050B8" w:rsidP="003050B8">
            <w:pPr>
              <w:spacing w:after="60"/>
              <w:rPr>
                <w:ins w:id="1784" w:author="ERCOT" w:date="2026-03-31T16:04:00Z"/>
                <w:iCs/>
                <w:sz w:val="20"/>
              </w:rPr>
            </w:pPr>
            <w:ins w:id="1785" w:author="ERCOT" w:date="2026-03-31T16:04:00Z">
              <w:r w:rsidRPr="003050B8">
                <w:rPr>
                  <w:iCs/>
                  <w:sz w:val="20"/>
                </w:rPr>
                <w:t>MW</w:t>
              </w:r>
            </w:ins>
          </w:p>
        </w:tc>
        <w:tc>
          <w:tcPr>
            <w:tcW w:w="6843" w:type="dxa"/>
            <w:tcBorders>
              <w:top w:val="single" w:sz="4" w:space="0" w:color="auto"/>
              <w:left w:val="single" w:sz="4" w:space="0" w:color="auto"/>
              <w:bottom w:val="single" w:sz="4" w:space="0" w:color="auto"/>
              <w:right w:val="single" w:sz="4" w:space="0" w:color="auto"/>
            </w:tcBorders>
          </w:tcPr>
          <w:p w14:paraId="0C786C1A" w14:textId="77777777" w:rsidR="003050B8" w:rsidRPr="003050B8" w:rsidRDefault="003050B8" w:rsidP="003050B8">
            <w:pPr>
              <w:spacing w:after="60"/>
              <w:rPr>
                <w:ins w:id="1786" w:author="ERCOT" w:date="2026-03-31T16:04:00Z"/>
                <w:i/>
                <w:iCs/>
                <w:sz w:val="20"/>
                <w:szCs w:val="20"/>
              </w:rPr>
            </w:pPr>
            <w:ins w:id="1787" w:author="ERCOT" w:date="2026-03-31T16:04:00Z">
              <w:r w:rsidRPr="003050B8">
                <w:rPr>
                  <w:i/>
                  <w:iCs/>
                  <w:sz w:val="20"/>
                  <w:szCs w:val="20"/>
                </w:rPr>
                <w:t xml:space="preserve">Firming Capacity Incentive Quantity </w:t>
              </w:r>
              <w:r w:rsidRPr="003050B8">
                <w:rPr>
                  <w:rFonts w:ascii="Symbol" w:eastAsia="Symbol" w:hAnsi="Symbol" w:cs="Symbol"/>
                  <w:sz w:val="20"/>
                  <w:szCs w:val="20"/>
                </w:rPr>
                <w:t>¾</w:t>
              </w:r>
              <w:r w:rsidRPr="003050B8">
                <w:rPr>
                  <w:sz w:val="20"/>
                  <w:szCs w:val="20"/>
                </w:rPr>
                <w:t xml:space="preserve">The MW quantity that the Resource </w:t>
              </w:r>
              <w:r w:rsidRPr="003050B8">
                <w:rPr>
                  <w:i/>
                  <w:iCs/>
                  <w:sz w:val="20"/>
                  <w:szCs w:val="20"/>
                </w:rPr>
                <w:t xml:space="preserve">r </w:t>
              </w:r>
              <w:r w:rsidRPr="003050B8">
                <w:rPr>
                  <w:sz w:val="20"/>
                  <w:szCs w:val="20"/>
                </w:rPr>
                <w:t xml:space="preserve">represented by the QSE </w:t>
              </w:r>
              <w:r w:rsidRPr="003050B8">
                <w:rPr>
                  <w:i/>
                  <w:iCs/>
                  <w:sz w:val="20"/>
                  <w:szCs w:val="20"/>
                </w:rPr>
                <w:t>q</w:t>
              </w:r>
              <w:r w:rsidRPr="003050B8">
                <w:rPr>
                  <w:sz w:val="20"/>
                  <w:szCs w:val="20"/>
                </w:rPr>
                <w:t xml:space="preserve"> was long compared to its obligation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13277EF9" w14:textId="77777777" w:rsidTr="003E052D">
        <w:trPr>
          <w:cantSplit/>
          <w:ins w:id="1788" w:author="ERCOT" w:date="2026-03-31T16:04:00Z"/>
        </w:trPr>
        <w:tc>
          <w:tcPr>
            <w:tcW w:w="2061" w:type="dxa"/>
            <w:tcBorders>
              <w:top w:val="single" w:sz="4" w:space="0" w:color="auto"/>
              <w:left w:val="single" w:sz="4" w:space="0" w:color="auto"/>
              <w:bottom w:val="single" w:sz="4" w:space="0" w:color="auto"/>
              <w:right w:val="single" w:sz="4" w:space="0" w:color="auto"/>
            </w:tcBorders>
          </w:tcPr>
          <w:p w14:paraId="2BCB6206" w14:textId="77777777" w:rsidR="003050B8" w:rsidRPr="003050B8" w:rsidRDefault="003050B8" w:rsidP="003050B8">
            <w:pPr>
              <w:spacing w:after="60"/>
              <w:rPr>
                <w:ins w:id="1789" w:author="ERCOT" w:date="2026-03-31T16:04:00Z"/>
                <w:sz w:val="20"/>
                <w:szCs w:val="20"/>
              </w:rPr>
            </w:pPr>
            <w:ins w:id="1790" w:author="ERCOT" w:date="2026-03-31T16:04:00Z">
              <w:r w:rsidRPr="003050B8">
                <w:rPr>
                  <w:i/>
                  <w:iCs/>
                  <w:sz w:val="20"/>
                </w:rPr>
                <w:t>q</w:t>
              </w:r>
            </w:ins>
          </w:p>
        </w:tc>
        <w:tc>
          <w:tcPr>
            <w:tcW w:w="839" w:type="dxa"/>
            <w:tcBorders>
              <w:top w:val="single" w:sz="4" w:space="0" w:color="auto"/>
              <w:left w:val="single" w:sz="4" w:space="0" w:color="auto"/>
              <w:bottom w:val="single" w:sz="4" w:space="0" w:color="auto"/>
              <w:right w:val="single" w:sz="4" w:space="0" w:color="auto"/>
            </w:tcBorders>
          </w:tcPr>
          <w:p w14:paraId="347C3887" w14:textId="77777777" w:rsidR="003050B8" w:rsidRPr="003050B8" w:rsidRDefault="003050B8" w:rsidP="003050B8">
            <w:pPr>
              <w:spacing w:after="60"/>
              <w:rPr>
                <w:ins w:id="1791" w:author="ERCOT" w:date="2026-03-31T16:04:00Z"/>
                <w:iCs/>
                <w:sz w:val="20"/>
              </w:rPr>
            </w:pPr>
            <w:ins w:id="1792" w:author="ERCOT" w:date="2026-03-31T16:04:00Z">
              <w:r w:rsidRPr="003050B8">
                <w:rPr>
                  <w:iCs/>
                  <w:sz w:val="20"/>
                </w:rPr>
                <w:t>none</w:t>
              </w:r>
            </w:ins>
          </w:p>
        </w:tc>
        <w:tc>
          <w:tcPr>
            <w:tcW w:w="6843" w:type="dxa"/>
            <w:tcBorders>
              <w:top w:val="single" w:sz="4" w:space="0" w:color="auto"/>
              <w:left w:val="single" w:sz="4" w:space="0" w:color="auto"/>
              <w:bottom w:val="single" w:sz="4" w:space="0" w:color="auto"/>
              <w:right w:val="single" w:sz="4" w:space="0" w:color="auto"/>
            </w:tcBorders>
          </w:tcPr>
          <w:p w14:paraId="1C91744D" w14:textId="77777777" w:rsidR="003050B8" w:rsidRPr="003050B8" w:rsidRDefault="003050B8" w:rsidP="003050B8">
            <w:pPr>
              <w:spacing w:after="60"/>
              <w:rPr>
                <w:ins w:id="1793" w:author="ERCOT" w:date="2026-03-31T16:04:00Z"/>
                <w:i/>
                <w:iCs/>
                <w:sz w:val="20"/>
              </w:rPr>
            </w:pPr>
            <w:ins w:id="1794" w:author="ERCOT" w:date="2026-03-31T16:04:00Z">
              <w:r w:rsidRPr="003050B8">
                <w:rPr>
                  <w:iCs/>
                  <w:sz w:val="20"/>
                </w:rPr>
                <w:t>A QSE.</w:t>
              </w:r>
            </w:ins>
          </w:p>
        </w:tc>
      </w:tr>
      <w:tr w:rsidR="003050B8" w:rsidRPr="003050B8" w14:paraId="7F1E79D6" w14:textId="77777777" w:rsidTr="003E052D">
        <w:trPr>
          <w:cantSplit/>
          <w:ins w:id="1795" w:author="ERCOT" w:date="2026-03-31T16:04:00Z"/>
        </w:trPr>
        <w:tc>
          <w:tcPr>
            <w:tcW w:w="2061" w:type="dxa"/>
            <w:tcBorders>
              <w:top w:val="single" w:sz="4" w:space="0" w:color="auto"/>
              <w:left w:val="single" w:sz="4" w:space="0" w:color="auto"/>
              <w:bottom w:val="single" w:sz="4" w:space="0" w:color="auto"/>
              <w:right w:val="single" w:sz="4" w:space="0" w:color="auto"/>
            </w:tcBorders>
          </w:tcPr>
          <w:p w14:paraId="6D3ED77E" w14:textId="77777777" w:rsidR="003050B8" w:rsidRPr="003050B8" w:rsidRDefault="003050B8" w:rsidP="003050B8">
            <w:pPr>
              <w:spacing w:after="60"/>
              <w:rPr>
                <w:ins w:id="1796" w:author="ERCOT" w:date="2026-03-31T16:04:00Z"/>
                <w:sz w:val="20"/>
                <w:szCs w:val="20"/>
              </w:rPr>
            </w:pPr>
            <w:ins w:id="1797" w:author="ERCOT" w:date="2026-03-31T16:04:00Z">
              <w:r w:rsidRPr="003050B8">
                <w:rPr>
                  <w:i/>
                  <w:iCs/>
                  <w:sz w:val="20"/>
                </w:rPr>
                <w:t>r</w:t>
              </w:r>
            </w:ins>
          </w:p>
        </w:tc>
        <w:tc>
          <w:tcPr>
            <w:tcW w:w="839" w:type="dxa"/>
            <w:tcBorders>
              <w:top w:val="single" w:sz="4" w:space="0" w:color="auto"/>
              <w:left w:val="single" w:sz="4" w:space="0" w:color="auto"/>
              <w:bottom w:val="single" w:sz="4" w:space="0" w:color="auto"/>
              <w:right w:val="single" w:sz="4" w:space="0" w:color="auto"/>
            </w:tcBorders>
          </w:tcPr>
          <w:p w14:paraId="1EDDF017" w14:textId="77777777" w:rsidR="003050B8" w:rsidRPr="003050B8" w:rsidRDefault="003050B8" w:rsidP="003050B8">
            <w:pPr>
              <w:spacing w:after="60"/>
              <w:rPr>
                <w:ins w:id="1798" w:author="ERCOT" w:date="2026-03-31T16:04:00Z"/>
                <w:iCs/>
                <w:sz w:val="20"/>
              </w:rPr>
            </w:pPr>
            <w:ins w:id="1799" w:author="ERCOT" w:date="2026-03-31T16:04:00Z">
              <w:r w:rsidRPr="003050B8">
                <w:rPr>
                  <w:iCs/>
                  <w:sz w:val="20"/>
                </w:rPr>
                <w:t>none</w:t>
              </w:r>
            </w:ins>
          </w:p>
        </w:tc>
        <w:tc>
          <w:tcPr>
            <w:tcW w:w="6843" w:type="dxa"/>
            <w:tcBorders>
              <w:top w:val="single" w:sz="4" w:space="0" w:color="auto"/>
              <w:left w:val="single" w:sz="4" w:space="0" w:color="auto"/>
              <w:bottom w:val="single" w:sz="4" w:space="0" w:color="auto"/>
              <w:right w:val="single" w:sz="4" w:space="0" w:color="auto"/>
            </w:tcBorders>
          </w:tcPr>
          <w:p w14:paraId="43506AD0" w14:textId="77777777" w:rsidR="003050B8" w:rsidRPr="003050B8" w:rsidRDefault="003050B8" w:rsidP="003050B8">
            <w:pPr>
              <w:spacing w:after="60"/>
              <w:rPr>
                <w:ins w:id="1800" w:author="ERCOT" w:date="2026-03-31T16:04:00Z"/>
                <w:i/>
                <w:iCs/>
                <w:sz w:val="20"/>
              </w:rPr>
            </w:pPr>
            <w:ins w:id="1801" w:author="ERCOT" w:date="2026-03-31T16:04:00Z">
              <w:r w:rsidRPr="003050B8">
                <w:rPr>
                  <w:iCs/>
                  <w:sz w:val="20"/>
                </w:rPr>
                <w:t>A Generation Resource.</w:t>
              </w:r>
            </w:ins>
          </w:p>
        </w:tc>
      </w:tr>
      <w:tr w:rsidR="003050B8" w:rsidRPr="003050B8" w14:paraId="37A96EE4" w14:textId="77777777" w:rsidTr="003E052D">
        <w:trPr>
          <w:cantSplit/>
          <w:ins w:id="1802" w:author="ERCOT" w:date="2026-03-31T16:04:00Z"/>
        </w:trPr>
        <w:tc>
          <w:tcPr>
            <w:tcW w:w="2061" w:type="dxa"/>
            <w:tcBorders>
              <w:top w:val="single" w:sz="4" w:space="0" w:color="auto"/>
              <w:left w:val="single" w:sz="4" w:space="0" w:color="auto"/>
              <w:bottom w:val="single" w:sz="4" w:space="0" w:color="auto"/>
              <w:right w:val="single" w:sz="4" w:space="0" w:color="auto"/>
            </w:tcBorders>
          </w:tcPr>
          <w:p w14:paraId="4F35037F" w14:textId="77777777" w:rsidR="003050B8" w:rsidRPr="003050B8" w:rsidRDefault="003050B8" w:rsidP="003050B8">
            <w:pPr>
              <w:spacing w:after="60"/>
              <w:rPr>
                <w:ins w:id="1803" w:author="ERCOT" w:date="2026-03-31T16:04:00Z"/>
                <w:sz w:val="20"/>
                <w:szCs w:val="20"/>
              </w:rPr>
            </w:pPr>
            <w:ins w:id="1804" w:author="ERCOT" w:date="2026-03-31T16:04:00Z">
              <w:r w:rsidRPr="003050B8">
                <w:rPr>
                  <w:i/>
                  <w:iCs/>
                  <w:sz w:val="20"/>
                </w:rPr>
                <w:t>h</w:t>
              </w:r>
            </w:ins>
          </w:p>
        </w:tc>
        <w:tc>
          <w:tcPr>
            <w:tcW w:w="839" w:type="dxa"/>
            <w:tcBorders>
              <w:top w:val="single" w:sz="4" w:space="0" w:color="auto"/>
              <w:left w:val="single" w:sz="4" w:space="0" w:color="auto"/>
              <w:bottom w:val="single" w:sz="4" w:space="0" w:color="auto"/>
              <w:right w:val="single" w:sz="4" w:space="0" w:color="auto"/>
            </w:tcBorders>
          </w:tcPr>
          <w:p w14:paraId="3FD4099C" w14:textId="77777777" w:rsidR="003050B8" w:rsidRPr="003050B8" w:rsidRDefault="003050B8" w:rsidP="003050B8">
            <w:pPr>
              <w:spacing w:after="60"/>
              <w:rPr>
                <w:ins w:id="1805" w:author="ERCOT" w:date="2026-03-31T16:04:00Z"/>
                <w:iCs/>
                <w:sz w:val="20"/>
              </w:rPr>
            </w:pPr>
            <w:ins w:id="1806" w:author="ERCOT" w:date="2026-03-31T16:04:00Z">
              <w:r w:rsidRPr="003050B8">
                <w:rPr>
                  <w:iCs/>
                  <w:sz w:val="20"/>
                </w:rPr>
                <w:t>none</w:t>
              </w:r>
            </w:ins>
          </w:p>
        </w:tc>
        <w:tc>
          <w:tcPr>
            <w:tcW w:w="6843" w:type="dxa"/>
            <w:tcBorders>
              <w:top w:val="single" w:sz="4" w:space="0" w:color="auto"/>
              <w:left w:val="single" w:sz="4" w:space="0" w:color="auto"/>
              <w:bottom w:val="single" w:sz="4" w:space="0" w:color="auto"/>
              <w:right w:val="single" w:sz="4" w:space="0" w:color="auto"/>
            </w:tcBorders>
          </w:tcPr>
          <w:p w14:paraId="448183C8" w14:textId="77777777" w:rsidR="003050B8" w:rsidRPr="003050B8" w:rsidRDefault="003050B8" w:rsidP="003050B8">
            <w:pPr>
              <w:spacing w:after="60"/>
              <w:rPr>
                <w:ins w:id="1807" w:author="ERCOT" w:date="2026-03-31T16:04:00Z"/>
                <w:i/>
                <w:iCs/>
                <w:sz w:val="20"/>
              </w:rPr>
            </w:pPr>
            <w:ins w:id="1808" w:author="ERCOT" w:date="2026-03-31T16:04:00Z">
              <w:r w:rsidRPr="003050B8">
                <w:rPr>
                  <w:iCs/>
                  <w:sz w:val="20"/>
                </w:rPr>
                <w:t>The Low Operation Reserve Hour.</w:t>
              </w:r>
            </w:ins>
          </w:p>
        </w:tc>
      </w:tr>
      <w:tr w:rsidR="003050B8" w:rsidRPr="003050B8" w14:paraId="6FB4FAD1" w14:textId="77777777" w:rsidTr="003E052D">
        <w:trPr>
          <w:cantSplit/>
          <w:ins w:id="1809" w:author="ERCOT" w:date="2026-03-31T16:04:00Z"/>
        </w:trPr>
        <w:tc>
          <w:tcPr>
            <w:tcW w:w="2061" w:type="dxa"/>
            <w:tcBorders>
              <w:top w:val="single" w:sz="4" w:space="0" w:color="auto"/>
              <w:left w:val="single" w:sz="4" w:space="0" w:color="auto"/>
              <w:bottom w:val="single" w:sz="4" w:space="0" w:color="auto"/>
              <w:right w:val="single" w:sz="4" w:space="0" w:color="auto"/>
            </w:tcBorders>
          </w:tcPr>
          <w:p w14:paraId="7A0FF57E" w14:textId="77777777" w:rsidR="003050B8" w:rsidRPr="003050B8" w:rsidRDefault="003050B8" w:rsidP="003050B8">
            <w:pPr>
              <w:spacing w:after="60"/>
              <w:rPr>
                <w:ins w:id="1810" w:author="ERCOT" w:date="2026-03-31T16:04:00Z"/>
                <w:i/>
                <w:iCs/>
                <w:sz w:val="20"/>
                <w:szCs w:val="20"/>
              </w:rPr>
            </w:pPr>
            <w:ins w:id="1811" w:author="ERCOT" w:date="2026-03-31T16:04:00Z">
              <w:r w:rsidRPr="003050B8">
                <w:rPr>
                  <w:i/>
                  <w:iCs/>
                  <w:sz w:val="20"/>
                  <w:szCs w:val="20"/>
                </w:rPr>
                <w:t>s</w:t>
              </w:r>
            </w:ins>
          </w:p>
        </w:tc>
        <w:tc>
          <w:tcPr>
            <w:tcW w:w="839" w:type="dxa"/>
            <w:tcBorders>
              <w:top w:val="single" w:sz="4" w:space="0" w:color="auto"/>
              <w:left w:val="single" w:sz="4" w:space="0" w:color="auto"/>
              <w:bottom w:val="single" w:sz="4" w:space="0" w:color="auto"/>
              <w:right w:val="single" w:sz="4" w:space="0" w:color="auto"/>
            </w:tcBorders>
          </w:tcPr>
          <w:p w14:paraId="5149ECB7" w14:textId="77777777" w:rsidR="003050B8" w:rsidRPr="003050B8" w:rsidRDefault="003050B8" w:rsidP="003050B8">
            <w:pPr>
              <w:spacing w:after="60"/>
              <w:rPr>
                <w:ins w:id="1812" w:author="ERCOT" w:date="2026-03-31T16:04:00Z"/>
                <w:iCs/>
                <w:sz w:val="20"/>
              </w:rPr>
            </w:pPr>
            <w:ins w:id="1813" w:author="ERCOT" w:date="2026-03-31T16:04:00Z">
              <w:r w:rsidRPr="003050B8">
                <w:rPr>
                  <w:iCs/>
                  <w:sz w:val="20"/>
                </w:rPr>
                <w:t>none</w:t>
              </w:r>
            </w:ins>
          </w:p>
        </w:tc>
        <w:tc>
          <w:tcPr>
            <w:tcW w:w="6843" w:type="dxa"/>
            <w:tcBorders>
              <w:top w:val="single" w:sz="4" w:space="0" w:color="auto"/>
              <w:left w:val="single" w:sz="4" w:space="0" w:color="auto"/>
              <w:bottom w:val="single" w:sz="4" w:space="0" w:color="auto"/>
              <w:right w:val="single" w:sz="4" w:space="0" w:color="auto"/>
            </w:tcBorders>
          </w:tcPr>
          <w:p w14:paraId="1C0B11C2" w14:textId="77777777" w:rsidR="003050B8" w:rsidRPr="003050B8" w:rsidRDefault="003050B8" w:rsidP="003050B8">
            <w:pPr>
              <w:spacing w:after="60"/>
              <w:rPr>
                <w:ins w:id="1814" w:author="ERCOT" w:date="2026-03-31T16:04:00Z"/>
                <w:i/>
                <w:iCs/>
                <w:sz w:val="20"/>
              </w:rPr>
            </w:pPr>
            <w:ins w:id="1815" w:author="ERCOT" w:date="2026-03-31T16:04:00Z">
              <w:r w:rsidRPr="003050B8">
                <w:rPr>
                  <w:sz w:val="20"/>
                </w:rPr>
                <w:t>The</w:t>
              </w:r>
            </w:ins>
            <w:ins w:id="1816" w:author="ERCOT 070126" w:date="2026-06-17T15:20:00Z" w16du:dateUtc="2026-06-17T20:20:00Z">
              <w:r w:rsidRPr="003050B8">
                <w:rPr>
                  <w:sz w:val="20"/>
                </w:rPr>
                <w:t xml:space="preserve"> Generation</w:t>
              </w:r>
            </w:ins>
            <w:ins w:id="1817" w:author="ERCOT" w:date="2026-03-31T16:04:00Z">
              <w:r w:rsidRPr="003050B8">
                <w:rPr>
                  <w:sz w:val="20"/>
                </w:rPr>
                <w:t xml:space="preserve"> Firming Season.</w:t>
              </w:r>
            </w:ins>
          </w:p>
        </w:tc>
      </w:tr>
    </w:tbl>
    <w:p w14:paraId="0D071EBD" w14:textId="77777777" w:rsidR="003050B8" w:rsidRPr="003050B8" w:rsidRDefault="003050B8" w:rsidP="003050B8">
      <w:pPr>
        <w:spacing w:before="240" w:after="120"/>
        <w:ind w:left="720" w:hanging="720"/>
        <w:rPr>
          <w:ins w:id="1818" w:author="ERCOT" w:date="2026-03-31T16:04:00Z"/>
        </w:rPr>
      </w:pPr>
      <w:ins w:id="1819" w:author="ERCOT" w:date="2026-03-31T16:04:00Z">
        <w:r w:rsidRPr="003050B8">
          <w:t>(5)</w:t>
        </w:r>
        <w:r w:rsidRPr="003050B8">
          <w:tab/>
          <w:t xml:space="preserve">The total firming capacity incentive payment for the </w:t>
        </w:r>
      </w:ins>
      <w:ins w:id="1820" w:author="ERCOT 070126" w:date="2026-06-17T15:20:00Z" w16du:dateUtc="2026-06-17T20:20:00Z">
        <w:r w:rsidRPr="003050B8">
          <w:t xml:space="preserve">Generation </w:t>
        </w:r>
      </w:ins>
      <w:ins w:id="1821" w:author="ERCOT" w:date="2026-03-31T16:04:00Z">
        <w:r w:rsidRPr="003050B8">
          <w:t>Firming Season is calculated as follows:</w:t>
        </w:r>
      </w:ins>
    </w:p>
    <w:p w14:paraId="6532E10B" w14:textId="77777777" w:rsidR="003050B8" w:rsidRPr="003050B8" w:rsidRDefault="003050B8" w:rsidP="003050B8">
      <w:pPr>
        <w:spacing w:before="120" w:after="120"/>
        <w:ind w:firstLine="720"/>
        <w:rPr>
          <w:ins w:id="1822" w:author="ERCOT" w:date="2026-03-31T16:04:00Z"/>
        </w:rPr>
      </w:pPr>
      <w:ins w:id="1823" w:author="ERCOT" w:date="2026-03-31T16:04:00Z">
        <w:r w:rsidRPr="003050B8">
          <w:t xml:space="preserve">FCIAMTTOT </w:t>
        </w:r>
        <w:r w:rsidRPr="003050B8">
          <w:rPr>
            <w:i/>
            <w:iCs/>
            <w:vertAlign w:val="subscript"/>
          </w:rPr>
          <w:t>s</w:t>
        </w:r>
        <w:r w:rsidRPr="003050B8">
          <w:t xml:space="preserve"> = </w:t>
        </w:r>
      </w:ins>
      <m:oMath>
        <m:limLow>
          <m:limLowPr>
            <m:ctrlPr>
              <w:ins w:id="1824" w:author="ERCOT 070126" w:date="2026-06-24T14:18:00Z" w16du:dateUtc="2026-06-24T19:18:00Z">
                <w:rPr>
                  <w:rFonts w:ascii="Cambria Math" w:hAnsi="Cambria Math"/>
                  <w:i/>
                  <w:sz w:val="28"/>
                  <w:szCs w:val="28"/>
                </w:rPr>
              </w:ins>
            </m:ctrlPr>
          </m:limLowPr>
          <m:e>
            <m:r>
              <w:ins w:id="1825" w:author="ERCOT 070126" w:date="2026-06-24T14:18:00Z" w16du:dateUtc="2026-06-24T19:18:00Z">
                <w:rPr>
                  <w:rFonts w:ascii="Cambria Math"/>
                  <w:sz w:val="28"/>
                  <w:szCs w:val="28"/>
                </w:rPr>
                <m:t>Σ</m:t>
              </w:ins>
            </m:r>
          </m:e>
          <m:lim>
            <m:r>
              <w:ins w:id="1826" w:author="ERCOT 070126" w:date="2026-06-24T14:18:00Z" w16du:dateUtc="2026-06-24T19:18:00Z">
                <w:rPr>
                  <w:rFonts w:ascii="Cambria Math" w:hAnsi="Cambria Math"/>
                  <w:sz w:val="28"/>
                  <w:szCs w:val="28"/>
                </w:rPr>
                <m:t>q</m:t>
              </w:ins>
            </m:r>
          </m:lim>
        </m:limLow>
      </m:oMath>
      <w:ins w:id="1827" w:author="ERCOT 070126" w:date="2026-06-24T14:18:00Z" w16du:dateUtc="2026-06-24T19:18:00Z">
        <w:r w:rsidRPr="003050B8">
          <w:rPr>
            <w:sz w:val="28"/>
            <w:szCs w:val="28"/>
          </w:rPr>
          <w:t xml:space="preserve"> </w:t>
        </w:r>
      </w:ins>
      <w:ins w:id="1828" w:author="ERCOT" w:date="2026-03-31T16:04:00Z">
        <w:r w:rsidRPr="003050B8">
          <w:t xml:space="preserve">FCIAMTQSETOT </w:t>
        </w:r>
        <w:r w:rsidRPr="003050B8">
          <w:rPr>
            <w:i/>
            <w:iCs/>
            <w:vertAlign w:val="subscript"/>
          </w:rPr>
          <w:t>q, s</w:t>
        </w:r>
        <w:r w:rsidRPr="003050B8">
          <w:t xml:space="preserve">  </w:t>
        </w:r>
      </w:ins>
    </w:p>
    <w:p w14:paraId="6BF05F86" w14:textId="77777777" w:rsidR="003050B8" w:rsidRPr="003050B8" w:rsidRDefault="003050B8" w:rsidP="003050B8">
      <w:pPr>
        <w:spacing w:before="120" w:after="120"/>
        <w:ind w:left="720"/>
        <w:rPr>
          <w:ins w:id="1829" w:author="ERCOT" w:date="2026-03-31T16:04:00Z"/>
        </w:rPr>
      </w:pPr>
      <w:ins w:id="1830" w:author="ERCOT" w:date="2026-03-31T16:04:00Z">
        <w:r w:rsidRPr="003050B8">
          <w:t>Where:</w:t>
        </w:r>
      </w:ins>
    </w:p>
    <w:p w14:paraId="7F8D9388" w14:textId="77777777" w:rsidR="003050B8" w:rsidRPr="003050B8" w:rsidRDefault="003050B8" w:rsidP="003050B8">
      <w:pPr>
        <w:spacing w:before="120" w:after="120"/>
        <w:ind w:firstLine="720"/>
        <w:rPr>
          <w:ins w:id="1831" w:author="ERCOT" w:date="2026-03-31T16:04:00Z"/>
        </w:rPr>
      </w:pPr>
      <w:ins w:id="1832" w:author="ERCOT" w:date="2026-03-31T16:04:00Z">
        <w:r w:rsidRPr="003050B8">
          <w:t xml:space="preserve">FCIAMTQSETOT </w:t>
        </w:r>
        <w:r w:rsidRPr="003050B8">
          <w:rPr>
            <w:i/>
            <w:iCs/>
            <w:vertAlign w:val="subscript"/>
          </w:rPr>
          <w:t>q, s</w:t>
        </w:r>
        <w:r w:rsidRPr="003050B8">
          <w:t xml:space="preserve"> = </w:t>
        </w:r>
      </w:ins>
      <m:oMath>
        <m:limLow>
          <m:limLowPr>
            <m:ctrlPr>
              <w:ins w:id="1833" w:author="ERCOT" w:date="2026-03-31T16:04:00Z">
                <w:rPr>
                  <w:rFonts w:ascii="Cambria Math" w:hAnsi="Cambria Math"/>
                  <w:i/>
                  <w:sz w:val="28"/>
                  <w:szCs w:val="28"/>
                </w:rPr>
              </w:ins>
            </m:ctrlPr>
          </m:limLowPr>
          <m:e>
            <m:r>
              <w:ins w:id="1834" w:author="ERCOT" w:date="2026-03-31T16:04:00Z">
                <w:rPr>
                  <w:rFonts w:ascii="Cambria Math"/>
                  <w:sz w:val="28"/>
                  <w:szCs w:val="28"/>
                </w:rPr>
                <m:t>Σ</m:t>
              </w:ins>
            </m:r>
          </m:e>
          <m:lim>
            <m:r>
              <w:ins w:id="1835" w:author="ERCOT" w:date="2026-03-31T16:04:00Z">
                <w:rPr>
                  <w:rFonts w:ascii="Cambria Math"/>
                  <w:sz w:val="28"/>
                  <w:szCs w:val="28"/>
                </w:rPr>
                <m:t>r</m:t>
              </w:ins>
            </m:r>
          </m:lim>
        </m:limLow>
      </m:oMath>
      <w:ins w:id="1836" w:author="ERCOT" w:date="2026-03-31T16:04:00Z">
        <w:r w:rsidRPr="003050B8">
          <w:t xml:space="preserve">  </w:t>
        </w:r>
      </w:ins>
      <m:oMath>
        <m:limLow>
          <m:limLowPr>
            <m:ctrlPr>
              <w:ins w:id="1837" w:author="ERCOT" w:date="2026-03-31T16:04:00Z">
                <w:rPr>
                  <w:rFonts w:ascii="Cambria Math" w:hAnsi="Cambria Math"/>
                  <w:i/>
                  <w:sz w:val="28"/>
                  <w:szCs w:val="28"/>
                </w:rPr>
              </w:ins>
            </m:ctrlPr>
          </m:limLowPr>
          <m:e>
            <m:r>
              <w:ins w:id="1838" w:author="ERCOT" w:date="2026-03-31T16:04:00Z">
                <w:rPr>
                  <w:rFonts w:ascii="Cambria Math"/>
                  <w:sz w:val="28"/>
                  <w:szCs w:val="28"/>
                </w:rPr>
                <m:t>Σ</m:t>
              </w:ins>
            </m:r>
          </m:e>
          <m:lim>
            <m:r>
              <w:ins w:id="1839" w:author="ERCOT" w:date="2026-03-31T16:04:00Z">
                <w:rPr>
                  <w:rFonts w:ascii="Cambria Math"/>
                  <w:sz w:val="28"/>
                  <w:szCs w:val="28"/>
                </w:rPr>
                <m:t>h</m:t>
              </w:ins>
            </m:r>
          </m:lim>
        </m:limLow>
      </m:oMath>
      <w:ins w:id="1840" w:author="ERCOT" w:date="2026-03-31T16:04:00Z">
        <w:r w:rsidRPr="003050B8">
          <w:t xml:space="preserve"> FCIAMT </w:t>
        </w:r>
        <w:r w:rsidRPr="003050B8">
          <w:rPr>
            <w:i/>
            <w:vertAlign w:val="subscript"/>
          </w:rPr>
          <w:t>q, r, h</w:t>
        </w:r>
        <w:r w:rsidRPr="003050B8">
          <w:t xml:space="preserve">  </w:t>
        </w:r>
      </w:ins>
    </w:p>
    <w:p w14:paraId="7561D259" w14:textId="77777777" w:rsidR="003050B8" w:rsidRPr="003050B8" w:rsidRDefault="003050B8" w:rsidP="003050B8">
      <w:pPr>
        <w:rPr>
          <w:ins w:id="1841" w:author="ERCOT" w:date="2026-03-31T16:04:00Z"/>
        </w:rPr>
      </w:pPr>
      <w:ins w:id="1842" w:author="ERCOT" w:date="2026-03-31T16:04:00Z">
        <w:r w:rsidRPr="003050B8">
          <w:t>The above variables are defined as follows:</w:t>
        </w:r>
      </w:ins>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65"/>
        <w:gridCol w:w="810"/>
        <w:gridCol w:w="6868"/>
      </w:tblGrid>
      <w:tr w:rsidR="003050B8" w:rsidRPr="003050B8" w14:paraId="1D9FF21F" w14:textId="77777777" w:rsidTr="003E052D">
        <w:trPr>
          <w:cantSplit/>
          <w:tblHeader/>
          <w:ins w:id="1843" w:author="ERCOT" w:date="2026-03-31T16:04:00Z"/>
        </w:trPr>
        <w:tc>
          <w:tcPr>
            <w:tcW w:w="2065" w:type="dxa"/>
            <w:tcBorders>
              <w:top w:val="single" w:sz="4" w:space="0" w:color="auto"/>
              <w:left w:val="single" w:sz="4" w:space="0" w:color="auto"/>
              <w:bottom w:val="single" w:sz="4" w:space="0" w:color="auto"/>
              <w:right w:val="single" w:sz="4" w:space="0" w:color="auto"/>
            </w:tcBorders>
            <w:hideMark/>
          </w:tcPr>
          <w:p w14:paraId="44CF899B" w14:textId="77777777" w:rsidR="003050B8" w:rsidRPr="003050B8" w:rsidRDefault="003050B8" w:rsidP="003050B8">
            <w:pPr>
              <w:spacing w:after="120"/>
              <w:rPr>
                <w:ins w:id="1844" w:author="ERCOT" w:date="2026-03-31T16:04:00Z"/>
                <w:b/>
                <w:iCs/>
                <w:sz w:val="20"/>
              </w:rPr>
            </w:pPr>
            <w:ins w:id="1845" w:author="ERCOT" w:date="2026-03-31T16:04:00Z">
              <w:r w:rsidRPr="003050B8">
                <w:rPr>
                  <w:b/>
                  <w:iCs/>
                  <w:sz w:val="20"/>
                </w:rPr>
                <w:t>Variable</w:t>
              </w:r>
            </w:ins>
          </w:p>
        </w:tc>
        <w:tc>
          <w:tcPr>
            <w:tcW w:w="810" w:type="dxa"/>
            <w:tcBorders>
              <w:top w:val="single" w:sz="4" w:space="0" w:color="auto"/>
              <w:left w:val="single" w:sz="4" w:space="0" w:color="auto"/>
              <w:bottom w:val="single" w:sz="4" w:space="0" w:color="auto"/>
              <w:right w:val="single" w:sz="4" w:space="0" w:color="auto"/>
            </w:tcBorders>
            <w:hideMark/>
          </w:tcPr>
          <w:p w14:paraId="68DEE116" w14:textId="77777777" w:rsidR="003050B8" w:rsidRPr="003050B8" w:rsidRDefault="003050B8" w:rsidP="003050B8">
            <w:pPr>
              <w:spacing w:after="120"/>
              <w:rPr>
                <w:ins w:id="1846" w:author="ERCOT" w:date="2026-03-31T16:04:00Z"/>
                <w:b/>
                <w:iCs/>
                <w:sz w:val="20"/>
              </w:rPr>
            </w:pPr>
            <w:ins w:id="1847" w:author="ERCOT" w:date="2026-03-31T16:04:00Z">
              <w:r w:rsidRPr="003050B8">
                <w:rPr>
                  <w:b/>
                  <w:iCs/>
                  <w:sz w:val="20"/>
                </w:rPr>
                <w:t>Unit</w:t>
              </w:r>
            </w:ins>
          </w:p>
        </w:tc>
        <w:tc>
          <w:tcPr>
            <w:tcW w:w="6868" w:type="dxa"/>
            <w:tcBorders>
              <w:top w:val="single" w:sz="4" w:space="0" w:color="auto"/>
              <w:left w:val="single" w:sz="4" w:space="0" w:color="auto"/>
              <w:bottom w:val="single" w:sz="4" w:space="0" w:color="auto"/>
              <w:right w:val="single" w:sz="4" w:space="0" w:color="auto"/>
            </w:tcBorders>
            <w:hideMark/>
          </w:tcPr>
          <w:p w14:paraId="496E0AC5" w14:textId="77777777" w:rsidR="003050B8" w:rsidRPr="003050B8" w:rsidRDefault="003050B8" w:rsidP="003050B8">
            <w:pPr>
              <w:spacing w:after="120"/>
              <w:rPr>
                <w:ins w:id="1848" w:author="ERCOT" w:date="2026-03-31T16:04:00Z"/>
                <w:b/>
                <w:iCs/>
                <w:sz w:val="20"/>
              </w:rPr>
            </w:pPr>
            <w:ins w:id="1849" w:author="ERCOT" w:date="2026-03-31T16:04:00Z">
              <w:r w:rsidRPr="003050B8">
                <w:rPr>
                  <w:b/>
                  <w:iCs/>
                  <w:sz w:val="20"/>
                </w:rPr>
                <w:t>Definition</w:t>
              </w:r>
            </w:ins>
          </w:p>
        </w:tc>
      </w:tr>
      <w:tr w:rsidR="003050B8" w:rsidRPr="003050B8" w14:paraId="095AAD55" w14:textId="77777777" w:rsidTr="003E052D">
        <w:trPr>
          <w:cantSplit/>
          <w:ins w:id="1850" w:author="ERCOT" w:date="2026-03-31T16:04:00Z"/>
        </w:trPr>
        <w:tc>
          <w:tcPr>
            <w:tcW w:w="2065" w:type="dxa"/>
            <w:tcBorders>
              <w:top w:val="single" w:sz="4" w:space="0" w:color="auto"/>
              <w:left w:val="single" w:sz="4" w:space="0" w:color="auto"/>
              <w:bottom w:val="single" w:sz="4" w:space="0" w:color="auto"/>
              <w:right w:val="single" w:sz="4" w:space="0" w:color="auto"/>
            </w:tcBorders>
            <w:hideMark/>
          </w:tcPr>
          <w:p w14:paraId="1C185ED7" w14:textId="77777777" w:rsidR="003050B8" w:rsidRPr="003050B8" w:rsidRDefault="003050B8" w:rsidP="003050B8">
            <w:pPr>
              <w:spacing w:after="60"/>
              <w:rPr>
                <w:ins w:id="1851" w:author="ERCOT" w:date="2026-03-31T16:04:00Z"/>
                <w:iCs/>
                <w:sz w:val="20"/>
                <w:szCs w:val="20"/>
              </w:rPr>
            </w:pPr>
            <w:ins w:id="1852" w:author="ERCOT" w:date="2026-03-31T16:04:00Z">
              <w:r w:rsidRPr="003050B8">
                <w:rPr>
                  <w:sz w:val="20"/>
                  <w:szCs w:val="20"/>
                </w:rPr>
                <w:t xml:space="preserve">FCIAMTTOT </w:t>
              </w:r>
              <w:r w:rsidRPr="003050B8">
                <w:rPr>
                  <w:i/>
                  <w:sz w:val="20"/>
                  <w:szCs w:val="20"/>
                  <w:vertAlign w:val="subscript"/>
                </w:rPr>
                <w:t>s</w:t>
              </w:r>
            </w:ins>
          </w:p>
        </w:tc>
        <w:tc>
          <w:tcPr>
            <w:tcW w:w="810" w:type="dxa"/>
            <w:tcBorders>
              <w:top w:val="single" w:sz="4" w:space="0" w:color="auto"/>
              <w:left w:val="single" w:sz="4" w:space="0" w:color="auto"/>
              <w:bottom w:val="single" w:sz="4" w:space="0" w:color="auto"/>
              <w:right w:val="single" w:sz="4" w:space="0" w:color="auto"/>
            </w:tcBorders>
            <w:hideMark/>
          </w:tcPr>
          <w:p w14:paraId="6DFB0DD5" w14:textId="77777777" w:rsidR="003050B8" w:rsidRPr="003050B8" w:rsidRDefault="003050B8" w:rsidP="003050B8">
            <w:pPr>
              <w:spacing w:after="60"/>
              <w:rPr>
                <w:ins w:id="1853" w:author="ERCOT" w:date="2026-03-31T16:04:00Z"/>
                <w:iCs/>
                <w:sz w:val="20"/>
              </w:rPr>
            </w:pPr>
            <w:ins w:id="1854" w:author="ERCOT" w:date="2026-03-31T16:04:00Z">
              <w:r w:rsidRPr="003050B8">
                <w:rPr>
                  <w:iCs/>
                  <w:sz w:val="20"/>
                </w:rPr>
                <w:t>$</w:t>
              </w:r>
            </w:ins>
          </w:p>
        </w:tc>
        <w:tc>
          <w:tcPr>
            <w:tcW w:w="6868" w:type="dxa"/>
            <w:tcBorders>
              <w:top w:val="single" w:sz="4" w:space="0" w:color="auto"/>
              <w:left w:val="single" w:sz="4" w:space="0" w:color="auto"/>
              <w:bottom w:val="single" w:sz="4" w:space="0" w:color="auto"/>
              <w:right w:val="single" w:sz="4" w:space="0" w:color="auto"/>
            </w:tcBorders>
            <w:hideMark/>
          </w:tcPr>
          <w:p w14:paraId="534E9944" w14:textId="77777777" w:rsidR="003050B8" w:rsidRPr="003050B8" w:rsidRDefault="003050B8" w:rsidP="003050B8">
            <w:pPr>
              <w:spacing w:after="60"/>
              <w:rPr>
                <w:ins w:id="1855" w:author="ERCOT" w:date="2026-03-31T16:04:00Z"/>
                <w:sz w:val="20"/>
                <w:szCs w:val="20"/>
              </w:rPr>
            </w:pPr>
            <w:ins w:id="1856" w:author="ERCOT" w:date="2026-03-31T16:04:00Z">
              <w:r w:rsidRPr="003050B8">
                <w:rPr>
                  <w:i/>
                  <w:iCs/>
                  <w:sz w:val="20"/>
                  <w:szCs w:val="20"/>
                </w:rPr>
                <w:t xml:space="preserve">Firming Capacity Incentive Amount Total </w:t>
              </w:r>
              <w:r w:rsidRPr="003050B8">
                <w:rPr>
                  <w:rFonts w:ascii="Symbol" w:eastAsia="Symbol" w:hAnsi="Symbol" w:cs="Symbol"/>
                  <w:sz w:val="20"/>
                  <w:szCs w:val="20"/>
                </w:rPr>
                <w:t>¾</w:t>
              </w:r>
              <w:r w:rsidRPr="003050B8">
                <w:rPr>
                  <w:sz w:val="20"/>
                  <w:szCs w:val="20"/>
                </w:rPr>
                <w:t xml:space="preserve">The total of the payments to all QSEs for firming capacity incentives for the season </w:t>
              </w:r>
              <w:r w:rsidRPr="003050B8">
                <w:rPr>
                  <w:i/>
                  <w:iCs/>
                  <w:sz w:val="20"/>
                  <w:szCs w:val="20"/>
                </w:rPr>
                <w:t>s</w:t>
              </w:r>
              <w:r w:rsidRPr="003050B8">
                <w:rPr>
                  <w:sz w:val="20"/>
                  <w:szCs w:val="20"/>
                </w:rPr>
                <w:t>.</w:t>
              </w:r>
            </w:ins>
          </w:p>
        </w:tc>
      </w:tr>
      <w:tr w:rsidR="003050B8" w:rsidRPr="003050B8" w14:paraId="3BFF27F2" w14:textId="77777777" w:rsidTr="003E052D">
        <w:trPr>
          <w:cantSplit/>
          <w:ins w:id="1857" w:author="ERCOT" w:date="2026-03-31T16:04:00Z"/>
        </w:trPr>
        <w:tc>
          <w:tcPr>
            <w:tcW w:w="2065" w:type="dxa"/>
            <w:tcBorders>
              <w:top w:val="single" w:sz="4" w:space="0" w:color="auto"/>
              <w:left w:val="single" w:sz="4" w:space="0" w:color="auto"/>
              <w:bottom w:val="single" w:sz="4" w:space="0" w:color="auto"/>
              <w:right w:val="single" w:sz="4" w:space="0" w:color="auto"/>
            </w:tcBorders>
          </w:tcPr>
          <w:p w14:paraId="76B8515E" w14:textId="77777777" w:rsidR="003050B8" w:rsidRPr="003050B8" w:rsidRDefault="003050B8" w:rsidP="003050B8">
            <w:pPr>
              <w:spacing w:after="60"/>
              <w:rPr>
                <w:ins w:id="1858" w:author="ERCOT" w:date="2026-03-31T16:04:00Z"/>
                <w:sz w:val="20"/>
                <w:szCs w:val="20"/>
              </w:rPr>
            </w:pPr>
            <w:ins w:id="1859" w:author="ERCOT" w:date="2026-03-31T16:04:00Z">
              <w:r w:rsidRPr="003050B8">
                <w:rPr>
                  <w:sz w:val="20"/>
                  <w:szCs w:val="20"/>
                </w:rPr>
                <w:t xml:space="preserve">FCIAMTQSETOT </w:t>
              </w:r>
              <w:r w:rsidRPr="003050B8">
                <w:rPr>
                  <w:i/>
                  <w:sz w:val="20"/>
                  <w:szCs w:val="20"/>
                  <w:vertAlign w:val="subscript"/>
                </w:rPr>
                <w:t>q, s</w:t>
              </w:r>
            </w:ins>
          </w:p>
        </w:tc>
        <w:tc>
          <w:tcPr>
            <w:tcW w:w="810" w:type="dxa"/>
            <w:tcBorders>
              <w:top w:val="single" w:sz="4" w:space="0" w:color="auto"/>
              <w:left w:val="single" w:sz="4" w:space="0" w:color="auto"/>
              <w:bottom w:val="single" w:sz="4" w:space="0" w:color="auto"/>
              <w:right w:val="single" w:sz="4" w:space="0" w:color="auto"/>
            </w:tcBorders>
          </w:tcPr>
          <w:p w14:paraId="18168BE5" w14:textId="77777777" w:rsidR="003050B8" w:rsidRPr="003050B8" w:rsidRDefault="003050B8" w:rsidP="003050B8">
            <w:pPr>
              <w:spacing w:after="60"/>
              <w:rPr>
                <w:ins w:id="1860" w:author="ERCOT" w:date="2026-03-31T16:04:00Z"/>
                <w:iCs/>
                <w:sz w:val="20"/>
              </w:rPr>
            </w:pPr>
            <w:ins w:id="1861" w:author="ERCOT" w:date="2026-03-31T16:04:00Z">
              <w:r w:rsidRPr="003050B8">
                <w:rPr>
                  <w:iCs/>
                  <w:sz w:val="20"/>
                </w:rPr>
                <w:t>$</w:t>
              </w:r>
            </w:ins>
          </w:p>
        </w:tc>
        <w:tc>
          <w:tcPr>
            <w:tcW w:w="6868" w:type="dxa"/>
            <w:tcBorders>
              <w:top w:val="single" w:sz="4" w:space="0" w:color="auto"/>
              <w:left w:val="single" w:sz="4" w:space="0" w:color="auto"/>
              <w:bottom w:val="single" w:sz="4" w:space="0" w:color="auto"/>
              <w:right w:val="single" w:sz="4" w:space="0" w:color="auto"/>
            </w:tcBorders>
          </w:tcPr>
          <w:p w14:paraId="340196B3" w14:textId="77777777" w:rsidR="003050B8" w:rsidRPr="003050B8" w:rsidRDefault="003050B8" w:rsidP="003050B8">
            <w:pPr>
              <w:spacing w:after="60"/>
              <w:rPr>
                <w:ins w:id="1862" w:author="ERCOT" w:date="2026-03-31T16:04:00Z"/>
                <w:i/>
                <w:iCs/>
                <w:sz w:val="20"/>
                <w:szCs w:val="20"/>
              </w:rPr>
            </w:pPr>
            <w:ins w:id="1863" w:author="ERCOT" w:date="2026-03-31T16:04:00Z">
              <w:r w:rsidRPr="003050B8">
                <w:rPr>
                  <w:i/>
                  <w:iCs/>
                  <w:sz w:val="20"/>
                  <w:szCs w:val="20"/>
                </w:rPr>
                <w:t xml:space="preserve">Firming Capacity Incentive Amount QSE Total per QSE </w:t>
              </w:r>
              <w:r w:rsidRPr="003050B8">
                <w:rPr>
                  <w:rFonts w:ascii="Symbol" w:eastAsia="Symbol" w:hAnsi="Symbol" w:cs="Symbol"/>
                  <w:sz w:val="20"/>
                  <w:szCs w:val="20"/>
                </w:rPr>
                <w:t>¾</w:t>
              </w:r>
              <w:r w:rsidRPr="003050B8">
                <w:rPr>
                  <w:sz w:val="20"/>
                  <w:szCs w:val="20"/>
                </w:rPr>
                <w:t xml:space="preserve">The total firming capacity incentive payment to QSE </w:t>
              </w:r>
              <w:r w:rsidRPr="003050B8">
                <w:rPr>
                  <w:i/>
                  <w:iCs/>
                  <w:sz w:val="20"/>
                  <w:szCs w:val="20"/>
                </w:rPr>
                <w:t>q</w:t>
              </w:r>
              <w:r w:rsidRPr="003050B8">
                <w:rPr>
                  <w:sz w:val="20"/>
                  <w:szCs w:val="20"/>
                </w:rPr>
                <w:t xml:space="preserve"> for the season </w:t>
              </w:r>
              <w:r w:rsidRPr="003050B8">
                <w:rPr>
                  <w:i/>
                  <w:iCs/>
                  <w:sz w:val="20"/>
                  <w:szCs w:val="20"/>
                </w:rPr>
                <w:t>s</w:t>
              </w:r>
              <w:r w:rsidRPr="003050B8">
                <w:rPr>
                  <w:sz w:val="20"/>
                  <w:szCs w:val="20"/>
                </w:rPr>
                <w:t>.</w:t>
              </w:r>
            </w:ins>
          </w:p>
        </w:tc>
      </w:tr>
      <w:tr w:rsidR="003050B8" w:rsidRPr="003050B8" w14:paraId="5E24D08C" w14:textId="77777777" w:rsidTr="003E052D">
        <w:trPr>
          <w:cantSplit/>
          <w:ins w:id="1864" w:author="ERCOT" w:date="2026-03-31T16:04:00Z"/>
        </w:trPr>
        <w:tc>
          <w:tcPr>
            <w:tcW w:w="2065" w:type="dxa"/>
            <w:tcBorders>
              <w:top w:val="single" w:sz="4" w:space="0" w:color="auto"/>
              <w:left w:val="single" w:sz="4" w:space="0" w:color="auto"/>
              <w:bottom w:val="single" w:sz="4" w:space="0" w:color="auto"/>
              <w:right w:val="single" w:sz="4" w:space="0" w:color="auto"/>
            </w:tcBorders>
          </w:tcPr>
          <w:p w14:paraId="46AC3D5D" w14:textId="77777777" w:rsidR="003050B8" w:rsidRPr="003050B8" w:rsidRDefault="003050B8" w:rsidP="003050B8">
            <w:pPr>
              <w:spacing w:after="60"/>
              <w:rPr>
                <w:ins w:id="1865" w:author="ERCOT" w:date="2026-03-31T16:04:00Z"/>
                <w:sz w:val="20"/>
                <w:szCs w:val="20"/>
              </w:rPr>
            </w:pPr>
            <w:ins w:id="1866" w:author="ERCOT" w:date="2026-03-31T16:04:00Z">
              <w:r w:rsidRPr="003050B8">
                <w:rPr>
                  <w:sz w:val="22"/>
                  <w:szCs w:val="22"/>
                </w:rPr>
                <w:t xml:space="preserve">FCIAMT </w:t>
              </w:r>
              <w:r w:rsidRPr="003050B8">
                <w:rPr>
                  <w:i/>
                  <w:sz w:val="22"/>
                  <w:szCs w:val="22"/>
                  <w:vertAlign w:val="subscript"/>
                </w:rPr>
                <w:t>q, r, h</w:t>
              </w:r>
            </w:ins>
          </w:p>
        </w:tc>
        <w:tc>
          <w:tcPr>
            <w:tcW w:w="810" w:type="dxa"/>
            <w:tcBorders>
              <w:top w:val="single" w:sz="4" w:space="0" w:color="auto"/>
              <w:left w:val="single" w:sz="4" w:space="0" w:color="auto"/>
              <w:bottom w:val="single" w:sz="4" w:space="0" w:color="auto"/>
              <w:right w:val="single" w:sz="4" w:space="0" w:color="auto"/>
            </w:tcBorders>
          </w:tcPr>
          <w:p w14:paraId="58BAF971" w14:textId="77777777" w:rsidR="003050B8" w:rsidRPr="003050B8" w:rsidRDefault="003050B8" w:rsidP="003050B8">
            <w:pPr>
              <w:spacing w:after="60"/>
              <w:rPr>
                <w:ins w:id="1867" w:author="ERCOT" w:date="2026-03-31T16:04:00Z"/>
                <w:iCs/>
                <w:sz w:val="20"/>
              </w:rPr>
            </w:pPr>
            <w:ins w:id="1868" w:author="ERCOT" w:date="2026-03-31T16:04:00Z">
              <w:r w:rsidRPr="003050B8">
                <w:rPr>
                  <w:iCs/>
                  <w:sz w:val="20"/>
                </w:rPr>
                <w:t>$</w:t>
              </w:r>
            </w:ins>
          </w:p>
        </w:tc>
        <w:tc>
          <w:tcPr>
            <w:tcW w:w="6868" w:type="dxa"/>
            <w:tcBorders>
              <w:top w:val="single" w:sz="4" w:space="0" w:color="auto"/>
              <w:left w:val="single" w:sz="4" w:space="0" w:color="auto"/>
              <w:bottom w:val="single" w:sz="4" w:space="0" w:color="auto"/>
              <w:right w:val="single" w:sz="4" w:space="0" w:color="auto"/>
            </w:tcBorders>
          </w:tcPr>
          <w:p w14:paraId="18004A08" w14:textId="77777777" w:rsidR="003050B8" w:rsidRPr="003050B8" w:rsidRDefault="003050B8" w:rsidP="003050B8">
            <w:pPr>
              <w:spacing w:after="60"/>
              <w:rPr>
                <w:ins w:id="1869" w:author="ERCOT" w:date="2026-03-31T16:04:00Z"/>
                <w:i/>
                <w:iCs/>
                <w:sz w:val="20"/>
                <w:szCs w:val="20"/>
              </w:rPr>
            </w:pPr>
            <w:ins w:id="1870" w:author="ERCOT" w:date="2026-03-31T16:04:00Z">
              <w:r w:rsidRPr="003050B8">
                <w:rPr>
                  <w:i/>
                  <w:iCs/>
                  <w:sz w:val="20"/>
                  <w:szCs w:val="20"/>
                </w:rPr>
                <w:t>Firming Capacity Incentive Amount</w:t>
              </w:r>
              <w:r w:rsidRPr="003050B8">
                <w:rPr>
                  <w:sz w:val="20"/>
                  <w:szCs w:val="20"/>
                </w:rPr>
                <w:t xml:space="preserve"> </w:t>
              </w:r>
              <w:r w:rsidRPr="003050B8">
                <w:rPr>
                  <w:rFonts w:ascii="Symbol" w:eastAsia="Symbol" w:hAnsi="Symbol" w:cs="Symbol"/>
                  <w:sz w:val="20"/>
                  <w:szCs w:val="20"/>
                </w:rPr>
                <w:t>¾</w:t>
              </w:r>
              <w:r w:rsidRPr="003050B8">
                <w:rPr>
                  <w:sz w:val="20"/>
                  <w:szCs w:val="20"/>
                </w:rPr>
                <w:t>The amount paid to the Resource</w:t>
              </w:r>
              <w:r w:rsidRPr="003050B8">
                <w:rPr>
                  <w:i/>
                  <w:iCs/>
                  <w:sz w:val="20"/>
                  <w:szCs w:val="20"/>
                </w:rPr>
                <w:t xml:space="preserve"> r </w:t>
              </w:r>
              <w:r w:rsidRPr="003050B8">
                <w:rPr>
                  <w:sz w:val="20"/>
                  <w:szCs w:val="20"/>
                </w:rPr>
                <w:t xml:space="preserve">represented by the QSE </w:t>
              </w:r>
              <w:r w:rsidRPr="003050B8">
                <w:rPr>
                  <w:i/>
                  <w:iCs/>
                  <w:sz w:val="20"/>
                  <w:szCs w:val="20"/>
                </w:rPr>
                <w:t>q</w:t>
              </w:r>
              <w:r w:rsidRPr="003050B8">
                <w:rPr>
                  <w:sz w:val="20"/>
                  <w:szCs w:val="20"/>
                </w:rPr>
                <w:t xml:space="preserve"> that was long compared to its obligation to provide firming capacity for the hour </w:t>
              </w:r>
              <w:r w:rsidRPr="003050B8">
                <w:rPr>
                  <w:i/>
                  <w:iCs/>
                  <w:sz w:val="20"/>
                  <w:szCs w:val="20"/>
                </w:rPr>
                <w:t>h</w:t>
              </w:r>
              <w:r w:rsidRPr="003050B8">
                <w:rPr>
                  <w:sz w:val="20"/>
                  <w:szCs w:val="20"/>
                </w:rPr>
                <w:t xml:space="preserve">. Where for a Combined Cycle Train, the Resource </w:t>
              </w:r>
              <w:r w:rsidRPr="003050B8">
                <w:rPr>
                  <w:i/>
                  <w:iCs/>
                  <w:sz w:val="20"/>
                  <w:szCs w:val="20"/>
                </w:rPr>
                <w:t xml:space="preserve">r </w:t>
              </w:r>
              <w:r w:rsidRPr="003050B8">
                <w:rPr>
                  <w:sz w:val="20"/>
                  <w:szCs w:val="20"/>
                </w:rPr>
                <w:t>is the Combined Cycle Train.</w:t>
              </w:r>
            </w:ins>
          </w:p>
        </w:tc>
      </w:tr>
      <w:tr w:rsidR="003050B8" w:rsidRPr="003050B8" w14:paraId="08B707EE" w14:textId="77777777" w:rsidTr="003E052D">
        <w:trPr>
          <w:cantSplit/>
          <w:ins w:id="1871" w:author="ERCOT" w:date="2026-03-31T16:04:00Z"/>
        </w:trPr>
        <w:tc>
          <w:tcPr>
            <w:tcW w:w="2065" w:type="dxa"/>
            <w:tcBorders>
              <w:top w:val="single" w:sz="4" w:space="0" w:color="auto"/>
              <w:left w:val="single" w:sz="4" w:space="0" w:color="auto"/>
              <w:bottom w:val="single" w:sz="4" w:space="0" w:color="auto"/>
              <w:right w:val="single" w:sz="4" w:space="0" w:color="auto"/>
            </w:tcBorders>
          </w:tcPr>
          <w:p w14:paraId="45617B2D" w14:textId="77777777" w:rsidR="003050B8" w:rsidRPr="003050B8" w:rsidRDefault="003050B8" w:rsidP="003050B8">
            <w:pPr>
              <w:spacing w:after="60"/>
              <w:rPr>
                <w:ins w:id="1872" w:author="ERCOT" w:date="2026-03-31T16:04:00Z"/>
                <w:sz w:val="22"/>
                <w:szCs w:val="22"/>
              </w:rPr>
            </w:pPr>
            <w:ins w:id="1873" w:author="ERCOT" w:date="2026-03-31T16:04:00Z">
              <w:r w:rsidRPr="003050B8">
                <w:rPr>
                  <w:i/>
                  <w:iCs/>
                  <w:sz w:val="20"/>
                </w:rPr>
                <w:t>q</w:t>
              </w:r>
            </w:ins>
          </w:p>
        </w:tc>
        <w:tc>
          <w:tcPr>
            <w:tcW w:w="810" w:type="dxa"/>
            <w:tcBorders>
              <w:top w:val="single" w:sz="4" w:space="0" w:color="auto"/>
              <w:left w:val="single" w:sz="4" w:space="0" w:color="auto"/>
              <w:bottom w:val="single" w:sz="4" w:space="0" w:color="auto"/>
              <w:right w:val="single" w:sz="4" w:space="0" w:color="auto"/>
            </w:tcBorders>
          </w:tcPr>
          <w:p w14:paraId="47BF51E7" w14:textId="77777777" w:rsidR="003050B8" w:rsidRPr="003050B8" w:rsidRDefault="003050B8" w:rsidP="003050B8">
            <w:pPr>
              <w:spacing w:after="60"/>
              <w:rPr>
                <w:ins w:id="1874" w:author="ERCOT" w:date="2026-03-31T16:04:00Z"/>
                <w:iCs/>
                <w:sz w:val="20"/>
              </w:rPr>
            </w:pPr>
            <w:ins w:id="1875" w:author="ERCOT" w:date="2026-03-31T16:04:00Z">
              <w:r w:rsidRPr="003050B8">
                <w:rPr>
                  <w:iCs/>
                  <w:sz w:val="20"/>
                </w:rPr>
                <w:t>none</w:t>
              </w:r>
            </w:ins>
          </w:p>
        </w:tc>
        <w:tc>
          <w:tcPr>
            <w:tcW w:w="6868" w:type="dxa"/>
            <w:tcBorders>
              <w:top w:val="single" w:sz="4" w:space="0" w:color="auto"/>
              <w:left w:val="single" w:sz="4" w:space="0" w:color="auto"/>
              <w:bottom w:val="single" w:sz="4" w:space="0" w:color="auto"/>
              <w:right w:val="single" w:sz="4" w:space="0" w:color="auto"/>
            </w:tcBorders>
          </w:tcPr>
          <w:p w14:paraId="11B5DB9E" w14:textId="77777777" w:rsidR="003050B8" w:rsidRPr="003050B8" w:rsidRDefault="003050B8" w:rsidP="003050B8">
            <w:pPr>
              <w:spacing w:after="60"/>
              <w:rPr>
                <w:ins w:id="1876" w:author="ERCOT" w:date="2026-03-31T16:04:00Z"/>
                <w:i/>
                <w:iCs/>
                <w:sz w:val="20"/>
              </w:rPr>
            </w:pPr>
            <w:ins w:id="1877" w:author="ERCOT" w:date="2026-03-31T16:04:00Z">
              <w:r w:rsidRPr="003050B8">
                <w:rPr>
                  <w:iCs/>
                  <w:sz w:val="20"/>
                </w:rPr>
                <w:t>A QSE.</w:t>
              </w:r>
            </w:ins>
          </w:p>
        </w:tc>
      </w:tr>
      <w:tr w:rsidR="003050B8" w:rsidRPr="003050B8" w14:paraId="13E511C4" w14:textId="77777777" w:rsidTr="003E052D">
        <w:trPr>
          <w:cantSplit/>
          <w:ins w:id="1878" w:author="ERCOT" w:date="2026-03-31T16:04:00Z"/>
        </w:trPr>
        <w:tc>
          <w:tcPr>
            <w:tcW w:w="2065" w:type="dxa"/>
            <w:tcBorders>
              <w:top w:val="single" w:sz="4" w:space="0" w:color="auto"/>
              <w:left w:val="single" w:sz="4" w:space="0" w:color="auto"/>
              <w:bottom w:val="single" w:sz="4" w:space="0" w:color="auto"/>
              <w:right w:val="single" w:sz="4" w:space="0" w:color="auto"/>
            </w:tcBorders>
          </w:tcPr>
          <w:p w14:paraId="70B7EC88" w14:textId="77777777" w:rsidR="003050B8" w:rsidRPr="003050B8" w:rsidRDefault="003050B8" w:rsidP="003050B8">
            <w:pPr>
              <w:spacing w:after="60"/>
              <w:rPr>
                <w:ins w:id="1879" w:author="ERCOT" w:date="2026-03-31T16:04:00Z"/>
                <w:sz w:val="22"/>
                <w:szCs w:val="22"/>
              </w:rPr>
            </w:pPr>
            <w:ins w:id="1880" w:author="ERCOT" w:date="2026-03-31T16:04:00Z">
              <w:r w:rsidRPr="003050B8">
                <w:rPr>
                  <w:i/>
                  <w:iCs/>
                  <w:sz w:val="20"/>
                </w:rPr>
                <w:t>r</w:t>
              </w:r>
            </w:ins>
          </w:p>
        </w:tc>
        <w:tc>
          <w:tcPr>
            <w:tcW w:w="810" w:type="dxa"/>
            <w:tcBorders>
              <w:top w:val="single" w:sz="4" w:space="0" w:color="auto"/>
              <w:left w:val="single" w:sz="4" w:space="0" w:color="auto"/>
              <w:bottom w:val="single" w:sz="4" w:space="0" w:color="auto"/>
              <w:right w:val="single" w:sz="4" w:space="0" w:color="auto"/>
            </w:tcBorders>
          </w:tcPr>
          <w:p w14:paraId="5AFA0AA7" w14:textId="77777777" w:rsidR="003050B8" w:rsidRPr="003050B8" w:rsidRDefault="003050B8" w:rsidP="003050B8">
            <w:pPr>
              <w:spacing w:after="60"/>
              <w:rPr>
                <w:ins w:id="1881" w:author="ERCOT" w:date="2026-03-31T16:04:00Z"/>
                <w:iCs/>
                <w:sz w:val="20"/>
              </w:rPr>
            </w:pPr>
            <w:ins w:id="1882" w:author="ERCOT" w:date="2026-03-31T16:04:00Z">
              <w:r w:rsidRPr="003050B8">
                <w:rPr>
                  <w:iCs/>
                  <w:sz w:val="20"/>
                </w:rPr>
                <w:t>none</w:t>
              </w:r>
            </w:ins>
          </w:p>
        </w:tc>
        <w:tc>
          <w:tcPr>
            <w:tcW w:w="6868" w:type="dxa"/>
            <w:tcBorders>
              <w:top w:val="single" w:sz="4" w:space="0" w:color="auto"/>
              <w:left w:val="single" w:sz="4" w:space="0" w:color="auto"/>
              <w:bottom w:val="single" w:sz="4" w:space="0" w:color="auto"/>
              <w:right w:val="single" w:sz="4" w:space="0" w:color="auto"/>
            </w:tcBorders>
          </w:tcPr>
          <w:p w14:paraId="45777C37" w14:textId="77777777" w:rsidR="003050B8" w:rsidRPr="003050B8" w:rsidRDefault="003050B8" w:rsidP="003050B8">
            <w:pPr>
              <w:spacing w:after="60"/>
              <w:rPr>
                <w:ins w:id="1883" w:author="ERCOT" w:date="2026-03-31T16:04:00Z"/>
                <w:i/>
                <w:iCs/>
                <w:sz w:val="20"/>
              </w:rPr>
            </w:pPr>
            <w:ins w:id="1884" w:author="ERCOT" w:date="2026-03-31T16:04:00Z">
              <w:r w:rsidRPr="003050B8">
                <w:rPr>
                  <w:iCs/>
                  <w:sz w:val="20"/>
                </w:rPr>
                <w:t>A Generation Resource.</w:t>
              </w:r>
            </w:ins>
          </w:p>
        </w:tc>
      </w:tr>
      <w:tr w:rsidR="003050B8" w:rsidRPr="003050B8" w14:paraId="65A54B37" w14:textId="77777777" w:rsidTr="003E052D">
        <w:trPr>
          <w:cantSplit/>
          <w:ins w:id="1885" w:author="ERCOT" w:date="2026-03-31T16:04:00Z"/>
        </w:trPr>
        <w:tc>
          <w:tcPr>
            <w:tcW w:w="2065" w:type="dxa"/>
            <w:tcBorders>
              <w:top w:val="single" w:sz="4" w:space="0" w:color="auto"/>
              <w:left w:val="single" w:sz="4" w:space="0" w:color="auto"/>
              <w:bottom w:val="single" w:sz="4" w:space="0" w:color="auto"/>
              <w:right w:val="single" w:sz="4" w:space="0" w:color="auto"/>
            </w:tcBorders>
          </w:tcPr>
          <w:p w14:paraId="55E74021" w14:textId="77777777" w:rsidR="003050B8" w:rsidRPr="003050B8" w:rsidRDefault="003050B8" w:rsidP="003050B8">
            <w:pPr>
              <w:spacing w:after="60"/>
              <w:rPr>
                <w:ins w:id="1886" w:author="ERCOT" w:date="2026-03-31T16:04:00Z"/>
                <w:sz w:val="22"/>
                <w:szCs w:val="22"/>
              </w:rPr>
            </w:pPr>
            <w:ins w:id="1887" w:author="ERCOT" w:date="2026-03-31T16:04:00Z">
              <w:r w:rsidRPr="003050B8">
                <w:rPr>
                  <w:i/>
                  <w:iCs/>
                  <w:sz w:val="20"/>
                </w:rPr>
                <w:t>h</w:t>
              </w:r>
            </w:ins>
          </w:p>
        </w:tc>
        <w:tc>
          <w:tcPr>
            <w:tcW w:w="810" w:type="dxa"/>
            <w:tcBorders>
              <w:top w:val="single" w:sz="4" w:space="0" w:color="auto"/>
              <w:left w:val="single" w:sz="4" w:space="0" w:color="auto"/>
              <w:bottom w:val="single" w:sz="4" w:space="0" w:color="auto"/>
              <w:right w:val="single" w:sz="4" w:space="0" w:color="auto"/>
            </w:tcBorders>
          </w:tcPr>
          <w:p w14:paraId="2394071C" w14:textId="77777777" w:rsidR="003050B8" w:rsidRPr="003050B8" w:rsidRDefault="003050B8" w:rsidP="003050B8">
            <w:pPr>
              <w:spacing w:after="60"/>
              <w:rPr>
                <w:ins w:id="1888" w:author="ERCOT" w:date="2026-03-31T16:04:00Z"/>
                <w:iCs/>
                <w:sz w:val="20"/>
              </w:rPr>
            </w:pPr>
            <w:ins w:id="1889" w:author="ERCOT" w:date="2026-03-31T16:04:00Z">
              <w:r w:rsidRPr="003050B8">
                <w:rPr>
                  <w:iCs/>
                  <w:sz w:val="20"/>
                </w:rPr>
                <w:t>none</w:t>
              </w:r>
            </w:ins>
          </w:p>
        </w:tc>
        <w:tc>
          <w:tcPr>
            <w:tcW w:w="6868" w:type="dxa"/>
            <w:tcBorders>
              <w:top w:val="single" w:sz="4" w:space="0" w:color="auto"/>
              <w:left w:val="single" w:sz="4" w:space="0" w:color="auto"/>
              <w:bottom w:val="single" w:sz="4" w:space="0" w:color="auto"/>
              <w:right w:val="single" w:sz="4" w:space="0" w:color="auto"/>
            </w:tcBorders>
          </w:tcPr>
          <w:p w14:paraId="00E17DD7" w14:textId="77777777" w:rsidR="003050B8" w:rsidRPr="003050B8" w:rsidRDefault="003050B8" w:rsidP="003050B8">
            <w:pPr>
              <w:spacing w:after="60"/>
              <w:rPr>
                <w:ins w:id="1890" w:author="ERCOT" w:date="2026-03-31T16:04:00Z"/>
                <w:i/>
                <w:iCs/>
                <w:sz w:val="20"/>
                <w:szCs w:val="20"/>
              </w:rPr>
            </w:pPr>
            <w:ins w:id="1891" w:author="ERCOT" w:date="2026-03-31T16:04:00Z">
              <w:r w:rsidRPr="003050B8">
                <w:rPr>
                  <w:sz w:val="20"/>
                  <w:szCs w:val="20"/>
                </w:rPr>
                <w:t>The Low Operation Reserve Hour.</w:t>
              </w:r>
            </w:ins>
          </w:p>
        </w:tc>
      </w:tr>
      <w:tr w:rsidR="003050B8" w:rsidRPr="003050B8" w14:paraId="22026F7E" w14:textId="77777777" w:rsidTr="003E052D">
        <w:trPr>
          <w:cantSplit/>
          <w:ins w:id="1892" w:author="ERCOT" w:date="2026-03-31T16:04:00Z"/>
        </w:trPr>
        <w:tc>
          <w:tcPr>
            <w:tcW w:w="2065" w:type="dxa"/>
            <w:tcBorders>
              <w:top w:val="single" w:sz="4" w:space="0" w:color="auto"/>
              <w:left w:val="single" w:sz="4" w:space="0" w:color="auto"/>
              <w:bottom w:val="single" w:sz="4" w:space="0" w:color="auto"/>
              <w:right w:val="single" w:sz="4" w:space="0" w:color="auto"/>
            </w:tcBorders>
          </w:tcPr>
          <w:p w14:paraId="114359F9" w14:textId="77777777" w:rsidR="003050B8" w:rsidRPr="003050B8" w:rsidRDefault="003050B8" w:rsidP="003050B8">
            <w:pPr>
              <w:spacing w:after="60"/>
              <w:rPr>
                <w:ins w:id="1893" w:author="ERCOT" w:date="2026-03-31T16:04:00Z"/>
                <w:i/>
                <w:iCs/>
                <w:sz w:val="22"/>
                <w:szCs w:val="22"/>
              </w:rPr>
            </w:pPr>
            <w:ins w:id="1894" w:author="ERCOT" w:date="2026-03-31T16:04:00Z">
              <w:r w:rsidRPr="003050B8">
                <w:rPr>
                  <w:i/>
                  <w:iCs/>
                  <w:sz w:val="20"/>
                  <w:szCs w:val="20"/>
                </w:rPr>
                <w:t>s</w:t>
              </w:r>
            </w:ins>
          </w:p>
        </w:tc>
        <w:tc>
          <w:tcPr>
            <w:tcW w:w="810" w:type="dxa"/>
            <w:tcBorders>
              <w:top w:val="single" w:sz="4" w:space="0" w:color="auto"/>
              <w:left w:val="single" w:sz="4" w:space="0" w:color="auto"/>
              <w:bottom w:val="single" w:sz="4" w:space="0" w:color="auto"/>
              <w:right w:val="single" w:sz="4" w:space="0" w:color="auto"/>
            </w:tcBorders>
          </w:tcPr>
          <w:p w14:paraId="5FDF4DFE" w14:textId="77777777" w:rsidR="003050B8" w:rsidRPr="003050B8" w:rsidRDefault="003050B8" w:rsidP="003050B8">
            <w:pPr>
              <w:spacing w:after="60"/>
              <w:rPr>
                <w:ins w:id="1895" w:author="ERCOT" w:date="2026-03-31T16:04:00Z"/>
                <w:iCs/>
                <w:sz w:val="20"/>
              </w:rPr>
            </w:pPr>
            <w:ins w:id="1896" w:author="ERCOT" w:date="2026-03-31T16:04:00Z">
              <w:r w:rsidRPr="003050B8">
                <w:rPr>
                  <w:iCs/>
                  <w:sz w:val="20"/>
                </w:rPr>
                <w:t>none</w:t>
              </w:r>
            </w:ins>
          </w:p>
        </w:tc>
        <w:tc>
          <w:tcPr>
            <w:tcW w:w="6868" w:type="dxa"/>
            <w:tcBorders>
              <w:top w:val="single" w:sz="4" w:space="0" w:color="auto"/>
              <w:left w:val="single" w:sz="4" w:space="0" w:color="auto"/>
              <w:bottom w:val="single" w:sz="4" w:space="0" w:color="auto"/>
              <w:right w:val="single" w:sz="4" w:space="0" w:color="auto"/>
            </w:tcBorders>
          </w:tcPr>
          <w:p w14:paraId="14BFED61" w14:textId="77777777" w:rsidR="003050B8" w:rsidRPr="003050B8" w:rsidRDefault="003050B8" w:rsidP="003050B8">
            <w:pPr>
              <w:spacing w:after="60"/>
              <w:rPr>
                <w:ins w:id="1897" w:author="ERCOT" w:date="2026-03-31T16:04:00Z"/>
                <w:i/>
                <w:iCs/>
                <w:sz w:val="20"/>
              </w:rPr>
            </w:pPr>
            <w:ins w:id="1898" w:author="ERCOT" w:date="2026-03-31T16:04:00Z">
              <w:r w:rsidRPr="003050B8">
                <w:rPr>
                  <w:sz w:val="20"/>
                </w:rPr>
                <w:t>The</w:t>
              </w:r>
            </w:ins>
            <w:ins w:id="1899" w:author="ERCOT 070126" w:date="2026-06-17T15:20:00Z" w16du:dateUtc="2026-06-17T20:20:00Z">
              <w:r w:rsidRPr="003050B8">
                <w:rPr>
                  <w:sz w:val="20"/>
                </w:rPr>
                <w:t xml:space="preserve"> Generation</w:t>
              </w:r>
            </w:ins>
            <w:ins w:id="1900" w:author="ERCOT" w:date="2026-03-31T16:04:00Z">
              <w:r w:rsidRPr="003050B8">
                <w:rPr>
                  <w:sz w:val="20"/>
                </w:rPr>
                <w:t xml:space="preserve"> Firming Season.</w:t>
              </w:r>
            </w:ins>
          </w:p>
        </w:tc>
      </w:tr>
    </w:tbl>
    <w:p w14:paraId="527BF2AA" w14:textId="77777777" w:rsidR="003050B8" w:rsidRPr="003050B8" w:rsidRDefault="003050B8" w:rsidP="003050B8">
      <w:pPr>
        <w:keepNext/>
        <w:spacing w:before="480" w:after="240"/>
        <w:ind w:left="576" w:hanging="576"/>
        <w:outlineLvl w:val="1"/>
        <w:rPr>
          <w:ins w:id="1901" w:author="ERCOT" w:date="2026-03-31T16:04:00Z"/>
          <w:b/>
          <w:szCs w:val="20"/>
        </w:rPr>
      </w:pPr>
      <w:bookmarkStart w:id="1902" w:name="_Toc221022678"/>
      <w:ins w:id="1903" w:author="ERCOT" w:date="2026-03-31T16:04:00Z">
        <w:r w:rsidRPr="003050B8">
          <w:rPr>
            <w:b/>
            <w:szCs w:val="20"/>
          </w:rPr>
          <w:t>28.10</w:t>
        </w:r>
        <w:r w:rsidRPr="003050B8">
          <w:rPr>
            <w:b/>
            <w:szCs w:val="20"/>
          </w:rPr>
          <w:tab/>
        </w:r>
        <w:r w:rsidRPr="003050B8">
          <w:rPr>
            <w:b/>
            <w:szCs w:val="20"/>
          </w:rPr>
          <w:tab/>
          <w:t>Firming Capacity Surplus Payment Allocation to Load</w:t>
        </w:r>
        <w:bookmarkEnd w:id="1902"/>
      </w:ins>
    </w:p>
    <w:p w14:paraId="78193EF1" w14:textId="77777777" w:rsidR="003050B8" w:rsidRPr="003050B8" w:rsidRDefault="003050B8" w:rsidP="003050B8">
      <w:pPr>
        <w:spacing w:before="120" w:after="120"/>
        <w:ind w:left="720" w:hanging="720"/>
        <w:rPr>
          <w:ins w:id="1904" w:author="ERCOT" w:date="2026-03-31T16:04:00Z"/>
        </w:rPr>
      </w:pPr>
      <w:ins w:id="1905" w:author="ERCOT" w:date="2026-03-31T16:04:00Z">
        <w:r w:rsidRPr="003050B8">
          <w:t>(1)</w:t>
        </w:r>
        <w:r w:rsidRPr="003050B8">
          <w:tab/>
        </w:r>
      </w:ins>
      <w:ins w:id="1906" w:author="ERCOT" w:date="2026-04-02T12:54:00Z">
        <w:r w:rsidRPr="003050B8">
          <w:t xml:space="preserve">If the total amount of firming capacity penalty charges exceeds the absolute value of the total amount of firming capacity incentive payments, any excess funds shall be allocated </w:t>
        </w:r>
        <w:r w:rsidRPr="003050B8">
          <w:lastRenderedPageBreak/>
          <w:t xml:space="preserve">to Qualified Scheduling Entities (QSEs) representing Loads based on their Load Ratio Share (LRS) across the </w:t>
        </w:r>
      </w:ins>
      <w:ins w:id="1907" w:author="ERCOT 070126" w:date="2026-06-17T15:20:00Z" w16du:dateUtc="2026-06-17T20:20:00Z">
        <w:r w:rsidRPr="003050B8">
          <w:t xml:space="preserve">Generation </w:t>
        </w:r>
      </w:ins>
      <w:ins w:id="1908" w:author="ERCOT" w:date="2026-04-02T12:54:00Z">
        <w:r w:rsidRPr="003050B8">
          <w:t>Firming Season.</w:t>
        </w:r>
      </w:ins>
    </w:p>
    <w:p w14:paraId="7B90A5EC" w14:textId="77777777" w:rsidR="003050B8" w:rsidRPr="003050B8" w:rsidRDefault="003050B8" w:rsidP="003050B8">
      <w:pPr>
        <w:spacing w:before="120" w:after="120"/>
        <w:ind w:left="720" w:hanging="720"/>
        <w:rPr>
          <w:ins w:id="1909" w:author="ERCOT" w:date="2026-03-31T16:04:00Z"/>
        </w:rPr>
      </w:pPr>
      <w:ins w:id="1910" w:author="ERCOT" w:date="2026-03-31T16:04:00Z">
        <w:r w:rsidRPr="003050B8">
          <w:t>(2)</w:t>
        </w:r>
        <w:r w:rsidRPr="003050B8">
          <w:tab/>
          <w:t xml:space="preserve">The amount allocated to each QSE representing Load for the </w:t>
        </w:r>
      </w:ins>
      <w:ins w:id="1911" w:author="ERCOT 070126" w:date="2026-06-17T15:20:00Z" w16du:dateUtc="2026-06-17T20:20:00Z">
        <w:r w:rsidRPr="003050B8">
          <w:t xml:space="preserve">Generation </w:t>
        </w:r>
      </w:ins>
      <w:ins w:id="1912" w:author="ERCOT" w:date="2026-03-31T16:04:00Z">
        <w:r w:rsidRPr="003050B8">
          <w:t>Firming Season is calculated as follows:</w:t>
        </w:r>
      </w:ins>
    </w:p>
    <w:p w14:paraId="773A5108" w14:textId="77777777" w:rsidR="003050B8" w:rsidRPr="003050B8" w:rsidRDefault="003050B8" w:rsidP="003050B8">
      <w:pPr>
        <w:tabs>
          <w:tab w:val="left" w:pos="2340"/>
          <w:tab w:val="left" w:pos="3420"/>
        </w:tabs>
        <w:spacing w:after="240"/>
        <w:ind w:left="3420" w:hanging="2700"/>
        <w:rPr>
          <w:ins w:id="1913" w:author="ERCOT" w:date="2026-03-31T16:04:00Z"/>
        </w:rPr>
      </w:pPr>
      <w:ins w:id="1914" w:author="ERCOT" w:date="2026-03-31T16:04:00Z">
        <w:r w:rsidRPr="003050B8">
          <w:t xml:space="preserve">LAFCEXAMT </w:t>
        </w:r>
        <w:r w:rsidRPr="003050B8">
          <w:rPr>
            <w:i/>
            <w:vertAlign w:val="subscript"/>
          </w:rPr>
          <w:t>q, s</w:t>
        </w:r>
      </w:ins>
      <w:ins w:id="1915" w:author="ERCOT 070126" w:date="2026-06-24T09:11:00Z" w16du:dateUtc="2026-06-24T14:11:00Z">
        <w:r w:rsidRPr="003050B8">
          <w:t xml:space="preserve">  </w:t>
        </w:r>
      </w:ins>
      <w:ins w:id="1916" w:author="ERCOT" w:date="2026-03-31T16:04:00Z">
        <w:del w:id="1917" w:author="ERCOT 070126" w:date="2026-06-24T09:11:00Z" w16du:dateUtc="2026-06-24T14:11:00Z">
          <w:r w:rsidRPr="003050B8" w:rsidDel="00B12F42">
            <w:tab/>
          </w:r>
        </w:del>
        <w:r w:rsidRPr="003050B8">
          <w:t xml:space="preserve">= (-1) * </w:t>
        </w:r>
      </w:ins>
      <w:ins w:id="1918" w:author="ERCOT 070126" w:date="2026-06-22T15:17:00Z" w16du:dateUtc="2026-06-22T20:17:00Z">
        <w:r w:rsidRPr="003050B8">
          <w:t xml:space="preserve">Max </w:t>
        </w:r>
      </w:ins>
      <w:ins w:id="1919" w:author="ERCOT" w:date="2026-03-31T16:04:00Z">
        <w:r w:rsidRPr="003050B8">
          <w:t>(</w:t>
        </w:r>
      </w:ins>
      <w:ins w:id="1920" w:author="ERCOT 070126" w:date="2026-06-22T15:17:00Z" w16du:dateUtc="2026-06-22T20:17:00Z">
        <w:r w:rsidRPr="003050B8">
          <w:t xml:space="preserve">0, </w:t>
        </w:r>
      </w:ins>
      <w:ins w:id="1921" w:author="ERCOT" w:date="2026-03-31T16:04:00Z">
        <w:r w:rsidRPr="003050B8">
          <w:t xml:space="preserve">FCPAMTTOT </w:t>
        </w:r>
        <w:r w:rsidRPr="003050B8">
          <w:rPr>
            <w:i/>
            <w:vertAlign w:val="subscript"/>
          </w:rPr>
          <w:t>s</w:t>
        </w:r>
        <w:r w:rsidRPr="003050B8">
          <w:t xml:space="preserve"> + FCIAMTTOT </w:t>
        </w:r>
        <w:r w:rsidRPr="003050B8">
          <w:rPr>
            <w:i/>
            <w:vertAlign w:val="subscript"/>
          </w:rPr>
          <w:t>s</w:t>
        </w:r>
        <w:r w:rsidRPr="003050B8">
          <w:t xml:space="preserve">) * SLRS </w:t>
        </w:r>
        <w:r w:rsidRPr="003050B8">
          <w:rPr>
            <w:i/>
            <w:vertAlign w:val="subscript"/>
          </w:rPr>
          <w:t>q, s</w:t>
        </w:r>
      </w:ins>
    </w:p>
    <w:p w14:paraId="13439B51" w14:textId="77777777" w:rsidR="003050B8" w:rsidRPr="003050B8" w:rsidRDefault="003050B8" w:rsidP="003050B8">
      <w:pPr>
        <w:rPr>
          <w:ins w:id="1922" w:author="ERCOT" w:date="2026-03-31T16:04:00Z"/>
        </w:rPr>
      </w:pPr>
      <w:ins w:id="1923" w:author="ERCOT" w:date="2026-03-31T16:04:00Z">
        <w:r w:rsidRPr="003050B8">
          <w:t>The above variables are defined as follows:</w:t>
        </w:r>
      </w:ins>
    </w:p>
    <w:tbl>
      <w:tblPr>
        <w:tblW w:w="97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605"/>
        <w:gridCol w:w="7140"/>
      </w:tblGrid>
      <w:tr w:rsidR="003050B8" w:rsidRPr="003050B8" w14:paraId="1C8BC226" w14:textId="77777777" w:rsidTr="003E052D">
        <w:trPr>
          <w:cantSplit/>
          <w:tblHeader/>
          <w:ins w:id="1924"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23AA2C33" w14:textId="77777777" w:rsidR="003050B8" w:rsidRPr="003050B8" w:rsidRDefault="003050B8" w:rsidP="003050B8">
            <w:pPr>
              <w:spacing w:after="120"/>
              <w:rPr>
                <w:ins w:id="1925" w:author="ERCOT" w:date="2026-03-31T16:04:00Z"/>
                <w:b/>
                <w:iCs/>
                <w:sz w:val="20"/>
              </w:rPr>
            </w:pPr>
            <w:ins w:id="1926" w:author="ERCOT" w:date="2026-03-31T16:04:00Z">
              <w:r w:rsidRPr="003050B8">
                <w:rPr>
                  <w:b/>
                  <w:iCs/>
                  <w:sz w:val="20"/>
                </w:rPr>
                <w:t>Variable</w:t>
              </w:r>
            </w:ins>
          </w:p>
        </w:tc>
        <w:tc>
          <w:tcPr>
            <w:tcW w:w="0" w:type="auto"/>
            <w:tcBorders>
              <w:top w:val="single" w:sz="4" w:space="0" w:color="auto"/>
              <w:left w:val="single" w:sz="4" w:space="0" w:color="auto"/>
              <w:bottom w:val="single" w:sz="4" w:space="0" w:color="auto"/>
              <w:right w:val="single" w:sz="4" w:space="0" w:color="auto"/>
            </w:tcBorders>
            <w:hideMark/>
          </w:tcPr>
          <w:p w14:paraId="526E55BA" w14:textId="77777777" w:rsidR="003050B8" w:rsidRPr="003050B8" w:rsidRDefault="003050B8" w:rsidP="003050B8">
            <w:pPr>
              <w:spacing w:after="120"/>
              <w:rPr>
                <w:ins w:id="1927" w:author="ERCOT" w:date="2026-03-31T16:04:00Z"/>
                <w:b/>
                <w:iCs/>
                <w:sz w:val="20"/>
              </w:rPr>
            </w:pPr>
            <w:ins w:id="1928" w:author="ERCOT" w:date="2026-03-31T16:04:00Z">
              <w:r w:rsidRPr="003050B8">
                <w:rPr>
                  <w:b/>
                  <w:iCs/>
                  <w:sz w:val="20"/>
                </w:rPr>
                <w:t>Unit</w:t>
              </w:r>
            </w:ins>
          </w:p>
        </w:tc>
        <w:tc>
          <w:tcPr>
            <w:tcW w:w="0" w:type="auto"/>
            <w:tcBorders>
              <w:top w:val="single" w:sz="4" w:space="0" w:color="auto"/>
              <w:left w:val="single" w:sz="4" w:space="0" w:color="auto"/>
              <w:bottom w:val="single" w:sz="4" w:space="0" w:color="auto"/>
              <w:right w:val="single" w:sz="4" w:space="0" w:color="auto"/>
            </w:tcBorders>
            <w:hideMark/>
          </w:tcPr>
          <w:p w14:paraId="6DDB990F" w14:textId="77777777" w:rsidR="003050B8" w:rsidRPr="003050B8" w:rsidRDefault="003050B8" w:rsidP="003050B8">
            <w:pPr>
              <w:spacing w:after="120"/>
              <w:rPr>
                <w:ins w:id="1929" w:author="ERCOT" w:date="2026-03-31T16:04:00Z"/>
                <w:b/>
                <w:iCs/>
                <w:sz w:val="20"/>
              </w:rPr>
            </w:pPr>
            <w:ins w:id="1930" w:author="ERCOT" w:date="2026-03-31T16:04:00Z">
              <w:r w:rsidRPr="003050B8">
                <w:rPr>
                  <w:b/>
                  <w:iCs/>
                  <w:sz w:val="20"/>
                </w:rPr>
                <w:t>Definition</w:t>
              </w:r>
            </w:ins>
          </w:p>
        </w:tc>
      </w:tr>
      <w:tr w:rsidR="003050B8" w:rsidRPr="003050B8" w14:paraId="5C3C4FE5" w14:textId="77777777" w:rsidTr="003E052D">
        <w:trPr>
          <w:cantSplit/>
          <w:ins w:id="1931" w:author="ERCOT" w:date="2026-03-31T16:04:00Z"/>
        </w:trPr>
        <w:tc>
          <w:tcPr>
            <w:tcW w:w="1998" w:type="dxa"/>
            <w:tcBorders>
              <w:top w:val="single" w:sz="4" w:space="0" w:color="auto"/>
              <w:left w:val="single" w:sz="4" w:space="0" w:color="auto"/>
              <w:bottom w:val="single" w:sz="4" w:space="0" w:color="auto"/>
              <w:right w:val="single" w:sz="4" w:space="0" w:color="auto"/>
            </w:tcBorders>
            <w:hideMark/>
          </w:tcPr>
          <w:p w14:paraId="38A3DC49" w14:textId="77777777" w:rsidR="003050B8" w:rsidRPr="003050B8" w:rsidRDefault="003050B8" w:rsidP="003050B8">
            <w:pPr>
              <w:spacing w:after="60"/>
              <w:rPr>
                <w:ins w:id="1932" w:author="ERCOT" w:date="2026-03-31T16:04:00Z"/>
                <w:iCs/>
                <w:sz w:val="20"/>
                <w:szCs w:val="20"/>
              </w:rPr>
            </w:pPr>
            <w:ins w:id="1933" w:author="ERCOT" w:date="2026-03-31T16:04:00Z">
              <w:r w:rsidRPr="003050B8">
                <w:rPr>
                  <w:sz w:val="20"/>
                  <w:szCs w:val="20"/>
                </w:rPr>
                <w:t xml:space="preserve">LAFCEXAMT </w:t>
              </w:r>
              <w:r w:rsidRPr="003050B8">
                <w:rPr>
                  <w:i/>
                  <w:sz w:val="20"/>
                  <w:szCs w:val="20"/>
                  <w:vertAlign w:val="subscript"/>
                </w:rPr>
                <w:t>q, s</w:t>
              </w:r>
            </w:ins>
          </w:p>
        </w:tc>
        <w:tc>
          <w:tcPr>
            <w:tcW w:w="0" w:type="auto"/>
            <w:tcBorders>
              <w:top w:val="single" w:sz="4" w:space="0" w:color="auto"/>
              <w:left w:val="single" w:sz="4" w:space="0" w:color="auto"/>
              <w:bottom w:val="single" w:sz="4" w:space="0" w:color="auto"/>
              <w:right w:val="single" w:sz="4" w:space="0" w:color="auto"/>
            </w:tcBorders>
            <w:hideMark/>
          </w:tcPr>
          <w:p w14:paraId="0146A401" w14:textId="77777777" w:rsidR="003050B8" w:rsidRPr="003050B8" w:rsidRDefault="003050B8" w:rsidP="003050B8">
            <w:pPr>
              <w:spacing w:after="60"/>
              <w:rPr>
                <w:ins w:id="1934" w:author="ERCOT" w:date="2026-03-31T16:04:00Z"/>
                <w:iCs/>
                <w:sz w:val="20"/>
              </w:rPr>
            </w:pPr>
            <w:ins w:id="1935" w:author="ERCOT" w:date="2026-03-31T16:04:00Z">
              <w:r w:rsidRPr="003050B8">
                <w:rPr>
                  <w:iCs/>
                  <w:sz w:val="20"/>
                </w:rPr>
                <w:t>$</w:t>
              </w:r>
            </w:ins>
          </w:p>
        </w:tc>
        <w:tc>
          <w:tcPr>
            <w:tcW w:w="0" w:type="auto"/>
            <w:tcBorders>
              <w:top w:val="single" w:sz="4" w:space="0" w:color="auto"/>
              <w:left w:val="single" w:sz="4" w:space="0" w:color="auto"/>
              <w:bottom w:val="single" w:sz="4" w:space="0" w:color="auto"/>
              <w:right w:val="single" w:sz="4" w:space="0" w:color="auto"/>
            </w:tcBorders>
            <w:hideMark/>
          </w:tcPr>
          <w:p w14:paraId="0E0E78C8" w14:textId="77777777" w:rsidR="003050B8" w:rsidRPr="003050B8" w:rsidRDefault="003050B8" w:rsidP="003050B8">
            <w:pPr>
              <w:spacing w:after="60"/>
              <w:rPr>
                <w:ins w:id="1936" w:author="ERCOT" w:date="2026-03-31T16:04:00Z"/>
                <w:sz w:val="20"/>
                <w:szCs w:val="20"/>
              </w:rPr>
            </w:pPr>
            <w:ins w:id="1937" w:author="ERCOT" w:date="2026-03-31T16:04:00Z">
              <w:r w:rsidRPr="003050B8">
                <w:rPr>
                  <w:i/>
                  <w:iCs/>
                  <w:sz w:val="20"/>
                  <w:szCs w:val="20"/>
                </w:rPr>
                <w:t xml:space="preserve">Load-Allocated Firming Capacity Excess Amount </w:t>
              </w:r>
              <w:r w:rsidRPr="003050B8">
                <w:rPr>
                  <w:rFonts w:ascii="Symbol" w:eastAsia="Symbol" w:hAnsi="Symbol" w:cs="Symbol"/>
                  <w:sz w:val="20"/>
                  <w:szCs w:val="20"/>
                </w:rPr>
                <w:t>¾</w:t>
              </w:r>
              <w:r w:rsidRPr="003050B8">
                <w:rPr>
                  <w:sz w:val="20"/>
                  <w:szCs w:val="20"/>
                </w:rPr>
                <w:t xml:space="preserve">The amount allocated to QSE </w:t>
              </w:r>
              <w:r w:rsidRPr="003050B8">
                <w:rPr>
                  <w:i/>
                  <w:sz w:val="20"/>
                  <w:szCs w:val="20"/>
                </w:rPr>
                <w:t>q</w:t>
              </w:r>
              <w:r w:rsidRPr="003050B8">
                <w:rPr>
                  <w:sz w:val="20"/>
                  <w:szCs w:val="20"/>
                </w:rPr>
                <w:t xml:space="preserve"> for the season </w:t>
              </w:r>
              <w:r w:rsidRPr="003050B8">
                <w:rPr>
                  <w:i/>
                  <w:iCs/>
                  <w:sz w:val="20"/>
                  <w:szCs w:val="20"/>
                </w:rPr>
                <w:t>s</w:t>
              </w:r>
              <w:r w:rsidRPr="003050B8">
                <w:rPr>
                  <w:sz w:val="20"/>
                  <w:szCs w:val="20"/>
                </w:rPr>
                <w:t xml:space="preserve">. </w:t>
              </w:r>
            </w:ins>
          </w:p>
        </w:tc>
      </w:tr>
      <w:tr w:rsidR="003050B8" w:rsidRPr="003050B8" w14:paraId="743AFD74" w14:textId="77777777" w:rsidTr="003E052D">
        <w:trPr>
          <w:cantSplit/>
          <w:ins w:id="1938" w:author="ERCOT" w:date="2026-03-31T16:04:00Z"/>
        </w:trPr>
        <w:tc>
          <w:tcPr>
            <w:tcW w:w="1998" w:type="dxa"/>
            <w:tcBorders>
              <w:top w:val="single" w:sz="4" w:space="0" w:color="auto"/>
              <w:left w:val="single" w:sz="4" w:space="0" w:color="auto"/>
              <w:bottom w:val="single" w:sz="4" w:space="0" w:color="auto"/>
              <w:right w:val="single" w:sz="4" w:space="0" w:color="auto"/>
            </w:tcBorders>
          </w:tcPr>
          <w:p w14:paraId="10D1F539" w14:textId="77777777" w:rsidR="003050B8" w:rsidRPr="003050B8" w:rsidRDefault="003050B8" w:rsidP="003050B8">
            <w:pPr>
              <w:spacing w:after="60"/>
              <w:rPr>
                <w:ins w:id="1939" w:author="ERCOT" w:date="2026-03-31T16:04:00Z"/>
              </w:rPr>
            </w:pPr>
            <w:ins w:id="1940" w:author="ERCOT" w:date="2026-03-31T16:04:00Z">
              <w:r w:rsidRPr="003050B8">
                <w:rPr>
                  <w:sz w:val="20"/>
                  <w:szCs w:val="20"/>
                </w:rPr>
                <w:t xml:space="preserve">FCPAMTTOT </w:t>
              </w:r>
              <w:r w:rsidRPr="003050B8">
                <w:rPr>
                  <w:i/>
                  <w:sz w:val="20"/>
                  <w:szCs w:val="20"/>
                  <w:vertAlign w:val="subscript"/>
                </w:rPr>
                <w:t>s</w:t>
              </w:r>
            </w:ins>
          </w:p>
        </w:tc>
        <w:tc>
          <w:tcPr>
            <w:tcW w:w="0" w:type="auto"/>
            <w:tcBorders>
              <w:top w:val="single" w:sz="4" w:space="0" w:color="auto"/>
              <w:left w:val="single" w:sz="4" w:space="0" w:color="auto"/>
              <w:bottom w:val="single" w:sz="4" w:space="0" w:color="auto"/>
              <w:right w:val="single" w:sz="4" w:space="0" w:color="auto"/>
            </w:tcBorders>
          </w:tcPr>
          <w:p w14:paraId="61B95296" w14:textId="77777777" w:rsidR="003050B8" w:rsidRPr="003050B8" w:rsidRDefault="003050B8" w:rsidP="003050B8">
            <w:pPr>
              <w:spacing w:after="60"/>
              <w:rPr>
                <w:ins w:id="1941" w:author="ERCOT" w:date="2026-03-31T16:04:00Z"/>
                <w:iCs/>
                <w:sz w:val="20"/>
              </w:rPr>
            </w:pPr>
            <w:ins w:id="1942" w:author="ERCOT" w:date="2026-03-31T16:04:00Z">
              <w:r w:rsidRPr="003050B8">
                <w:rPr>
                  <w:iCs/>
                  <w:sz w:val="20"/>
                </w:rPr>
                <w:t>$</w:t>
              </w:r>
            </w:ins>
          </w:p>
        </w:tc>
        <w:tc>
          <w:tcPr>
            <w:tcW w:w="0" w:type="auto"/>
            <w:tcBorders>
              <w:top w:val="single" w:sz="4" w:space="0" w:color="auto"/>
              <w:left w:val="single" w:sz="4" w:space="0" w:color="auto"/>
              <w:bottom w:val="single" w:sz="4" w:space="0" w:color="auto"/>
              <w:right w:val="single" w:sz="4" w:space="0" w:color="auto"/>
            </w:tcBorders>
          </w:tcPr>
          <w:p w14:paraId="1DA23E41" w14:textId="77777777" w:rsidR="003050B8" w:rsidRPr="003050B8" w:rsidRDefault="003050B8" w:rsidP="003050B8">
            <w:pPr>
              <w:spacing w:after="60"/>
              <w:rPr>
                <w:ins w:id="1943" w:author="ERCOT" w:date="2026-03-31T16:04:00Z"/>
                <w:i/>
                <w:iCs/>
                <w:sz w:val="20"/>
                <w:szCs w:val="20"/>
              </w:rPr>
            </w:pPr>
            <w:ins w:id="1944" w:author="ERCOT" w:date="2026-03-31T16:04:00Z">
              <w:r w:rsidRPr="003050B8">
                <w:rPr>
                  <w:i/>
                  <w:iCs/>
                  <w:sz w:val="20"/>
                  <w:szCs w:val="20"/>
                </w:rPr>
                <w:t xml:space="preserve">Firming Capacity Penalty Amount Total </w:t>
              </w:r>
              <w:r w:rsidRPr="003050B8">
                <w:rPr>
                  <w:rFonts w:ascii="Symbol" w:eastAsia="Symbol" w:hAnsi="Symbol" w:cs="Symbol"/>
                  <w:sz w:val="20"/>
                  <w:szCs w:val="20"/>
                </w:rPr>
                <w:t>¾</w:t>
              </w:r>
              <w:r w:rsidRPr="003050B8">
                <w:rPr>
                  <w:sz w:val="20"/>
                  <w:szCs w:val="20"/>
                </w:rPr>
                <w:t xml:space="preserve">The total of the charges to all QSEs for firming capacity penalties for the season </w:t>
              </w:r>
              <w:r w:rsidRPr="003050B8">
                <w:rPr>
                  <w:i/>
                  <w:iCs/>
                  <w:sz w:val="20"/>
                  <w:szCs w:val="20"/>
                </w:rPr>
                <w:t>s</w:t>
              </w:r>
              <w:r w:rsidRPr="003050B8">
                <w:rPr>
                  <w:sz w:val="20"/>
                  <w:szCs w:val="20"/>
                </w:rPr>
                <w:t xml:space="preserve">. </w:t>
              </w:r>
            </w:ins>
          </w:p>
        </w:tc>
      </w:tr>
      <w:tr w:rsidR="003050B8" w:rsidRPr="003050B8" w14:paraId="75F035BA" w14:textId="77777777" w:rsidTr="003E052D">
        <w:trPr>
          <w:cantSplit/>
          <w:ins w:id="1945" w:author="ERCOT" w:date="2026-03-31T16:04:00Z"/>
        </w:trPr>
        <w:tc>
          <w:tcPr>
            <w:tcW w:w="1998" w:type="dxa"/>
            <w:tcBorders>
              <w:top w:val="single" w:sz="4" w:space="0" w:color="auto"/>
              <w:left w:val="single" w:sz="4" w:space="0" w:color="auto"/>
              <w:bottom w:val="single" w:sz="4" w:space="0" w:color="auto"/>
              <w:right w:val="single" w:sz="4" w:space="0" w:color="auto"/>
            </w:tcBorders>
          </w:tcPr>
          <w:p w14:paraId="161A540A" w14:textId="77777777" w:rsidR="003050B8" w:rsidRPr="003050B8" w:rsidRDefault="003050B8" w:rsidP="003050B8">
            <w:pPr>
              <w:spacing w:after="60"/>
              <w:rPr>
                <w:ins w:id="1946" w:author="ERCOT" w:date="2026-03-31T16:04:00Z"/>
                <w:sz w:val="20"/>
                <w:szCs w:val="20"/>
              </w:rPr>
            </w:pPr>
            <w:ins w:id="1947" w:author="ERCOT" w:date="2026-03-31T16:04:00Z">
              <w:r w:rsidRPr="003050B8">
                <w:rPr>
                  <w:sz w:val="20"/>
                  <w:szCs w:val="20"/>
                </w:rPr>
                <w:t xml:space="preserve">FCIAMTTOT </w:t>
              </w:r>
              <w:r w:rsidRPr="003050B8">
                <w:rPr>
                  <w:i/>
                  <w:sz w:val="20"/>
                  <w:szCs w:val="20"/>
                  <w:vertAlign w:val="subscript"/>
                </w:rPr>
                <w:t>s</w:t>
              </w:r>
            </w:ins>
          </w:p>
        </w:tc>
        <w:tc>
          <w:tcPr>
            <w:tcW w:w="0" w:type="auto"/>
            <w:tcBorders>
              <w:top w:val="single" w:sz="4" w:space="0" w:color="auto"/>
              <w:left w:val="single" w:sz="4" w:space="0" w:color="auto"/>
              <w:bottom w:val="single" w:sz="4" w:space="0" w:color="auto"/>
              <w:right w:val="single" w:sz="4" w:space="0" w:color="auto"/>
            </w:tcBorders>
          </w:tcPr>
          <w:p w14:paraId="0B16B1B8" w14:textId="77777777" w:rsidR="003050B8" w:rsidRPr="003050B8" w:rsidRDefault="003050B8" w:rsidP="003050B8">
            <w:pPr>
              <w:spacing w:after="60"/>
              <w:rPr>
                <w:ins w:id="1948" w:author="ERCOT" w:date="2026-03-31T16:04:00Z"/>
                <w:iCs/>
                <w:sz w:val="20"/>
              </w:rPr>
            </w:pPr>
            <w:ins w:id="1949" w:author="ERCOT" w:date="2026-03-31T16:04:00Z">
              <w:r w:rsidRPr="003050B8">
                <w:rPr>
                  <w:iCs/>
                  <w:sz w:val="20"/>
                </w:rPr>
                <w:t>$</w:t>
              </w:r>
            </w:ins>
          </w:p>
        </w:tc>
        <w:tc>
          <w:tcPr>
            <w:tcW w:w="0" w:type="auto"/>
            <w:tcBorders>
              <w:top w:val="single" w:sz="4" w:space="0" w:color="auto"/>
              <w:left w:val="single" w:sz="4" w:space="0" w:color="auto"/>
              <w:bottom w:val="single" w:sz="4" w:space="0" w:color="auto"/>
              <w:right w:val="single" w:sz="4" w:space="0" w:color="auto"/>
            </w:tcBorders>
          </w:tcPr>
          <w:p w14:paraId="00AC8829" w14:textId="77777777" w:rsidR="003050B8" w:rsidRPr="003050B8" w:rsidRDefault="003050B8" w:rsidP="003050B8">
            <w:pPr>
              <w:spacing w:after="60"/>
              <w:rPr>
                <w:ins w:id="1950" w:author="ERCOT" w:date="2026-03-31T16:04:00Z"/>
                <w:i/>
                <w:iCs/>
                <w:sz w:val="20"/>
                <w:szCs w:val="20"/>
              </w:rPr>
            </w:pPr>
            <w:ins w:id="1951" w:author="ERCOT" w:date="2026-03-31T16:04:00Z">
              <w:r w:rsidRPr="003050B8">
                <w:rPr>
                  <w:i/>
                  <w:iCs/>
                  <w:sz w:val="20"/>
                  <w:szCs w:val="20"/>
                </w:rPr>
                <w:t xml:space="preserve">Firming Capacity Incentive Amount Total </w:t>
              </w:r>
              <w:r w:rsidRPr="003050B8">
                <w:rPr>
                  <w:rFonts w:ascii="Symbol" w:eastAsia="Symbol" w:hAnsi="Symbol" w:cs="Symbol"/>
                  <w:sz w:val="20"/>
                  <w:szCs w:val="20"/>
                </w:rPr>
                <w:t>¾</w:t>
              </w:r>
              <w:r w:rsidRPr="003050B8">
                <w:rPr>
                  <w:sz w:val="20"/>
                  <w:szCs w:val="20"/>
                </w:rPr>
                <w:t xml:space="preserve">The total of the payments to all QSEs for firming capacity incentives for the season </w:t>
              </w:r>
              <w:r w:rsidRPr="003050B8">
                <w:rPr>
                  <w:i/>
                  <w:iCs/>
                  <w:sz w:val="20"/>
                  <w:szCs w:val="20"/>
                </w:rPr>
                <w:t>s</w:t>
              </w:r>
              <w:r w:rsidRPr="003050B8">
                <w:rPr>
                  <w:sz w:val="20"/>
                  <w:szCs w:val="20"/>
                </w:rPr>
                <w:t>.</w:t>
              </w:r>
            </w:ins>
          </w:p>
        </w:tc>
      </w:tr>
      <w:tr w:rsidR="003050B8" w:rsidRPr="003050B8" w14:paraId="5FE35205" w14:textId="77777777" w:rsidTr="003E052D">
        <w:trPr>
          <w:cantSplit/>
          <w:ins w:id="1952" w:author="ERCOT" w:date="2026-03-31T16:04:00Z"/>
        </w:trPr>
        <w:tc>
          <w:tcPr>
            <w:tcW w:w="1998" w:type="dxa"/>
            <w:tcBorders>
              <w:top w:val="single" w:sz="4" w:space="0" w:color="auto"/>
              <w:left w:val="single" w:sz="4" w:space="0" w:color="auto"/>
              <w:bottom w:val="single" w:sz="4" w:space="0" w:color="auto"/>
              <w:right w:val="single" w:sz="4" w:space="0" w:color="auto"/>
            </w:tcBorders>
          </w:tcPr>
          <w:p w14:paraId="1B4A208D" w14:textId="77777777" w:rsidR="003050B8" w:rsidRPr="003050B8" w:rsidRDefault="003050B8" w:rsidP="003050B8">
            <w:pPr>
              <w:spacing w:after="60"/>
              <w:rPr>
                <w:ins w:id="1953" w:author="ERCOT" w:date="2026-03-31T16:04:00Z"/>
                <w:sz w:val="20"/>
                <w:szCs w:val="20"/>
              </w:rPr>
            </w:pPr>
            <w:ins w:id="1954" w:author="ERCOT" w:date="2026-03-31T16:04:00Z">
              <w:r w:rsidRPr="003050B8">
                <w:rPr>
                  <w:sz w:val="20"/>
                  <w:szCs w:val="20"/>
                </w:rPr>
                <w:t xml:space="preserve">SLRS </w:t>
              </w:r>
              <w:r w:rsidRPr="003050B8">
                <w:rPr>
                  <w:i/>
                  <w:sz w:val="20"/>
                  <w:szCs w:val="20"/>
                  <w:vertAlign w:val="subscript"/>
                </w:rPr>
                <w:t>q, s</w:t>
              </w:r>
            </w:ins>
          </w:p>
        </w:tc>
        <w:tc>
          <w:tcPr>
            <w:tcW w:w="0" w:type="auto"/>
            <w:tcBorders>
              <w:top w:val="single" w:sz="4" w:space="0" w:color="auto"/>
              <w:left w:val="single" w:sz="4" w:space="0" w:color="auto"/>
              <w:bottom w:val="single" w:sz="4" w:space="0" w:color="auto"/>
              <w:right w:val="single" w:sz="4" w:space="0" w:color="auto"/>
            </w:tcBorders>
          </w:tcPr>
          <w:p w14:paraId="05CF8988" w14:textId="77777777" w:rsidR="003050B8" w:rsidRPr="003050B8" w:rsidRDefault="003050B8" w:rsidP="003050B8">
            <w:pPr>
              <w:spacing w:after="60"/>
              <w:rPr>
                <w:ins w:id="1955" w:author="ERCOT" w:date="2026-03-31T16:04:00Z"/>
                <w:iCs/>
                <w:sz w:val="20"/>
              </w:rPr>
            </w:pPr>
            <w:ins w:id="1956"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05DBE4C0" w14:textId="77777777" w:rsidR="003050B8" w:rsidRPr="003050B8" w:rsidRDefault="003050B8" w:rsidP="003050B8">
            <w:pPr>
              <w:spacing w:after="60"/>
              <w:rPr>
                <w:ins w:id="1957" w:author="ERCOT" w:date="2026-03-31T16:04:00Z"/>
                <w:i/>
                <w:iCs/>
                <w:sz w:val="20"/>
                <w:szCs w:val="20"/>
              </w:rPr>
            </w:pPr>
            <w:ins w:id="1958" w:author="ERCOT" w:date="2026-03-31T16:04:00Z">
              <w:r w:rsidRPr="003050B8">
                <w:rPr>
                  <w:i/>
                  <w:iCs/>
                  <w:sz w:val="20"/>
                  <w:szCs w:val="20"/>
                </w:rPr>
                <w:t xml:space="preserve">Seasonal Load Ratio Share </w:t>
              </w:r>
              <w:r w:rsidRPr="003050B8">
                <w:rPr>
                  <w:rFonts w:ascii="Symbol" w:eastAsia="Symbol" w:hAnsi="Symbol" w:cs="Symbol"/>
                  <w:sz w:val="20"/>
                  <w:szCs w:val="20"/>
                </w:rPr>
                <w:t>¾</w:t>
              </w:r>
              <w:r w:rsidRPr="003050B8">
                <w:rPr>
                  <w:i/>
                  <w:iCs/>
                  <w:sz w:val="20"/>
                  <w:szCs w:val="20"/>
                </w:rPr>
                <w:t xml:space="preserve"> </w:t>
              </w:r>
              <w:r w:rsidRPr="003050B8">
                <w:rPr>
                  <w:sz w:val="20"/>
                  <w:szCs w:val="20"/>
                </w:rPr>
                <w:t xml:space="preserve">The seasonal Load Ratio Share calculated for QSE </w:t>
              </w:r>
              <w:r w:rsidRPr="003050B8">
                <w:rPr>
                  <w:i/>
                  <w:iCs/>
                  <w:sz w:val="20"/>
                  <w:szCs w:val="20"/>
                </w:rPr>
                <w:t>q</w:t>
              </w:r>
              <w:r w:rsidRPr="003050B8">
                <w:rPr>
                  <w:sz w:val="20"/>
                  <w:szCs w:val="20"/>
                </w:rPr>
                <w:t xml:space="preserve"> for the season </w:t>
              </w:r>
              <w:r w:rsidRPr="003050B8">
                <w:rPr>
                  <w:i/>
                  <w:iCs/>
                  <w:sz w:val="20"/>
                  <w:szCs w:val="20"/>
                </w:rPr>
                <w:t>s</w:t>
              </w:r>
              <w:r w:rsidRPr="003050B8">
                <w:rPr>
                  <w:sz w:val="20"/>
                  <w:szCs w:val="20"/>
                </w:rPr>
                <w:t>, calculated starting the first hour of the season and ending with the last hour of the season.  If the resultant QSE-level share is negative, the QSE's share will be set to zero and all other QSE shares will be adjusted on a pro rata basis such that sum of all shares is equal to one.</w:t>
              </w:r>
            </w:ins>
          </w:p>
        </w:tc>
      </w:tr>
      <w:tr w:rsidR="003050B8" w:rsidRPr="003050B8" w14:paraId="396E88AA" w14:textId="77777777" w:rsidTr="003E052D">
        <w:trPr>
          <w:cantSplit/>
          <w:ins w:id="1959" w:author="ERCOT" w:date="2026-03-31T16:04:00Z"/>
        </w:trPr>
        <w:tc>
          <w:tcPr>
            <w:tcW w:w="1998" w:type="dxa"/>
            <w:tcBorders>
              <w:top w:val="single" w:sz="4" w:space="0" w:color="auto"/>
              <w:left w:val="single" w:sz="4" w:space="0" w:color="auto"/>
              <w:bottom w:val="single" w:sz="4" w:space="0" w:color="auto"/>
              <w:right w:val="single" w:sz="4" w:space="0" w:color="auto"/>
            </w:tcBorders>
          </w:tcPr>
          <w:p w14:paraId="2ECE7377" w14:textId="77777777" w:rsidR="003050B8" w:rsidRPr="003050B8" w:rsidRDefault="003050B8" w:rsidP="003050B8">
            <w:pPr>
              <w:spacing w:after="60"/>
              <w:rPr>
                <w:ins w:id="1960" w:author="ERCOT" w:date="2026-03-31T16:04:00Z"/>
                <w:sz w:val="20"/>
                <w:szCs w:val="20"/>
              </w:rPr>
            </w:pPr>
            <w:ins w:id="1961" w:author="ERCOT" w:date="2026-03-31T16:04:00Z">
              <w:r w:rsidRPr="003050B8">
                <w:rPr>
                  <w:i/>
                  <w:iCs/>
                  <w:sz w:val="20"/>
                </w:rPr>
                <w:t>q</w:t>
              </w:r>
            </w:ins>
          </w:p>
        </w:tc>
        <w:tc>
          <w:tcPr>
            <w:tcW w:w="0" w:type="auto"/>
            <w:tcBorders>
              <w:top w:val="single" w:sz="4" w:space="0" w:color="auto"/>
              <w:left w:val="single" w:sz="4" w:space="0" w:color="auto"/>
              <w:bottom w:val="single" w:sz="4" w:space="0" w:color="auto"/>
              <w:right w:val="single" w:sz="4" w:space="0" w:color="auto"/>
            </w:tcBorders>
          </w:tcPr>
          <w:p w14:paraId="41307A6A" w14:textId="77777777" w:rsidR="003050B8" w:rsidRPr="003050B8" w:rsidRDefault="003050B8" w:rsidP="003050B8">
            <w:pPr>
              <w:spacing w:after="60"/>
              <w:rPr>
                <w:ins w:id="1962" w:author="ERCOT" w:date="2026-03-31T16:04:00Z"/>
                <w:iCs/>
                <w:sz w:val="20"/>
              </w:rPr>
            </w:pPr>
            <w:ins w:id="1963"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7BD51AB5" w14:textId="77777777" w:rsidR="003050B8" w:rsidRPr="003050B8" w:rsidRDefault="003050B8" w:rsidP="003050B8">
            <w:pPr>
              <w:spacing w:after="60"/>
              <w:rPr>
                <w:ins w:id="1964" w:author="ERCOT" w:date="2026-03-31T16:04:00Z"/>
                <w:i/>
                <w:iCs/>
                <w:sz w:val="20"/>
              </w:rPr>
            </w:pPr>
            <w:ins w:id="1965" w:author="ERCOT" w:date="2026-03-31T16:04:00Z">
              <w:r w:rsidRPr="003050B8">
                <w:rPr>
                  <w:iCs/>
                  <w:sz w:val="20"/>
                </w:rPr>
                <w:t>A QSE.</w:t>
              </w:r>
            </w:ins>
          </w:p>
        </w:tc>
      </w:tr>
      <w:tr w:rsidR="003050B8" w:rsidRPr="003050B8" w14:paraId="7ED70929" w14:textId="77777777" w:rsidTr="003E052D">
        <w:trPr>
          <w:cantSplit/>
          <w:ins w:id="1966" w:author="ERCOT" w:date="2026-03-31T16:04:00Z"/>
        </w:trPr>
        <w:tc>
          <w:tcPr>
            <w:tcW w:w="1998" w:type="dxa"/>
            <w:tcBorders>
              <w:top w:val="single" w:sz="4" w:space="0" w:color="auto"/>
              <w:left w:val="single" w:sz="4" w:space="0" w:color="auto"/>
              <w:bottom w:val="single" w:sz="4" w:space="0" w:color="auto"/>
              <w:right w:val="single" w:sz="4" w:space="0" w:color="auto"/>
            </w:tcBorders>
          </w:tcPr>
          <w:p w14:paraId="607DC5C9" w14:textId="77777777" w:rsidR="003050B8" w:rsidRPr="003050B8" w:rsidRDefault="003050B8" w:rsidP="003050B8">
            <w:pPr>
              <w:spacing w:after="60"/>
              <w:rPr>
                <w:ins w:id="1967" w:author="ERCOT" w:date="2026-03-31T16:04:00Z"/>
                <w:sz w:val="20"/>
                <w:szCs w:val="20"/>
              </w:rPr>
            </w:pPr>
            <w:ins w:id="1968" w:author="ERCOT" w:date="2026-03-31T16:04:00Z">
              <w:r w:rsidRPr="003050B8">
                <w:rPr>
                  <w:sz w:val="20"/>
                  <w:szCs w:val="20"/>
                </w:rPr>
                <w:t>s</w:t>
              </w:r>
            </w:ins>
          </w:p>
        </w:tc>
        <w:tc>
          <w:tcPr>
            <w:tcW w:w="0" w:type="auto"/>
            <w:tcBorders>
              <w:top w:val="single" w:sz="4" w:space="0" w:color="auto"/>
              <w:left w:val="single" w:sz="4" w:space="0" w:color="auto"/>
              <w:bottom w:val="single" w:sz="4" w:space="0" w:color="auto"/>
              <w:right w:val="single" w:sz="4" w:space="0" w:color="auto"/>
            </w:tcBorders>
          </w:tcPr>
          <w:p w14:paraId="54199CAA" w14:textId="77777777" w:rsidR="003050B8" w:rsidRPr="003050B8" w:rsidRDefault="003050B8" w:rsidP="003050B8">
            <w:pPr>
              <w:spacing w:after="60"/>
              <w:rPr>
                <w:ins w:id="1969" w:author="ERCOT" w:date="2026-03-31T16:04:00Z"/>
                <w:iCs/>
                <w:sz w:val="20"/>
              </w:rPr>
            </w:pPr>
            <w:ins w:id="1970" w:author="ERCOT" w:date="2026-03-31T16:04:00Z">
              <w:r w:rsidRPr="003050B8">
                <w:rPr>
                  <w:iCs/>
                  <w:sz w:val="20"/>
                </w:rPr>
                <w:t>none</w:t>
              </w:r>
            </w:ins>
          </w:p>
        </w:tc>
        <w:tc>
          <w:tcPr>
            <w:tcW w:w="0" w:type="auto"/>
            <w:tcBorders>
              <w:top w:val="single" w:sz="4" w:space="0" w:color="auto"/>
              <w:left w:val="single" w:sz="4" w:space="0" w:color="auto"/>
              <w:bottom w:val="single" w:sz="4" w:space="0" w:color="auto"/>
              <w:right w:val="single" w:sz="4" w:space="0" w:color="auto"/>
            </w:tcBorders>
          </w:tcPr>
          <w:p w14:paraId="759C0E21" w14:textId="77777777" w:rsidR="003050B8" w:rsidRPr="003050B8" w:rsidRDefault="003050B8" w:rsidP="003050B8">
            <w:pPr>
              <w:spacing w:after="60"/>
              <w:rPr>
                <w:ins w:id="1971" w:author="ERCOT" w:date="2026-03-31T16:04:00Z"/>
                <w:sz w:val="20"/>
                <w:szCs w:val="20"/>
              </w:rPr>
            </w:pPr>
            <w:ins w:id="1972" w:author="ERCOT" w:date="2026-03-31T16:04:00Z">
              <w:r w:rsidRPr="003050B8">
                <w:rPr>
                  <w:sz w:val="20"/>
                  <w:szCs w:val="20"/>
                </w:rPr>
                <w:t xml:space="preserve">The </w:t>
              </w:r>
            </w:ins>
            <w:ins w:id="1973" w:author="ERCOT 070126" w:date="2026-06-17T15:20:00Z" w16du:dateUtc="2026-06-17T20:20:00Z">
              <w:r w:rsidRPr="003050B8">
                <w:rPr>
                  <w:sz w:val="20"/>
                  <w:szCs w:val="20"/>
                </w:rPr>
                <w:t xml:space="preserve">Generation </w:t>
              </w:r>
            </w:ins>
            <w:ins w:id="1974" w:author="ERCOT" w:date="2026-03-31T16:04:00Z">
              <w:r w:rsidRPr="003050B8">
                <w:rPr>
                  <w:sz w:val="20"/>
                  <w:szCs w:val="20"/>
                </w:rPr>
                <w:t>Firming Season.</w:t>
              </w:r>
            </w:ins>
          </w:p>
        </w:tc>
      </w:tr>
    </w:tbl>
    <w:p w14:paraId="72320BA1" w14:textId="77777777" w:rsidR="00BF6684" w:rsidRPr="00BF6684" w:rsidRDefault="00BF6684" w:rsidP="003050B8">
      <w:pPr>
        <w:pStyle w:val="H4"/>
        <w:ind w:left="0" w:firstLine="0"/>
      </w:pPr>
    </w:p>
    <w:sectPr w:rsidR="00BF6684" w:rsidRPr="00BF6684">
      <w:headerReference w:type="default" r:id="rId25"/>
      <w:footerReference w:type="even" r:id="rId26"/>
      <w:footerReference w:type="default" r:id="rId27"/>
      <w:footerReference w:type="first" r:id="rId28"/>
      <w:pgSz w:w="12240" w:h="15840" w:code="1"/>
      <w:pgMar w:top="1440" w:right="1440" w:bottom="1440" w:left="1440" w:header="720" w:footer="720" w:gutter="0"/>
      <w:cols w:space="720"/>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4" w:author="ERCOT Market Rules" w:date="2026-07-14T22:03:00Z" w:initials="CP">
    <w:p w14:paraId="62DBBB76" w14:textId="4A499223" w:rsidR="003050B8" w:rsidRDefault="003050B8">
      <w:pPr>
        <w:pStyle w:val="CommentText"/>
      </w:pPr>
      <w:r>
        <w:rPr>
          <w:rStyle w:val="CommentReference"/>
        </w:rPr>
        <w:annotationRef/>
      </w:r>
      <w:r>
        <w:t>Please note NPRRs 1264 and 1316 also propose revisions to this section.</w:t>
      </w:r>
    </w:p>
  </w:comment>
  <w:comment w:id="133" w:author="ERCOT Market Rules" w:date="2026-07-14T22:04:00Z" w:initials="CP">
    <w:p w14:paraId="3776CB8C" w14:textId="580FC122" w:rsidR="003050B8" w:rsidRDefault="003050B8">
      <w:pPr>
        <w:pStyle w:val="CommentText"/>
      </w:pPr>
      <w:r>
        <w:rPr>
          <w:rStyle w:val="CommentReference"/>
        </w:rPr>
        <w:annotationRef/>
      </w:r>
      <w:r>
        <w:t>Please note NPRRs 1214 and 1296 also propose revisions to this section.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2DBBB76" w15:done="0"/>
  <w15:commentEx w15:paraId="3776CB8C"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7BAA850E" w16cex:dateUtc="2026-07-15T03:03:00Z"/>
  <w16cex:commentExtensible w16cex:durableId="754A4C59" w16cex:dateUtc="2026-07-15T03: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2DBBB76" w16cid:durableId="7BAA850E"/>
  <w16cid:commentId w16cid:paraId="3776CB8C" w16cid:durableId="754A4C59"/>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BEAD291" w14:textId="77777777" w:rsidR="0007633B" w:rsidRDefault="0007633B">
      <w:r>
        <w:separator/>
      </w:r>
    </w:p>
  </w:endnote>
  <w:endnote w:type="continuationSeparator" w:id="0">
    <w:p w14:paraId="1C0EE249" w14:textId="77777777" w:rsidR="0007633B" w:rsidRDefault="000763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ptos">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440C68"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1CD2" w14:textId="671EBA8A" w:rsidR="00D176CF" w:rsidRDefault="00980CFB" w:rsidP="1C576067">
    <w:pPr>
      <w:pStyle w:val="Footer"/>
      <w:tabs>
        <w:tab w:val="clear" w:pos="4320"/>
        <w:tab w:val="clear" w:pos="8640"/>
        <w:tab w:val="right" w:pos="9360"/>
      </w:tabs>
      <w:rPr>
        <w:rFonts w:ascii="Arial" w:hAnsi="Arial" w:cs="Arial"/>
        <w:sz w:val="18"/>
        <w:szCs w:val="18"/>
      </w:rPr>
    </w:pPr>
    <w:r>
      <w:rPr>
        <w:rFonts w:ascii="Arial" w:hAnsi="Arial" w:cs="Arial"/>
        <w:sz w:val="18"/>
        <w:szCs w:val="18"/>
      </w:rPr>
      <w:t>1328</w:t>
    </w:r>
    <w:r w:rsidR="69AD2657" w:rsidRPr="69AD2657">
      <w:rPr>
        <w:rFonts w:ascii="Arial" w:hAnsi="Arial" w:cs="Arial"/>
        <w:sz w:val="18"/>
        <w:szCs w:val="18"/>
      </w:rPr>
      <w:t>NPRR</w:t>
    </w:r>
    <w:r w:rsidR="009D37ED">
      <w:rPr>
        <w:rFonts w:ascii="Arial" w:hAnsi="Arial" w:cs="Arial"/>
        <w:sz w:val="18"/>
        <w:szCs w:val="18"/>
      </w:rPr>
      <w:t>-</w:t>
    </w:r>
    <w:r w:rsidR="00AF2422">
      <w:rPr>
        <w:rFonts w:ascii="Arial" w:hAnsi="Arial" w:cs="Arial"/>
        <w:sz w:val="18"/>
        <w:szCs w:val="18"/>
      </w:rPr>
      <w:t>1</w:t>
    </w:r>
    <w:r w:rsidR="00DC66CF">
      <w:rPr>
        <w:rFonts w:ascii="Arial" w:hAnsi="Arial" w:cs="Arial"/>
        <w:sz w:val="18"/>
        <w:szCs w:val="18"/>
      </w:rPr>
      <w:t>8</w:t>
    </w:r>
    <w:r w:rsidR="006D471B">
      <w:rPr>
        <w:rFonts w:ascii="Arial" w:hAnsi="Arial" w:cs="Arial"/>
        <w:sz w:val="18"/>
        <w:szCs w:val="18"/>
      </w:rPr>
      <w:t xml:space="preserve"> </w:t>
    </w:r>
    <w:r w:rsidR="00DC66CF">
      <w:rPr>
        <w:rFonts w:ascii="Arial" w:hAnsi="Arial" w:cs="Arial"/>
        <w:sz w:val="18"/>
        <w:szCs w:val="18"/>
      </w:rPr>
      <w:t>TAC</w:t>
    </w:r>
    <w:r w:rsidR="006D471B">
      <w:rPr>
        <w:rFonts w:ascii="Arial" w:hAnsi="Arial" w:cs="Arial"/>
        <w:sz w:val="18"/>
        <w:szCs w:val="18"/>
      </w:rPr>
      <w:t xml:space="preserve"> Report</w:t>
    </w:r>
    <w:r w:rsidR="69AD2657" w:rsidRPr="69AD2657">
      <w:rPr>
        <w:rFonts w:ascii="Arial" w:hAnsi="Arial" w:cs="Arial"/>
        <w:sz w:val="18"/>
        <w:szCs w:val="18"/>
      </w:rPr>
      <w:t xml:space="preserve"> 0</w:t>
    </w:r>
    <w:r w:rsidR="00AF2422">
      <w:rPr>
        <w:rFonts w:ascii="Arial" w:hAnsi="Arial" w:cs="Arial"/>
        <w:sz w:val="18"/>
        <w:szCs w:val="18"/>
      </w:rPr>
      <w:t>7</w:t>
    </w:r>
    <w:r w:rsidR="00DC66CF">
      <w:rPr>
        <w:rFonts w:ascii="Arial" w:hAnsi="Arial" w:cs="Arial"/>
        <w:sz w:val="18"/>
        <w:szCs w:val="18"/>
      </w:rPr>
      <w:t>29</w:t>
    </w:r>
    <w:r w:rsidR="009D37ED">
      <w:rPr>
        <w:rFonts w:ascii="Arial" w:hAnsi="Arial" w:cs="Arial"/>
        <w:sz w:val="18"/>
        <w:szCs w:val="18"/>
      </w:rPr>
      <w:t>26</w:t>
    </w:r>
    <w:r w:rsidR="1C576067">
      <w:tab/>
    </w:r>
    <w:r w:rsidR="69AD2657" w:rsidRPr="69AD2657">
      <w:rPr>
        <w:rFonts w:ascii="Arial" w:hAnsi="Arial" w:cs="Arial"/>
        <w:sz w:val="18"/>
        <w:szCs w:val="18"/>
      </w:rPr>
      <w:t xml:space="preserve">Page </w:t>
    </w:r>
    <w:r w:rsidR="1C576067" w:rsidRPr="69AD2657">
      <w:rPr>
        <w:rFonts w:ascii="Arial" w:hAnsi="Arial" w:cs="Arial"/>
        <w:noProof/>
        <w:sz w:val="18"/>
        <w:szCs w:val="18"/>
      </w:rPr>
      <w:fldChar w:fldCharType="begin"/>
    </w:r>
    <w:r w:rsidR="1C576067" w:rsidRPr="69AD2657">
      <w:rPr>
        <w:rFonts w:ascii="Arial" w:hAnsi="Arial" w:cs="Arial"/>
        <w:sz w:val="18"/>
        <w:szCs w:val="18"/>
      </w:rPr>
      <w:instrText xml:space="preserve"> PAGE </w:instrText>
    </w:r>
    <w:r w:rsidR="1C576067" w:rsidRPr="69AD2657">
      <w:rPr>
        <w:rFonts w:ascii="Arial" w:hAnsi="Arial" w:cs="Arial"/>
        <w:sz w:val="18"/>
        <w:szCs w:val="18"/>
      </w:rPr>
      <w:fldChar w:fldCharType="separate"/>
    </w:r>
    <w:r w:rsidR="69AD2657" w:rsidRPr="69AD2657">
      <w:rPr>
        <w:rFonts w:ascii="Arial" w:hAnsi="Arial" w:cs="Arial"/>
        <w:noProof/>
        <w:sz w:val="18"/>
        <w:szCs w:val="18"/>
      </w:rPr>
      <w:t>1</w:t>
    </w:r>
    <w:r w:rsidR="1C576067" w:rsidRPr="69AD2657">
      <w:rPr>
        <w:rFonts w:ascii="Arial" w:hAnsi="Arial" w:cs="Arial"/>
        <w:noProof/>
        <w:sz w:val="18"/>
        <w:szCs w:val="18"/>
      </w:rPr>
      <w:fldChar w:fldCharType="end"/>
    </w:r>
    <w:r w:rsidR="69AD2657" w:rsidRPr="69AD2657">
      <w:rPr>
        <w:rFonts w:ascii="Arial" w:hAnsi="Arial" w:cs="Arial"/>
        <w:sz w:val="18"/>
        <w:szCs w:val="18"/>
      </w:rPr>
      <w:t xml:space="preserve"> of </w:t>
    </w:r>
    <w:r w:rsidR="1C576067" w:rsidRPr="69AD2657">
      <w:rPr>
        <w:rFonts w:ascii="Arial" w:hAnsi="Arial" w:cs="Arial"/>
        <w:noProof/>
        <w:sz w:val="18"/>
        <w:szCs w:val="18"/>
      </w:rPr>
      <w:fldChar w:fldCharType="begin"/>
    </w:r>
    <w:r w:rsidR="1C576067" w:rsidRPr="69AD2657">
      <w:rPr>
        <w:rFonts w:ascii="Arial" w:hAnsi="Arial" w:cs="Arial"/>
        <w:sz w:val="18"/>
        <w:szCs w:val="18"/>
      </w:rPr>
      <w:instrText xml:space="preserve"> NUMPAGES </w:instrText>
    </w:r>
    <w:r w:rsidR="1C576067" w:rsidRPr="69AD2657">
      <w:rPr>
        <w:rFonts w:ascii="Arial" w:hAnsi="Arial" w:cs="Arial"/>
        <w:sz w:val="18"/>
        <w:szCs w:val="18"/>
      </w:rPr>
      <w:fldChar w:fldCharType="separate"/>
    </w:r>
    <w:r w:rsidR="69AD2657" w:rsidRPr="69AD2657">
      <w:rPr>
        <w:rFonts w:ascii="Arial" w:hAnsi="Arial" w:cs="Arial"/>
        <w:noProof/>
        <w:sz w:val="18"/>
        <w:szCs w:val="18"/>
      </w:rPr>
      <w:t>2</w:t>
    </w:r>
    <w:r w:rsidR="1C576067" w:rsidRPr="69AD2657">
      <w:rPr>
        <w:rFonts w:ascii="Arial" w:hAnsi="Arial" w:cs="Arial"/>
        <w:noProof/>
        <w:sz w:val="18"/>
        <w:szCs w:val="18"/>
      </w:rPr>
      <w:fldChar w:fldCharType="end"/>
    </w:r>
  </w:p>
  <w:p w14:paraId="24F97763" w14:textId="77777777" w:rsidR="00D176CF" w:rsidRPr="00412DCA" w:rsidRDefault="00D176CF">
    <w:pPr>
      <w:pStyle w:val="Footer"/>
      <w:tabs>
        <w:tab w:val="clear" w:pos="4320"/>
        <w:tab w:val="clear" w:pos="8640"/>
        <w:tab w:val="right" w:pos="9360"/>
      </w:tabs>
      <w:rPr>
        <w:rFonts w:ascii="Arial" w:hAnsi="Arial" w:cs="Arial"/>
        <w:sz w:val="18"/>
      </w:rPr>
    </w:pPr>
    <w:r>
      <w:rPr>
        <w:rFonts w:ascii="Arial" w:hAnsi="Arial" w:cs="Arial"/>
        <w:sz w:val="18"/>
      </w:rPr>
      <w:t>PUBLIC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4B7A1" w14:textId="77777777" w:rsidR="00D176CF" w:rsidRPr="00412DCA" w:rsidRDefault="00D176CF">
    <w:pPr>
      <w:pStyle w:val="Footer"/>
      <w:pBdr>
        <w:top w:val="single" w:sz="4" w:space="1" w:color="auto"/>
      </w:pBdr>
      <w:tabs>
        <w:tab w:val="clear" w:pos="4320"/>
        <w:tab w:val="clear" w:pos="8640"/>
        <w:tab w:val="right" w:pos="9360"/>
      </w:tabs>
      <w:rPr>
        <w:rFonts w:ascii="Arial" w:hAnsi="Arial" w:cs="Arial"/>
        <w:sz w:val="18"/>
      </w:rPr>
    </w:pPr>
    <w:r w:rsidRPr="00412DCA">
      <w:rPr>
        <w:rFonts w:ascii="Arial" w:hAnsi="Arial" w:cs="Arial"/>
        <w:sz w:val="18"/>
      </w:rPr>
      <w:fldChar w:fldCharType="begin" w:fldLock="1"/>
    </w:r>
    <w:r w:rsidRPr="00412DCA">
      <w:rPr>
        <w:rFonts w:ascii="Arial" w:hAnsi="Arial" w:cs="Arial"/>
        <w:sz w:val="18"/>
      </w:rPr>
      <w:instrText xml:space="preserve"> FILENAME </w:instrText>
    </w:r>
    <w:r w:rsidRPr="00412DCA">
      <w:rPr>
        <w:rFonts w:ascii="Arial" w:hAnsi="Arial" w:cs="Arial"/>
        <w:sz w:val="18"/>
      </w:rPr>
      <w:fldChar w:fldCharType="separate"/>
    </w:r>
    <w:r w:rsidRPr="00412DCA">
      <w:rPr>
        <w:rFonts w:ascii="Arial" w:hAnsi="Arial" w:cs="Arial"/>
        <w:noProof/>
        <w:sz w:val="18"/>
      </w:rPr>
      <w:t>PRR_Template.doc</w:t>
    </w:r>
    <w:r w:rsidRPr="00412DCA">
      <w:rPr>
        <w:rFonts w:ascii="Arial" w:hAnsi="Arial" w:cs="Arial"/>
        <w:sz w:val="18"/>
      </w:rPr>
      <w:fldChar w:fldCharType="end"/>
    </w:r>
    <w:r w:rsidRPr="00412DCA">
      <w:rPr>
        <w:rFonts w:ascii="Arial" w:hAnsi="Arial" w:cs="Arial"/>
        <w:sz w:val="18"/>
      </w:rPr>
      <w:tab/>
      <w:t xml:space="preserve">Page </w:t>
    </w:r>
    <w:r w:rsidRPr="00412DCA">
      <w:rPr>
        <w:rFonts w:ascii="Arial" w:hAnsi="Arial" w:cs="Arial"/>
        <w:sz w:val="18"/>
      </w:rPr>
      <w:fldChar w:fldCharType="begin"/>
    </w:r>
    <w:r w:rsidRPr="00412DCA">
      <w:rPr>
        <w:rFonts w:ascii="Arial" w:hAnsi="Arial" w:cs="Arial"/>
        <w:sz w:val="18"/>
      </w:rPr>
      <w:instrText xml:space="preserve"> PAGE </w:instrText>
    </w:r>
    <w:r w:rsidRPr="00412DCA">
      <w:rPr>
        <w:rFonts w:ascii="Arial" w:hAnsi="Arial" w:cs="Arial"/>
        <w:sz w:val="18"/>
      </w:rPr>
      <w:fldChar w:fldCharType="separate"/>
    </w:r>
    <w:r w:rsidRPr="00412DCA">
      <w:rPr>
        <w:rFonts w:ascii="Arial" w:hAnsi="Arial" w:cs="Arial"/>
        <w:noProof/>
        <w:sz w:val="18"/>
      </w:rPr>
      <w:t>2</w:t>
    </w:r>
    <w:r w:rsidRPr="00412DCA">
      <w:rPr>
        <w:rFonts w:ascii="Arial" w:hAnsi="Arial" w:cs="Arial"/>
        <w:sz w:val="18"/>
      </w:rPr>
      <w:fldChar w:fldCharType="end"/>
    </w:r>
    <w:r w:rsidRPr="00412DCA">
      <w:rPr>
        <w:rFonts w:ascii="Arial" w:hAnsi="Arial" w:cs="Arial"/>
        <w:sz w:val="18"/>
      </w:rPr>
      <w:t xml:space="preserve"> of </w:t>
    </w:r>
    <w:r w:rsidRPr="00412DCA">
      <w:rPr>
        <w:rFonts w:ascii="Arial" w:hAnsi="Arial" w:cs="Arial"/>
        <w:sz w:val="18"/>
      </w:rPr>
      <w:fldChar w:fldCharType="begin"/>
    </w:r>
    <w:r w:rsidRPr="00412DCA">
      <w:rPr>
        <w:rFonts w:ascii="Arial" w:hAnsi="Arial" w:cs="Arial"/>
        <w:sz w:val="18"/>
      </w:rPr>
      <w:instrText xml:space="preserve"> NUMPAGES </w:instrText>
    </w:r>
    <w:r w:rsidRPr="00412DCA">
      <w:rPr>
        <w:rFonts w:ascii="Arial" w:hAnsi="Arial" w:cs="Arial"/>
        <w:sz w:val="18"/>
      </w:rPr>
      <w:fldChar w:fldCharType="separate"/>
    </w:r>
    <w:r w:rsidR="00386C35">
      <w:rPr>
        <w:rFonts w:ascii="Arial" w:hAnsi="Arial" w:cs="Arial"/>
        <w:noProof/>
        <w:sz w:val="18"/>
      </w:rPr>
      <w:t>2</w:t>
    </w:r>
    <w:r w:rsidRPr="00412DCA">
      <w:rPr>
        <w:rFonts w:ascii="Arial" w:hAnsi="Arial" w:cs="Arial"/>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871D5" w14:textId="77777777" w:rsidR="0007633B" w:rsidRDefault="0007633B">
      <w:r>
        <w:separator/>
      </w:r>
    </w:p>
  </w:footnote>
  <w:footnote w:type="continuationSeparator" w:id="0">
    <w:p w14:paraId="1FCEAB79" w14:textId="77777777" w:rsidR="0007633B" w:rsidRDefault="000763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6AD309" w14:textId="691A1DEB" w:rsidR="00D176CF" w:rsidRDefault="00DC66CF" w:rsidP="006E4597">
    <w:pPr>
      <w:pStyle w:val="Header"/>
      <w:jc w:val="center"/>
      <w:rPr>
        <w:sz w:val="32"/>
      </w:rPr>
    </w:pPr>
    <w:r>
      <w:rPr>
        <w:sz w:val="32"/>
      </w:rPr>
      <w:t>TAC</w:t>
    </w:r>
    <w:r w:rsidR="006D471B">
      <w:rPr>
        <w:sz w:val="32"/>
      </w:rPr>
      <w:t xml:space="preserve"> Report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4"/>
    <w:multiLevelType w:val="multilevel"/>
    <w:tmpl w:val="BC5A5418"/>
    <w:lvl w:ilvl="0">
      <w:start w:val="1"/>
      <w:numFmt w:val="decimal"/>
      <w:lvlText w:val="%1"/>
      <w:lvlJc w:val="left"/>
      <w:pPr>
        <w:tabs>
          <w:tab w:val="num" w:pos="432"/>
        </w:tabs>
        <w:ind w:left="432" w:hanging="432"/>
      </w:p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00000018"/>
    <w:multiLevelType w:val="singleLevel"/>
    <w:tmpl w:val="DFB241A2"/>
    <w:lvl w:ilvl="0">
      <w:start w:val="1"/>
      <w:numFmt w:val="bullet"/>
      <w:pStyle w:val="BulletIndent"/>
      <w:lvlText w:val=""/>
      <w:lvlJc w:val="left"/>
      <w:pPr>
        <w:tabs>
          <w:tab w:val="num" w:pos="360"/>
        </w:tabs>
        <w:ind w:left="360" w:hanging="360"/>
      </w:pPr>
      <w:rPr>
        <w:rFonts w:ascii="Symbol" w:hAnsi="Symbol" w:hint="default"/>
      </w:rPr>
    </w:lvl>
  </w:abstractNum>
  <w:abstractNum w:abstractNumId="2" w15:restartNumberingAfterBreak="0">
    <w:nsid w:val="038410AA"/>
    <w:multiLevelType w:val="hybridMultilevel"/>
    <w:tmpl w:val="DEFE62FE"/>
    <w:lvl w:ilvl="0" w:tplc="14987B6C">
      <w:start w:val="1"/>
      <w:numFmt w:val="decimal"/>
      <w:lvlText w:val="(%1)"/>
      <w:lvlJc w:val="left"/>
      <w:pPr>
        <w:ind w:left="720" w:hanging="360"/>
      </w:pPr>
      <w:rPr>
        <w:rFonts w:hint="default"/>
      </w:rPr>
    </w:lvl>
    <w:lvl w:ilvl="1" w:tplc="427271E0">
      <w:start w:val="1"/>
      <w:numFmt w:val="lowerLetter"/>
      <w:lvlText w:val="(%2)"/>
      <w:lvlJc w:val="left"/>
      <w:pPr>
        <w:ind w:left="1440" w:hanging="360"/>
      </w:pPr>
      <w:rPr>
        <w:rFonts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F7379D"/>
    <w:multiLevelType w:val="hybridMultilevel"/>
    <w:tmpl w:val="28DE5AD2"/>
    <w:lvl w:ilvl="0" w:tplc="0128B37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90E874"/>
    <w:multiLevelType w:val="hybridMultilevel"/>
    <w:tmpl w:val="B92A00AE"/>
    <w:lvl w:ilvl="0" w:tplc="60F2852E">
      <w:start w:val="1"/>
      <w:numFmt w:val="bullet"/>
      <w:lvlText w:val=""/>
      <w:lvlJc w:val="left"/>
      <w:pPr>
        <w:ind w:left="720" w:hanging="360"/>
      </w:pPr>
      <w:rPr>
        <w:rFonts w:ascii="Symbol" w:hAnsi="Symbol" w:hint="default"/>
      </w:rPr>
    </w:lvl>
    <w:lvl w:ilvl="1" w:tplc="DF5694DE">
      <w:start w:val="1"/>
      <w:numFmt w:val="bullet"/>
      <w:lvlText w:val="o"/>
      <w:lvlJc w:val="left"/>
      <w:pPr>
        <w:ind w:left="1440" w:hanging="360"/>
      </w:pPr>
      <w:rPr>
        <w:rFonts w:ascii="Courier New" w:hAnsi="Courier New" w:hint="default"/>
      </w:rPr>
    </w:lvl>
    <w:lvl w:ilvl="2" w:tplc="A6FECB14">
      <w:start w:val="1"/>
      <w:numFmt w:val="bullet"/>
      <w:lvlText w:val=""/>
      <w:lvlJc w:val="left"/>
      <w:pPr>
        <w:ind w:left="2160" w:hanging="360"/>
      </w:pPr>
      <w:rPr>
        <w:rFonts w:ascii="Wingdings" w:hAnsi="Wingdings" w:hint="default"/>
      </w:rPr>
    </w:lvl>
    <w:lvl w:ilvl="3" w:tplc="3B768B26">
      <w:start w:val="1"/>
      <w:numFmt w:val="bullet"/>
      <w:lvlText w:val=""/>
      <w:lvlJc w:val="left"/>
      <w:pPr>
        <w:ind w:left="2880" w:hanging="360"/>
      </w:pPr>
      <w:rPr>
        <w:rFonts w:ascii="Symbol" w:hAnsi="Symbol" w:hint="default"/>
      </w:rPr>
    </w:lvl>
    <w:lvl w:ilvl="4" w:tplc="B88A04DA">
      <w:start w:val="1"/>
      <w:numFmt w:val="bullet"/>
      <w:lvlText w:val="o"/>
      <w:lvlJc w:val="left"/>
      <w:pPr>
        <w:ind w:left="3600" w:hanging="360"/>
      </w:pPr>
      <w:rPr>
        <w:rFonts w:ascii="Courier New" w:hAnsi="Courier New" w:hint="default"/>
      </w:rPr>
    </w:lvl>
    <w:lvl w:ilvl="5" w:tplc="59743B54">
      <w:start w:val="1"/>
      <w:numFmt w:val="bullet"/>
      <w:lvlText w:val=""/>
      <w:lvlJc w:val="left"/>
      <w:pPr>
        <w:ind w:left="4320" w:hanging="360"/>
      </w:pPr>
      <w:rPr>
        <w:rFonts w:ascii="Wingdings" w:hAnsi="Wingdings" w:hint="default"/>
      </w:rPr>
    </w:lvl>
    <w:lvl w:ilvl="6" w:tplc="58844AC8">
      <w:start w:val="1"/>
      <w:numFmt w:val="bullet"/>
      <w:lvlText w:val=""/>
      <w:lvlJc w:val="left"/>
      <w:pPr>
        <w:ind w:left="5040" w:hanging="360"/>
      </w:pPr>
      <w:rPr>
        <w:rFonts w:ascii="Symbol" w:hAnsi="Symbol" w:hint="default"/>
      </w:rPr>
    </w:lvl>
    <w:lvl w:ilvl="7" w:tplc="2D8A7A50">
      <w:start w:val="1"/>
      <w:numFmt w:val="bullet"/>
      <w:lvlText w:val="o"/>
      <w:lvlJc w:val="left"/>
      <w:pPr>
        <w:ind w:left="5760" w:hanging="360"/>
      </w:pPr>
      <w:rPr>
        <w:rFonts w:ascii="Courier New" w:hAnsi="Courier New" w:hint="default"/>
      </w:rPr>
    </w:lvl>
    <w:lvl w:ilvl="8" w:tplc="AF2221B0">
      <w:start w:val="1"/>
      <w:numFmt w:val="bullet"/>
      <w:lvlText w:val=""/>
      <w:lvlJc w:val="left"/>
      <w:pPr>
        <w:ind w:left="6480" w:hanging="360"/>
      </w:pPr>
      <w:rPr>
        <w:rFonts w:ascii="Wingdings" w:hAnsi="Wingdings" w:hint="default"/>
      </w:rPr>
    </w:lvl>
  </w:abstractNum>
  <w:abstractNum w:abstractNumId="5" w15:restartNumberingAfterBreak="0">
    <w:nsid w:val="0B3523B1"/>
    <w:multiLevelType w:val="hybridMultilevel"/>
    <w:tmpl w:val="B62C4636"/>
    <w:lvl w:ilvl="0" w:tplc="2BCA5F70">
      <w:start w:val="1"/>
      <w:numFmt w:val="lowerRoman"/>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 w15:restartNumberingAfterBreak="0">
    <w:nsid w:val="11FC1EB6"/>
    <w:multiLevelType w:val="hybridMultilevel"/>
    <w:tmpl w:val="3C76C5CE"/>
    <w:lvl w:ilvl="0" w:tplc="3230B37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36F434C"/>
    <w:multiLevelType w:val="hybridMultilevel"/>
    <w:tmpl w:val="EF46D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72770F7"/>
    <w:multiLevelType w:val="hybridMultilevel"/>
    <w:tmpl w:val="89ECA93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175F42EE"/>
    <w:multiLevelType w:val="hybridMultilevel"/>
    <w:tmpl w:val="15B2AE54"/>
    <w:lvl w:ilvl="0" w:tplc="E25A3F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AC703EF"/>
    <w:multiLevelType w:val="hybridMultilevel"/>
    <w:tmpl w:val="3DE4C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DF51AB"/>
    <w:multiLevelType w:val="hybridMultilevel"/>
    <w:tmpl w:val="C41A9A32"/>
    <w:lvl w:ilvl="0" w:tplc="CDF0F1EA">
      <w:start w:val="1"/>
      <w:numFmt w:val="bullet"/>
      <w:pStyle w:val="Table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24F15EB3"/>
    <w:multiLevelType w:val="hybridMultilevel"/>
    <w:tmpl w:val="751407F6"/>
    <w:lvl w:ilvl="0" w:tplc="0ACEC19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3114FA"/>
    <w:multiLevelType w:val="hybridMultilevel"/>
    <w:tmpl w:val="78C45FDA"/>
    <w:lvl w:ilvl="0" w:tplc="7A047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634546E"/>
    <w:multiLevelType w:val="hybridMultilevel"/>
    <w:tmpl w:val="95B24F24"/>
    <w:lvl w:ilvl="0" w:tplc="FBBAB3DA">
      <w:start w:val="1"/>
      <w:numFmt w:val="bullet"/>
      <w:lvlText w:val=""/>
      <w:lvlJc w:val="left"/>
      <w:pPr>
        <w:ind w:left="975"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1224C7"/>
    <w:multiLevelType w:val="hybridMultilevel"/>
    <w:tmpl w:val="1694A510"/>
    <w:lvl w:ilvl="0" w:tplc="6E148CE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CA128F"/>
    <w:multiLevelType w:val="hybridMultilevel"/>
    <w:tmpl w:val="B0F055B8"/>
    <w:lvl w:ilvl="0" w:tplc="66F4FD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D331B10"/>
    <w:multiLevelType w:val="hybridMultilevel"/>
    <w:tmpl w:val="81C259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D46622E"/>
    <w:multiLevelType w:val="hybridMultilevel"/>
    <w:tmpl w:val="158CDB54"/>
    <w:lvl w:ilvl="0" w:tplc="0C12892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43F67DFF"/>
    <w:multiLevelType w:val="hybridMultilevel"/>
    <w:tmpl w:val="0D68A89C"/>
    <w:lvl w:ilvl="0" w:tplc="70D2A91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9160864"/>
    <w:multiLevelType w:val="hybridMultilevel"/>
    <w:tmpl w:val="11206248"/>
    <w:lvl w:ilvl="0" w:tplc="427271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4E7F1322"/>
    <w:multiLevelType w:val="hybridMultilevel"/>
    <w:tmpl w:val="89201F56"/>
    <w:lvl w:ilvl="0" w:tplc="14987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B0517B6"/>
    <w:multiLevelType w:val="hybridMultilevel"/>
    <w:tmpl w:val="D932F23A"/>
    <w:lvl w:ilvl="0" w:tplc="DF14A80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BB43FCB"/>
    <w:multiLevelType w:val="hybridMultilevel"/>
    <w:tmpl w:val="2D0A61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5F521E78"/>
    <w:multiLevelType w:val="hybridMultilevel"/>
    <w:tmpl w:val="1694A51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5" w15:restartNumberingAfterBreak="0">
    <w:nsid w:val="631C7D14"/>
    <w:multiLevelType w:val="hybridMultilevel"/>
    <w:tmpl w:val="89ECA932"/>
    <w:lvl w:ilvl="0" w:tplc="14987B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5802E81"/>
    <w:multiLevelType w:val="hybridMultilevel"/>
    <w:tmpl w:val="AFBC2F24"/>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7" w15:restartNumberingAfterBreak="0">
    <w:nsid w:val="66510064"/>
    <w:multiLevelType w:val="multilevel"/>
    <w:tmpl w:val="4C745736"/>
    <w:lvl w:ilvl="0">
      <w:start w:val="28"/>
      <w:numFmt w:val="decimal"/>
      <w:pStyle w:val="Heading1"/>
      <w:lvlText w:val="%1"/>
      <w:lvlJc w:val="left"/>
      <w:pPr>
        <w:tabs>
          <w:tab w:val="num" w:pos="432"/>
        </w:tabs>
        <w:ind w:left="432" w:hanging="432"/>
      </w:pPr>
      <w:rPr>
        <w:rFonts w:hint="default"/>
      </w:rPr>
    </w:lvl>
    <w:lvl w:ilvl="1">
      <w:start w:val="1"/>
      <w:numFmt w:val="decimal"/>
      <w:pStyle w:val="Heading2"/>
      <w:lvlText w:val="%1.%2"/>
      <w:lvlJc w:val="left"/>
      <w:pPr>
        <w:tabs>
          <w:tab w:val="num" w:pos="576"/>
        </w:tabs>
        <w:ind w:left="576" w:hanging="576"/>
      </w:pPr>
      <w:rPr>
        <w:rFonts w:hint="default"/>
      </w:rPr>
    </w:lvl>
    <w:lvl w:ilvl="2">
      <w:start w:val="1"/>
      <w:numFmt w:val="decimal"/>
      <w:pStyle w:val="Heading3"/>
      <w:lvlText w:val="%1.%2.%3"/>
      <w:lvlJc w:val="left"/>
      <w:pPr>
        <w:tabs>
          <w:tab w:val="num" w:pos="720"/>
        </w:tabs>
        <w:ind w:left="720" w:hanging="720"/>
      </w:pPr>
      <w:rPr>
        <w:rFonts w:hint="default"/>
      </w:rPr>
    </w:lvl>
    <w:lvl w:ilvl="3">
      <w:start w:val="1"/>
      <w:numFmt w:val="decimal"/>
      <w:pStyle w:val="Heading4"/>
      <w:lvlText w:val="%1.%2.%3.%4"/>
      <w:lvlJc w:val="left"/>
      <w:pPr>
        <w:tabs>
          <w:tab w:val="num" w:pos="5634"/>
        </w:tabs>
        <w:ind w:left="5634" w:hanging="864"/>
      </w:pPr>
      <w:rPr>
        <w:rFonts w:hint="default"/>
      </w:rPr>
    </w:lvl>
    <w:lvl w:ilvl="4">
      <w:start w:val="1"/>
      <w:numFmt w:val="decimal"/>
      <w:pStyle w:val="Heading5"/>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28" w15:restartNumberingAfterBreak="0">
    <w:nsid w:val="66CF6858"/>
    <w:multiLevelType w:val="hybridMultilevel"/>
    <w:tmpl w:val="84063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BA329B3"/>
    <w:multiLevelType w:val="hybridMultilevel"/>
    <w:tmpl w:val="3EB282C8"/>
    <w:lvl w:ilvl="0" w:tplc="708C4898">
      <w:start w:val="3"/>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0" w15:restartNumberingAfterBreak="0">
    <w:nsid w:val="6DCC6F9A"/>
    <w:multiLevelType w:val="hybridMultilevel"/>
    <w:tmpl w:val="6986CF46"/>
    <w:lvl w:ilvl="0" w:tplc="000C24CE">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E4470ED"/>
    <w:multiLevelType w:val="hybridMultilevel"/>
    <w:tmpl w:val="D4729834"/>
    <w:lvl w:ilvl="0" w:tplc="1DCA4B30">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E922C0D"/>
    <w:multiLevelType w:val="hybridMultilevel"/>
    <w:tmpl w:val="DF461AC0"/>
    <w:lvl w:ilvl="0" w:tplc="D49AD7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F601755"/>
    <w:multiLevelType w:val="hybridMultilevel"/>
    <w:tmpl w:val="B02E85AE"/>
    <w:lvl w:ilvl="0" w:tplc="F42CBB68">
      <w:start w:val="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125694A"/>
    <w:multiLevelType w:val="hybridMultilevel"/>
    <w:tmpl w:val="7BA25B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76060C90"/>
    <w:multiLevelType w:val="hybridMultilevel"/>
    <w:tmpl w:val="246208DE"/>
    <w:lvl w:ilvl="0" w:tplc="9434FC1A">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15:restartNumberingAfterBreak="0">
    <w:nsid w:val="76AD2D8F"/>
    <w:multiLevelType w:val="hybridMultilevel"/>
    <w:tmpl w:val="6B30B0A0"/>
    <w:lvl w:ilvl="0" w:tplc="44003388">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A3E65F6"/>
    <w:multiLevelType w:val="hybridMultilevel"/>
    <w:tmpl w:val="778CA14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7B331525"/>
    <w:multiLevelType w:val="singleLevel"/>
    <w:tmpl w:val="0AB409BE"/>
    <w:lvl w:ilvl="0">
      <w:start w:val="1"/>
      <w:numFmt w:val="bullet"/>
      <w:pStyle w:val="Bullet"/>
      <w:lvlText w:val=""/>
      <w:lvlJc w:val="left"/>
      <w:pPr>
        <w:tabs>
          <w:tab w:val="num" w:pos="360"/>
        </w:tabs>
        <w:ind w:left="360" w:hanging="360"/>
      </w:pPr>
      <w:rPr>
        <w:rFonts w:ascii="Symbol" w:hAnsi="Symbol" w:hint="default"/>
      </w:rPr>
    </w:lvl>
  </w:abstractNum>
  <w:num w:numId="1" w16cid:durableId="1086339920">
    <w:abstractNumId w:val="0"/>
  </w:num>
  <w:num w:numId="2" w16cid:durableId="1839425283">
    <w:abstractNumId w:val="35"/>
  </w:num>
  <w:num w:numId="3" w16cid:durableId="971709594">
    <w:abstractNumId w:val="38"/>
  </w:num>
  <w:num w:numId="4" w16cid:durableId="1736123474">
    <w:abstractNumId w:val="1"/>
  </w:num>
  <w:num w:numId="5" w16cid:durableId="1475442967">
    <w:abstractNumId w:val="27"/>
  </w:num>
  <w:num w:numId="6" w16cid:durableId="1071393571">
    <w:abstractNumId w:val="27"/>
  </w:num>
  <w:num w:numId="7" w16cid:durableId="1413744175">
    <w:abstractNumId w:val="27"/>
  </w:num>
  <w:num w:numId="8" w16cid:durableId="1147820290">
    <w:abstractNumId w:val="27"/>
  </w:num>
  <w:num w:numId="9" w16cid:durableId="729764067">
    <w:abstractNumId w:val="27"/>
  </w:num>
  <w:num w:numId="10" w16cid:durableId="651908752">
    <w:abstractNumId w:val="27"/>
  </w:num>
  <w:num w:numId="11" w16cid:durableId="2021545621">
    <w:abstractNumId w:val="27"/>
  </w:num>
  <w:num w:numId="12" w16cid:durableId="2033334835">
    <w:abstractNumId w:val="27"/>
  </w:num>
  <w:num w:numId="13" w16cid:durableId="1354840513">
    <w:abstractNumId w:val="27"/>
  </w:num>
  <w:num w:numId="14" w16cid:durableId="2082215892">
    <w:abstractNumId w:val="11"/>
  </w:num>
  <w:num w:numId="15" w16cid:durableId="1265773267">
    <w:abstractNumId w:val="26"/>
  </w:num>
  <w:num w:numId="16" w16cid:durableId="304939696">
    <w:abstractNumId w:val="29"/>
  </w:num>
  <w:num w:numId="17" w16cid:durableId="1837302691">
    <w:abstractNumId w:val="34"/>
  </w:num>
  <w:num w:numId="18" w16cid:durableId="2140175323">
    <w:abstractNumId w:val="14"/>
  </w:num>
  <w:num w:numId="19" w16cid:durableId="731661008">
    <w:abstractNumId w:val="28"/>
  </w:num>
  <w:num w:numId="20" w16cid:durableId="1512917052">
    <w:abstractNumId w:val="7"/>
  </w:num>
  <w:num w:numId="21" w16cid:durableId="1298340498">
    <w:abstractNumId w:val="27"/>
  </w:num>
  <w:num w:numId="22" w16cid:durableId="2061589559">
    <w:abstractNumId w:val="27"/>
  </w:num>
  <w:num w:numId="23" w16cid:durableId="235289079">
    <w:abstractNumId w:val="9"/>
  </w:num>
  <w:num w:numId="24" w16cid:durableId="1414401141">
    <w:abstractNumId w:val="12"/>
  </w:num>
  <w:num w:numId="25" w16cid:durableId="1217863685">
    <w:abstractNumId w:val="18"/>
  </w:num>
  <w:num w:numId="26" w16cid:durableId="2085443977">
    <w:abstractNumId w:val="20"/>
  </w:num>
  <w:num w:numId="27" w16cid:durableId="1599172546">
    <w:abstractNumId w:val="13"/>
  </w:num>
  <w:num w:numId="28" w16cid:durableId="655185406">
    <w:abstractNumId w:val="16"/>
  </w:num>
  <w:num w:numId="29" w16cid:durableId="298805817">
    <w:abstractNumId w:val="32"/>
  </w:num>
  <w:num w:numId="30" w16cid:durableId="1821770047">
    <w:abstractNumId w:val="2"/>
  </w:num>
  <w:num w:numId="31" w16cid:durableId="1395163012">
    <w:abstractNumId w:val="15"/>
  </w:num>
  <w:num w:numId="32" w16cid:durableId="841311882">
    <w:abstractNumId w:val="5"/>
  </w:num>
  <w:num w:numId="33" w16cid:durableId="1858420326">
    <w:abstractNumId w:val="31"/>
  </w:num>
  <w:num w:numId="34" w16cid:durableId="397168524">
    <w:abstractNumId w:val="22"/>
  </w:num>
  <w:num w:numId="35" w16cid:durableId="719792541">
    <w:abstractNumId w:val="6"/>
  </w:num>
  <w:num w:numId="36" w16cid:durableId="410785222">
    <w:abstractNumId w:val="24"/>
  </w:num>
  <w:num w:numId="37" w16cid:durableId="2124153456">
    <w:abstractNumId w:val="19"/>
  </w:num>
  <w:num w:numId="38" w16cid:durableId="167672515">
    <w:abstractNumId w:val="21"/>
  </w:num>
  <w:num w:numId="39" w16cid:durableId="1277904028">
    <w:abstractNumId w:val="25"/>
  </w:num>
  <w:num w:numId="40" w16cid:durableId="1352729282">
    <w:abstractNumId w:val="3"/>
  </w:num>
  <w:num w:numId="41" w16cid:durableId="2064792500">
    <w:abstractNumId w:val="36"/>
  </w:num>
  <w:num w:numId="42" w16cid:durableId="873233075">
    <w:abstractNumId w:val="33"/>
  </w:num>
  <w:num w:numId="43" w16cid:durableId="662203915">
    <w:abstractNumId w:val="30"/>
  </w:num>
  <w:num w:numId="44" w16cid:durableId="2064717110">
    <w:abstractNumId w:val="8"/>
  </w:num>
  <w:num w:numId="45" w16cid:durableId="2122263063">
    <w:abstractNumId w:val="27"/>
  </w:num>
  <w:num w:numId="46" w16cid:durableId="654994312">
    <w:abstractNumId w:val="23"/>
  </w:num>
  <w:num w:numId="47" w16cid:durableId="143594134">
    <w:abstractNumId w:val="37"/>
  </w:num>
  <w:num w:numId="48" w16cid:durableId="666788561">
    <w:abstractNumId w:val="17"/>
  </w:num>
  <w:num w:numId="49" w16cid:durableId="1129012547">
    <w:abstractNumId w:val="10"/>
  </w:num>
  <w:num w:numId="50" w16cid:durableId="319164334">
    <w:abstractNumId w:val="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ERCOT Market Rules">
    <w15:presenceInfo w15:providerId="None" w15:userId="ERCOT Market Rules"/>
  </w15:person>
  <w15:person w15:author="ERCOT">
    <w15:presenceInfo w15:providerId="None" w15:userId="ERCOT"/>
  </w15:person>
  <w15:person w15:author="ERCOT 070126">
    <w15:presenceInfo w15:providerId="None" w15:userId="ERCOT 070126"/>
  </w15:person>
  <w15:person w15:author="ERCOT 041426">
    <w15:presenceInfo w15:providerId="None" w15:userId="ERCOT 04142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34C6C"/>
    <w:rsid w:val="00000074"/>
    <w:rsid w:val="000005D5"/>
    <w:rsid w:val="0000079A"/>
    <w:rsid w:val="00000865"/>
    <w:rsid w:val="00000C6D"/>
    <w:rsid w:val="00000C9D"/>
    <w:rsid w:val="00000ECA"/>
    <w:rsid w:val="000014F8"/>
    <w:rsid w:val="000021A5"/>
    <w:rsid w:val="000022B0"/>
    <w:rsid w:val="00002337"/>
    <w:rsid w:val="00002675"/>
    <w:rsid w:val="000027BB"/>
    <w:rsid w:val="00002849"/>
    <w:rsid w:val="000032B4"/>
    <w:rsid w:val="000033B5"/>
    <w:rsid w:val="0000362F"/>
    <w:rsid w:val="0000390B"/>
    <w:rsid w:val="0000420B"/>
    <w:rsid w:val="00004525"/>
    <w:rsid w:val="0000464C"/>
    <w:rsid w:val="00004928"/>
    <w:rsid w:val="00005127"/>
    <w:rsid w:val="000055E4"/>
    <w:rsid w:val="000056B3"/>
    <w:rsid w:val="00005746"/>
    <w:rsid w:val="0000581E"/>
    <w:rsid w:val="00005939"/>
    <w:rsid w:val="000065D7"/>
    <w:rsid w:val="00006711"/>
    <w:rsid w:val="000069F0"/>
    <w:rsid w:val="0000725D"/>
    <w:rsid w:val="00007C8D"/>
    <w:rsid w:val="00007CC1"/>
    <w:rsid w:val="0001052B"/>
    <w:rsid w:val="00010633"/>
    <w:rsid w:val="0001082D"/>
    <w:rsid w:val="0001099D"/>
    <w:rsid w:val="00011062"/>
    <w:rsid w:val="0001193F"/>
    <w:rsid w:val="0001199A"/>
    <w:rsid w:val="00011C03"/>
    <w:rsid w:val="0001242D"/>
    <w:rsid w:val="00013116"/>
    <w:rsid w:val="00013183"/>
    <w:rsid w:val="00013366"/>
    <w:rsid w:val="00013871"/>
    <w:rsid w:val="00013FB1"/>
    <w:rsid w:val="0001414D"/>
    <w:rsid w:val="00014582"/>
    <w:rsid w:val="00014EDB"/>
    <w:rsid w:val="0001520B"/>
    <w:rsid w:val="00015B76"/>
    <w:rsid w:val="00015CDA"/>
    <w:rsid w:val="00015F0A"/>
    <w:rsid w:val="00016446"/>
    <w:rsid w:val="00016C9C"/>
    <w:rsid w:val="00016CE7"/>
    <w:rsid w:val="000178E0"/>
    <w:rsid w:val="00017CE6"/>
    <w:rsid w:val="00017D7B"/>
    <w:rsid w:val="00017F02"/>
    <w:rsid w:val="00017F21"/>
    <w:rsid w:val="00017F82"/>
    <w:rsid w:val="00020233"/>
    <w:rsid w:val="0002062F"/>
    <w:rsid w:val="0002081A"/>
    <w:rsid w:val="00020CD8"/>
    <w:rsid w:val="00021154"/>
    <w:rsid w:val="00021580"/>
    <w:rsid w:val="00021678"/>
    <w:rsid w:val="00021A45"/>
    <w:rsid w:val="0002267A"/>
    <w:rsid w:val="00022796"/>
    <w:rsid w:val="00022EB9"/>
    <w:rsid w:val="00022FC9"/>
    <w:rsid w:val="00022FE9"/>
    <w:rsid w:val="0002341E"/>
    <w:rsid w:val="000237C4"/>
    <w:rsid w:val="00023BC2"/>
    <w:rsid w:val="00023D4D"/>
    <w:rsid w:val="00023E16"/>
    <w:rsid w:val="00024435"/>
    <w:rsid w:val="0002456C"/>
    <w:rsid w:val="00024847"/>
    <w:rsid w:val="000249B6"/>
    <w:rsid w:val="000249C4"/>
    <w:rsid w:val="000252B3"/>
    <w:rsid w:val="00025A43"/>
    <w:rsid w:val="00025C0E"/>
    <w:rsid w:val="00025D9A"/>
    <w:rsid w:val="00025E31"/>
    <w:rsid w:val="000260F0"/>
    <w:rsid w:val="000262A9"/>
    <w:rsid w:val="00026820"/>
    <w:rsid w:val="000268FC"/>
    <w:rsid w:val="00026BC9"/>
    <w:rsid w:val="00026F41"/>
    <w:rsid w:val="00027B62"/>
    <w:rsid w:val="00027D87"/>
    <w:rsid w:val="00027E6C"/>
    <w:rsid w:val="0003026B"/>
    <w:rsid w:val="000305B8"/>
    <w:rsid w:val="00030ABB"/>
    <w:rsid w:val="00030C10"/>
    <w:rsid w:val="00030E01"/>
    <w:rsid w:val="00031158"/>
    <w:rsid w:val="000311D3"/>
    <w:rsid w:val="00031774"/>
    <w:rsid w:val="000318BE"/>
    <w:rsid w:val="0003194B"/>
    <w:rsid w:val="00032805"/>
    <w:rsid w:val="0003309D"/>
    <w:rsid w:val="0003313A"/>
    <w:rsid w:val="00033202"/>
    <w:rsid w:val="000333B1"/>
    <w:rsid w:val="00033BFA"/>
    <w:rsid w:val="00033E71"/>
    <w:rsid w:val="000343A5"/>
    <w:rsid w:val="00034409"/>
    <w:rsid w:val="00034B06"/>
    <w:rsid w:val="00035828"/>
    <w:rsid w:val="00035A10"/>
    <w:rsid w:val="00035C10"/>
    <w:rsid w:val="00035C35"/>
    <w:rsid w:val="00035CBF"/>
    <w:rsid w:val="000368A7"/>
    <w:rsid w:val="00036997"/>
    <w:rsid w:val="00036BB0"/>
    <w:rsid w:val="000371DB"/>
    <w:rsid w:val="00037242"/>
    <w:rsid w:val="0003745D"/>
    <w:rsid w:val="00037481"/>
    <w:rsid w:val="00037D09"/>
    <w:rsid w:val="000405D0"/>
    <w:rsid w:val="00040BB4"/>
    <w:rsid w:val="00040CEA"/>
    <w:rsid w:val="00040FF3"/>
    <w:rsid w:val="000411C9"/>
    <w:rsid w:val="0004173F"/>
    <w:rsid w:val="00041D2A"/>
    <w:rsid w:val="00041D53"/>
    <w:rsid w:val="00042241"/>
    <w:rsid w:val="0004235E"/>
    <w:rsid w:val="00042DDD"/>
    <w:rsid w:val="00043252"/>
    <w:rsid w:val="000433FE"/>
    <w:rsid w:val="00043477"/>
    <w:rsid w:val="00043D0F"/>
    <w:rsid w:val="00043EBA"/>
    <w:rsid w:val="000441D4"/>
    <w:rsid w:val="00044285"/>
    <w:rsid w:val="000445FC"/>
    <w:rsid w:val="000446CA"/>
    <w:rsid w:val="0004481B"/>
    <w:rsid w:val="00045243"/>
    <w:rsid w:val="00045D85"/>
    <w:rsid w:val="00045E3F"/>
    <w:rsid w:val="0004603B"/>
    <w:rsid w:val="00046131"/>
    <w:rsid w:val="00046BB5"/>
    <w:rsid w:val="00047244"/>
    <w:rsid w:val="000473E3"/>
    <w:rsid w:val="00047597"/>
    <w:rsid w:val="00050371"/>
    <w:rsid w:val="0005090D"/>
    <w:rsid w:val="000510DD"/>
    <w:rsid w:val="0005131C"/>
    <w:rsid w:val="00051C9D"/>
    <w:rsid w:val="000521DD"/>
    <w:rsid w:val="0005224F"/>
    <w:rsid w:val="00052885"/>
    <w:rsid w:val="000529FE"/>
    <w:rsid w:val="00052E11"/>
    <w:rsid w:val="00052EA9"/>
    <w:rsid w:val="0005300C"/>
    <w:rsid w:val="000532BD"/>
    <w:rsid w:val="00053394"/>
    <w:rsid w:val="00053699"/>
    <w:rsid w:val="00053711"/>
    <w:rsid w:val="00053AD1"/>
    <w:rsid w:val="00054023"/>
    <w:rsid w:val="00054557"/>
    <w:rsid w:val="00054E27"/>
    <w:rsid w:val="000550F2"/>
    <w:rsid w:val="00055296"/>
    <w:rsid w:val="000558AE"/>
    <w:rsid w:val="000560CB"/>
    <w:rsid w:val="0005656D"/>
    <w:rsid w:val="000568FA"/>
    <w:rsid w:val="000573E7"/>
    <w:rsid w:val="0005743B"/>
    <w:rsid w:val="00057F2B"/>
    <w:rsid w:val="0005DED3"/>
    <w:rsid w:val="00060A5A"/>
    <w:rsid w:val="00061120"/>
    <w:rsid w:val="00061203"/>
    <w:rsid w:val="0006123E"/>
    <w:rsid w:val="000614AE"/>
    <w:rsid w:val="00062654"/>
    <w:rsid w:val="00062BCE"/>
    <w:rsid w:val="00063E1F"/>
    <w:rsid w:val="00064290"/>
    <w:rsid w:val="000644F1"/>
    <w:rsid w:val="000645C9"/>
    <w:rsid w:val="00064614"/>
    <w:rsid w:val="000648B3"/>
    <w:rsid w:val="00064B44"/>
    <w:rsid w:val="00064DEB"/>
    <w:rsid w:val="00064EA2"/>
    <w:rsid w:val="000652AD"/>
    <w:rsid w:val="000656CA"/>
    <w:rsid w:val="00065E93"/>
    <w:rsid w:val="00066590"/>
    <w:rsid w:val="00066B0C"/>
    <w:rsid w:val="00066BED"/>
    <w:rsid w:val="00066E97"/>
    <w:rsid w:val="00066F0C"/>
    <w:rsid w:val="00067303"/>
    <w:rsid w:val="00067555"/>
    <w:rsid w:val="00067FE2"/>
    <w:rsid w:val="000701B0"/>
    <w:rsid w:val="00070522"/>
    <w:rsid w:val="0007091C"/>
    <w:rsid w:val="00070AE8"/>
    <w:rsid w:val="00071233"/>
    <w:rsid w:val="000713B5"/>
    <w:rsid w:val="00071435"/>
    <w:rsid w:val="00071585"/>
    <w:rsid w:val="00071916"/>
    <w:rsid w:val="00071A35"/>
    <w:rsid w:val="00071A58"/>
    <w:rsid w:val="00071BFF"/>
    <w:rsid w:val="000722D7"/>
    <w:rsid w:val="000728CB"/>
    <w:rsid w:val="00072B0F"/>
    <w:rsid w:val="00072F0F"/>
    <w:rsid w:val="0007317F"/>
    <w:rsid w:val="0007325A"/>
    <w:rsid w:val="000733A5"/>
    <w:rsid w:val="00073B94"/>
    <w:rsid w:val="000742AD"/>
    <w:rsid w:val="00074867"/>
    <w:rsid w:val="00074FBD"/>
    <w:rsid w:val="00074FDC"/>
    <w:rsid w:val="000753DF"/>
    <w:rsid w:val="00075697"/>
    <w:rsid w:val="00075712"/>
    <w:rsid w:val="0007633B"/>
    <w:rsid w:val="000764CB"/>
    <w:rsid w:val="0007682E"/>
    <w:rsid w:val="000768D1"/>
    <w:rsid w:val="00076F49"/>
    <w:rsid w:val="00077638"/>
    <w:rsid w:val="00077796"/>
    <w:rsid w:val="00077B2D"/>
    <w:rsid w:val="00080143"/>
    <w:rsid w:val="000805A6"/>
    <w:rsid w:val="00080750"/>
    <w:rsid w:val="000807EE"/>
    <w:rsid w:val="00081783"/>
    <w:rsid w:val="00081C4B"/>
    <w:rsid w:val="00081CF3"/>
    <w:rsid w:val="00081D9C"/>
    <w:rsid w:val="00082504"/>
    <w:rsid w:val="000827C9"/>
    <w:rsid w:val="000829B4"/>
    <w:rsid w:val="00082ADA"/>
    <w:rsid w:val="00082AF1"/>
    <w:rsid w:val="00082BB2"/>
    <w:rsid w:val="00082C6F"/>
    <w:rsid w:val="00082D93"/>
    <w:rsid w:val="000833BA"/>
    <w:rsid w:val="000834D0"/>
    <w:rsid w:val="000834E1"/>
    <w:rsid w:val="00083873"/>
    <w:rsid w:val="00083ABD"/>
    <w:rsid w:val="00083C01"/>
    <w:rsid w:val="000842A5"/>
    <w:rsid w:val="00084EA0"/>
    <w:rsid w:val="00085321"/>
    <w:rsid w:val="000859FD"/>
    <w:rsid w:val="00085A16"/>
    <w:rsid w:val="000866B6"/>
    <w:rsid w:val="000869C9"/>
    <w:rsid w:val="00086A8E"/>
    <w:rsid w:val="00086C4D"/>
    <w:rsid w:val="00086C95"/>
    <w:rsid w:val="00086D2A"/>
    <w:rsid w:val="00086EE8"/>
    <w:rsid w:val="00086FE1"/>
    <w:rsid w:val="000877F9"/>
    <w:rsid w:val="00087D06"/>
    <w:rsid w:val="00087EF0"/>
    <w:rsid w:val="0008EC57"/>
    <w:rsid w:val="00090290"/>
    <w:rsid w:val="000902DA"/>
    <w:rsid w:val="000904EA"/>
    <w:rsid w:val="000917E4"/>
    <w:rsid w:val="00091C69"/>
    <w:rsid w:val="00091EDB"/>
    <w:rsid w:val="000924DA"/>
    <w:rsid w:val="0009252F"/>
    <w:rsid w:val="000928EE"/>
    <w:rsid w:val="0009296C"/>
    <w:rsid w:val="00092D6E"/>
    <w:rsid w:val="0009315E"/>
    <w:rsid w:val="000933A0"/>
    <w:rsid w:val="000938EF"/>
    <w:rsid w:val="00093AFF"/>
    <w:rsid w:val="000941B0"/>
    <w:rsid w:val="000945AE"/>
    <w:rsid w:val="000945C3"/>
    <w:rsid w:val="0009480E"/>
    <w:rsid w:val="00094A97"/>
    <w:rsid w:val="00094C91"/>
    <w:rsid w:val="00094CDD"/>
    <w:rsid w:val="00095159"/>
    <w:rsid w:val="000954B6"/>
    <w:rsid w:val="00095CD6"/>
    <w:rsid w:val="00095D03"/>
    <w:rsid w:val="00095FEC"/>
    <w:rsid w:val="000960AB"/>
    <w:rsid w:val="000965EE"/>
    <w:rsid w:val="000965F3"/>
    <w:rsid w:val="000967CA"/>
    <w:rsid w:val="00096840"/>
    <w:rsid w:val="00096942"/>
    <w:rsid w:val="00096BC9"/>
    <w:rsid w:val="00096CBD"/>
    <w:rsid w:val="00096CCC"/>
    <w:rsid w:val="00096CDE"/>
    <w:rsid w:val="00096D72"/>
    <w:rsid w:val="000972B0"/>
    <w:rsid w:val="00097493"/>
    <w:rsid w:val="000977FA"/>
    <w:rsid w:val="0009780D"/>
    <w:rsid w:val="00097B69"/>
    <w:rsid w:val="00097DD6"/>
    <w:rsid w:val="00097EFE"/>
    <w:rsid w:val="000A025D"/>
    <w:rsid w:val="000A04AF"/>
    <w:rsid w:val="000A05D5"/>
    <w:rsid w:val="000A09C8"/>
    <w:rsid w:val="000A155F"/>
    <w:rsid w:val="000A1756"/>
    <w:rsid w:val="000A1CD0"/>
    <w:rsid w:val="000A26C2"/>
    <w:rsid w:val="000A2AF0"/>
    <w:rsid w:val="000A33B2"/>
    <w:rsid w:val="000A3A81"/>
    <w:rsid w:val="000A408F"/>
    <w:rsid w:val="000A4381"/>
    <w:rsid w:val="000A46DA"/>
    <w:rsid w:val="000A47AA"/>
    <w:rsid w:val="000A4AF8"/>
    <w:rsid w:val="000A4B18"/>
    <w:rsid w:val="000A5214"/>
    <w:rsid w:val="000A5616"/>
    <w:rsid w:val="000A5DF1"/>
    <w:rsid w:val="000A5F2D"/>
    <w:rsid w:val="000A5F61"/>
    <w:rsid w:val="000A5FC4"/>
    <w:rsid w:val="000A610B"/>
    <w:rsid w:val="000A63E6"/>
    <w:rsid w:val="000A67A7"/>
    <w:rsid w:val="000A6819"/>
    <w:rsid w:val="000A69C1"/>
    <w:rsid w:val="000A69F1"/>
    <w:rsid w:val="000A6DDD"/>
    <w:rsid w:val="000A6FB6"/>
    <w:rsid w:val="000A70AE"/>
    <w:rsid w:val="000A778E"/>
    <w:rsid w:val="000A783A"/>
    <w:rsid w:val="000A7D64"/>
    <w:rsid w:val="000B0021"/>
    <w:rsid w:val="000B05C2"/>
    <w:rsid w:val="000B06D3"/>
    <w:rsid w:val="000B0B26"/>
    <w:rsid w:val="000B0C0B"/>
    <w:rsid w:val="000B0CF7"/>
    <w:rsid w:val="000B0E7D"/>
    <w:rsid w:val="000B1307"/>
    <w:rsid w:val="000B15AF"/>
    <w:rsid w:val="000B175B"/>
    <w:rsid w:val="000B1CF3"/>
    <w:rsid w:val="000B204A"/>
    <w:rsid w:val="000B2686"/>
    <w:rsid w:val="000B27A0"/>
    <w:rsid w:val="000B290F"/>
    <w:rsid w:val="000B2A32"/>
    <w:rsid w:val="000B2B22"/>
    <w:rsid w:val="000B2D65"/>
    <w:rsid w:val="000B2E18"/>
    <w:rsid w:val="000B3082"/>
    <w:rsid w:val="000B3321"/>
    <w:rsid w:val="000B34BA"/>
    <w:rsid w:val="000B3B8B"/>
    <w:rsid w:val="000B4168"/>
    <w:rsid w:val="000B50B1"/>
    <w:rsid w:val="000B588C"/>
    <w:rsid w:val="000B6CF7"/>
    <w:rsid w:val="000B6EC8"/>
    <w:rsid w:val="000B7496"/>
    <w:rsid w:val="000B7498"/>
    <w:rsid w:val="000B78D0"/>
    <w:rsid w:val="000B7971"/>
    <w:rsid w:val="000B7AF3"/>
    <w:rsid w:val="000B7EA1"/>
    <w:rsid w:val="000C03A2"/>
    <w:rsid w:val="000C03C4"/>
    <w:rsid w:val="000C04C4"/>
    <w:rsid w:val="000C0818"/>
    <w:rsid w:val="000C10AB"/>
    <w:rsid w:val="000C13BC"/>
    <w:rsid w:val="000C158B"/>
    <w:rsid w:val="000C17C0"/>
    <w:rsid w:val="000C1935"/>
    <w:rsid w:val="000C22F9"/>
    <w:rsid w:val="000C27B0"/>
    <w:rsid w:val="000C3189"/>
    <w:rsid w:val="000C3C17"/>
    <w:rsid w:val="000C3D68"/>
    <w:rsid w:val="000C408B"/>
    <w:rsid w:val="000C48D7"/>
    <w:rsid w:val="000C4BE5"/>
    <w:rsid w:val="000C4E54"/>
    <w:rsid w:val="000C50F3"/>
    <w:rsid w:val="000C6000"/>
    <w:rsid w:val="000C6C33"/>
    <w:rsid w:val="000C6DEC"/>
    <w:rsid w:val="000C6EDB"/>
    <w:rsid w:val="000C7091"/>
    <w:rsid w:val="000C78F8"/>
    <w:rsid w:val="000C7C8C"/>
    <w:rsid w:val="000C7DF0"/>
    <w:rsid w:val="000D02A0"/>
    <w:rsid w:val="000D0394"/>
    <w:rsid w:val="000D0788"/>
    <w:rsid w:val="000D07AE"/>
    <w:rsid w:val="000D0A3F"/>
    <w:rsid w:val="000D0AB8"/>
    <w:rsid w:val="000D0BD2"/>
    <w:rsid w:val="000D0F19"/>
    <w:rsid w:val="000D0F70"/>
    <w:rsid w:val="000D1573"/>
    <w:rsid w:val="000D1AEB"/>
    <w:rsid w:val="000D1C53"/>
    <w:rsid w:val="000D2B03"/>
    <w:rsid w:val="000D2D76"/>
    <w:rsid w:val="000D2EDC"/>
    <w:rsid w:val="000D2FAE"/>
    <w:rsid w:val="000D386D"/>
    <w:rsid w:val="000D38FD"/>
    <w:rsid w:val="000D3A64"/>
    <w:rsid w:val="000D3D55"/>
    <w:rsid w:val="000D3E05"/>
    <w:rsid w:val="000D3E64"/>
    <w:rsid w:val="000D49AF"/>
    <w:rsid w:val="000D4C3F"/>
    <w:rsid w:val="000D529B"/>
    <w:rsid w:val="000D5418"/>
    <w:rsid w:val="000D54D6"/>
    <w:rsid w:val="000D5532"/>
    <w:rsid w:val="000D56E7"/>
    <w:rsid w:val="000D5C70"/>
    <w:rsid w:val="000D5D09"/>
    <w:rsid w:val="000D5FAD"/>
    <w:rsid w:val="000D631D"/>
    <w:rsid w:val="000D6A32"/>
    <w:rsid w:val="000D6BC0"/>
    <w:rsid w:val="000D6C7A"/>
    <w:rsid w:val="000D6D9C"/>
    <w:rsid w:val="000D725B"/>
    <w:rsid w:val="000D7518"/>
    <w:rsid w:val="000D77D2"/>
    <w:rsid w:val="000E03A2"/>
    <w:rsid w:val="000E084F"/>
    <w:rsid w:val="000E0851"/>
    <w:rsid w:val="000E0927"/>
    <w:rsid w:val="000E0A9F"/>
    <w:rsid w:val="000E0B85"/>
    <w:rsid w:val="000E0C92"/>
    <w:rsid w:val="000E1B21"/>
    <w:rsid w:val="000E209A"/>
    <w:rsid w:val="000E2142"/>
    <w:rsid w:val="000E229C"/>
    <w:rsid w:val="000E232D"/>
    <w:rsid w:val="000E2AB5"/>
    <w:rsid w:val="000E2CA7"/>
    <w:rsid w:val="000E2EFD"/>
    <w:rsid w:val="000E2F01"/>
    <w:rsid w:val="000E31D6"/>
    <w:rsid w:val="000E3263"/>
    <w:rsid w:val="000E36EA"/>
    <w:rsid w:val="000E3FCD"/>
    <w:rsid w:val="000E4662"/>
    <w:rsid w:val="000E4693"/>
    <w:rsid w:val="000E4A49"/>
    <w:rsid w:val="000E4C0A"/>
    <w:rsid w:val="000E50FA"/>
    <w:rsid w:val="000E5586"/>
    <w:rsid w:val="000E5EFA"/>
    <w:rsid w:val="000E6315"/>
    <w:rsid w:val="000E6378"/>
    <w:rsid w:val="000E63EF"/>
    <w:rsid w:val="000E6DEF"/>
    <w:rsid w:val="000E7163"/>
    <w:rsid w:val="000E7A44"/>
    <w:rsid w:val="000E7AB5"/>
    <w:rsid w:val="000E7BF1"/>
    <w:rsid w:val="000E7ED3"/>
    <w:rsid w:val="000F0390"/>
    <w:rsid w:val="000F04B5"/>
    <w:rsid w:val="000F06B0"/>
    <w:rsid w:val="000F0AC7"/>
    <w:rsid w:val="000F0D15"/>
    <w:rsid w:val="000F0E65"/>
    <w:rsid w:val="000F13C5"/>
    <w:rsid w:val="000F1569"/>
    <w:rsid w:val="000F174D"/>
    <w:rsid w:val="000F1837"/>
    <w:rsid w:val="000F1C96"/>
    <w:rsid w:val="000F1DA8"/>
    <w:rsid w:val="000F2519"/>
    <w:rsid w:val="000F27BB"/>
    <w:rsid w:val="000F2D91"/>
    <w:rsid w:val="000F333B"/>
    <w:rsid w:val="000F3867"/>
    <w:rsid w:val="000F38AA"/>
    <w:rsid w:val="000F3A6E"/>
    <w:rsid w:val="000F3B74"/>
    <w:rsid w:val="000F3C29"/>
    <w:rsid w:val="000F4075"/>
    <w:rsid w:val="000F4143"/>
    <w:rsid w:val="000F41A6"/>
    <w:rsid w:val="000F427D"/>
    <w:rsid w:val="000F4A91"/>
    <w:rsid w:val="000F4AE5"/>
    <w:rsid w:val="000F4B48"/>
    <w:rsid w:val="000F4F8B"/>
    <w:rsid w:val="000F50F4"/>
    <w:rsid w:val="000F5435"/>
    <w:rsid w:val="000F5729"/>
    <w:rsid w:val="000F57B2"/>
    <w:rsid w:val="000F5985"/>
    <w:rsid w:val="000F6623"/>
    <w:rsid w:val="000F6CBB"/>
    <w:rsid w:val="000F7055"/>
    <w:rsid w:val="000F70D3"/>
    <w:rsid w:val="000F750F"/>
    <w:rsid w:val="000F75F0"/>
    <w:rsid w:val="000F775C"/>
    <w:rsid w:val="000F7787"/>
    <w:rsid w:val="00100106"/>
    <w:rsid w:val="00100203"/>
    <w:rsid w:val="00100CC2"/>
    <w:rsid w:val="00100F40"/>
    <w:rsid w:val="00101176"/>
    <w:rsid w:val="001013B6"/>
    <w:rsid w:val="00101672"/>
    <w:rsid w:val="00101AA9"/>
    <w:rsid w:val="001021A3"/>
    <w:rsid w:val="001021F9"/>
    <w:rsid w:val="00102367"/>
    <w:rsid w:val="001023FD"/>
    <w:rsid w:val="0010247D"/>
    <w:rsid w:val="00102E41"/>
    <w:rsid w:val="00103292"/>
    <w:rsid w:val="00103444"/>
    <w:rsid w:val="001038A1"/>
    <w:rsid w:val="00103F8E"/>
    <w:rsid w:val="001043BC"/>
    <w:rsid w:val="0010469C"/>
    <w:rsid w:val="001046C3"/>
    <w:rsid w:val="0010474E"/>
    <w:rsid w:val="0010491A"/>
    <w:rsid w:val="00104960"/>
    <w:rsid w:val="00104A86"/>
    <w:rsid w:val="00104F13"/>
    <w:rsid w:val="00104F1D"/>
    <w:rsid w:val="00105392"/>
    <w:rsid w:val="0010550F"/>
    <w:rsid w:val="001059E5"/>
    <w:rsid w:val="00105A36"/>
    <w:rsid w:val="00106007"/>
    <w:rsid w:val="00106658"/>
    <w:rsid w:val="001068A0"/>
    <w:rsid w:val="00106F1F"/>
    <w:rsid w:val="001074F1"/>
    <w:rsid w:val="001074F2"/>
    <w:rsid w:val="00110054"/>
    <w:rsid w:val="0011048B"/>
    <w:rsid w:val="0011071C"/>
    <w:rsid w:val="0011074F"/>
    <w:rsid w:val="00110A86"/>
    <w:rsid w:val="00110CAF"/>
    <w:rsid w:val="00110CB2"/>
    <w:rsid w:val="001113FB"/>
    <w:rsid w:val="0011163D"/>
    <w:rsid w:val="00111644"/>
    <w:rsid w:val="00111F3D"/>
    <w:rsid w:val="00112624"/>
    <w:rsid w:val="0011310F"/>
    <w:rsid w:val="0011397A"/>
    <w:rsid w:val="00114244"/>
    <w:rsid w:val="001144A7"/>
    <w:rsid w:val="00114C67"/>
    <w:rsid w:val="00114D8A"/>
    <w:rsid w:val="0011545E"/>
    <w:rsid w:val="00115811"/>
    <w:rsid w:val="00115B10"/>
    <w:rsid w:val="001162A4"/>
    <w:rsid w:val="0011641D"/>
    <w:rsid w:val="001169F3"/>
    <w:rsid w:val="00116DF1"/>
    <w:rsid w:val="001170FB"/>
    <w:rsid w:val="0011719F"/>
    <w:rsid w:val="00117471"/>
    <w:rsid w:val="001176EB"/>
    <w:rsid w:val="0011777E"/>
    <w:rsid w:val="00117957"/>
    <w:rsid w:val="00117D6D"/>
    <w:rsid w:val="00117DD2"/>
    <w:rsid w:val="001202EE"/>
    <w:rsid w:val="00120512"/>
    <w:rsid w:val="00120D88"/>
    <w:rsid w:val="00120E75"/>
    <w:rsid w:val="0012127E"/>
    <w:rsid w:val="001213F4"/>
    <w:rsid w:val="00121CF2"/>
    <w:rsid w:val="00122193"/>
    <w:rsid w:val="00122352"/>
    <w:rsid w:val="001226FB"/>
    <w:rsid w:val="00122BE5"/>
    <w:rsid w:val="00122DE4"/>
    <w:rsid w:val="001233DD"/>
    <w:rsid w:val="001238DF"/>
    <w:rsid w:val="00123DDA"/>
    <w:rsid w:val="00124613"/>
    <w:rsid w:val="00124F68"/>
    <w:rsid w:val="001252C6"/>
    <w:rsid w:val="00125427"/>
    <w:rsid w:val="00125730"/>
    <w:rsid w:val="00125992"/>
    <w:rsid w:val="00125A40"/>
    <w:rsid w:val="00125D34"/>
    <w:rsid w:val="00126380"/>
    <w:rsid w:val="001263DA"/>
    <w:rsid w:val="001265D2"/>
    <w:rsid w:val="00126703"/>
    <w:rsid w:val="001269FD"/>
    <w:rsid w:val="00126A06"/>
    <w:rsid w:val="0012716C"/>
    <w:rsid w:val="001271CF"/>
    <w:rsid w:val="00127294"/>
    <w:rsid w:val="00127467"/>
    <w:rsid w:val="0012747A"/>
    <w:rsid w:val="001276B9"/>
    <w:rsid w:val="00127A44"/>
    <w:rsid w:val="00127BAD"/>
    <w:rsid w:val="00127ED2"/>
    <w:rsid w:val="001303CC"/>
    <w:rsid w:val="0013047E"/>
    <w:rsid w:val="0013051E"/>
    <w:rsid w:val="00130C3C"/>
    <w:rsid w:val="001313B4"/>
    <w:rsid w:val="001318BC"/>
    <w:rsid w:val="001323E6"/>
    <w:rsid w:val="00132DFE"/>
    <w:rsid w:val="001330E0"/>
    <w:rsid w:val="001332DB"/>
    <w:rsid w:val="00133496"/>
    <w:rsid w:val="001334B1"/>
    <w:rsid w:val="00133965"/>
    <w:rsid w:val="00133DEA"/>
    <w:rsid w:val="0013409F"/>
    <w:rsid w:val="001348CD"/>
    <w:rsid w:val="00135055"/>
    <w:rsid w:val="00135832"/>
    <w:rsid w:val="00135A0C"/>
    <w:rsid w:val="00135E96"/>
    <w:rsid w:val="0013604E"/>
    <w:rsid w:val="001366F3"/>
    <w:rsid w:val="001372D5"/>
    <w:rsid w:val="00137679"/>
    <w:rsid w:val="00137883"/>
    <w:rsid w:val="00137A7F"/>
    <w:rsid w:val="0014001C"/>
    <w:rsid w:val="00140101"/>
    <w:rsid w:val="001401EB"/>
    <w:rsid w:val="0014022A"/>
    <w:rsid w:val="00140813"/>
    <w:rsid w:val="001408E8"/>
    <w:rsid w:val="001409FC"/>
    <w:rsid w:val="00140E11"/>
    <w:rsid w:val="00141ACC"/>
    <w:rsid w:val="00141ACD"/>
    <w:rsid w:val="00141C1C"/>
    <w:rsid w:val="00141EF4"/>
    <w:rsid w:val="00141FD7"/>
    <w:rsid w:val="001423D2"/>
    <w:rsid w:val="00142419"/>
    <w:rsid w:val="0014243B"/>
    <w:rsid w:val="00142602"/>
    <w:rsid w:val="0014288D"/>
    <w:rsid w:val="001428BE"/>
    <w:rsid w:val="00142C6A"/>
    <w:rsid w:val="00143030"/>
    <w:rsid w:val="00143042"/>
    <w:rsid w:val="00143058"/>
    <w:rsid w:val="00143293"/>
    <w:rsid w:val="001433B0"/>
    <w:rsid w:val="00143463"/>
    <w:rsid w:val="001436DB"/>
    <w:rsid w:val="001438D4"/>
    <w:rsid w:val="001441B9"/>
    <w:rsid w:val="001446C6"/>
    <w:rsid w:val="0014470C"/>
    <w:rsid w:val="0014472F"/>
    <w:rsid w:val="00144A51"/>
    <w:rsid w:val="00144D52"/>
    <w:rsid w:val="00144D60"/>
    <w:rsid w:val="00144DCC"/>
    <w:rsid w:val="001451B9"/>
    <w:rsid w:val="0014546D"/>
    <w:rsid w:val="001454B9"/>
    <w:rsid w:val="0014576C"/>
    <w:rsid w:val="001459CB"/>
    <w:rsid w:val="00145C38"/>
    <w:rsid w:val="00146ABF"/>
    <w:rsid w:val="0014794C"/>
    <w:rsid w:val="001500D9"/>
    <w:rsid w:val="00150168"/>
    <w:rsid w:val="00150352"/>
    <w:rsid w:val="001504A2"/>
    <w:rsid w:val="001505EC"/>
    <w:rsid w:val="001507B0"/>
    <w:rsid w:val="00150D4B"/>
    <w:rsid w:val="00150D4C"/>
    <w:rsid w:val="00150DB0"/>
    <w:rsid w:val="001516A7"/>
    <w:rsid w:val="0015172A"/>
    <w:rsid w:val="00151D44"/>
    <w:rsid w:val="001526CB"/>
    <w:rsid w:val="00152D1B"/>
    <w:rsid w:val="00152F45"/>
    <w:rsid w:val="001533FB"/>
    <w:rsid w:val="001536DF"/>
    <w:rsid w:val="001539C5"/>
    <w:rsid w:val="00153D1A"/>
    <w:rsid w:val="00153E59"/>
    <w:rsid w:val="0015414B"/>
    <w:rsid w:val="0015482F"/>
    <w:rsid w:val="00154D8F"/>
    <w:rsid w:val="00155616"/>
    <w:rsid w:val="00155712"/>
    <w:rsid w:val="001557DD"/>
    <w:rsid w:val="00155C0E"/>
    <w:rsid w:val="00156075"/>
    <w:rsid w:val="001560CE"/>
    <w:rsid w:val="00156133"/>
    <w:rsid w:val="00156A8A"/>
    <w:rsid w:val="00156AFE"/>
    <w:rsid w:val="00156DB7"/>
    <w:rsid w:val="00156F4E"/>
    <w:rsid w:val="00157228"/>
    <w:rsid w:val="00157AE5"/>
    <w:rsid w:val="00157F12"/>
    <w:rsid w:val="001601F8"/>
    <w:rsid w:val="001604C1"/>
    <w:rsid w:val="00160C29"/>
    <w:rsid w:val="00160C3C"/>
    <w:rsid w:val="0016121B"/>
    <w:rsid w:val="001614FE"/>
    <w:rsid w:val="001618F8"/>
    <w:rsid w:val="001623F5"/>
    <w:rsid w:val="0016246A"/>
    <w:rsid w:val="001625DA"/>
    <w:rsid w:val="001625EB"/>
    <w:rsid w:val="00162BFB"/>
    <w:rsid w:val="001634A8"/>
    <w:rsid w:val="001637F5"/>
    <w:rsid w:val="001640D1"/>
    <w:rsid w:val="00164330"/>
    <w:rsid w:val="00164B05"/>
    <w:rsid w:val="00164B85"/>
    <w:rsid w:val="00164C7F"/>
    <w:rsid w:val="00164EEB"/>
    <w:rsid w:val="001651D1"/>
    <w:rsid w:val="00165BBB"/>
    <w:rsid w:val="00166141"/>
    <w:rsid w:val="00166148"/>
    <w:rsid w:val="001662F6"/>
    <w:rsid w:val="00166911"/>
    <w:rsid w:val="00166A55"/>
    <w:rsid w:val="00166BC2"/>
    <w:rsid w:val="00166C15"/>
    <w:rsid w:val="00166CCF"/>
    <w:rsid w:val="00166D86"/>
    <w:rsid w:val="00167688"/>
    <w:rsid w:val="00167896"/>
    <w:rsid w:val="0016798D"/>
    <w:rsid w:val="00167E1A"/>
    <w:rsid w:val="00167E68"/>
    <w:rsid w:val="00167F01"/>
    <w:rsid w:val="0017001D"/>
    <w:rsid w:val="001706A9"/>
    <w:rsid w:val="00170976"/>
    <w:rsid w:val="00170A4A"/>
    <w:rsid w:val="00170BA3"/>
    <w:rsid w:val="00170CFD"/>
    <w:rsid w:val="00170D87"/>
    <w:rsid w:val="00170E72"/>
    <w:rsid w:val="00170EC0"/>
    <w:rsid w:val="00171075"/>
    <w:rsid w:val="001711E1"/>
    <w:rsid w:val="00171C1C"/>
    <w:rsid w:val="00171D8B"/>
    <w:rsid w:val="0017272E"/>
    <w:rsid w:val="00172DA2"/>
    <w:rsid w:val="0017329E"/>
    <w:rsid w:val="00173310"/>
    <w:rsid w:val="00173DCE"/>
    <w:rsid w:val="0017491B"/>
    <w:rsid w:val="00174B5E"/>
    <w:rsid w:val="00174EB8"/>
    <w:rsid w:val="00175281"/>
    <w:rsid w:val="00175424"/>
    <w:rsid w:val="00175541"/>
    <w:rsid w:val="00175ABA"/>
    <w:rsid w:val="00175D29"/>
    <w:rsid w:val="00175EBE"/>
    <w:rsid w:val="00176375"/>
    <w:rsid w:val="0017655A"/>
    <w:rsid w:val="001768D9"/>
    <w:rsid w:val="00177670"/>
    <w:rsid w:val="0017771C"/>
    <w:rsid w:val="0017783C"/>
    <w:rsid w:val="00177903"/>
    <w:rsid w:val="00177B7F"/>
    <w:rsid w:val="00177C90"/>
    <w:rsid w:val="00177E2E"/>
    <w:rsid w:val="00177E66"/>
    <w:rsid w:val="00180305"/>
    <w:rsid w:val="0018055C"/>
    <w:rsid w:val="00180F19"/>
    <w:rsid w:val="00181272"/>
    <w:rsid w:val="00181866"/>
    <w:rsid w:val="001820A5"/>
    <w:rsid w:val="001825D3"/>
    <w:rsid w:val="00182D9E"/>
    <w:rsid w:val="001831A3"/>
    <w:rsid w:val="001831D8"/>
    <w:rsid w:val="001831E5"/>
    <w:rsid w:val="0018331B"/>
    <w:rsid w:val="0018377C"/>
    <w:rsid w:val="00184230"/>
    <w:rsid w:val="001847AD"/>
    <w:rsid w:val="0018498B"/>
    <w:rsid w:val="00185126"/>
    <w:rsid w:val="00185376"/>
    <w:rsid w:val="001854C7"/>
    <w:rsid w:val="001855D4"/>
    <w:rsid w:val="001857B8"/>
    <w:rsid w:val="001859EC"/>
    <w:rsid w:val="00185A0E"/>
    <w:rsid w:val="00185D4D"/>
    <w:rsid w:val="001865E4"/>
    <w:rsid w:val="00186BD4"/>
    <w:rsid w:val="00187B69"/>
    <w:rsid w:val="00187C45"/>
    <w:rsid w:val="00187F61"/>
    <w:rsid w:val="00187F75"/>
    <w:rsid w:val="001900AB"/>
    <w:rsid w:val="00190250"/>
    <w:rsid w:val="0019052E"/>
    <w:rsid w:val="0019071D"/>
    <w:rsid w:val="001907F1"/>
    <w:rsid w:val="001907F6"/>
    <w:rsid w:val="00190863"/>
    <w:rsid w:val="00190FF3"/>
    <w:rsid w:val="001915B0"/>
    <w:rsid w:val="00191BDD"/>
    <w:rsid w:val="00191CF8"/>
    <w:rsid w:val="0019314C"/>
    <w:rsid w:val="001931FC"/>
    <w:rsid w:val="001937FA"/>
    <w:rsid w:val="00193A25"/>
    <w:rsid w:val="00193C8F"/>
    <w:rsid w:val="00194046"/>
    <w:rsid w:val="001944A1"/>
    <w:rsid w:val="001946FC"/>
    <w:rsid w:val="00194B68"/>
    <w:rsid w:val="00194DB0"/>
    <w:rsid w:val="00194F2E"/>
    <w:rsid w:val="00195166"/>
    <w:rsid w:val="001951B1"/>
    <w:rsid w:val="00195462"/>
    <w:rsid w:val="00195488"/>
    <w:rsid w:val="001961AA"/>
    <w:rsid w:val="001962A5"/>
    <w:rsid w:val="0019652C"/>
    <w:rsid w:val="00196D13"/>
    <w:rsid w:val="00196DB6"/>
    <w:rsid w:val="0019703B"/>
    <w:rsid w:val="001974BA"/>
    <w:rsid w:val="001976E6"/>
    <w:rsid w:val="00197961"/>
    <w:rsid w:val="0019798B"/>
    <w:rsid w:val="00197FE6"/>
    <w:rsid w:val="001A033D"/>
    <w:rsid w:val="001A06A0"/>
    <w:rsid w:val="001A08AE"/>
    <w:rsid w:val="001A0A78"/>
    <w:rsid w:val="001A0B0B"/>
    <w:rsid w:val="001A1613"/>
    <w:rsid w:val="001A16FE"/>
    <w:rsid w:val="001A179E"/>
    <w:rsid w:val="001A19DC"/>
    <w:rsid w:val="001A26D9"/>
    <w:rsid w:val="001A285A"/>
    <w:rsid w:val="001A2B31"/>
    <w:rsid w:val="001A2F8B"/>
    <w:rsid w:val="001A3056"/>
    <w:rsid w:val="001A3498"/>
    <w:rsid w:val="001A35A5"/>
    <w:rsid w:val="001A35FE"/>
    <w:rsid w:val="001A3A9F"/>
    <w:rsid w:val="001A3C9E"/>
    <w:rsid w:val="001A4501"/>
    <w:rsid w:val="001A4774"/>
    <w:rsid w:val="001A48A4"/>
    <w:rsid w:val="001A48BB"/>
    <w:rsid w:val="001A523E"/>
    <w:rsid w:val="001A5319"/>
    <w:rsid w:val="001A53F9"/>
    <w:rsid w:val="001A5532"/>
    <w:rsid w:val="001A573A"/>
    <w:rsid w:val="001A57F9"/>
    <w:rsid w:val="001A5AC4"/>
    <w:rsid w:val="001A63D8"/>
    <w:rsid w:val="001A64D5"/>
    <w:rsid w:val="001A66A3"/>
    <w:rsid w:val="001A72FB"/>
    <w:rsid w:val="001A7577"/>
    <w:rsid w:val="001A76DF"/>
    <w:rsid w:val="001A7DB1"/>
    <w:rsid w:val="001A7F48"/>
    <w:rsid w:val="001B03CF"/>
    <w:rsid w:val="001B0421"/>
    <w:rsid w:val="001B067D"/>
    <w:rsid w:val="001B07BD"/>
    <w:rsid w:val="001B07D1"/>
    <w:rsid w:val="001B0E73"/>
    <w:rsid w:val="001B0EC3"/>
    <w:rsid w:val="001B0FF6"/>
    <w:rsid w:val="001B137B"/>
    <w:rsid w:val="001B1422"/>
    <w:rsid w:val="001B1990"/>
    <w:rsid w:val="001B1E8B"/>
    <w:rsid w:val="001B2105"/>
    <w:rsid w:val="001B21F8"/>
    <w:rsid w:val="001B24A5"/>
    <w:rsid w:val="001B2564"/>
    <w:rsid w:val="001B2B82"/>
    <w:rsid w:val="001B40ED"/>
    <w:rsid w:val="001B43AF"/>
    <w:rsid w:val="001B4512"/>
    <w:rsid w:val="001B4583"/>
    <w:rsid w:val="001B4824"/>
    <w:rsid w:val="001B4ABC"/>
    <w:rsid w:val="001B4AFC"/>
    <w:rsid w:val="001B4FCB"/>
    <w:rsid w:val="001B5091"/>
    <w:rsid w:val="001B5313"/>
    <w:rsid w:val="001B54F7"/>
    <w:rsid w:val="001B56BF"/>
    <w:rsid w:val="001B63A9"/>
    <w:rsid w:val="001B65B6"/>
    <w:rsid w:val="001B6B64"/>
    <w:rsid w:val="001B6C3F"/>
    <w:rsid w:val="001B6C88"/>
    <w:rsid w:val="001B7169"/>
    <w:rsid w:val="001B71A5"/>
    <w:rsid w:val="001B7558"/>
    <w:rsid w:val="001B7972"/>
    <w:rsid w:val="001B7C8E"/>
    <w:rsid w:val="001B7EC1"/>
    <w:rsid w:val="001C047D"/>
    <w:rsid w:val="001C0573"/>
    <w:rsid w:val="001C0A3B"/>
    <w:rsid w:val="001C0D40"/>
    <w:rsid w:val="001C1260"/>
    <w:rsid w:val="001C19E7"/>
    <w:rsid w:val="001C1A04"/>
    <w:rsid w:val="001C1C57"/>
    <w:rsid w:val="001C20CE"/>
    <w:rsid w:val="001C22D3"/>
    <w:rsid w:val="001C3120"/>
    <w:rsid w:val="001C314B"/>
    <w:rsid w:val="001C3309"/>
    <w:rsid w:val="001C337A"/>
    <w:rsid w:val="001C4068"/>
    <w:rsid w:val="001C45C2"/>
    <w:rsid w:val="001C470C"/>
    <w:rsid w:val="001C4746"/>
    <w:rsid w:val="001C47C7"/>
    <w:rsid w:val="001C481B"/>
    <w:rsid w:val="001C4D00"/>
    <w:rsid w:val="001C4D5C"/>
    <w:rsid w:val="001C514E"/>
    <w:rsid w:val="001C558E"/>
    <w:rsid w:val="001C574F"/>
    <w:rsid w:val="001C5E00"/>
    <w:rsid w:val="001C634D"/>
    <w:rsid w:val="001C6367"/>
    <w:rsid w:val="001C655D"/>
    <w:rsid w:val="001C6B05"/>
    <w:rsid w:val="001C7104"/>
    <w:rsid w:val="001C753F"/>
    <w:rsid w:val="001C7A65"/>
    <w:rsid w:val="001C8395"/>
    <w:rsid w:val="001D1028"/>
    <w:rsid w:val="001D1340"/>
    <w:rsid w:val="001D1866"/>
    <w:rsid w:val="001D193F"/>
    <w:rsid w:val="001D19E8"/>
    <w:rsid w:val="001D1C62"/>
    <w:rsid w:val="001D1D7B"/>
    <w:rsid w:val="001D22D1"/>
    <w:rsid w:val="001D2572"/>
    <w:rsid w:val="001D2915"/>
    <w:rsid w:val="001D2D52"/>
    <w:rsid w:val="001D314A"/>
    <w:rsid w:val="001D3275"/>
    <w:rsid w:val="001D340B"/>
    <w:rsid w:val="001D3A07"/>
    <w:rsid w:val="001D3FF8"/>
    <w:rsid w:val="001D4030"/>
    <w:rsid w:val="001D40AE"/>
    <w:rsid w:val="001D474C"/>
    <w:rsid w:val="001D4EEA"/>
    <w:rsid w:val="001D56AF"/>
    <w:rsid w:val="001D618E"/>
    <w:rsid w:val="001D62CD"/>
    <w:rsid w:val="001D63BF"/>
    <w:rsid w:val="001D661F"/>
    <w:rsid w:val="001D6776"/>
    <w:rsid w:val="001D6D15"/>
    <w:rsid w:val="001D6EA6"/>
    <w:rsid w:val="001D76A1"/>
    <w:rsid w:val="001D7BFA"/>
    <w:rsid w:val="001D7C1F"/>
    <w:rsid w:val="001E06BF"/>
    <w:rsid w:val="001E0861"/>
    <w:rsid w:val="001E0AF8"/>
    <w:rsid w:val="001E0FAF"/>
    <w:rsid w:val="001E12FB"/>
    <w:rsid w:val="001E1A52"/>
    <w:rsid w:val="001E2002"/>
    <w:rsid w:val="001E2023"/>
    <w:rsid w:val="001E2610"/>
    <w:rsid w:val="001E2655"/>
    <w:rsid w:val="001E27E5"/>
    <w:rsid w:val="001E3581"/>
    <w:rsid w:val="001E359B"/>
    <w:rsid w:val="001E48DD"/>
    <w:rsid w:val="001E5202"/>
    <w:rsid w:val="001E5258"/>
    <w:rsid w:val="001E5893"/>
    <w:rsid w:val="001E5B32"/>
    <w:rsid w:val="001E5C78"/>
    <w:rsid w:val="001E5FA2"/>
    <w:rsid w:val="001E635C"/>
    <w:rsid w:val="001E6544"/>
    <w:rsid w:val="001E6DE9"/>
    <w:rsid w:val="001E741F"/>
    <w:rsid w:val="001E7724"/>
    <w:rsid w:val="001E7AD2"/>
    <w:rsid w:val="001F087B"/>
    <w:rsid w:val="001F0930"/>
    <w:rsid w:val="001F0B8B"/>
    <w:rsid w:val="001F0B8C"/>
    <w:rsid w:val="001F1045"/>
    <w:rsid w:val="001F1BBA"/>
    <w:rsid w:val="001F1BD0"/>
    <w:rsid w:val="001F210F"/>
    <w:rsid w:val="001F21AF"/>
    <w:rsid w:val="001F29E0"/>
    <w:rsid w:val="001F2EDB"/>
    <w:rsid w:val="001F3195"/>
    <w:rsid w:val="001F3655"/>
    <w:rsid w:val="001F38F0"/>
    <w:rsid w:val="001F3E12"/>
    <w:rsid w:val="001F3E43"/>
    <w:rsid w:val="001F4E37"/>
    <w:rsid w:val="001F509E"/>
    <w:rsid w:val="001F534F"/>
    <w:rsid w:val="001F5ED3"/>
    <w:rsid w:val="001F62C6"/>
    <w:rsid w:val="001F658D"/>
    <w:rsid w:val="001F699A"/>
    <w:rsid w:val="001F6ADC"/>
    <w:rsid w:val="001F6C42"/>
    <w:rsid w:val="001F724F"/>
    <w:rsid w:val="001F7475"/>
    <w:rsid w:val="001F74DB"/>
    <w:rsid w:val="001F74F8"/>
    <w:rsid w:val="001F7EA2"/>
    <w:rsid w:val="00200A76"/>
    <w:rsid w:val="00200FFA"/>
    <w:rsid w:val="002016C6"/>
    <w:rsid w:val="002016D1"/>
    <w:rsid w:val="00201830"/>
    <w:rsid w:val="00201BFB"/>
    <w:rsid w:val="00201D23"/>
    <w:rsid w:val="00201D7E"/>
    <w:rsid w:val="002025E0"/>
    <w:rsid w:val="002025ED"/>
    <w:rsid w:val="00202E82"/>
    <w:rsid w:val="00203E7D"/>
    <w:rsid w:val="00203F4D"/>
    <w:rsid w:val="002042A2"/>
    <w:rsid w:val="002047E8"/>
    <w:rsid w:val="00204D95"/>
    <w:rsid w:val="00204FE1"/>
    <w:rsid w:val="002050CE"/>
    <w:rsid w:val="00205143"/>
    <w:rsid w:val="00205BA9"/>
    <w:rsid w:val="0020640E"/>
    <w:rsid w:val="00206495"/>
    <w:rsid w:val="002068AE"/>
    <w:rsid w:val="002069D9"/>
    <w:rsid w:val="00206A2A"/>
    <w:rsid w:val="00206BDA"/>
    <w:rsid w:val="00206EFC"/>
    <w:rsid w:val="00207099"/>
    <w:rsid w:val="0020757F"/>
    <w:rsid w:val="002076E5"/>
    <w:rsid w:val="00207B03"/>
    <w:rsid w:val="00207C8B"/>
    <w:rsid w:val="00207F6F"/>
    <w:rsid w:val="002100D3"/>
    <w:rsid w:val="00210624"/>
    <w:rsid w:val="00210764"/>
    <w:rsid w:val="0021087F"/>
    <w:rsid w:val="002108D9"/>
    <w:rsid w:val="00210A4D"/>
    <w:rsid w:val="00210E82"/>
    <w:rsid w:val="002113C1"/>
    <w:rsid w:val="00211653"/>
    <w:rsid w:val="0021171B"/>
    <w:rsid w:val="0021194B"/>
    <w:rsid w:val="002119CC"/>
    <w:rsid w:val="00211BA4"/>
    <w:rsid w:val="00211DAF"/>
    <w:rsid w:val="002121F7"/>
    <w:rsid w:val="00212649"/>
    <w:rsid w:val="00212799"/>
    <w:rsid w:val="00212E41"/>
    <w:rsid w:val="00213B3B"/>
    <w:rsid w:val="00214107"/>
    <w:rsid w:val="0021414A"/>
    <w:rsid w:val="002143E6"/>
    <w:rsid w:val="00214513"/>
    <w:rsid w:val="0021459F"/>
    <w:rsid w:val="00214A1A"/>
    <w:rsid w:val="00214D93"/>
    <w:rsid w:val="0021529B"/>
    <w:rsid w:val="002153E5"/>
    <w:rsid w:val="0021558C"/>
    <w:rsid w:val="0021562C"/>
    <w:rsid w:val="00215D40"/>
    <w:rsid w:val="00215D66"/>
    <w:rsid w:val="00215E62"/>
    <w:rsid w:val="002162CB"/>
    <w:rsid w:val="002172B1"/>
    <w:rsid w:val="00217756"/>
    <w:rsid w:val="00220083"/>
    <w:rsid w:val="002204A2"/>
    <w:rsid w:val="0022080F"/>
    <w:rsid w:val="00220C7C"/>
    <w:rsid w:val="00221235"/>
    <w:rsid w:val="00221277"/>
    <w:rsid w:val="0022273C"/>
    <w:rsid w:val="00222856"/>
    <w:rsid w:val="00222D71"/>
    <w:rsid w:val="00222E70"/>
    <w:rsid w:val="00222F9D"/>
    <w:rsid w:val="00223144"/>
    <w:rsid w:val="002231C8"/>
    <w:rsid w:val="002232FC"/>
    <w:rsid w:val="002233C4"/>
    <w:rsid w:val="00223506"/>
    <w:rsid w:val="0022352B"/>
    <w:rsid w:val="002235F2"/>
    <w:rsid w:val="00223A78"/>
    <w:rsid w:val="00223C42"/>
    <w:rsid w:val="002243E7"/>
    <w:rsid w:val="002247E4"/>
    <w:rsid w:val="002248E5"/>
    <w:rsid w:val="00224964"/>
    <w:rsid w:val="00224E2C"/>
    <w:rsid w:val="00224EED"/>
    <w:rsid w:val="00225353"/>
    <w:rsid w:val="002256BE"/>
    <w:rsid w:val="002257A0"/>
    <w:rsid w:val="00225C2E"/>
    <w:rsid w:val="00225D4A"/>
    <w:rsid w:val="002266DF"/>
    <w:rsid w:val="00226754"/>
    <w:rsid w:val="002269A0"/>
    <w:rsid w:val="00226B51"/>
    <w:rsid w:val="00227117"/>
    <w:rsid w:val="002272B8"/>
    <w:rsid w:val="002279DA"/>
    <w:rsid w:val="00227C74"/>
    <w:rsid w:val="0023064E"/>
    <w:rsid w:val="0023081E"/>
    <w:rsid w:val="00230D3E"/>
    <w:rsid w:val="00230D59"/>
    <w:rsid w:val="00230D9E"/>
    <w:rsid w:val="00230D9F"/>
    <w:rsid w:val="002315CB"/>
    <w:rsid w:val="00232073"/>
    <w:rsid w:val="0023283D"/>
    <w:rsid w:val="002328ED"/>
    <w:rsid w:val="00232952"/>
    <w:rsid w:val="00232A61"/>
    <w:rsid w:val="00232FBF"/>
    <w:rsid w:val="00232FDD"/>
    <w:rsid w:val="00233157"/>
    <w:rsid w:val="00233414"/>
    <w:rsid w:val="002334DC"/>
    <w:rsid w:val="00233649"/>
    <w:rsid w:val="00233C1E"/>
    <w:rsid w:val="00233D44"/>
    <w:rsid w:val="002344E9"/>
    <w:rsid w:val="002347FC"/>
    <w:rsid w:val="00234925"/>
    <w:rsid w:val="00234B5E"/>
    <w:rsid w:val="0023508E"/>
    <w:rsid w:val="00235166"/>
    <w:rsid w:val="00235201"/>
    <w:rsid w:val="00235337"/>
    <w:rsid w:val="00235458"/>
    <w:rsid w:val="00235476"/>
    <w:rsid w:val="00236014"/>
    <w:rsid w:val="00236415"/>
    <w:rsid w:val="002365E3"/>
    <w:rsid w:val="0023679E"/>
    <w:rsid w:val="00236CC7"/>
    <w:rsid w:val="00236DFD"/>
    <w:rsid w:val="00236F45"/>
    <w:rsid w:val="0023719C"/>
    <w:rsid w:val="002371C5"/>
    <w:rsid w:val="00237430"/>
    <w:rsid w:val="0023787B"/>
    <w:rsid w:val="00237E3F"/>
    <w:rsid w:val="00237F57"/>
    <w:rsid w:val="00237FDF"/>
    <w:rsid w:val="0024042E"/>
    <w:rsid w:val="00240A3C"/>
    <w:rsid w:val="00240C42"/>
    <w:rsid w:val="00240D63"/>
    <w:rsid w:val="00240EA4"/>
    <w:rsid w:val="00240EA8"/>
    <w:rsid w:val="00240F90"/>
    <w:rsid w:val="00241453"/>
    <w:rsid w:val="00241457"/>
    <w:rsid w:val="002416CF"/>
    <w:rsid w:val="00241987"/>
    <w:rsid w:val="00242686"/>
    <w:rsid w:val="0024272E"/>
    <w:rsid w:val="00242BB4"/>
    <w:rsid w:val="00243223"/>
    <w:rsid w:val="00243D96"/>
    <w:rsid w:val="0024411F"/>
    <w:rsid w:val="0024484A"/>
    <w:rsid w:val="00244A7B"/>
    <w:rsid w:val="00244A9A"/>
    <w:rsid w:val="00244BEA"/>
    <w:rsid w:val="00244E6D"/>
    <w:rsid w:val="00244EF8"/>
    <w:rsid w:val="00244F0C"/>
    <w:rsid w:val="00246C40"/>
    <w:rsid w:val="00246E9E"/>
    <w:rsid w:val="00247778"/>
    <w:rsid w:val="002477A9"/>
    <w:rsid w:val="00247846"/>
    <w:rsid w:val="00247995"/>
    <w:rsid w:val="00247A96"/>
    <w:rsid w:val="00247D07"/>
    <w:rsid w:val="00247ECB"/>
    <w:rsid w:val="00247FC8"/>
    <w:rsid w:val="00247FED"/>
    <w:rsid w:val="002503C8"/>
    <w:rsid w:val="00250A30"/>
    <w:rsid w:val="00250E40"/>
    <w:rsid w:val="00250F41"/>
    <w:rsid w:val="0025157C"/>
    <w:rsid w:val="002519C3"/>
    <w:rsid w:val="00252AB8"/>
    <w:rsid w:val="00252B34"/>
    <w:rsid w:val="00252CD4"/>
    <w:rsid w:val="002530A6"/>
    <w:rsid w:val="002530ED"/>
    <w:rsid w:val="0025323C"/>
    <w:rsid w:val="002536DA"/>
    <w:rsid w:val="0025373A"/>
    <w:rsid w:val="00253B7F"/>
    <w:rsid w:val="00254019"/>
    <w:rsid w:val="00254257"/>
    <w:rsid w:val="0025430C"/>
    <w:rsid w:val="002543F2"/>
    <w:rsid w:val="0025444A"/>
    <w:rsid w:val="0025464E"/>
    <w:rsid w:val="00254A59"/>
    <w:rsid w:val="00254C6E"/>
    <w:rsid w:val="00254E18"/>
    <w:rsid w:val="00255395"/>
    <w:rsid w:val="002561B1"/>
    <w:rsid w:val="00256555"/>
    <w:rsid w:val="0025663D"/>
    <w:rsid w:val="00256869"/>
    <w:rsid w:val="0025687B"/>
    <w:rsid w:val="00256903"/>
    <w:rsid w:val="00256F04"/>
    <w:rsid w:val="002573F3"/>
    <w:rsid w:val="00257420"/>
    <w:rsid w:val="00257757"/>
    <w:rsid w:val="00257A68"/>
    <w:rsid w:val="00257C44"/>
    <w:rsid w:val="00257F49"/>
    <w:rsid w:val="0026043D"/>
    <w:rsid w:val="0026071F"/>
    <w:rsid w:val="0026075C"/>
    <w:rsid w:val="00260A71"/>
    <w:rsid w:val="00260ED3"/>
    <w:rsid w:val="00261CCA"/>
    <w:rsid w:val="00262062"/>
    <w:rsid w:val="0026237E"/>
    <w:rsid w:val="00262744"/>
    <w:rsid w:val="0026288F"/>
    <w:rsid w:val="002629FB"/>
    <w:rsid w:val="0026307D"/>
    <w:rsid w:val="002634C0"/>
    <w:rsid w:val="00263796"/>
    <w:rsid w:val="00263D12"/>
    <w:rsid w:val="00264108"/>
    <w:rsid w:val="0026417C"/>
    <w:rsid w:val="002646AE"/>
    <w:rsid w:val="002646E7"/>
    <w:rsid w:val="00264710"/>
    <w:rsid w:val="0026496D"/>
    <w:rsid w:val="00264982"/>
    <w:rsid w:val="00264C13"/>
    <w:rsid w:val="002654E2"/>
    <w:rsid w:val="00265F5A"/>
    <w:rsid w:val="002662AB"/>
    <w:rsid w:val="0026654D"/>
    <w:rsid w:val="00266607"/>
    <w:rsid w:val="002666C2"/>
    <w:rsid w:val="00266AE5"/>
    <w:rsid w:val="0026705E"/>
    <w:rsid w:val="0026722B"/>
    <w:rsid w:val="002672C2"/>
    <w:rsid w:val="00267760"/>
    <w:rsid w:val="002679E6"/>
    <w:rsid w:val="00267FD6"/>
    <w:rsid w:val="00270ADD"/>
    <w:rsid w:val="00271412"/>
    <w:rsid w:val="00271CF4"/>
    <w:rsid w:val="00272004"/>
    <w:rsid w:val="00272060"/>
    <w:rsid w:val="002720F7"/>
    <w:rsid w:val="00272313"/>
    <w:rsid w:val="00272528"/>
    <w:rsid w:val="002726BE"/>
    <w:rsid w:val="00272A27"/>
    <w:rsid w:val="00272B54"/>
    <w:rsid w:val="0027303A"/>
    <w:rsid w:val="00273673"/>
    <w:rsid w:val="00273DDC"/>
    <w:rsid w:val="0027420F"/>
    <w:rsid w:val="002743B3"/>
    <w:rsid w:val="00274580"/>
    <w:rsid w:val="002745BD"/>
    <w:rsid w:val="0027483C"/>
    <w:rsid w:val="002749D7"/>
    <w:rsid w:val="00274E6D"/>
    <w:rsid w:val="00275228"/>
    <w:rsid w:val="00275740"/>
    <w:rsid w:val="002757BA"/>
    <w:rsid w:val="00275F76"/>
    <w:rsid w:val="0027648C"/>
    <w:rsid w:val="0027668C"/>
    <w:rsid w:val="0027681C"/>
    <w:rsid w:val="0027681E"/>
    <w:rsid w:val="00276A99"/>
    <w:rsid w:val="00276DEA"/>
    <w:rsid w:val="002771B0"/>
    <w:rsid w:val="00277318"/>
    <w:rsid w:val="0027741A"/>
    <w:rsid w:val="00280498"/>
    <w:rsid w:val="00280898"/>
    <w:rsid w:val="00280997"/>
    <w:rsid w:val="00280EE7"/>
    <w:rsid w:val="00281079"/>
    <w:rsid w:val="002812C8"/>
    <w:rsid w:val="0028130A"/>
    <w:rsid w:val="0028136F"/>
    <w:rsid w:val="00281482"/>
    <w:rsid w:val="00281599"/>
    <w:rsid w:val="002816E1"/>
    <w:rsid w:val="0028176C"/>
    <w:rsid w:val="00282283"/>
    <w:rsid w:val="002822A3"/>
    <w:rsid w:val="00282D8B"/>
    <w:rsid w:val="00282F9E"/>
    <w:rsid w:val="002830C8"/>
    <w:rsid w:val="00283763"/>
    <w:rsid w:val="0028389B"/>
    <w:rsid w:val="00283925"/>
    <w:rsid w:val="00283A16"/>
    <w:rsid w:val="00283C6A"/>
    <w:rsid w:val="00283CB0"/>
    <w:rsid w:val="002840CB"/>
    <w:rsid w:val="002843F0"/>
    <w:rsid w:val="00284583"/>
    <w:rsid w:val="002846CB"/>
    <w:rsid w:val="00284AB4"/>
    <w:rsid w:val="00284B84"/>
    <w:rsid w:val="00285401"/>
    <w:rsid w:val="002855B5"/>
    <w:rsid w:val="00285B88"/>
    <w:rsid w:val="00285BCA"/>
    <w:rsid w:val="00286094"/>
    <w:rsid w:val="00286409"/>
    <w:rsid w:val="00286557"/>
    <w:rsid w:val="00286584"/>
    <w:rsid w:val="00286599"/>
    <w:rsid w:val="00286625"/>
    <w:rsid w:val="002867AB"/>
    <w:rsid w:val="00286AD9"/>
    <w:rsid w:val="00286E5C"/>
    <w:rsid w:val="00286F2B"/>
    <w:rsid w:val="002879CB"/>
    <w:rsid w:val="00287CBB"/>
    <w:rsid w:val="002908B4"/>
    <w:rsid w:val="002909D4"/>
    <w:rsid w:val="002909DF"/>
    <w:rsid w:val="00290ABE"/>
    <w:rsid w:val="00290AF6"/>
    <w:rsid w:val="00290BD9"/>
    <w:rsid w:val="00290D64"/>
    <w:rsid w:val="00290E6D"/>
    <w:rsid w:val="0029111F"/>
    <w:rsid w:val="002916DB"/>
    <w:rsid w:val="00291749"/>
    <w:rsid w:val="0029190C"/>
    <w:rsid w:val="00291984"/>
    <w:rsid w:val="00291B27"/>
    <w:rsid w:val="00292095"/>
    <w:rsid w:val="00292334"/>
    <w:rsid w:val="00292415"/>
    <w:rsid w:val="002924D1"/>
    <w:rsid w:val="00292A58"/>
    <w:rsid w:val="002933A5"/>
    <w:rsid w:val="002935A2"/>
    <w:rsid w:val="002937D8"/>
    <w:rsid w:val="00293EC0"/>
    <w:rsid w:val="00294682"/>
    <w:rsid w:val="00294A92"/>
    <w:rsid w:val="00294EBA"/>
    <w:rsid w:val="002953F1"/>
    <w:rsid w:val="002956E2"/>
    <w:rsid w:val="00295716"/>
    <w:rsid w:val="00295875"/>
    <w:rsid w:val="002958F1"/>
    <w:rsid w:val="00295A30"/>
    <w:rsid w:val="00295C4A"/>
    <w:rsid w:val="002961B7"/>
    <w:rsid w:val="002963E3"/>
    <w:rsid w:val="002966BA"/>
    <w:rsid w:val="002966F3"/>
    <w:rsid w:val="00296865"/>
    <w:rsid w:val="002968AA"/>
    <w:rsid w:val="00296917"/>
    <w:rsid w:val="00296FFB"/>
    <w:rsid w:val="0029704D"/>
    <w:rsid w:val="002970DB"/>
    <w:rsid w:val="002972E5"/>
    <w:rsid w:val="002978C1"/>
    <w:rsid w:val="00297AB8"/>
    <w:rsid w:val="00297B25"/>
    <w:rsid w:val="00297C93"/>
    <w:rsid w:val="002A01DE"/>
    <w:rsid w:val="002A0AAA"/>
    <w:rsid w:val="002A0FDB"/>
    <w:rsid w:val="002A1043"/>
    <w:rsid w:val="002A187F"/>
    <w:rsid w:val="002A1B69"/>
    <w:rsid w:val="002A1B6E"/>
    <w:rsid w:val="002A1E3D"/>
    <w:rsid w:val="002A251A"/>
    <w:rsid w:val="002A2757"/>
    <w:rsid w:val="002A2A8D"/>
    <w:rsid w:val="002A2C42"/>
    <w:rsid w:val="002A34C5"/>
    <w:rsid w:val="002A39C5"/>
    <w:rsid w:val="002A3AD6"/>
    <w:rsid w:val="002A3B03"/>
    <w:rsid w:val="002A3CA3"/>
    <w:rsid w:val="002A3FDA"/>
    <w:rsid w:val="002A48DE"/>
    <w:rsid w:val="002A4F98"/>
    <w:rsid w:val="002A4FF1"/>
    <w:rsid w:val="002A5A50"/>
    <w:rsid w:val="002A68EE"/>
    <w:rsid w:val="002A6EB1"/>
    <w:rsid w:val="002A721E"/>
    <w:rsid w:val="002A77D7"/>
    <w:rsid w:val="002A7916"/>
    <w:rsid w:val="002A7981"/>
    <w:rsid w:val="002A7B8B"/>
    <w:rsid w:val="002B012E"/>
    <w:rsid w:val="002B032E"/>
    <w:rsid w:val="002B0EA6"/>
    <w:rsid w:val="002B1020"/>
    <w:rsid w:val="002B1077"/>
    <w:rsid w:val="002B10B6"/>
    <w:rsid w:val="002B1165"/>
    <w:rsid w:val="002B1472"/>
    <w:rsid w:val="002B1826"/>
    <w:rsid w:val="002B20A4"/>
    <w:rsid w:val="002B2132"/>
    <w:rsid w:val="002B245C"/>
    <w:rsid w:val="002B26AC"/>
    <w:rsid w:val="002B2727"/>
    <w:rsid w:val="002B2764"/>
    <w:rsid w:val="002B2983"/>
    <w:rsid w:val="002B2C35"/>
    <w:rsid w:val="002B2CEC"/>
    <w:rsid w:val="002B31B9"/>
    <w:rsid w:val="002B3349"/>
    <w:rsid w:val="002B3539"/>
    <w:rsid w:val="002B4290"/>
    <w:rsid w:val="002B4520"/>
    <w:rsid w:val="002B4573"/>
    <w:rsid w:val="002B4655"/>
    <w:rsid w:val="002B4902"/>
    <w:rsid w:val="002B4A97"/>
    <w:rsid w:val="002B4C87"/>
    <w:rsid w:val="002B4F6F"/>
    <w:rsid w:val="002B515A"/>
    <w:rsid w:val="002B5477"/>
    <w:rsid w:val="002B57BC"/>
    <w:rsid w:val="002B5946"/>
    <w:rsid w:val="002B5ED0"/>
    <w:rsid w:val="002B69F3"/>
    <w:rsid w:val="002B6DB3"/>
    <w:rsid w:val="002B6E14"/>
    <w:rsid w:val="002B7231"/>
    <w:rsid w:val="002B73B4"/>
    <w:rsid w:val="002B74F2"/>
    <w:rsid w:val="002B763A"/>
    <w:rsid w:val="002B764F"/>
    <w:rsid w:val="002B7AC3"/>
    <w:rsid w:val="002B7C1E"/>
    <w:rsid w:val="002C0620"/>
    <w:rsid w:val="002C096B"/>
    <w:rsid w:val="002C0C7A"/>
    <w:rsid w:val="002C160F"/>
    <w:rsid w:val="002C17FE"/>
    <w:rsid w:val="002C185B"/>
    <w:rsid w:val="002C18F2"/>
    <w:rsid w:val="002C1B4A"/>
    <w:rsid w:val="002C1CF8"/>
    <w:rsid w:val="002C2566"/>
    <w:rsid w:val="002C27D8"/>
    <w:rsid w:val="002C2C7C"/>
    <w:rsid w:val="002C38FA"/>
    <w:rsid w:val="002C3E59"/>
    <w:rsid w:val="002C3EDD"/>
    <w:rsid w:val="002C42A9"/>
    <w:rsid w:val="002C43BB"/>
    <w:rsid w:val="002C4988"/>
    <w:rsid w:val="002C49C9"/>
    <w:rsid w:val="002C4CD8"/>
    <w:rsid w:val="002C4D03"/>
    <w:rsid w:val="002C4E1A"/>
    <w:rsid w:val="002C5155"/>
    <w:rsid w:val="002C5519"/>
    <w:rsid w:val="002C5643"/>
    <w:rsid w:val="002C58A0"/>
    <w:rsid w:val="002C5C4B"/>
    <w:rsid w:val="002C5CD5"/>
    <w:rsid w:val="002C5F87"/>
    <w:rsid w:val="002C6A8C"/>
    <w:rsid w:val="002C6BD2"/>
    <w:rsid w:val="002C6D76"/>
    <w:rsid w:val="002C6E76"/>
    <w:rsid w:val="002C703C"/>
    <w:rsid w:val="002C72BB"/>
    <w:rsid w:val="002C74C4"/>
    <w:rsid w:val="002C7841"/>
    <w:rsid w:val="002C7F96"/>
    <w:rsid w:val="002D00BF"/>
    <w:rsid w:val="002D031C"/>
    <w:rsid w:val="002D0476"/>
    <w:rsid w:val="002D1535"/>
    <w:rsid w:val="002D177C"/>
    <w:rsid w:val="002D1819"/>
    <w:rsid w:val="002D1B36"/>
    <w:rsid w:val="002D2924"/>
    <w:rsid w:val="002D2B56"/>
    <w:rsid w:val="002D2EEE"/>
    <w:rsid w:val="002D2FCA"/>
    <w:rsid w:val="002D30FD"/>
    <w:rsid w:val="002D382A"/>
    <w:rsid w:val="002D3C6C"/>
    <w:rsid w:val="002D3F2B"/>
    <w:rsid w:val="002D4A7A"/>
    <w:rsid w:val="002D4AA7"/>
    <w:rsid w:val="002D4BE0"/>
    <w:rsid w:val="002D4C09"/>
    <w:rsid w:val="002D586B"/>
    <w:rsid w:val="002D5C7A"/>
    <w:rsid w:val="002D5F2A"/>
    <w:rsid w:val="002D64B0"/>
    <w:rsid w:val="002D690F"/>
    <w:rsid w:val="002D69E8"/>
    <w:rsid w:val="002E0D49"/>
    <w:rsid w:val="002E0D8C"/>
    <w:rsid w:val="002E1231"/>
    <w:rsid w:val="002E13EF"/>
    <w:rsid w:val="002E16CF"/>
    <w:rsid w:val="002E17F4"/>
    <w:rsid w:val="002E1875"/>
    <w:rsid w:val="002E20FE"/>
    <w:rsid w:val="002E25E5"/>
    <w:rsid w:val="002E2765"/>
    <w:rsid w:val="002E30A0"/>
    <w:rsid w:val="002E30A3"/>
    <w:rsid w:val="002E3729"/>
    <w:rsid w:val="002E3830"/>
    <w:rsid w:val="002E3BC1"/>
    <w:rsid w:val="002E3EE1"/>
    <w:rsid w:val="002E4173"/>
    <w:rsid w:val="002E4735"/>
    <w:rsid w:val="002E47BD"/>
    <w:rsid w:val="002E47E3"/>
    <w:rsid w:val="002E558B"/>
    <w:rsid w:val="002E564A"/>
    <w:rsid w:val="002E59F6"/>
    <w:rsid w:val="002E6E6F"/>
    <w:rsid w:val="002E6F84"/>
    <w:rsid w:val="002E70B9"/>
    <w:rsid w:val="002E7407"/>
    <w:rsid w:val="002E7F2C"/>
    <w:rsid w:val="002F008B"/>
    <w:rsid w:val="002F01DC"/>
    <w:rsid w:val="002F032D"/>
    <w:rsid w:val="002F0629"/>
    <w:rsid w:val="002F067E"/>
    <w:rsid w:val="002F0945"/>
    <w:rsid w:val="002F0981"/>
    <w:rsid w:val="002F11F3"/>
    <w:rsid w:val="002F143A"/>
    <w:rsid w:val="002F165B"/>
    <w:rsid w:val="002F1C09"/>
    <w:rsid w:val="002F1EDD"/>
    <w:rsid w:val="002F2D0B"/>
    <w:rsid w:val="002F2D92"/>
    <w:rsid w:val="002F2E80"/>
    <w:rsid w:val="002F3222"/>
    <w:rsid w:val="002F376C"/>
    <w:rsid w:val="002F37D1"/>
    <w:rsid w:val="002F3ACD"/>
    <w:rsid w:val="002F3C4D"/>
    <w:rsid w:val="002F3F90"/>
    <w:rsid w:val="002F41A1"/>
    <w:rsid w:val="002F4AA9"/>
    <w:rsid w:val="002F550F"/>
    <w:rsid w:val="002F5DF7"/>
    <w:rsid w:val="002F6393"/>
    <w:rsid w:val="002F67D0"/>
    <w:rsid w:val="002F6809"/>
    <w:rsid w:val="002F6F30"/>
    <w:rsid w:val="002F7142"/>
    <w:rsid w:val="002F7689"/>
    <w:rsid w:val="002F7727"/>
    <w:rsid w:val="002F77E1"/>
    <w:rsid w:val="002F7F19"/>
    <w:rsid w:val="003008E6"/>
    <w:rsid w:val="00300E05"/>
    <w:rsid w:val="003013F2"/>
    <w:rsid w:val="0030148B"/>
    <w:rsid w:val="0030156B"/>
    <w:rsid w:val="003016A1"/>
    <w:rsid w:val="003018A7"/>
    <w:rsid w:val="00301EA9"/>
    <w:rsid w:val="00301F06"/>
    <w:rsid w:val="00301FAF"/>
    <w:rsid w:val="00302010"/>
    <w:rsid w:val="0030232A"/>
    <w:rsid w:val="0030280F"/>
    <w:rsid w:val="003032A7"/>
    <w:rsid w:val="0030333E"/>
    <w:rsid w:val="00303667"/>
    <w:rsid w:val="003039F3"/>
    <w:rsid w:val="00303E0F"/>
    <w:rsid w:val="00303F5E"/>
    <w:rsid w:val="00304093"/>
    <w:rsid w:val="00304CA3"/>
    <w:rsid w:val="00304CBF"/>
    <w:rsid w:val="00304ED5"/>
    <w:rsid w:val="00304F2F"/>
    <w:rsid w:val="003050B8"/>
    <w:rsid w:val="003059F7"/>
    <w:rsid w:val="00305C4C"/>
    <w:rsid w:val="003068EC"/>
    <w:rsid w:val="0030694A"/>
    <w:rsid w:val="00306989"/>
    <w:rsid w:val="003069F4"/>
    <w:rsid w:val="00307027"/>
    <w:rsid w:val="0030743F"/>
    <w:rsid w:val="00307CA5"/>
    <w:rsid w:val="0031029C"/>
    <w:rsid w:val="00310566"/>
    <w:rsid w:val="00310BCF"/>
    <w:rsid w:val="00310EB6"/>
    <w:rsid w:val="00310F88"/>
    <w:rsid w:val="00311108"/>
    <w:rsid w:val="00311255"/>
    <w:rsid w:val="00311476"/>
    <w:rsid w:val="00311850"/>
    <w:rsid w:val="003118A8"/>
    <w:rsid w:val="00311E54"/>
    <w:rsid w:val="00312084"/>
    <w:rsid w:val="0031226B"/>
    <w:rsid w:val="0031264A"/>
    <w:rsid w:val="00312CC9"/>
    <w:rsid w:val="00312EB9"/>
    <w:rsid w:val="00313675"/>
    <w:rsid w:val="0031388B"/>
    <w:rsid w:val="00313C73"/>
    <w:rsid w:val="003141D6"/>
    <w:rsid w:val="00314822"/>
    <w:rsid w:val="00314DF3"/>
    <w:rsid w:val="003152DD"/>
    <w:rsid w:val="0031536E"/>
    <w:rsid w:val="003156E7"/>
    <w:rsid w:val="00315918"/>
    <w:rsid w:val="00316473"/>
    <w:rsid w:val="00316C08"/>
    <w:rsid w:val="00317038"/>
    <w:rsid w:val="00317713"/>
    <w:rsid w:val="00320166"/>
    <w:rsid w:val="00320278"/>
    <w:rsid w:val="003205BC"/>
    <w:rsid w:val="0032060C"/>
    <w:rsid w:val="0032067F"/>
    <w:rsid w:val="00320FF4"/>
    <w:rsid w:val="0032177F"/>
    <w:rsid w:val="00322449"/>
    <w:rsid w:val="003229BA"/>
    <w:rsid w:val="00322DB6"/>
    <w:rsid w:val="00322E2B"/>
    <w:rsid w:val="003235C8"/>
    <w:rsid w:val="0032369D"/>
    <w:rsid w:val="00323E69"/>
    <w:rsid w:val="0032415A"/>
    <w:rsid w:val="003242ED"/>
    <w:rsid w:val="00324370"/>
    <w:rsid w:val="00325B73"/>
    <w:rsid w:val="00325E90"/>
    <w:rsid w:val="00326039"/>
    <w:rsid w:val="003261F8"/>
    <w:rsid w:val="00326358"/>
    <w:rsid w:val="00326529"/>
    <w:rsid w:val="003267C9"/>
    <w:rsid w:val="00326828"/>
    <w:rsid w:val="00326937"/>
    <w:rsid w:val="00326AC4"/>
    <w:rsid w:val="00326EEB"/>
    <w:rsid w:val="00327625"/>
    <w:rsid w:val="00327738"/>
    <w:rsid w:val="00327AA0"/>
    <w:rsid w:val="003312A0"/>
    <w:rsid w:val="0033135F"/>
    <w:rsid w:val="003313D1"/>
    <w:rsid w:val="003318F9"/>
    <w:rsid w:val="003319D4"/>
    <w:rsid w:val="00331BE1"/>
    <w:rsid w:val="0033210F"/>
    <w:rsid w:val="0033216D"/>
    <w:rsid w:val="00332745"/>
    <w:rsid w:val="00333115"/>
    <w:rsid w:val="00333480"/>
    <w:rsid w:val="00333892"/>
    <w:rsid w:val="00333F8F"/>
    <w:rsid w:val="003341A9"/>
    <w:rsid w:val="003343FC"/>
    <w:rsid w:val="003345D6"/>
    <w:rsid w:val="003347A6"/>
    <w:rsid w:val="00334854"/>
    <w:rsid w:val="00334C49"/>
    <w:rsid w:val="003358C0"/>
    <w:rsid w:val="00335F78"/>
    <w:rsid w:val="00336375"/>
    <w:rsid w:val="003363A0"/>
    <w:rsid w:val="00336542"/>
    <w:rsid w:val="00336674"/>
    <w:rsid w:val="00336937"/>
    <w:rsid w:val="00337174"/>
    <w:rsid w:val="003373C1"/>
    <w:rsid w:val="0033746C"/>
    <w:rsid w:val="00337999"/>
    <w:rsid w:val="00337AE0"/>
    <w:rsid w:val="00340039"/>
    <w:rsid w:val="003404E2"/>
    <w:rsid w:val="003408AD"/>
    <w:rsid w:val="00340A2E"/>
    <w:rsid w:val="003410E7"/>
    <w:rsid w:val="00341AAF"/>
    <w:rsid w:val="00341DED"/>
    <w:rsid w:val="003426C9"/>
    <w:rsid w:val="003431E9"/>
    <w:rsid w:val="003432B3"/>
    <w:rsid w:val="0034363A"/>
    <w:rsid w:val="00343ADF"/>
    <w:rsid w:val="00343AEE"/>
    <w:rsid w:val="00343DE0"/>
    <w:rsid w:val="00344067"/>
    <w:rsid w:val="003440CF"/>
    <w:rsid w:val="0034469C"/>
    <w:rsid w:val="00344943"/>
    <w:rsid w:val="00344A62"/>
    <w:rsid w:val="00344B76"/>
    <w:rsid w:val="00344D13"/>
    <w:rsid w:val="00344EAC"/>
    <w:rsid w:val="003452C7"/>
    <w:rsid w:val="003452FE"/>
    <w:rsid w:val="003457B9"/>
    <w:rsid w:val="003466C6"/>
    <w:rsid w:val="003466D3"/>
    <w:rsid w:val="00346B64"/>
    <w:rsid w:val="0034774B"/>
    <w:rsid w:val="00347C13"/>
    <w:rsid w:val="00347E48"/>
    <w:rsid w:val="00350112"/>
    <w:rsid w:val="003501E9"/>
    <w:rsid w:val="003502D8"/>
    <w:rsid w:val="00350588"/>
    <w:rsid w:val="0035063D"/>
    <w:rsid w:val="00350713"/>
    <w:rsid w:val="00350767"/>
    <w:rsid w:val="00350E32"/>
    <w:rsid w:val="0035133B"/>
    <w:rsid w:val="003513AC"/>
    <w:rsid w:val="0035192C"/>
    <w:rsid w:val="003519EB"/>
    <w:rsid w:val="00352124"/>
    <w:rsid w:val="00353772"/>
    <w:rsid w:val="00353984"/>
    <w:rsid w:val="00353E63"/>
    <w:rsid w:val="0035470A"/>
    <w:rsid w:val="003547CC"/>
    <w:rsid w:val="00354B79"/>
    <w:rsid w:val="003554C1"/>
    <w:rsid w:val="0035571D"/>
    <w:rsid w:val="00355747"/>
    <w:rsid w:val="0035631B"/>
    <w:rsid w:val="003569B4"/>
    <w:rsid w:val="00356A03"/>
    <w:rsid w:val="00357494"/>
    <w:rsid w:val="00357E75"/>
    <w:rsid w:val="0036021C"/>
    <w:rsid w:val="0036068C"/>
    <w:rsid w:val="0036074B"/>
    <w:rsid w:val="00360754"/>
    <w:rsid w:val="00360920"/>
    <w:rsid w:val="003609F5"/>
    <w:rsid w:val="00360ECA"/>
    <w:rsid w:val="003611AD"/>
    <w:rsid w:val="00361214"/>
    <w:rsid w:val="0036165C"/>
    <w:rsid w:val="00361955"/>
    <w:rsid w:val="00361BB1"/>
    <w:rsid w:val="003621C7"/>
    <w:rsid w:val="003624CF"/>
    <w:rsid w:val="003628A5"/>
    <w:rsid w:val="00362DD7"/>
    <w:rsid w:val="00362F2F"/>
    <w:rsid w:val="00363268"/>
    <w:rsid w:val="00363586"/>
    <w:rsid w:val="00363944"/>
    <w:rsid w:val="00363982"/>
    <w:rsid w:val="00363FB4"/>
    <w:rsid w:val="0036447D"/>
    <w:rsid w:val="00364892"/>
    <w:rsid w:val="00365746"/>
    <w:rsid w:val="00365EEF"/>
    <w:rsid w:val="00365F8F"/>
    <w:rsid w:val="00366127"/>
    <w:rsid w:val="0036615E"/>
    <w:rsid w:val="0036622D"/>
    <w:rsid w:val="00366F76"/>
    <w:rsid w:val="003676A3"/>
    <w:rsid w:val="00367789"/>
    <w:rsid w:val="00367856"/>
    <w:rsid w:val="003678A1"/>
    <w:rsid w:val="00367ACB"/>
    <w:rsid w:val="003705EA"/>
    <w:rsid w:val="00370A18"/>
    <w:rsid w:val="00370D21"/>
    <w:rsid w:val="0037105D"/>
    <w:rsid w:val="00371487"/>
    <w:rsid w:val="0037175F"/>
    <w:rsid w:val="00371A13"/>
    <w:rsid w:val="003724FD"/>
    <w:rsid w:val="003725B2"/>
    <w:rsid w:val="0037300D"/>
    <w:rsid w:val="003731AD"/>
    <w:rsid w:val="003731F4"/>
    <w:rsid w:val="00373CE2"/>
    <w:rsid w:val="0037404F"/>
    <w:rsid w:val="00374268"/>
    <w:rsid w:val="003742AD"/>
    <w:rsid w:val="003758A1"/>
    <w:rsid w:val="003759E5"/>
    <w:rsid w:val="00375A2F"/>
    <w:rsid w:val="00375BA0"/>
    <w:rsid w:val="0037614C"/>
    <w:rsid w:val="00376937"/>
    <w:rsid w:val="00376E26"/>
    <w:rsid w:val="00376E30"/>
    <w:rsid w:val="00377621"/>
    <w:rsid w:val="0037769E"/>
    <w:rsid w:val="00377D0A"/>
    <w:rsid w:val="00380034"/>
    <w:rsid w:val="003800C4"/>
    <w:rsid w:val="00381251"/>
    <w:rsid w:val="00381BE9"/>
    <w:rsid w:val="00381E06"/>
    <w:rsid w:val="003821B7"/>
    <w:rsid w:val="0038239D"/>
    <w:rsid w:val="00382488"/>
    <w:rsid w:val="003828B0"/>
    <w:rsid w:val="00383561"/>
    <w:rsid w:val="00383834"/>
    <w:rsid w:val="00383D6B"/>
    <w:rsid w:val="00384709"/>
    <w:rsid w:val="00384A82"/>
    <w:rsid w:val="00384CCC"/>
    <w:rsid w:val="00384D15"/>
    <w:rsid w:val="003857B5"/>
    <w:rsid w:val="00385E2C"/>
    <w:rsid w:val="00386938"/>
    <w:rsid w:val="00386B11"/>
    <w:rsid w:val="00386C35"/>
    <w:rsid w:val="00386DC7"/>
    <w:rsid w:val="00386F0E"/>
    <w:rsid w:val="003879FE"/>
    <w:rsid w:val="00387BD9"/>
    <w:rsid w:val="00387D5F"/>
    <w:rsid w:val="0038A6FA"/>
    <w:rsid w:val="003901E6"/>
    <w:rsid w:val="0039062E"/>
    <w:rsid w:val="00390749"/>
    <w:rsid w:val="00390AA1"/>
    <w:rsid w:val="00390E20"/>
    <w:rsid w:val="003915F2"/>
    <w:rsid w:val="003915FB"/>
    <w:rsid w:val="003919D7"/>
    <w:rsid w:val="00391A11"/>
    <w:rsid w:val="00391B0E"/>
    <w:rsid w:val="003920CB"/>
    <w:rsid w:val="003920E2"/>
    <w:rsid w:val="00393097"/>
    <w:rsid w:val="003935D5"/>
    <w:rsid w:val="0039387F"/>
    <w:rsid w:val="00393896"/>
    <w:rsid w:val="003938CA"/>
    <w:rsid w:val="00393C94"/>
    <w:rsid w:val="003942F8"/>
    <w:rsid w:val="00394A6A"/>
    <w:rsid w:val="00395308"/>
    <w:rsid w:val="00395979"/>
    <w:rsid w:val="00395B7B"/>
    <w:rsid w:val="00395F2E"/>
    <w:rsid w:val="00396B9C"/>
    <w:rsid w:val="003972B6"/>
    <w:rsid w:val="00397692"/>
    <w:rsid w:val="00397810"/>
    <w:rsid w:val="00397E6F"/>
    <w:rsid w:val="00397FA5"/>
    <w:rsid w:val="003A0113"/>
    <w:rsid w:val="003A01F3"/>
    <w:rsid w:val="003A0801"/>
    <w:rsid w:val="003A1205"/>
    <w:rsid w:val="003A15EA"/>
    <w:rsid w:val="003A1693"/>
    <w:rsid w:val="003A2155"/>
    <w:rsid w:val="003A21B0"/>
    <w:rsid w:val="003A21D4"/>
    <w:rsid w:val="003A2406"/>
    <w:rsid w:val="003A2528"/>
    <w:rsid w:val="003A271C"/>
    <w:rsid w:val="003A2AC6"/>
    <w:rsid w:val="003A2B6D"/>
    <w:rsid w:val="003A2F53"/>
    <w:rsid w:val="003A31B6"/>
    <w:rsid w:val="003A3630"/>
    <w:rsid w:val="003A3D77"/>
    <w:rsid w:val="003A3FAD"/>
    <w:rsid w:val="003A4031"/>
    <w:rsid w:val="003A41C2"/>
    <w:rsid w:val="003A4596"/>
    <w:rsid w:val="003A475A"/>
    <w:rsid w:val="003A4ADD"/>
    <w:rsid w:val="003A4B84"/>
    <w:rsid w:val="003A4D6F"/>
    <w:rsid w:val="003A4E46"/>
    <w:rsid w:val="003A529B"/>
    <w:rsid w:val="003A5E88"/>
    <w:rsid w:val="003A5FCB"/>
    <w:rsid w:val="003A62CB"/>
    <w:rsid w:val="003A64D0"/>
    <w:rsid w:val="003A66FD"/>
    <w:rsid w:val="003A692D"/>
    <w:rsid w:val="003A6954"/>
    <w:rsid w:val="003A6A2C"/>
    <w:rsid w:val="003A6C13"/>
    <w:rsid w:val="003A6D7A"/>
    <w:rsid w:val="003A70F1"/>
    <w:rsid w:val="003A7462"/>
    <w:rsid w:val="003B0115"/>
    <w:rsid w:val="003B02F9"/>
    <w:rsid w:val="003B0320"/>
    <w:rsid w:val="003B08DA"/>
    <w:rsid w:val="003B0BEA"/>
    <w:rsid w:val="003B0FEC"/>
    <w:rsid w:val="003B145C"/>
    <w:rsid w:val="003B1B35"/>
    <w:rsid w:val="003B25AF"/>
    <w:rsid w:val="003B28E2"/>
    <w:rsid w:val="003B29DC"/>
    <w:rsid w:val="003B3104"/>
    <w:rsid w:val="003B3126"/>
    <w:rsid w:val="003B316D"/>
    <w:rsid w:val="003B365C"/>
    <w:rsid w:val="003B3A84"/>
    <w:rsid w:val="003B3A8C"/>
    <w:rsid w:val="003B4059"/>
    <w:rsid w:val="003B4BCD"/>
    <w:rsid w:val="003B4F73"/>
    <w:rsid w:val="003B5098"/>
    <w:rsid w:val="003B5AED"/>
    <w:rsid w:val="003B634C"/>
    <w:rsid w:val="003B6521"/>
    <w:rsid w:val="003B688D"/>
    <w:rsid w:val="003B6DBE"/>
    <w:rsid w:val="003B6F48"/>
    <w:rsid w:val="003B7663"/>
    <w:rsid w:val="003B7AD3"/>
    <w:rsid w:val="003B7B17"/>
    <w:rsid w:val="003C12BF"/>
    <w:rsid w:val="003C1715"/>
    <w:rsid w:val="003C18FA"/>
    <w:rsid w:val="003C1945"/>
    <w:rsid w:val="003C197F"/>
    <w:rsid w:val="003C1A4A"/>
    <w:rsid w:val="003C1AC9"/>
    <w:rsid w:val="003C2396"/>
    <w:rsid w:val="003C24D1"/>
    <w:rsid w:val="003C28E2"/>
    <w:rsid w:val="003C3491"/>
    <w:rsid w:val="003C3B50"/>
    <w:rsid w:val="003C3D62"/>
    <w:rsid w:val="003C40AA"/>
    <w:rsid w:val="003C41F9"/>
    <w:rsid w:val="003C4422"/>
    <w:rsid w:val="003C4F67"/>
    <w:rsid w:val="003C5560"/>
    <w:rsid w:val="003C5CCA"/>
    <w:rsid w:val="003C5D7C"/>
    <w:rsid w:val="003C6217"/>
    <w:rsid w:val="003C6353"/>
    <w:rsid w:val="003C6B7B"/>
    <w:rsid w:val="003C6E87"/>
    <w:rsid w:val="003C6F43"/>
    <w:rsid w:val="003C77F3"/>
    <w:rsid w:val="003C7BD1"/>
    <w:rsid w:val="003C7FC5"/>
    <w:rsid w:val="003D04AC"/>
    <w:rsid w:val="003D04E5"/>
    <w:rsid w:val="003D0FE6"/>
    <w:rsid w:val="003D10D2"/>
    <w:rsid w:val="003D1834"/>
    <w:rsid w:val="003D2282"/>
    <w:rsid w:val="003D22A8"/>
    <w:rsid w:val="003D2DF6"/>
    <w:rsid w:val="003D2F29"/>
    <w:rsid w:val="003D30A1"/>
    <w:rsid w:val="003D34B5"/>
    <w:rsid w:val="003D3C94"/>
    <w:rsid w:val="003D4547"/>
    <w:rsid w:val="003D459D"/>
    <w:rsid w:val="003D4B73"/>
    <w:rsid w:val="003D4C35"/>
    <w:rsid w:val="003D57FD"/>
    <w:rsid w:val="003D67B2"/>
    <w:rsid w:val="003D6C2F"/>
    <w:rsid w:val="003D6D9E"/>
    <w:rsid w:val="003D6F72"/>
    <w:rsid w:val="003D7365"/>
    <w:rsid w:val="003D7538"/>
    <w:rsid w:val="003D770F"/>
    <w:rsid w:val="003D7979"/>
    <w:rsid w:val="003D79DE"/>
    <w:rsid w:val="003D7BCF"/>
    <w:rsid w:val="003D7DB2"/>
    <w:rsid w:val="003E0485"/>
    <w:rsid w:val="003E04E0"/>
    <w:rsid w:val="003E135F"/>
    <w:rsid w:val="003E1680"/>
    <w:rsid w:val="003E21E2"/>
    <w:rsid w:val="003E22D0"/>
    <w:rsid w:val="003E2472"/>
    <w:rsid w:val="003E24F2"/>
    <w:rsid w:val="003E2641"/>
    <w:rsid w:val="003E2AFA"/>
    <w:rsid w:val="003E338B"/>
    <w:rsid w:val="003E3681"/>
    <w:rsid w:val="003E3754"/>
    <w:rsid w:val="003E38B8"/>
    <w:rsid w:val="003E3C10"/>
    <w:rsid w:val="003E3C15"/>
    <w:rsid w:val="003E3D07"/>
    <w:rsid w:val="003E3E61"/>
    <w:rsid w:val="003E3FD5"/>
    <w:rsid w:val="003E46DB"/>
    <w:rsid w:val="003E49C6"/>
    <w:rsid w:val="003E4D4F"/>
    <w:rsid w:val="003E4E55"/>
    <w:rsid w:val="003E4E7C"/>
    <w:rsid w:val="003E4F5C"/>
    <w:rsid w:val="003E50C9"/>
    <w:rsid w:val="003E5553"/>
    <w:rsid w:val="003E56AF"/>
    <w:rsid w:val="003E5DD9"/>
    <w:rsid w:val="003E5EA8"/>
    <w:rsid w:val="003E5EC8"/>
    <w:rsid w:val="003E6B67"/>
    <w:rsid w:val="003E6C10"/>
    <w:rsid w:val="003E6CFB"/>
    <w:rsid w:val="003E6FF4"/>
    <w:rsid w:val="003E7010"/>
    <w:rsid w:val="003E7095"/>
    <w:rsid w:val="003E7185"/>
    <w:rsid w:val="003E719A"/>
    <w:rsid w:val="003E7296"/>
    <w:rsid w:val="003E7789"/>
    <w:rsid w:val="003E7CFE"/>
    <w:rsid w:val="003F04E9"/>
    <w:rsid w:val="003F0841"/>
    <w:rsid w:val="003F0A6A"/>
    <w:rsid w:val="003F0B6E"/>
    <w:rsid w:val="003F0F5E"/>
    <w:rsid w:val="003F153D"/>
    <w:rsid w:val="003F1814"/>
    <w:rsid w:val="003F1ABA"/>
    <w:rsid w:val="003F1C72"/>
    <w:rsid w:val="003F2545"/>
    <w:rsid w:val="003F26AD"/>
    <w:rsid w:val="003F29CA"/>
    <w:rsid w:val="003F2CEB"/>
    <w:rsid w:val="003F2F9C"/>
    <w:rsid w:val="003F318A"/>
    <w:rsid w:val="003F3227"/>
    <w:rsid w:val="003F38C6"/>
    <w:rsid w:val="003F3B5A"/>
    <w:rsid w:val="003F3BF8"/>
    <w:rsid w:val="003F40E3"/>
    <w:rsid w:val="003F468B"/>
    <w:rsid w:val="003F4F12"/>
    <w:rsid w:val="003F502D"/>
    <w:rsid w:val="003F511E"/>
    <w:rsid w:val="003F5458"/>
    <w:rsid w:val="003F5482"/>
    <w:rsid w:val="003F54C8"/>
    <w:rsid w:val="003F5C3B"/>
    <w:rsid w:val="003F61B3"/>
    <w:rsid w:val="003F624D"/>
    <w:rsid w:val="003F6449"/>
    <w:rsid w:val="003F6668"/>
    <w:rsid w:val="003F6774"/>
    <w:rsid w:val="003F7209"/>
    <w:rsid w:val="003F77FF"/>
    <w:rsid w:val="003F7A07"/>
    <w:rsid w:val="0040078A"/>
    <w:rsid w:val="0040097A"/>
    <w:rsid w:val="00400AAA"/>
    <w:rsid w:val="004021F8"/>
    <w:rsid w:val="00402326"/>
    <w:rsid w:val="004023AC"/>
    <w:rsid w:val="004028B9"/>
    <w:rsid w:val="00402A3E"/>
    <w:rsid w:val="00403E2B"/>
    <w:rsid w:val="00404421"/>
    <w:rsid w:val="0040452F"/>
    <w:rsid w:val="00404947"/>
    <w:rsid w:val="004054C1"/>
    <w:rsid w:val="00405708"/>
    <w:rsid w:val="00405A8F"/>
    <w:rsid w:val="00405D0D"/>
    <w:rsid w:val="00405E1E"/>
    <w:rsid w:val="004060B2"/>
    <w:rsid w:val="00406C9C"/>
    <w:rsid w:val="00406F83"/>
    <w:rsid w:val="00407626"/>
    <w:rsid w:val="004078D5"/>
    <w:rsid w:val="00407977"/>
    <w:rsid w:val="004079D4"/>
    <w:rsid w:val="004100EE"/>
    <w:rsid w:val="00410591"/>
    <w:rsid w:val="00410A88"/>
    <w:rsid w:val="00410AA0"/>
    <w:rsid w:val="004110B2"/>
    <w:rsid w:val="0041169A"/>
    <w:rsid w:val="00411F00"/>
    <w:rsid w:val="00412135"/>
    <w:rsid w:val="00412E4B"/>
    <w:rsid w:val="00412FCE"/>
    <w:rsid w:val="004130ED"/>
    <w:rsid w:val="0041313F"/>
    <w:rsid w:val="004131B4"/>
    <w:rsid w:val="004135AE"/>
    <w:rsid w:val="004135BD"/>
    <w:rsid w:val="004136A3"/>
    <w:rsid w:val="004137B8"/>
    <w:rsid w:val="00413937"/>
    <w:rsid w:val="00413B5C"/>
    <w:rsid w:val="00413C8F"/>
    <w:rsid w:val="00413EC2"/>
    <w:rsid w:val="004142E7"/>
    <w:rsid w:val="0041525C"/>
    <w:rsid w:val="00415374"/>
    <w:rsid w:val="0041552A"/>
    <w:rsid w:val="0041580A"/>
    <w:rsid w:val="0041580C"/>
    <w:rsid w:val="0041588E"/>
    <w:rsid w:val="00415D80"/>
    <w:rsid w:val="00415FE3"/>
    <w:rsid w:val="00416002"/>
    <w:rsid w:val="00416B75"/>
    <w:rsid w:val="00416F54"/>
    <w:rsid w:val="00416FF5"/>
    <w:rsid w:val="00417317"/>
    <w:rsid w:val="004173A7"/>
    <w:rsid w:val="0041794D"/>
    <w:rsid w:val="004200D2"/>
    <w:rsid w:val="0042034B"/>
    <w:rsid w:val="004209B1"/>
    <w:rsid w:val="00420CD6"/>
    <w:rsid w:val="0042101D"/>
    <w:rsid w:val="00421719"/>
    <w:rsid w:val="00421F16"/>
    <w:rsid w:val="004226C6"/>
    <w:rsid w:val="004227E1"/>
    <w:rsid w:val="00422C94"/>
    <w:rsid w:val="00422F47"/>
    <w:rsid w:val="00423375"/>
    <w:rsid w:val="004238B4"/>
    <w:rsid w:val="00423BDC"/>
    <w:rsid w:val="00423D9E"/>
    <w:rsid w:val="00424774"/>
    <w:rsid w:val="00424B19"/>
    <w:rsid w:val="00424F15"/>
    <w:rsid w:val="004252D0"/>
    <w:rsid w:val="00425759"/>
    <w:rsid w:val="00425DBD"/>
    <w:rsid w:val="00425E5F"/>
    <w:rsid w:val="00426202"/>
    <w:rsid w:val="00426629"/>
    <w:rsid w:val="00426727"/>
    <w:rsid w:val="00426782"/>
    <w:rsid w:val="004269E8"/>
    <w:rsid w:val="00426B8C"/>
    <w:rsid w:val="00426DC6"/>
    <w:rsid w:val="00427B3B"/>
    <w:rsid w:val="00427C08"/>
    <w:rsid w:val="004302A4"/>
    <w:rsid w:val="004304C1"/>
    <w:rsid w:val="00430AF0"/>
    <w:rsid w:val="00430EE5"/>
    <w:rsid w:val="00430F75"/>
    <w:rsid w:val="0043115E"/>
    <w:rsid w:val="00431276"/>
    <w:rsid w:val="0043130B"/>
    <w:rsid w:val="00431704"/>
    <w:rsid w:val="0043175C"/>
    <w:rsid w:val="004318A7"/>
    <w:rsid w:val="0043190A"/>
    <w:rsid w:val="00432479"/>
    <w:rsid w:val="004326B5"/>
    <w:rsid w:val="0043292B"/>
    <w:rsid w:val="00433901"/>
    <w:rsid w:val="00433B65"/>
    <w:rsid w:val="00434742"/>
    <w:rsid w:val="0043488D"/>
    <w:rsid w:val="0043489C"/>
    <w:rsid w:val="00434933"/>
    <w:rsid w:val="00434AE4"/>
    <w:rsid w:val="0043528D"/>
    <w:rsid w:val="00435398"/>
    <w:rsid w:val="004353A0"/>
    <w:rsid w:val="00435486"/>
    <w:rsid w:val="0043556D"/>
    <w:rsid w:val="0043598C"/>
    <w:rsid w:val="004367F0"/>
    <w:rsid w:val="00436B40"/>
    <w:rsid w:val="00436BA5"/>
    <w:rsid w:val="00436D56"/>
    <w:rsid w:val="00436D97"/>
    <w:rsid w:val="00436E20"/>
    <w:rsid w:val="00437040"/>
    <w:rsid w:val="0043706C"/>
    <w:rsid w:val="00437776"/>
    <w:rsid w:val="00437783"/>
    <w:rsid w:val="0043795E"/>
    <w:rsid w:val="00437E27"/>
    <w:rsid w:val="00437E30"/>
    <w:rsid w:val="00437ED7"/>
    <w:rsid w:val="00440080"/>
    <w:rsid w:val="00440D19"/>
    <w:rsid w:val="004412D3"/>
    <w:rsid w:val="0044196D"/>
    <w:rsid w:val="00441A64"/>
    <w:rsid w:val="00441C51"/>
    <w:rsid w:val="0044200F"/>
    <w:rsid w:val="0044202C"/>
    <w:rsid w:val="00442688"/>
    <w:rsid w:val="00442D58"/>
    <w:rsid w:val="004431DC"/>
    <w:rsid w:val="004434A5"/>
    <w:rsid w:val="00443D5B"/>
    <w:rsid w:val="00443E6C"/>
    <w:rsid w:val="00444941"/>
    <w:rsid w:val="00444A1A"/>
    <w:rsid w:val="00444CBC"/>
    <w:rsid w:val="00445223"/>
    <w:rsid w:val="0044582B"/>
    <w:rsid w:val="004458A6"/>
    <w:rsid w:val="00445D92"/>
    <w:rsid w:val="004463BA"/>
    <w:rsid w:val="004463F9"/>
    <w:rsid w:val="00446691"/>
    <w:rsid w:val="004467AF"/>
    <w:rsid w:val="00446E4A"/>
    <w:rsid w:val="00446EB8"/>
    <w:rsid w:val="004472FA"/>
    <w:rsid w:val="0044768A"/>
    <w:rsid w:val="0044779C"/>
    <w:rsid w:val="004478DF"/>
    <w:rsid w:val="00447A7C"/>
    <w:rsid w:val="00447B1E"/>
    <w:rsid w:val="00447CB0"/>
    <w:rsid w:val="00447E88"/>
    <w:rsid w:val="004503A8"/>
    <w:rsid w:val="00450E8D"/>
    <w:rsid w:val="00450E99"/>
    <w:rsid w:val="00450EB7"/>
    <w:rsid w:val="004511EB"/>
    <w:rsid w:val="0045139E"/>
    <w:rsid w:val="0045144F"/>
    <w:rsid w:val="004516F8"/>
    <w:rsid w:val="00451F78"/>
    <w:rsid w:val="0045230E"/>
    <w:rsid w:val="004533D7"/>
    <w:rsid w:val="0045375C"/>
    <w:rsid w:val="004538EF"/>
    <w:rsid w:val="004538FC"/>
    <w:rsid w:val="00454104"/>
    <w:rsid w:val="0045452B"/>
    <w:rsid w:val="00454DD5"/>
    <w:rsid w:val="00455D0D"/>
    <w:rsid w:val="0045671A"/>
    <w:rsid w:val="004567D6"/>
    <w:rsid w:val="00456832"/>
    <w:rsid w:val="00456B22"/>
    <w:rsid w:val="00457428"/>
    <w:rsid w:val="004574A9"/>
    <w:rsid w:val="0046015F"/>
    <w:rsid w:val="0046027D"/>
    <w:rsid w:val="0046050B"/>
    <w:rsid w:val="00460755"/>
    <w:rsid w:val="00460891"/>
    <w:rsid w:val="004619E6"/>
    <w:rsid w:val="00461ABB"/>
    <w:rsid w:val="00461C34"/>
    <w:rsid w:val="00461C4A"/>
    <w:rsid w:val="00462099"/>
    <w:rsid w:val="00462455"/>
    <w:rsid w:val="00462464"/>
    <w:rsid w:val="00462BF6"/>
    <w:rsid w:val="004631B0"/>
    <w:rsid w:val="004632C9"/>
    <w:rsid w:val="004633C2"/>
    <w:rsid w:val="00464071"/>
    <w:rsid w:val="004641EB"/>
    <w:rsid w:val="0046435D"/>
    <w:rsid w:val="00464493"/>
    <w:rsid w:val="00464B38"/>
    <w:rsid w:val="004651A0"/>
    <w:rsid w:val="004652AC"/>
    <w:rsid w:val="004658E0"/>
    <w:rsid w:val="00465907"/>
    <w:rsid w:val="00465DB0"/>
    <w:rsid w:val="004668F4"/>
    <w:rsid w:val="0046718C"/>
    <w:rsid w:val="00467206"/>
    <w:rsid w:val="0046788E"/>
    <w:rsid w:val="00467981"/>
    <w:rsid w:val="00467A6F"/>
    <w:rsid w:val="00467C21"/>
    <w:rsid w:val="00470492"/>
    <w:rsid w:val="004705A3"/>
    <w:rsid w:val="004705C6"/>
    <w:rsid w:val="00470616"/>
    <w:rsid w:val="00470677"/>
    <w:rsid w:val="0047087C"/>
    <w:rsid w:val="00471215"/>
    <w:rsid w:val="00471279"/>
    <w:rsid w:val="00471866"/>
    <w:rsid w:val="00472051"/>
    <w:rsid w:val="004728DE"/>
    <w:rsid w:val="00472A61"/>
    <w:rsid w:val="00472EFE"/>
    <w:rsid w:val="00473620"/>
    <w:rsid w:val="004736FB"/>
    <w:rsid w:val="00473A79"/>
    <w:rsid w:val="004743D9"/>
    <w:rsid w:val="00474446"/>
    <w:rsid w:val="00474EF5"/>
    <w:rsid w:val="004751BF"/>
    <w:rsid w:val="004754AD"/>
    <w:rsid w:val="0047589E"/>
    <w:rsid w:val="0047593A"/>
    <w:rsid w:val="00475AE9"/>
    <w:rsid w:val="00475E9E"/>
    <w:rsid w:val="00476228"/>
    <w:rsid w:val="00476513"/>
    <w:rsid w:val="004767F9"/>
    <w:rsid w:val="004767FB"/>
    <w:rsid w:val="0047683C"/>
    <w:rsid w:val="004769BB"/>
    <w:rsid w:val="00476C61"/>
    <w:rsid w:val="00476F9E"/>
    <w:rsid w:val="004770F9"/>
    <w:rsid w:val="00477D23"/>
    <w:rsid w:val="00477D79"/>
    <w:rsid w:val="004801C6"/>
    <w:rsid w:val="0048020B"/>
    <w:rsid w:val="004804EA"/>
    <w:rsid w:val="00480892"/>
    <w:rsid w:val="00480C90"/>
    <w:rsid w:val="00480CFA"/>
    <w:rsid w:val="00480F18"/>
    <w:rsid w:val="004811D5"/>
    <w:rsid w:val="0048159E"/>
    <w:rsid w:val="00481D02"/>
    <w:rsid w:val="00481E3E"/>
    <w:rsid w:val="00482225"/>
    <w:rsid w:val="004822D4"/>
    <w:rsid w:val="00482570"/>
    <w:rsid w:val="004827A8"/>
    <w:rsid w:val="00482A02"/>
    <w:rsid w:val="00483143"/>
    <w:rsid w:val="0048365D"/>
    <w:rsid w:val="00483663"/>
    <w:rsid w:val="004839A7"/>
    <w:rsid w:val="0048424F"/>
    <w:rsid w:val="00484264"/>
    <w:rsid w:val="00484824"/>
    <w:rsid w:val="00485224"/>
    <w:rsid w:val="00485411"/>
    <w:rsid w:val="004854DC"/>
    <w:rsid w:val="00485733"/>
    <w:rsid w:val="00485857"/>
    <w:rsid w:val="004858E5"/>
    <w:rsid w:val="00485997"/>
    <w:rsid w:val="00485C47"/>
    <w:rsid w:val="00485F81"/>
    <w:rsid w:val="00485FC6"/>
    <w:rsid w:val="0048608C"/>
    <w:rsid w:val="00486364"/>
    <w:rsid w:val="0048650B"/>
    <w:rsid w:val="0048678A"/>
    <w:rsid w:val="00486812"/>
    <w:rsid w:val="00487156"/>
    <w:rsid w:val="00487343"/>
    <w:rsid w:val="0048797E"/>
    <w:rsid w:val="00487A80"/>
    <w:rsid w:val="00490146"/>
    <w:rsid w:val="0049056F"/>
    <w:rsid w:val="004905A8"/>
    <w:rsid w:val="0049061F"/>
    <w:rsid w:val="004907FA"/>
    <w:rsid w:val="00490E99"/>
    <w:rsid w:val="00491639"/>
    <w:rsid w:val="00491B6F"/>
    <w:rsid w:val="004926D4"/>
    <w:rsid w:val="00492847"/>
    <w:rsid w:val="0049290B"/>
    <w:rsid w:val="00492CA9"/>
    <w:rsid w:val="00493086"/>
    <w:rsid w:val="00493307"/>
    <w:rsid w:val="004935E9"/>
    <w:rsid w:val="00493AA8"/>
    <w:rsid w:val="00493F81"/>
    <w:rsid w:val="00493FAF"/>
    <w:rsid w:val="00494253"/>
    <w:rsid w:val="00494659"/>
    <w:rsid w:val="00495B09"/>
    <w:rsid w:val="00495BC0"/>
    <w:rsid w:val="00495C70"/>
    <w:rsid w:val="00495CDF"/>
    <w:rsid w:val="00495DC3"/>
    <w:rsid w:val="0049668F"/>
    <w:rsid w:val="004966AA"/>
    <w:rsid w:val="004966E8"/>
    <w:rsid w:val="00496D79"/>
    <w:rsid w:val="0049788E"/>
    <w:rsid w:val="00497C29"/>
    <w:rsid w:val="004A0000"/>
    <w:rsid w:val="004A0118"/>
    <w:rsid w:val="004A0745"/>
    <w:rsid w:val="004A0B64"/>
    <w:rsid w:val="004A0E66"/>
    <w:rsid w:val="004A14C8"/>
    <w:rsid w:val="004A164C"/>
    <w:rsid w:val="004A183A"/>
    <w:rsid w:val="004A2241"/>
    <w:rsid w:val="004A2416"/>
    <w:rsid w:val="004A249C"/>
    <w:rsid w:val="004A24BF"/>
    <w:rsid w:val="004A27B5"/>
    <w:rsid w:val="004A298D"/>
    <w:rsid w:val="004A2D11"/>
    <w:rsid w:val="004A309E"/>
    <w:rsid w:val="004A30D4"/>
    <w:rsid w:val="004A3A2A"/>
    <w:rsid w:val="004A3A53"/>
    <w:rsid w:val="004A3D6D"/>
    <w:rsid w:val="004A42FD"/>
    <w:rsid w:val="004A4451"/>
    <w:rsid w:val="004A4831"/>
    <w:rsid w:val="004A48D1"/>
    <w:rsid w:val="004A49F1"/>
    <w:rsid w:val="004A4A43"/>
    <w:rsid w:val="004A4E64"/>
    <w:rsid w:val="004A4EBF"/>
    <w:rsid w:val="004A4F4D"/>
    <w:rsid w:val="004A5CEF"/>
    <w:rsid w:val="004A5E3F"/>
    <w:rsid w:val="004A6649"/>
    <w:rsid w:val="004A6BCB"/>
    <w:rsid w:val="004A7212"/>
    <w:rsid w:val="004A7902"/>
    <w:rsid w:val="004A7C7D"/>
    <w:rsid w:val="004A7D99"/>
    <w:rsid w:val="004A7F34"/>
    <w:rsid w:val="004B0135"/>
    <w:rsid w:val="004B04F8"/>
    <w:rsid w:val="004B127E"/>
    <w:rsid w:val="004B13DB"/>
    <w:rsid w:val="004B195C"/>
    <w:rsid w:val="004B1D9D"/>
    <w:rsid w:val="004B268F"/>
    <w:rsid w:val="004B26D5"/>
    <w:rsid w:val="004B2A39"/>
    <w:rsid w:val="004B2E84"/>
    <w:rsid w:val="004B3495"/>
    <w:rsid w:val="004B39CF"/>
    <w:rsid w:val="004B3BA1"/>
    <w:rsid w:val="004B3DBF"/>
    <w:rsid w:val="004B3F58"/>
    <w:rsid w:val="004B4A20"/>
    <w:rsid w:val="004B4E36"/>
    <w:rsid w:val="004B501C"/>
    <w:rsid w:val="004B512C"/>
    <w:rsid w:val="004B5801"/>
    <w:rsid w:val="004B5A86"/>
    <w:rsid w:val="004B60F2"/>
    <w:rsid w:val="004B624E"/>
    <w:rsid w:val="004B668D"/>
    <w:rsid w:val="004B66D1"/>
    <w:rsid w:val="004B711D"/>
    <w:rsid w:val="004B739F"/>
    <w:rsid w:val="004B7561"/>
    <w:rsid w:val="004B75DB"/>
    <w:rsid w:val="004B7638"/>
    <w:rsid w:val="004B77A2"/>
    <w:rsid w:val="004B7C69"/>
    <w:rsid w:val="004C0AB3"/>
    <w:rsid w:val="004C0FED"/>
    <w:rsid w:val="004C100A"/>
    <w:rsid w:val="004C1123"/>
    <w:rsid w:val="004C112D"/>
    <w:rsid w:val="004C1299"/>
    <w:rsid w:val="004C1F30"/>
    <w:rsid w:val="004C23B8"/>
    <w:rsid w:val="004C256C"/>
    <w:rsid w:val="004C2711"/>
    <w:rsid w:val="004C2BC3"/>
    <w:rsid w:val="004C2E79"/>
    <w:rsid w:val="004C316A"/>
    <w:rsid w:val="004C3208"/>
    <w:rsid w:val="004C3446"/>
    <w:rsid w:val="004C3CE3"/>
    <w:rsid w:val="004C41F7"/>
    <w:rsid w:val="004C439E"/>
    <w:rsid w:val="004C480E"/>
    <w:rsid w:val="004C487C"/>
    <w:rsid w:val="004C48D7"/>
    <w:rsid w:val="004C4941"/>
    <w:rsid w:val="004C4E56"/>
    <w:rsid w:val="004C501C"/>
    <w:rsid w:val="004C5440"/>
    <w:rsid w:val="004C5503"/>
    <w:rsid w:val="004C597D"/>
    <w:rsid w:val="004C6333"/>
    <w:rsid w:val="004C643B"/>
    <w:rsid w:val="004C64DF"/>
    <w:rsid w:val="004C6742"/>
    <w:rsid w:val="004C6EF5"/>
    <w:rsid w:val="004C6F2C"/>
    <w:rsid w:val="004C76FB"/>
    <w:rsid w:val="004C7F4B"/>
    <w:rsid w:val="004D065B"/>
    <w:rsid w:val="004D0753"/>
    <w:rsid w:val="004D0798"/>
    <w:rsid w:val="004D083C"/>
    <w:rsid w:val="004D0EEA"/>
    <w:rsid w:val="004D0F9E"/>
    <w:rsid w:val="004D1402"/>
    <w:rsid w:val="004D149D"/>
    <w:rsid w:val="004D1B63"/>
    <w:rsid w:val="004D1C78"/>
    <w:rsid w:val="004D1E93"/>
    <w:rsid w:val="004D1F24"/>
    <w:rsid w:val="004D2636"/>
    <w:rsid w:val="004D2B9E"/>
    <w:rsid w:val="004D32D4"/>
    <w:rsid w:val="004D3419"/>
    <w:rsid w:val="004D36AA"/>
    <w:rsid w:val="004D3958"/>
    <w:rsid w:val="004D3AD9"/>
    <w:rsid w:val="004D3D66"/>
    <w:rsid w:val="004D3E91"/>
    <w:rsid w:val="004D4EBE"/>
    <w:rsid w:val="004D513F"/>
    <w:rsid w:val="004D5730"/>
    <w:rsid w:val="004D57F0"/>
    <w:rsid w:val="004D587E"/>
    <w:rsid w:val="004D5962"/>
    <w:rsid w:val="004D5B5B"/>
    <w:rsid w:val="004D5C5D"/>
    <w:rsid w:val="004D630B"/>
    <w:rsid w:val="004D66E1"/>
    <w:rsid w:val="004D690D"/>
    <w:rsid w:val="004D7465"/>
    <w:rsid w:val="004D7705"/>
    <w:rsid w:val="004D7908"/>
    <w:rsid w:val="004D7B33"/>
    <w:rsid w:val="004D7ED1"/>
    <w:rsid w:val="004D7FE6"/>
    <w:rsid w:val="004E0024"/>
    <w:rsid w:val="004E0F28"/>
    <w:rsid w:val="004E1055"/>
    <w:rsid w:val="004E165E"/>
    <w:rsid w:val="004E18EE"/>
    <w:rsid w:val="004E2856"/>
    <w:rsid w:val="004E28DF"/>
    <w:rsid w:val="004E3904"/>
    <w:rsid w:val="004E3A6A"/>
    <w:rsid w:val="004E40AA"/>
    <w:rsid w:val="004E41F7"/>
    <w:rsid w:val="004E43F2"/>
    <w:rsid w:val="004E459E"/>
    <w:rsid w:val="004E49A9"/>
    <w:rsid w:val="004E516A"/>
    <w:rsid w:val="004E5268"/>
    <w:rsid w:val="004E5361"/>
    <w:rsid w:val="004E55ED"/>
    <w:rsid w:val="004E58F1"/>
    <w:rsid w:val="004E5C5E"/>
    <w:rsid w:val="004E62FE"/>
    <w:rsid w:val="004E63FE"/>
    <w:rsid w:val="004E69D6"/>
    <w:rsid w:val="004E69F0"/>
    <w:rsid w:val="004E6F2B"/>
    <w:rsid w:val="004E7568"/>
    <w:rsid w:val="004E7B31"/>
    <w:rsid w:val="004E7C71"/>
    <w:rsid w:val="004F0403"/>
    <w:rsid w:val="004F040A"/>
    <w:rsid w:val="004F04E3"/>
    <w:rsid w:val="004F08A5"/>
    <w:rsid w:val="004F1685"/>
    <w:rsid w:val="004F1831"/>
    <w:rsid w:val="004F227B"/>
    <w:rsid w:val="004F393A"/>
    <w:rsid w:val="004F3B9E"/>
    <w:rsid w:val="004F4235"/>
    <w:rsid w:val="004F45EE"/>
    <w:rsid w:val="004F4823"/>
    <w:rsid w:val="004F49BB"/>
    <w:rsid w:val="004F4C76"/>
    <w:rsid w:val="004F4DC9"/>
    <w:rsid w:val="004F4EC0"/>
    <w:rsid w:val="004F5909"/>
    <w:rsid w:val="004F59FC"/>
    <w:rsid w:val="004F6510"/>
    <w:rsid w:val="004F6678"/>
    <w:rsid w:val="004F6D6F"/>
    <w:rsid w:val="004F7431"/>
    <w:rsid w:val="004F7432"/>
    <w:rsid w:val="004F7471"/>
    <w:rsid w:val="0050010F"/>
    <w:rsid w:val="00500135"/>
    <w:rsid w:val="005008DF"/>
    <w:rsid w:val="00500A89"/>
    <w:rsid w:val="005012DE"/>
    <w:rsid w:val="005013A6"/>
    <w:rsid w:val="00501E64"/>
    <w:rsid w:val="0050208B"/>
    <w:rsid w:val="0050269E"/>
    <w:rsid w:val="00502A08"/>
    <w:rsid w:val="005031C1"/>
    <w:rsid w:val="005033F1"/>
    <w:rsid w:val="00503414"/>
    <w:rsid w:val="00503603"/>
    <w:rsid w:val="00503779"/>
    <w:rsid w:val="00503CFB"/>
    <w:rsid w:val="005041D2"/>
    <w:rsid w:val="005045D0"/>
    <w:rsid w:val="005049B4"/>
    <w:rsid w:val="00504AF5"/>
    <w:rsid w:val="00505024"/>
    <w:rsid w:val="0050521C"/>
    <w:rsid w:val="00505598"/>
    <w:rsid w:val="005058E9"/>
    <w:rsid w:val="00505F6A"/>
    <w:rsid w:val="00505FD4"/>
    <w:rsid w:val="00506318"/>
    <w:rsid w:val="005063FD"/>
    <w:rsid w:val="005068C7"/>
    <w:rsid w:val="0050693C"/>
    <w:rsid w:val="00506CBC"/>
    <w:rsid w:val="005070D4"/>
    <w:rsid w:val="00507177"/>
    <w:rsid w:val="005072E4"/>
    <w:rsid w:val="005075ED"/>
    <w:rsid w:val="00507DBB"/>
    <w:rsid w:val="0051065D"/>
    <w:rsid w:val="00510EFF"/>
    <w:rsid w:val="005112C3"/>
    <w:rsid w:val="005116FA"/>
    <w:rsid w:val="00511C94"/>
    <w:rsid w:val="005120D4"/>
    <w:rsid w:val="0051217A"/>
    <w:rsid w:val="00512CFE"/>
    <w:rsid w:val="00513093"/>
    <w:rsid w:val="005132F6"/>
    <w:rsid w:val="0051349E"/>
    <w:rsid w:val="00513578"/>
    <w:rsid w:val="00513687"/>
    <w:rsid w:val="00513BE1"/>
    <w:rsid w:val="0051431D"/>
    <w:rsid w:val="00514620"/>
    <w:rsid w:val="00514E94"/>
    <w:rsid w:val="00514F51"/>
    <w:rsid w:val="00515001"/>
    <w:rsid w:val="0051558A"/>
    <w:rsid w:val="0051575B"/>
    <w:rsid w:val="005157A7"/>
    <w:rsid w:val="00515AB1"/>
    <w:rsid w:val="00515CD6"/>
    <w:rsid w:val="00516EBA"/>
    <w:rsid w:val="0051740D"/>
    <w:rsid w:val="005175C0"/>
    <w:rsid w:val="00517C91"/>
    <w:rsid w:val="00517DFA"/>
    <w:rsid w:val="005203AA"/>
    <w:rsid w:val="0052053B"/>
    <w:rsid w:val="00520688"/>
    <w:rsid w:val="0052068B"/>
    <w:rsid w:val="00520D71"/>
    <w:rsid w:val="0052111E"/>
    <w:rsid w:val="00521AA4"/>
    <w:rsid w:val="00522314"/>
    <w:rsid w:val="00522330"/>
    <w:rsid w:val="00522644"/>
    <w:rsid w:val="0052264B"/>
    <w:rsid w:val="00522EE2"/>
    <w:rsid w:val="00523117"/>
    <w:rsid w:val="0052395D"/>
    <w:rsid w:val="00523A6D"/>
    <w:rsid w:val="00524554"/>
    <w:rsid w:val="005247E7"/>
    <w:rsid w:val="005248C6"/>
    <w:rsid w:val="00524F1A"/>
    <w:rsid w:val="005251CE"/>
    <w:rsid w:val="0052565C"/>
    <w:rsid w:val="00525880"/>
    <w:rsid w:val="005261C3"/>
    <w:rsid w:val="00526675"/>
    <w:rsid w:val="005267CF"/>
    <w:rsid w:val="00526B0C"/>
    <w:rsid w:val="00526D0E"/>
    <w:rsid w:val="00526F6A"/>
    <w:rsid w:val="00527325"/>
    <w:rsid w:val="00527ADF"/>
    <w:rsid w:val="00527D20"/>
    <w:rsid w:val="00527EE9"/>
    <w:rsid w:val="00530047"/>
    <w:rsid w:val="00530DDC"/>
    <w:rsid w:val="00531235"/>
    <w:rsid w:val="00531386"/>
    <w:rsid w:val="005315B0"/>
    <w:rsid w:val="00531B93"/>
    <w:rsid w:val="00531D6A"/>
    <w:rsid w:val="00532401"/>
    <w:rsid w:val="00532CAA"/>
    <w:rsid w:val="00532D45"/>
    <w:rsid w:val="005330A1"/>
    <w:rsid w:val="005334C3"/>
    <w:rsid w:val="005347D3"/>
    <w:rsid w:val="00534C6C"/>
    <w:rsid w:val="00534E69"/>
    <w:rsid w:val="00536E60"/>
    <w:rsid w:val="0053CC73"/>
    <w:rsid w:val="00540752"/>
    <w:rsid w:val="00540A5B"/>
    <w:rsid w:val="00540EB2"/>
    <w:rsid w:val="00541035"/>
    <w:rsid w:val="005410FF"/>
    <w:rsid w:val="00541225"/>
    <w:rsid w:val="005418F2"/>
    <w:rsid w:val="00541EBE"/>
    <w:rsid w:val="00541F35"/>
    <w:rsid w:val="00542503"/>
    <w:rsid w:val="00542561"/>
    <w:rsid w:val="00542827"/>
    <w:rsid w:val="005429A0"/>
    <w:rsid w:val="00543567"/>
    <w:rsid w:val="00543702"/>
    <w:rsid w:val="00543B11"/>
    <w:rsid w:val="00543CA9"/>
    <w:rsid w:val="00543DA5"/>
    <w:rsid w:val="005440F4"/>
    <w:rsid w:val="00544630"/>
    <w:rsid w:val="0054522C"/>
    <w:rsid w:val="00545661"/>
    <w:rsid w:val="00546105"/>
    <w:rsid w:val="00546506"/>
    <w:rsid w:val="005467CB"/>
    <w:rsid w:val="00546E8D"/>
    <w:rsid w:val="005478B6"/>
    <w:rsid w:val="005478BB"/>
    <w:rsid w:val="005500AE"/>
    <w:rsid w:val="00550233"/>
    <w:rsid w:val="00550788"/>
    <w:rsid w:val="0055091A"/>
    <w:rsid w:val="00551251"/>
    <w:rsid w:val="005514BC"/>
    <w:rsid w:val="0055154C"/>
    <w:rsid w:val="00551764"/>
    <w:rsid w:val="00552301"/>
    <w:rsid w:val="005523DA"/>
    <w:rsid w:val="005524F0"/>
    <w:rsid w:val="005529D9"/>
    <w:rsid w:val="00552A4D"/>
    <w:rsid w:val="00552AB5"/>
    <w:rsid w:val="00552BA3"/>
    <w:rsid w:val="00552C7E"/>
    <w:rsid w:val="005530F6"/>
    <w:rsid w:val="005534CB"/>
    <w:rsid w:val="00553AC6"/>
    <w:rsid w:val="00553FF9"/>
    <w:rsid w:val="00554EE1"/>
    <w:rsid w:val="0055500A"/>
    <w:rsid w:val="00555554"/>
    <w:rsid w:val="005556FF"/>
    <w:rsid w:val="005561FA"/>
    <w:rsid w:val="0055665D"/>
    <w:rsid w:val="00556B9D"/>
    <w:rsid w:val="00556C21"/>
    <w:rsid w:val="00556D67"/>
    <w:rsid w:val="00556DE6"/>
    <w:rsid w:val="0056039E"/>
    <w:rsid w:val="005605E7"/>
    <w:rsid w:val="00560D63"/>
    <w:rsid w:val="00560FE0"/>
    <w:rsid w:val="005610D8"/>
    <w:rsid w:val="00561A90"/>
    <w:rsid w:val="00561B02"/>
    <w:rsid w:val="00561B32"/>
    <w:rsid w:val="005624A5"/>
    <w:rsid w:val="005624BF"/>
    <w:rsid w:val="00562640"/>
    <w:rsid w:val="00562753"/>
    <w:rsid w:val="00562791"/>
    <w:rsid w:val="005631AA"/>
    <w:rsid w:val="0056350A"/>
    <w:rsid w:val="005639A1"/>
    <w:rsid w:val="00563E72"/>
    <w:rsid w:val="00564521"/>
    <w:rsid w:val="00564636"/>
    <w:rsid w:val="00564C6D"/>
    <w:rsid w:val="00564F8D"/>
    <w:rsid w:val="0056649E"/>
    <w:rsid w:val="00566BE9"/>
    <w:rsid w:val="00566C25"/>
    <w:rsid w:val="0056716A"/>
    <w:rsid w:val="00567CFD"/>
    <w:rsid w:val="00567DDD"/>
    <w:rsid w:val="00567DF4"/>
    <w:rsid w:val="00570128"/>
    <w:rsid w:val="00571073"/>
    <w:rsid w:val="00571132"/>
    <w:rsid w:val="0057130E"/>
    <w:rsid w:val="005714AB"/>
    <w:rsid w:val="00571F80"/>
    <w:rsid w:val="00573B19"/>
    <w:rsid w:val="00573BB7"/>
    <w:rsid w:val="00573C29"/>
    <w:rsid w:val="005745FC"/>
    <w:rsid w:val="00574829"/>
    <w:rsid w:val="00574C18"/>
    <w:rsid w:val="00576000"/>
    <w:rsid w:val="00576225"/>
    <w:rsid w:val="0057709D"/>
    <w:rsid w:val="00577684"/>
    <w:rsid w:val="005776E2"/>
    <w:rsid w:val="005779A6"/>
    <w:rsid w:val="00580034"/>
    <w:rsid w:val="00580077"/>
    <w:rsid w:val="0058009E"/>
    <w:rsid w:val="00580B40"/>
    <w:rsid w:val="00580C5D"/>
    <w:rsid w:val="00580D44"/>
    <w:rsid w:val="00581663"/>
    <w:rsid w:val="00581E21"/>
    <w:rsid w:val="00582212"/>
    <w:rsid w:val="005822A1"/>
    <w:rsid w:val="00582A61"/>
    <w:rsid w:val="00582FD1"/>
    <w:rsid w:val="0058302E"/>
    <w:rsid w:val="00583939"/>
    <w:rsid w:val="00583E65"/>
    <w:rsid w:val="005841C0"/>
    <w:rsid w:val="0058437E"/>
    <w:rsid w:val="00584A75"/>
    <w:rsid w:val="005856AD"/>
    <w:rsid w:val="005858BC"/>
    <w:rsid w:val="00585B43"/>
    <w:rsid w:val="00585C39"/>
    <w:rsid w:val="005861F5"/>
    <w:rsid w:val="00586330"/>
    <w:rsid w:val="00586582"/>
    <w:rsid w:val="00586896"/>
    <w:rsid w:val="00586924"/>
    <w:rsid w:val="00586A11"/>
    <w:rsid w:val="00586A63"/>
    <w:rsid w:val="00586D06"/>
    <w:rsid w:val="00586ED2"/>
    <w:rsid w:val="005874E3"/>
    <w:rsid w:val="005878BE"/>
    <w:rsid w:val="00587981"/>
    <w:rsid w:val="00587AB5"/>
    <w:rsid w:val="0059067C"/>
    <w:rsid w:val="00590843"/>
    <w:rsid w:val="00590959"/>
    <w:rsid w:val="005909CA"/>
    <w:rsid w:val="00590C6E"/>
    <w:rsid w:val="00590E83"/>
    <w:rsid w:val="00590E95"/>
    <w:rsid w:val="005917AE"/>
    <w:rsid w:val="005919A4"/>
    <w:rsid w:val="00591E32"/>
    <w:rsid w:val="00591EC9"/>
    <w:rsid w:val="005921CD"/>
    <w:rsid w:val="005923F5"/>
    <w:rsid w:val="00592489"/>
    <w:rsid w:val="0059260F"/>
    <w:rsid w:val="005926A5"/>
    <w:rsid w:val="00592F66"/>
    <w:rsid w:val="00593534"/>
    <w:rsid w:val="005935E1"/>
    <w:rsid w:val="005936F9"/>
    <w:rsid w:val="00593819"/>
    <w:rsid w:val="00593A51"/>
    <w:rsid w:val="00593B8A"/>
    <w:rsid w:val="00593C0C"/>
    <w:rsid w:val="005940DC"/>
    <w:rsid w:val="005941FB"/>
    <w:rsid w:val="00594626"/>
    <w:rsid w:val="005950C6"/>
    <w:rsid w:val="00595180"/>
    <w:rsid w:val="005955D3"/>
    <w:rsid w:val="00595866"/>
    <w:rsid w:val="00595D4E"/>
    <w:rsid w:val="00596213"/>
    <w:rsid w:val="00596410"/>
    <w:rsid w:val="00597706"/>
    <w:rsid w:val="005978BD"/>
    <w:rsid w:val="005A00FD"/>
    <w:rsid w:val="005A0190"/>
    <w:rsid w:val="005A0505"/>
    <w:rsid w:val="005A0C54"/>
    <w:rsid w:val="005A12CA"/>
    <w:rsid w:val="005A12DF"/>
    <w:rsid w:val="005A16F0"/>
    <w:rsid w:val="005A1C7D"/>
    <w:rsid w:val="005A1CCE"/>
    <w:rsid w:val="005A1F86"/>
    <w:rsid w:val="005A2541"/>
    <w:rsid w:val="005A27CE"/>
    <w:rsid w:val="005A29B6"/>
    <w:rsid w:val="005A308C"/>
    <w:rsid w:val="005A317C"/>
    <w:rsid w:val="005A392C"/>
    <w:rsid w:val="005A3C9D"/>
    <w:rsid w:val="005A3CD1"/>
    <w:rsid w:val="005A3EDD"/>
    <w:rsid w:val="005A494A"/>
    <w:rsid w:val="005A4975"/>
    <w:rsid w:val="005A5A76"/>
    <w:rsid w:val="005A6023"/>
    <w:rsid w:val="005A603C"/>
    <w:rsid w:val="005A665E"/>
    <w:rsid w:val="005A6BCD"/>
    <w:rsid w:val="005A756B"/>
    <w:rsid w:val="005A7A98"/>
    <w:rsid w:val="005B05B2"/>
    <w:rsid w:val="005B0797"/>
    <w:rsid w:val="005B08B7"/>
    <w:rsid w:val="005B0A0F"/>
    <w:rsid w:val="005B0ACD"/>
    <w:rsid w:val="005B0BC9"/>
    <w:rsid w:val="005B0D35"/>
    <w:rsid w:val="005B0DEF"/>
    <w:rsid w:val="005B134E"/>
    <w:rsid w:val="005B1F05"/>
    <w:rsid w:val="005B2067"/>
    <w:rsid w:val="005B2449"/>
    <w:rsid w:val="005B288A"/>
    <w:rsid w:val="005B358D"/>
    <w:rsid w:val="005B36D3"/>
    <w:rsid w:val="005B3853"/>
    <w:rsid w:val="005B3A97"/>
    <w:rsid w:val="005B4135"/>
    <w:rsid w:val="005B45DD"/>
    <w:rsid w:val="005B4618"/>
    <w:rsid w:val="005B49FB"/>
    <w:rsid w:val="005B4D2E"/>
    <w:rsid w:val="005B502E"/>
    <w:rsid w:val="005B54AD"/>
    <w:rsid w:val="005B5C81"/>
    <w:rsid w:val="005B5D23"/>
    <w:rsid w:val="005B62F2"/>
    <w:rsid w:val="005B66D2"/>
    <w:rsid w:val="005B6F3A"/>
    <w:rsid w:val="005B7FF2"/>
    <w:rsid w:val="005C005A"/>
    <w:rsid w:val="005C0D65"/>
    <w:rsid w:val="005C0DEF"/>
    <w:rsid w:val="005C156E"/>
    <w:rsid w:val="005C1931"/>
    <w:rsid w:val="005C1C59"/>
    <w:rsid w:val="005C1C8E"/>
    <w:rsid w:val="005C1D32"/>
    <w:rsid w:val="005C2075"/>
    <w:rsid w:val="005C2293"/>
    <w:rsid w:val="005C24BC"/>
    <w:rsid w:val="005C260D"/>
    <w:rsid w:val="005C2737"/>
    <w:rsid w:val="005C290B"/>
    <w:rsid w:val="005C2960"/>
    <w:rsid w:val="005C3891"/>
    <w:rsid w:val="005C39AF"/>
    <w:rsid w:val="005C42DB"/>
    <w:rsid w:val="005C529D"/>
    <w:rsid w:val="005C5441"/>
    <w:rsid w:val="005C5A31"/>
    <w:rsid w:val="005C5AF7"/>
    <w:rsid w:val="005C6038"/>
    <w:rsid w:val="005C62B7"/>
    <w:rsid w:val="005C638D"/>
    <w:rsid w:val="005C6E88"/>
    <w:rsid w:val="005C76F6"/>
    <w:rsid w:val="005D00F6"/>
    <w:rsid w:val="005D027A"/>
    <w:rsid w:val="005D06C5"/>
    <w:rsid w:val="005D0A02"/>
    <w:rsid w:val="005D0D8A"/>
    <w:rsid w:val="005D107F"/>
    <w:rsid w:val="005D22D8"/>
    <w:rsid w:val="005D2405"/>
    <w:rsid w:val="005D2777"/>
    <w:rsid w:val="005D2781"/>
    <w:rsid w:val="005D2A24"/>
    <w:rsid w:val="005D2A4F"/>
    <w:rsid w:val="005D2EA5"/>
    <w:rsid w:val="005D3089"/>
    <w:rsid w:val="005D30CE"/>
    <w:rsid w:val="005D3353"/>
    <w:rsid w:val="005D3406"/>
    <w:rsid w:val="005D3451"/>
    <w:rsid w:val="005D34C2"/>
    <w:rsid w:val="005D3A22"/>
    <w:rsid w:val="005D3BCF"/>
    <w:rsid w:val="005D4998"/>
    <w:rsid w:val="005D4C81"/>
    <w:rsid w:val="005D4E5E"/>
    <w:rsid w:val="005D4EC5"/>
    <w:rsid w:val="005D51F8"/>
    <w:rsid w:val="005D529E"/>
    <w:rsid w:val="005D5720"/>
    <w:rsid w:val="005D5B53"/>
    <w:rsid w:val="005D5E40"/>
    <w:rsid w:val="005D66C0"/>
    <w:rsid w:val="005D7CFA"/>
    <w:rsid w:val="005E0028"/>
    <w:rsid w:val="005E029D"/>
    <w:rsid w:val="005E0C0A"/>
    <w:rsid w:val="005E1172"/>
    <w:rsid w:val="005E1208"/>
    <w:rsid w:val="005E1DBA"/>
    <w:rsid w:val="005E2272"/>
    <w:rsid w:val="005E237F"/>
    <w:rsid w:val="005E2665"/>
    <w:rsid w:val="005E2756"/>
    <w:rsid w:val="005E3D4A"/>
    <w:rsid w:val="005E3D7E"/>
    <w:rsid w:val="005E4341"/>
    <w:rsid w:val="005E4418"/>
    <w:rsid w:val="005E45FC"/>
    <w:rsid w:val="005E4D63"/>
    <w:rsid w:val="005E5074"/>
    <w:rsid w:val="005E5BBD"/>
    <w:rsid w:val="005E5BF6"/>
    <w:rsid w:val="005E6171"/>
    <w:rsid w:val="005E6468"/>
    <w:rsid w:val="005E6DDB"/>
    <w:rsid w:val="005E6E7E"/>
    <w:rsid w:val="005E6E9F"/>
    <w:rsid w:val="005E70B3"/>
    <w:rsid w:val="005E75D0"/>
    <w:rsid w:val="005E77AF"/>
    <w:rsid w:val="005E7C07"/>
    <w:rsid w:val="005E7E6C"/>
    <w:rsid w:val="005F04B6"/>
    <w:rsid w:val="005F07D9"/>
    <w:rsid w:val="005F1087"/>
    <w:rsid w:val="005F10F0"/>
    <w:rsid w:val="005F1F21"/>
    <w:rsid w:val="005F1F3A"/>
    <w:rsid w:val="005F2067"/>
    <w:rsid w:val="005F2264"/>
    <w:rsid w:val="005F2765"/>
    <w:rsid w:val="005F2AD2"/>
    <w:rsid w:val="005F2B33"/>
    <w:rsid w:val="005F2BC4"/>
    <w:rsid w:val="005F31EC"/>
    <w:rsid w:val="005F34EA"/>
    <w:rsid w:val="005F37F0"/>
    <w:rsid w:val="005F474A"/>
    <w:rsid w:val="005F5004"/>
    <w:rsid w:val="005F590E"/>
    <w:rsid w:val="005F5AA0"/>
    <w:rsid w:val="005F5E11"/>
    <w:rsid w:val="005F606C"/>
    <w:rsid w:val="005F6126"/>
    <w:rsid w:val="005F6471"/>
    <w:rsid w:val="005F6877"/>
    <w:rsid w:val="005F6B7D"/>
    <w:rsid w:val="005F6CA8"/>
    <w:rsid w:val="005F7494"/>
    <w:rsid w:val="005F7648"/>
    <w:rsid w:val="005F7A3B"/>
    <w:rsid w:val="005FFBF6"/>
    <w:rsid w:val="00600214"/>
    <w:rsid w:val="00600472"/>
    <w:rsid w:val="00600A70"/>
    <w:rsid w:val="00600EF1"/>
    <w:rsid w:val="00600F92"/>
    <w:rsid w:val="00601063"/>
    <w:rsid w:val="006012B4"/>
    <w:rsid w:val="006012E8"/>
    <w:rsid w:val="006017B5"/>
    <w:rsid w:val="006017E6"/>
    <w:rsid w:val="0060197A"/>
    <w:rsid w:val="00601E69"/>
    <w:rsid w:val="00602496"/>
    <w:rsid w:val="00602698"/>
    <w:rsid w:val="00602C37"/>
    <w:rsid w:val="00602D3B"/>
    <w:rsid w:val="00602DD0"/>
    <w:rsid w:val="00602DF8"/>
    <w:rsid w:val="00602E62"/>
    <w:rsid w:val="0060356D"/>
    <w:rsid w:val="00603971"/>
    <w:rsid w:val="00603983"/>
    <w:rsid w:val="00603A98"/>
    <w:rsid w:val="00603B02"/>
    <w:rsid w:val="00603DBB"/>
    <w:rsid w:val="006041D0"/>
    <w:rsid w:val="00604427"/>
    <w:rsid w:val="0060450B"/>
    <w:rsid w:val="00604516"/>
    <w:rsid w:val="00604C69"/>
    <w:rsid w:val="00605710"/>
    <w:rsid w:val="00605768"/>
    <w:rsid w:val="00605809"/>
    <w:rsid w:val="0060633B"/>
    <w:rsid w:val="006063F7"/>
    <w:rsid w:val="0060650E"/>
    <w:rsid w:val="0060673D"/>
    <w:rsid w:val="00606756"/>
    <w:rsid w:val="00606936"/>
    <w:rsid w:val="006069A9"/>
    <w:rsid w:val="00607488"/>
    <w:rsid w:val="00607A2A"/>
    <w:rsid w:val="00607E24"/>
    <w:rsid w:val="006103FF"/>
    <w:rsid w:val="00610401"/>
    <w:rsid w:val="006105B6"/>
    <w:rsid w:val="00610836"/>
    <w:rsid w:val="00610936"/>
    <w:rsid w:val="00610A1A"/>
    <w:rsid w:val="00610FC2"/>
    <w:rsid w:val="00611476"/>
    <w:rsid w:val="006118A5"/>
    <w:rsid w:val="006125CA"/>
    <w:rsid w:val="00612A47"/>
    <w:rsid w:val="00612E4F"/>
    <w:rsid w:val="00613501"/>
    <w:rsid w:val="00613554"/>
    <w:rsid w:val="00613AE4"/>
    <w:rsid w:val="0061529A"/>
    <w:rsid w:val="006153BE"/>
    <w:rsid w:val="00615406"/>
    <w:rsid w:val="0061543F"/>
    <w:rsid w:val="00615646"/>
    <w:rsid w:val="0061579D"/>
    <w:rsid w:val="00615814"/>
    <w:rsid w:val="00615A58"/>
    <w:rsid w:val="00615A62"/>
    <w:rsid w:val="00615AC6"/>
    <w:rsid w:val="00615C50"/>
    <w:rsid w:val="00615CFD"/>
    <w:rsid w:val="00615D5E"/>
    <w:rsid w:val="00616148"/>
    <w:rsid w:val="006161A4"/>
    <w:rsid w:val="00616323"/>
    <w:rsid w:val="0061639E"/>
    <w:rsid w:val="006163EC"/>
    <w:rsid w:val="00616D3B"/>
    <w:rsid w:val="00616DF7"/>
    <w:rsid w:val="00616F9E"/>
    <w:rsid w:val="0061705E"/>
    <w:rsid w:val="006172DE"/>
    <w:rsid w:val="00617420"/>
    <w:rsid w:val="0061782B"/>
    <w:rsid w:val="00617B4E"/>
    <w:rsid w:val="00617CFB"/>
    <w:rsid w:val="0062044E"/>
    <w:rsid w:val="00620677"/>
    <w:rsid w:val="00620922"/>
    <w:rsid w:val="00620E03"/>
    <w:rsid w:val="00620ECE"/>
    <w:rsid w:val="006210D3"/>
    <w:rsid w:val="00621598"/>
    <w:rsid w:val="00621A2F"/>
    <w:rsid w:val="006224F2"/>
    <w:rsid w:val="00622DDB"/>
    <w:rsid w:val="00622E99"/>
    <w:rsid w:val="00623291"/>
    <w:rsid w:val="0062333D"/>
    <w:rsid w:val="0062337F"/>
    <w:rsid w:val="006235B2"/>
    <w:rsid w:val="0062389A"/>
    <w:rsid w:val="00624211"/>
    <w:rsid w:val="0062429B"/>
    <w:rsid w:val="00624337"/>
    <w:rsid w:val="00624419"/>
    <w:rsid w:val="00624529"/>
    <w:rsid w:val="00624907"/>
    <w:rsid w:val="00624C19"/>
    <w:rsid w:val="00624D19"/>
    <w:rsid w:val="0062537A"/>
    <w:rsid w:val="00625D35"/>
    <w:rsid w:val="00625E5D"/>
    <w:rsid w:val="00626270"/>
    <w:rsid w:val="00626569"/>
    <w:rsid w:val="00626A1E"/>
    <w:rsid w:val="00626A75"/>
    <w:rsid w:val="00626F27"/>
    <w:rsid w:val="006271D6"/>
    <w:rsid w:val="00627402"/>
    <w:rsid w:val="00627576"/>
    <w:rsid w:val="00627772"/>
    <w:rsid w:val="006277B7"/>
    <w:rsid w:val="006278BC"/>
    <w:rsid w:val="00627D9E"/>
    <w:rsid w:val="006301A9"/>
    <w:rsid w:val="006302E0"/>
    <w:rsid w:val="0063092B"/>
    <w:rsid w:val="006310D9"/>
    <w:rsid w:val="00631504"/>
    <w:rsid w:val="006318BE"/>
    <w:rsid w:val="00631C0E"/>
    <w:rsid w:val="00631EC1"/>
    <w:rsid w:val="006321FD"/>
    <w:rsid w:val="006328BE"/>
    <w:rsid w:val="00632C9E"/>
    <w:rsid w:val="006336CE"/>
    <w:rsid w:val="00633BF4"/>
    <w:rsid w:val="00634A33"/>
    <w:rsid w:val="00634B00"/>
    <w:rsid w:val="00635129"/>
    <w:rsid w:val="00635137"/>
    <w:rsid w:val="0063525C"/>
    <w:rsid w:val="006358D5"/>
    <w:rsid w:val="00635921"/>
    <w:rsid w:val="006359DB"/>
    <w:rsid w:val="006367B2"/>
    <w:rsid w:val="00636DC0"/>
    <w:rsid w:val="00636DF0"/>
    <w:rsid w:val="006373C8"/>
    <w:rsid w:val="0063789F"/>
    <w:rsid w:val="006379C5"/>
    <w:rsid w:val="00637CB1"/>
    <w:rsid w:val="00640419"/>
    <w:rsid w:val="006407A6"/>
    <w:rsid w:val="00640833"/>
    <w:rsid w:val="006408D0"/>
    <w:rsid w:val="00640957"/>
    <w:rsid w:val="00640D4D"/>
    <w:rsid w:val="00640F1E"/>
    <w:rsid w:val="00641245"/>
    <w:rsid w:val="00641368"/>
    <w:rsid w:val="00641B0A"/>
    <w:rsid w:val="00641B51"/>
    <w:rsid w:val="00641BB3"/>
    <w:rsid w:val="006435FF"/>
    <w:rsid w:val="006436E3"/>
    <w:rsid w:val="0064379F"/>
    <w:rsid w:val="0064380A"/>
    <w:rsid w:val="00643B31"/>
    <w:rsid w:val="006446CA"/>
    <w:rsid w:val="00644E7E"/>
    <w:rsid w:val="00645810"/>
    <w:rsid w:val="00645D31"/>
    <w:rsid w:val="00645FFF"/>
    <w:rsid w:val="006466C8"/>
    <w:rsid w:val="00646732"/>
    <w:rsid w:val="00646881"/>
    <w:rsid w:val="00646E0B"/>
    <w:rsid w:val="00647192"/>
    <w:rsid w:val="006473EB"/>
    <w:rsid w:val="006478AE"/>
    <w:rsid w:val="00647DEF"/>
    <w:rsid w:val="00647E7B"/>
    <w:rsid w:val="00647FA2"/>
    <w:rsid w:val="006500AE"/>
    <w:rsid w:val="0065015A"/>
    <w:rsid w:val="0065033E"/>
    <w:rsid w:val="0065039B"/>
    <w:rsid w:val="00650A01"/>
    <w:rsid w:val="00650BAF"/>
    <w:rsid w:val="00650C80"/>
    <w:rsid w:val="00650FF4"/>
    <w:rsid w:val="0065100C"/>
    <w:rsid w:val="00651BA1"/>
    <w:rsid w:val="00651CC1"/>
    <w:rsid w:val="006521CA"/>
    <w:rsid w:val="006528F6"/>
    <w:rsid w:val="00653AEA"/>
    <w:rsid w:val="00653B84"/>
    <w:rsid w:val="006541E6"/>
    <w:rsid w:val="00654418"/>
    <w:rsid w:val="00654939"/>
    <w:rsid w:val="0065544A"/>
    <w:rsid w:val="006559FB"/>
    <w:rsid w:val="00655BEA"/>
    <w:rsid w:val="006560DE"/>
    <w:rsid w:val="00656848"/>
    <w:rsid w:val="00656D70"/>
    <w:rsid w:val="00657C61"/>
    <w:rsid w:val="00657F2B"/>
    <w:rsid w:val="00657F98"/>
    <w:rsid w:val="0066035C"/>
    <w:rsid w:val="006604E9"/>
    <w:rsid w:val="00660618"/>
    <w:rsid w:val="00661D05"/>
    <w:rsid w:val="00661E82"/>
    <w:rsid w:val="00662016"/>
    <w:rsid w:val="006621D3"/>
    <w:rsid w:val="00662206"/>
    <w:rsid w:val="00662288"/>
    <w:rsid w:val="0066236D"/>
    <w:rsid w:val="00662515"/>
    <w:rsid w:val="00662530"/>
    <w:rsid w:val="00662A9B"/>
    <w:rsid w:val="00662F37"/>
    <w:rsid w:val="00662FBC"/>
    <w:rsid w:val="006631D1"/>
    <w:rsid w:val="006634D9"/>
    <w:rsid w:val="00663525"/>
    <w:rsid w:val="0066370F"/>
    <w:rsid w:val="00663849"/>
    <w:rsid w:val="00663F75"/>
    <w:rsid w:val="006640D1"/>
    <w:rsid w:val="00664531"/>
    <w:rsid w:val="006648E1"/>
    <w:rsid w:val="00664B23"/>
    <w:rsid w:val="00664BF4"/>
    <w:rsid w:val="00664C6A"/>
    <w:rsid w:val="00664EC1"/>
    <w:rsid w:val="00665039"/>
    <w:rsid w:val="006651D3"/>
    <w:rsid w:val="00665732"/>
    <w:rsid w:val="00665EE3"/>
    <w:rsid w:val="00666119"/>
    <w:rsid w:val="00666507"/>
    <w:rsid w:val="0066653D"/>
    <w:rsid w:val="0066665A"/>
    <w:rsid w:val="006668DC"/>
    <w:rsid w:val="00666948"/>
    <w:rsid w:val="00666E04"/>
    <w:rsid w:val="00666EC5"/>
    <w:rsid w:val="006674E1"/>
    <w:rsid w:val="0066776C"/>
    <w:rsid w:val="00667F00"/>
    <w:rsid w:val="00670020"/>
    <w:rsid w:val="006700B1"/>
    <w:rsid w:val="00670445"/>
    <w:rsid w:val="00670E51"/>
    <w:rsid w:val="00670F0B"/>
    <w:rsid w:val="0067123E"/>
    <w:rsid w:val="0067180C"/>
    <w:rsid w:val="0067199C"/>
    <w:rsid w:val="00671AF3"/>
    <w:rsid w:val="00671C51"/>
    <w:rsid w:val="00672108"/>
    <w:rsid w:val="006725A0"/>
    <w:rsid w:val="006730D1"/>
    <w:rsid w:val="0067328B"/>
    <w:rsid w:val="0067394A"/>
    <w:rsid w:val="00673CBE"/>
    <w:rsid w:val="00673CC3"/>
    <w:rsid w:val="00673FCE"/>
    <w:rsid w:val="006740E0"/>
    <w:rsid w:val="006742B7"/>
    <w:rsid w:val="006743BA"/>
    <w:rsid w:val="0067502C"/>
    <w:rsid w:val="006752F8"/>
    <w:rsid w:val="00675D89"/>
    <w:rsid w:val="00676B48"/>
    <w:rsid w:val="00676D18"/>
    <w:rsid w:val="006772D0"/>
    <w:rsid w:val="00677433"/>
    <w:rsid w:val="006774C2"/>
    <w:rsid w:val="0067787D"/>
    <w:rsid w:val="00677C27"/>
    <w:rsid w:val="00677C5D"/>
    <w:rsid w:val="006803DB"/>
    <w:rsid w:val="006805D4"/>
    <w:rsid w:val="00680970"/>
    <w:rsid w:val="006809D6"/>
    <w:rsid w:val="00680C28"/>
    <w:rsid w:val="006816D3"/>
    <w:rsid w:val="00681EFA"/>
    <w:rsid w:val="00681F6B"/>
    <w:rsid w:val="00682A56"/>
    <w:rsid w:val="00682DE0"/>
    <w:rsid w:val="006830A1"/>
    <w:rsid w:val="00683914"/>
    <w:rsid w:val="006839B6"/>
    <w:rsid w:val="00683C37"/>
    <w:rsid w:val="00683DDD"/>
    <w:rsid w:val="0068401B"/>
    <w:rsid w:val="0068432B"/>
    <w:rsid w:val="006845BE"/>
    <w:rsid w:val="006849E5"/>
    <w:rsid w:val="00685112"/>
    <w:rsid w:val="00685155"/>
    <w:rsid w:val="006851AF"/>
    <w:rsid w:val="00685436"/>
    <w:rsid w:val="006858AE"/>
    <w:rsid w:val="00685A83"/>
    <w:rsid w:val="00685C40"/>
    <w:rsid w:val="00685E05"/>
    <w:rsid w:val="00686394"/>
    <w:rsid w:val="006864FD"/>
    <w:rsid w:val="00686653"/>
    <w:rsid w:val="00686CFD"/>
    <w:rsid w:val="00686E43"/>
    <w:rsid w:val="00687185"/>
    <w:rsid w:val="00687384"/>
    <w:rsid w:val="006876DF"/>
    <w:rsid w:val="00687D33"/>
    <w:rsid w:val="0069012B"/>
    <w:rsid w:val="006904BC"/>
    <w:rsid w:val="006905AD"/>
    <w:rsid w:val="0069081D"/>
    <w:rsid w:val="00690C01"/>
    <w:rsid w:val="006912F2"/>
    <w:rsid w:val="00691373"/>
    <w:rsid w:val="00692684"/>
    <w:rsid w:val="00692864"/>
    <w:rsid w:val="00692C5C"/>
    <w:rsid w:val="00692D77"/>
    <w:rsid w:val="00693107"/>
    <w:rsid w:val="0069348F"/>
    <w:rsid w:val="006934D7"/>
    <w:rsid w:val="00693AD7"/>
    <w:rsid w:val="00693CA1"/>
    <w:rsid w:val="00693CF8"/>
    <w:rsid w:val="006941E9"/>
    <w:rsid w:val="0069477A"/>
    <w:rsid w:val="00695A8D"/>
    <w:rsid w:val="00695FC1"/>
    <w:rsid w:val="00696981"/>
    <w:rsid w:val="00696BCC"/>
    <w:rsid w:val="00696E13"/>
    <w:rsid w:val="00696F06"/>
    <w:rsid w:val="006973F5"/>
    <w:rsid w:val="00697C0C"/>
    <w:rsid w:val="006A041B"/>
    <w:rsid w:val="006A0784"/>
    <w:rsid w:val="006A0D7E"/>
    <w:rsid w:val="006A0D93"/>
    <w:rsid w:val="006A11BA"/>
    <w:rsid w:val="006A1302"/>
    <w:rsid w:val="006A1588"/>
    <w:rsid w:val="006A1A25"/>
    <w:rsid w:val="006A1A2A"/>
    <w:rsid w:val="006A1BEB"/>
    <w:rsid w:val="006A24A6"/>
    <w:rsid w:val="006A3092"/>
    <w:rsid w:val="006A3FF3"/>
    <w:rsid w:val="006A439D"/>
    <w:rsid w:val="006A462D"/>
    <w:rsid w:val="006A4687"/>
    <w:rsid w:val="006A4A31"/>
    <w:rsid w:val="006A4B1F"/>
    <w:rsid w:val="006A4B7C"/>
    <w:rsid w:val="006A4D7B"/>
    <w:rsid w:val="006A4F81"/>
    <w:rsid w:val="006A5503"/>
    <w:rsid w:val="006A59B5"/>
    <w:rsid w:val="006A5FE5"/>
    <w:rsid w:val="006A625C"/>
    <w:rsid w:val="006A62D8"/>
    <w:rsid w:val="006A675E"/>
    <w:rsid w:val="006A6839"/>
    <w:rsid w:val="006A697B"/>
    <w:rsid w:val="006A6B22"/>
    <w:rsid w:val="006A6E9F"/>
    <w:rsid w:val="006A6EFB"/>
    <w:rsid w:val="006A718E"/>
    <w:rsid w:val="006A73DE"/>
    <w:rsid w:val="006A7652"/>
    <w:rsid w:val="006A767F"/>
    <w:rsid w:val="006A7BD1"/>
    <w:rsid w:val="006A7DA0"/>
    <w:rsid w:val="006A7EAA"/>
    <w:rsid w:val="006A7FC7"/>
    <w:rsid w:val="006B010E"/>
    <w:rsid w:val="006B0D20"/>
    <w:rsid w:val="006B0DAB"/>
    <w:rsid w:val="006B0DB4"/>
    <w:rsid w:val="006B14E1"/>
    <w:rsid w:val="006B18C5"/>
    <w:rsid w:val="006B1DBB"/>
    <w:rsid w:val="006B21A6"/>
    <w:rsid w:val="006B2214"/>
    <w:rsid w:val="006B231B"/>
    <w:rsid w:val="006B2595"/>
    <w:rsid w:val="006B2F82"/>
    <w:rsid w:val="006B2FBA"/>
    <w:rsid w:val="006B30A4"/>
    <w:rsid w:val="006B31E4"/>
    <w:rsid w:val="006B38C9"/>
    <w:rsid w:val="006B39AC"/>
    <w:rsid w:val="006B3D86"/>
    <w:rsid w:val="006B4449"/>
    <w:rsid w:val="006B48D1"/>
    <w:rsid w:val="006B49DC"/>
    <w:rsid w:val="006B4DDE"/>
    <w:rsid w:val="006B4FEE"/>
    <w:rsid w:val="006B5228"/>
    <w:rsid w:val="006B53D2"/>
    <w:rsid w:val="006B597F"/>
    <w:rsid w:val="006B5C81"/>
    <w:rsid w:val="006B642F"/>
    <w:rsid w:val="006B6ADB"/>
    <w:rsid w:val="006B6B2A"/>
    <w:rsid w:val="006B6D65"/>
    <w:rsid w:val="006B74DD"/>
    <w:rsid w:val="006B75FC"/>
    <w:rsid w:val="006B7829"/>
    <w:rsid w:val="006C039C"/>
    <w:rsid w:val="006C0667"/>
    <w:rsid w:val="006C0BBE"/>
    <w:rsid w:val="006C1019"/>
    <w:rsid w:val="006C13C2"/>
    <w:rsid w:val="006C1418"/>
    <w:rsid w:val="006C28B6"/>
    <w:rsid w:val="006C31D3"/>
    <w:rsid w:val="006C31E0"/>
    <w:rsid w:val="006C32ED"/>
    <w:rsid w:val="006C4248"/>
    <w:rsid w:val="006C4A03"/>
    <w:rsid w:val="006C4C16"/>
    <w:rsid w:val="006C50E6"/>
    <w:rsid w:val="006C5717"/>
    <w:rsid w:val="006C58BF"/>
    <w:rsid w:val="006C6914"/>
    <w:rsid w:val="006C6B0D"/>
    <w:rsid w:val="006C6C5F"/>
    <w:rsid w:val="006C6FB5"/>
    <w:rsid w:val="006C704B"/>
    <w:rsid w:val="006C7B92"/>
    <w:rsid w:val="006C7DB0"/>
    <w:rsid w:val="006C7F05"/>
    <w:rsid w:val="006D0975"/>
    <w:rsid w:val="006D1024"/>
    <w:rsid w:val="006D1428"/>
    <w:rsid w:val="006D15B5"/>
    <w:rsid w:val="006D18E9"/>
    <w:rsid w:val="006D192C"/>
    <w:rsid w:val="006D19BB"/>
    <w:rsid w:val="006D237E"/>
    <w:rsid w:val="006D23D6"/>
    <w:rsid w:val="006D24FE"/>
    <w:rsid w:val="006D2A4B"/>
    <w:rsid w:val="006D2AA9"/>
    <w:rsid w:val="006D33CE"/>
    <w:rsid w:val="006D35EA"/>
    <w:rsid w:val="006D36E8"/>
    <w:rsid w:val="006D3D4E"/>
    <w:rsid w:val="006D410E"/>
    <w:rsid w:val="006D41E1"/>
    <w:rsid w:val="006D471B"/>
    <w:rsid w:val="006D4E7C"/>
    <w:rsid w:val="006D4F84"/>
    <w:rsid w:val="006D52CC"/>
    <w:rsid w:val="006D5F38"/>
    <w:rsid w:val="006D6099"/>
    <w:rsid w:val="006D6125"/>
    <w:rsid w:val="006D6760"/>
    <w:rsid w:val="006D68DF"/>
    <w:rsid w:val="006D6999"/>
    <w:rsid w:val="006D785E"/>
    <w:rsid w:val="006D7D90"/>
    <w:rsid w:val="006E1115"/>
    <w:rsid w:val="006E1230"/>
    <w:rsid w:val="006E199E"/>
    <w:rsid w:val="006E1F8A"/>
    <w:rsid w:val="006E2090"/>
    <w:rsid w:val="006E2C23"/>
    <w:rsid w:val="006E2D88"/>
    <w:rsid w:val="006E305D"/>
    <w:rsid w:val="006E30F0"/>
    <w:rsid w:val="006E31B6"/>
    <w:rsid w:val="006E3542"/>
    <w:rsid w:val="006E3B72"/>
    <w:rsid w:val="006E3F50"/>
    <w:rsid w:val="006E3FA5"/>
    <w:rsid w:val="006E447D"/>
    <w:rsid w:val="006E4597"/>
    <w:rsid w:val="006E462C"/>
    <w:rsid w:val="006E4A11"/>
    <w:rsid w:val="006E4ADB"/>
    <w:rsid w:val="006E4D3D"/>
    <w:rsid w:val="006E5103"/>
    <w:rsid w:val="006E5161"/>
    <w:rsid w:val="006E5404"/>
    <w:rsid w:val="006E5A43"/>
    <w:rsid w:val="006E630D"/>
    <w:rsid w:val="006E65F3"/>
    <w:rsid w:val="006E672A"/>
    <w:rsid w:val="006E6C8E"/>
    <w:rsid w:val="006E6D5F"/>
    <w:rsid w:val="006E755B"/>
    <w:rsid w:val="006E77CE"/>
    <w:rsid w:val="006E7B26"/>
    <w:rsid w:val="006F00A4"/>
    <w:rsid w:val="006F039A"/>
    <w:rsid w:val="006F08CA"/>
    <w:rsid w:val="006F091C"/>
    <w:rsid w:val="006F1264"/>
    <w:rsid w:val="006F14D6"/>
    <w:rsid w:val="006F1CCF"/>
    <w:rsid w:val="006F1ED4"/>
    <w:rsid w:val="006F20FE"/>
    <w:rsid w:val="006F21CB"/>
    <w:rsid w:val="006F2778"/>
    <w:rsid w:val="006F2A2C"/>
    <w:rsid w:val="006F2B81"/>
    <w:rsid w:val="006F2D9F"/>
    <w:rsid w:val="006F3682"/>
    <w:rsid w:val="006F38CB"/>
    <w:rsid w:val="006F40AA"/>
    <w:rsid w:val="006F426E"/>
    <w:rsid w:val="006F463C"/>
    <w:rsid w:val="006F487C"/>
    <w:rsid w:val="006F4C57"/>
    <w:rsid w:val="006F4D5F"/>
    <w:rsid w:val="006F4E02"/>
    <w:rsid w:val="006F5195"/>
    <w:rsid w:val="006F53F6"/>
    <w:rsid w:val="006F5697"/>
    <w:rsid w:val="006F5C4C"/>
    <w:rsid w:val="006F6C7F"/>
    <w:rsid w:val="006F7126"/>
    <w:rsid w:val="006F766F"/>
    <w:rsid w:val="006F77B8"/>
    <w:rsid w:val="006F7867"/>
    <w:rsid w:val="006F78FA"/>
    <w:rsid w:val="006F7984"/>
    <w:rsid w:val="006F7DED"/>
    <w:rsid w:val="006F7FC4"/>
    <w:rsid w:val="00700144"/>
    <w:rsid w:val="007003A4"/>
    <w:rsid w:val="00700983"/>
    <w:rsid w:val="007019A5"/>
    <w:rsid w:val="007019C9"/>
    <w:rsid w:val="00701C13"/>
    <w:rsid w:val="00701C63"/>
    <w:rsid w:val="00701DBE"/>
    <w:rsid w:val="007023DF"/>
    <w:rsid w:val="0070252C"/>
    <w:rsid w:val="00702695"/>
    <w:rsid w:val="0070298D"/>
    <w:rsid w:val="00702FB6"/>
    <w:rsid w:val="007035DF"/>
    <w:rsid w:val="007036B1"/>
    <w:rsid w:val="00703B3E"/>
    <w:rsid w:val="007040A5"/>
    <w:rsid w:val="00704494"/>
    <w:rsid w:val="007048CE"/>
    <w:rsid w:val="0070508A"/>
    <w:rsid w:val="00705434"/>
    <w:rsid w:val="00705613"/>
    <w:rsid w:val="00705CDF"/>
    <w:rsid w:val="0070607A"/>
    <w:rsid w:val="007066C0"/>
    <w:rsid w:val="00706C53"/>
    <w:rsid w:val="0070729B"/>
    <w:rsid w:val="00707D2B"/>
    <w:rsid w:val="007102BE"/>
    <w:rsid w:val="00710695"/>
    <w:rsid w:val="00710BD6"/>
    <w:rsid w:val="00710E2C"/>
    <w:rsid w:val="00711B62"/>
    <w:rsid w:val="00711E7B"/>
    <w:rsid w:val="00712059"/>
    <w:rsid w:val="007126A5"/>
    <w:rsid w:val="007127E6"/>
    <w:rsid w:val="00712CE8"/>
    <w:rsid w:val="00712D73"/>
    <w:rsid w:val="007132E5"/>
    <w:rsid w:val="007138CA"/>
    <w:rsid w:val="00713B26"/>
    <w:rsid w:val="00713BAE"/>
    <w:rsid w:val="00713D04"/>
    <w:rsid w:val="00713FA1"/>
    <w:rsid w:val="0071400F"/>
    <w:rsid w:val="00714327"/>
    <w:rsid w:val="0071455E"/>
    <w:rsid w:val="00714BE9"/>
    <w:rsid w:val="00714E7B"/>
    <w:rsid w:val="0071515E"/>
    <w:rsid w:val="00715349"/>
    <w:rsid w:val="00715B11"/>
    <w:rsid w:val="00715B77"/>
    <w:rsid w:val="00715E97"/>
    <w:rsid w:val="00715F08"/>
    <w:rsid w:val="00715F3F"/>
    <w:rsid w:val="007161E1"/>
    <w:rsid w:val="00716481"/>
    <w:rsid w:val="0071683A"/>
    <w:rsid w:val="00716C77"/>
    <w:rsid w:val="00716D97"/>
    <w:rsid w:val="00717345"/>
    <w:rsid w:val="007173FA"/>
    <w:rsid w:val="00717B9F"/>
    <w:rsid w:val="00717C1C"/>
    <w:rsid w:val="0072017D"/>
    <w:rsid w:val="007204B6"/>
    <w:rsid w:val="00720858"/>
    <w:rsid w:val="0072088D"/>
    <w:rsid w:val="00720BC2"/>
    <w:rsid w:val="007211FE"/>
    <w:rsid w:val="00721465"/>
    <w:rsid w:val="0072181F"/>
    <w:rsid w:val="00721826"/>
    <w:rsid w:val="00721A1F"/>
    <w:rsid w:val="00721B2A"/>
    <w:rsid w:val="007220AB"/>
    <w:rsid w:val="0072286B"/>
    <w:rsid w:val="00722E62"/>
    <w:rsid w:val="00722EFA"/>
    <w:rsid w:val="00723024"/>
    <w:rsid w:val="007236A4"/>
    <w:rsid w:val="00723DD4"/>
    <w:rsid w:val="0072432E"/>
    <w:rsid w:val="00724396"/>
    <w:rsid w:val="0072467F"/>
    <w:rsid w:val="00724D2F"/>
    <w:rsid w:val="00724F16"/>
    <w:rsid w:val="00724F36"/>
    <w:rsid w:val="0072540A"/>
    <w:rsid w:val="00725459"/>
    <w:rsid w:val="00725A83"/>
    <w:rsid w:val="00725E5E"/>
    <w:rsid w:val="00725F91"/>
    <w:rsid w:val="00725FBF"/>
    <w:rsid w:val="00726394"/>
    <w:rsid w:val="00726BD4"/>
    <w:rsid w:val="00726BF2"/>
    <w:rsid w:val="00726EEB"/>
    <w:rsid w:val="00726FE0"/>
    <w:rsid w:val="007273BB"/>
    <w:rsid w:val="00727491"/>
    <w:rsid w:val="007274FD"/>
    <w:rsid w:val="00727A18"/>
    <w:rsid w:val="00727A6E"/>
    <w:rsid w:val="00727B4C"/>
    <w:rsid w:val="00730558"/>
    <w:rsid w:val="0073055A"/>
    <w:rsid w:val="00730859"/>
    <w:rsid w:val="00730BCE"/>
    <w:rsid w:val="007311D0"/>
    <w:rsid w:val="00731228"/>
    <w:rsid w:val="0073125A"/>
    <w:rsid w:val="007312E0"/>
    <w:rsid w:val="0073133F"/>
    <w:rsid w:val="0073142E"/>
    <w:rsid w:val="0073187F"/>
    <w:rsid w:val="00731A43"/>
    <w:rsid w:val="00731DD8"/>
    <w:rsid w:val="00732134"/>
    <w:rsid w:val="00732C19"/>
    <w:rsid w:val="00732E7B"/>
    <w:rsid w:val="00733012"/>
    <w:rsid w:val="0073349F"/>
    <w:rsid w:val="00733CA2"/>
    <w:rsid w:val="00733E82"/>
    <w:rsid w:val="00734030"/>
    <w:rsid w:val="0073438B"/>
    <w:rsid w:val="0073470A"/>
    <w:rsid w:val="00734713"/>
    <w:rsid w:val="00734FB4"/>
    <w:rsid w:val="00735402"/>
    <w:rsid w:val="00735595"/>
    <w:rsid w:val="0073593C"/>
    <w:rsid w:val="00736257"/>
    <w:rsid w:val="007365C2"/>
    <w:rsid w:val="00737524"/>
    <w:rsid w:val="007375AD"/>
    <w:rsid w:val="00737828"/>
    <w:rsid w:val="00737F6D"/>
    <w:rsid w:val="007400A8"/>
    <w:rsid w:val="007400BA"/>
    <w:rsid w:val="007401EF"/>
    <w:rsid w:val="00740F8E"/>
    <w:rsid w:val="00741086"/>
    <w:rsid w:val="00741540"/>
    <w:rsid w:val="007418AA"/>
    <w:rsid w:val="00741E0D"/>
    <w:rsid w:val="007422E5"/>
    <w:rsid w:val="00742461"/>
    <w:rsid w:val="00742653"/>
    <w:rsid w:val="00743968"/>
    <w:rsid w:val="00743AC3"/>
    <w:rsid w:val="00744647"/>
    <w:rsid w:val="00744B8C"/>
    <w:rsid w:val="00744D0A"/>
    <w:rsid w:val="00744D1E"/>
    <w:rsid w:val="007454E6"/>
    <w:rsid w:val="0074555C"/>
    <w:rsid w:val="00745611"/>
    <w:rsid w:val="0074583E"/>
    <w:rsid w:val="00745A5C"/>
    <w:rsid w:val="00746057"/>
    <w:rsid w:val="007464E7"/>
    <w:rsid w:val="00746802"/>
    <w:rsid w:val="00746816"/>
    <w:rsid w:val="007468BC"/>
    <w:rsid w:val="00746B0C"/>
    <w:rsid w:val="00746B8A"/>
    <w:rsid w:val="00746EF0"/>
    <w:rsid w:val="007471A1"/>
    <w:rsid w:val="007471FF"/>
    <w:rsid w:val="0074721E"/>
    <w:rsid w:val="007479B5"/>
    <w:rsid w:val="00747F97"/>
    <w:rsid w:val="00750075"/>
    <w:rsid w:val="007505D0"/>
    <w:rsid w:val="00750BEF"/>
    <w:rsid w:val="00750C6C"/>
    <w:rsid w:val="00751354"/>
    <w:rsid w:val="00751460"/>
    <w:rsid w:val="00751917"/>
    <w:rsid w:val="00751A58"/>
    <w:rsid w:val="00751E8F"/>
    <w:rsid w:val="00751EF6"/>
    <w:rsid w:val="0075207D"/>
    <w:rsid w:val="007522A3"/>
    <w:rsid w:val="007524B7"/>
    <w:rsid w:val="007524D9"/>
    <w:rsid w:val="00752B32"/>
    <w:rsid w:val="00752E5A"/>
    <w:rsid w:val="00752F37"/>
    <w:rsid w:val="0075303B"/>
    <w:rsid w:val="00753360"/>
    <w:rsid w:val="00753697"/>
    <w:rsid w:val="00753816"/>
    <w:rsid w:val="00753DC9"/>
    <w:rsid w:val="00753F3D"/>
    <w:rsid w:val="00754A17"/>
    <w:rsid w:val="00754E9B"/>
    <w:rsid w:val="00754F3E"/>
    <w:rsid w:val="007551D4"/>
    <w:rsid w:val="00755517"/>
    <w:rsid w:val="00755596"/>
    <w:rsid w:val="00755DC9"/>
    <w:rsid w:val="007561FA"/>
    <w:rsid w:val="00756D3B"/>
    <w:rsid w:val="00760383"/>
    <w:rsid w:val="0076061C"/>
    <w:rsid w:val="00760730"/>
    <w:rsid w:val="00760853"/>
    <w:rsid w:val="00760D4A"/>
    <w:rsid w:val="00761204"/>
    <w:rsid w:val="0076164C"/>
    <w:rsid w:val="00761F31"/>
    <w:rsid w:val="00762212"/>
    <w:rsid w:val="00762AAD"/>
    <w:rsid w:val="00762D04"/>
    <w:rsid w:val="00763066"/>
    <w:rsid w:val="00763457"/>
    <w:rsid w:val="0076395F"/>
    <w:rsid w:val="00764212"/>
    <w:rsid w:val="0076426C"/>
    <w:rsid w:val="00764543"/>
    <w:rsid w:val="00764588"/>
    <w:rsid w:val="00764744"/>
    <w:rsid w:val="00764EAD"/>
    <w:rsid w:val="00765778"/>
    <w:rsid w:val="0076594F"/>
    <w:rsid w:val="00765FC0"/>
    <w:rsid w:val="00766251"/>
    <w:rsid w:val="007663F8"/>
    <w:rsid w:val="0076684F"/>
    <w:rsid w:val="00766948"/>
    <w:rsid w:val="00766B53"/>
    <w:rsid w:val="00766B7E"/>
    <w:rsid w:val="00766CCA"/>
    <w:rsid w:val="00767DA7"/>
    <w:rsid w:val="00770091"/>
    <w:rsid w:val="007700D9"/>
    <w:rsid w:val="007703A7"/>
    <w:rsid w:val="00770C76"/>
    <w:rsid w:val="00770FA5"/>
    <w:rsid w:val="00771AFC"/>
    <w:rsid w:val="00771B0F"/>
    <w:rsid w:val="00771DFA"/>
    <w:rsid w:val="007721D7"/>
    <w:rsid w:val="007722D7"/>
    <w:rsid w:val="007727DA"/>
    <w:rsid w:val="00772858"/>
    <w:rsid w:val="00772BD5"/>
    <w:rsid w:val="00772F4F"/>
    <w:rsid w:val="007733E8"/>
    <w:rsid w:val="00773466"/>
    <w:rsid w:val="007735FB"/>
    <w:rsid w:val="0077368D"/>
    <w:rsid w:val="007738CB"/>
    <w:rsid w:val="00773ACC"/>
    <w:rsid w:val="00773B2C"/>
    <w:rsid w:val="00773DA0"/>
    <w:rsid w:val="0077413E"/>
    <w:rsid w:val="00774217"/>
    <w:rsid w:val="007744A5"/>
    <w:rsid w:val="007744DE"/>
    <w:rsid w:val="007749AF"/>
    <w:rsid w:val="00775A69"/>
    <w:rsid w:val="00775ED6"/>
    <w:rsid w:val="00775F66"/>
    <w:rsid w:val="0077653A"/>
    <w:rsid w:val="0077656E"/>
    <w:rsid w:val="007765D3"/>
    <w:rsid w:val="00776990"/>
    <w:rsid w:val="0077708D"/>
    <w:rsid w:val="007772E3"/>
    <w:rsid w:val="00777403"/>
    <w:rsid w:val="00777548"/>
    <w:rsid w:val="00777808"/>
    <w:rsid w:val="00780312"/>
    <w:rsid w:val="007805E6"/>
    <w:rsid w:val="00780918"/>
    <w:rsid w:val="00780989"/>
    <w:rsid w:val="00780A46"/>
    <w:rsid w:val="00780C5F"/>
    <w:rsid w:val="00780CB5"/>
    <w:rsid w:val="00781018"/>
    <w:rsid w:val="00781070"/>
    <w:rsid w:val="00781548"/>
    <w:rsid w:val="00781D6D"/>
    <w:rsid w:val="0078246E"/>
    <w:rsid w:val="00782BD6"/>
    <w:rsid w:val="00782F09"/>
    <w:rsid w:val="007834E3"/>
    <w:rsid w:val="0078369D"/>
    <w:rsid w:val="0078389C"/>
    <w:rsid w:val="00784368"/>
    <w:rsid w:val="0078451B"/>
    <w:rsid w:val="00784AE2"/>
    <w:rsid w:val="007852C3"/>
    <w:rsid w:val="00785415"/>
    <w:rsid w:val="00785584"/>
    <w:rsid w:val="00785B14"/>
    <w:rsid w:val="00785BD6"/>
    <w:rsid w:val="00786294"/>
    <w:rsid w:val="00786AD7"/>
    <w:rsid w:val="00786B5C"/>
    <w:rsid w:val="00786BE1"/>
    <w:rsid w:val="0078705A"/>
    <w:rsid w:val="007870BA"/>
    <w:rsid w:val="007872E0"/>
    <w:rsid w:val="007873CF"/>
    <w:rsid w:val="007873D4"/>
    <w:rsid w:val="00787448"/>
    <w:rsid w:val="00787773"/>
    <w:rsid w:val="00787843"/>
    <w:rsid w:val="00787A3A"/>
    <w:rsid w:val="00787EA0"/>
    <w:rsid w:val="0079006D"/>
    <w:rsid w:val="00790670"/>
    <w:rsid w:val="00790B93"/>
    <w:rsid w:val="00790CB3"/>
    <w:rsid w:val="00790DBB"/>
    <w:rsid w:val="00791405"/>
    <w:rsid w:val="00791707"/>
    <w:rsid w:val="00791729"/>
    <w:rsid w:val="0079194A"/>
    <w:rsid w:val="00791BE9"/>
    <w:rsid w:val="00791CB9"/>
    <w:rsid w:val="0079215C"/>
    <w:rsid w:val="007922F9"/>
    <w:rsid w:val="007926E2"/>
    <w:rsid w:val="007928CA"/>
    <w:rsid w:val="00793130"/>
    <w:rsid w:val="00793532"/>
    <w:rsid w:val="007937EB"/>
    <w:rsid w:val="007938AD"/>
    <w:rsid w:val="00793A27"/>
    <w:rsid w:val="00793A6B"/>
    <w:rsid w:val="00793B4D"/>
    <w:rsid w:val="00793B6F"/>
    <w:rsid w:val="00793D2D"/>
    <w:rsid w:val="00794172"/>
    <w:rsid w:val="00794531"/>
    <w:rsid w:val="0079454D"/>
    <w:rsid w:val="0079472C"/>
    <w:rsid w:val="007947F2"/>
    <w:rsid w:val="00794BCA"/>
    <w:rsid w:val="00794F13"/>
    <w:rsid w:val="00794F7E"/>
    <w:rsid w:val="0079565C"/>
    <w:rsid w:val="007963F1"/>
    <w:rsid w:val="007963F8"/>
    <w:rsid w:val="0079654F"/>
    <w:rsid w:val="00796620"/>
    <w:rsid w:val="00796E3C"/>
    <w:rsid w:val="00796F0C"/>
    <w:rsid w:val="007974F7"/>
    <w:rsid w:val="00797583"/>
    <w:rsid w:val="007976A2"/>
    <w:rsid w:val="0079784A"/>
    <w:rsid w:val="00797DEE"/>
    <w:rsid w:val="007A0271"/>
    <w:rsid w:val="007A036A"/>
    <w:rsid w:val="007A04FE"/>
    <w:rsid w:val="007A0528"/>
    <w:rsid w:val="007A053C"/>
    <w:rsid w:val="007A0C4B"/>
    <w:rsid w:val="007A0E36"/>
    <w:rsid w:val="007A1263"/>
    <w:rsid w:val="007A15E3"/>
    <w:rsid w:val="007A18DC"/>
    <w:rsid w:val="007A1A67"/>
    <w:rsid w:val="007A1BE1"/>
    <w:rsid w:val="007A270B"/>
    <w:rsid w:val="007A29C1"/>
    <w:rsid w:val="007A313E"/>
    <w:rsid w:val="007A3153"/>
    <w:rsid w:val="007A3445"/>
    <w:rsid w:val="007A3749"/>
    <w:rsid w:val="007A3916"/>
    <w:rsid w:val="007A3D2C"/>
    <w:rsid w:val="007A41A3"/>
    <w:rsid w:val="007A4927"/>
    <w:rsid w:val="007A4F91"/>
    <w:rsid w:val="007A590A"/>
    <w:rsid w:val="007A59C2"/>
    <w:rsid w:val="007A5ED8"/>
    <w:rsid w:val="007A60F0"/>
    <w:rsid w:val="007A60FA"/>
    <w:rsid w:val="007A66A1"/>
    <w:rsid w:val="007A68E0"/>
    <w:rsid w:val="007A6E32"/>
    <w:rsid w:val="007A742A"/>
    <w:rsid w:val="007A7AD5"/>
    <w:rsid w:val="007A7C59"/>
    <w:rsid w:val="007A7EF7"/>
    <w:rsid w:val="007A7F5C"/>
    <w:rsid w:val="007B0104"/>
    <w:rsid w:val="007B027A"/>
    <w:rsid w:val="007B0384"/>
    <w:rsid w:val="007B04FB"/>
    <w:rsid w:val="007B092C"/>
    <w:rsid w:val="007B0989"/>
    <w:rsid w:val="007B104A"/>
    <w:rsid w:val="007B1578"/>
    <w:rsid w:val="007B1C2D"/>
    <w:rsid w:val="007B203D"/>
    <w:rsid w:val="007B2124"/>
    <w:rsid w:val="007B2365"/>
    <w:rsid w:val="007B2D18"/>
    <w:rsid w:val="007B2E78"/>
    <w:rsid w:val="007B3233"/>
    <w:rsid w:val="007B3870"/>
    <w:rsid w:val="007B38B2"/>
    <w:rsid w:val="007B3DC4"/>
    <w:rsid w:val="007B3F8A"/>
    <w:rsid w:val="007B4634"/>
    <w:rsid w:val="007B4874"/>
    <w:rsid w:val="007B4AF1"/>
    <w:rsid w:val="007B4D85"/>
    <w:rsid w:val="007B557B"/>
    <w:rsid w:val="007B58E9"/>
    <w:rsid w:val="007B58F3"/>
    <w:rsid w:val="007B5981"/>
    <w:rsid w:val="007B59C3"/>
    <w:rsid w:val="007B5A42"/>
    <w:rsid w:val="007B5C5F"/>
    <w:rsid w:val="007B5E17"/>
    <w:rsid w:val="007B61C4"/>
    <w:rsid w:val="007B61FC"/>
    <w:rsid w:val="007B65F3"/>
    <w:rsid w:val="007B6796"/>
    <w:rsid w:val="007B6D30"/>
    <w:rsid w:val="007B6E5B"/>
    <w:rsid w:val="007B6EC8"/>
    <w:rsid w:val="007B71A2"/>
    <w:rsid w:val="007B7C61"/>
    <w:rsid w:val="007C0265"/>
    <w:rsid w:val="007C0646"/>
    <w:rsid w:val="007C0800"/>
    <w:rsid w:val="007C0B09"/>
    <w:rsid w:val="007C199B"/>
    <w:rsid w:val="007C1A02"/>
    <w:rsid w:val="007C21DC"/>
    <w:rsid w:val="007C21EA"/>
    <w:rsid w:val="007C258D"/>
    <w:rsid w:val="007C2B54"/>
    <w:rsid w:val="007C2C18"/>
    <w:rsid w:val="007C2C99"/>
    <w:rsid w:val="007C2CC5"/>
    <w:rsid w:val="007C2CD9"/>
    <w:rsid w:val="007C32AD"/>
    <w:rsid w:val="007C33D0"/>
    <w:rsid w:val="007C3A6A"/>
    <w:rsid w:val="007C3E41"/>
    <w:rsid w:val="007C3F23"/>
    <w:rsid w:val="007C40AB"/>
    <w:rsid w:val="007C4388"/>
    <w:rsid w:val="007C4FC7"/>
    <w:rsid w:val="007C5469"/>
    <w:rsid w:val="007C56DD"/>
    <w:rsid w:val="007C5708"/>
    <w:rsid w:val="007C5743"/>
    <w:rsid w:val="007C5C72"/>
    <w:rsid w:val="007C5C94"/>
    <w:rsid w:val="007C6BBE"/>
    <w:rsid w:val="007C6DCE"/>
    <w:rsid w:val="007C704D"/>
    <w:rsid w:val="007C7847"/>
    <w:rsid w:val="007C7A80"/>
    <w:rsid w:val="007C7E67"/>
    <w:rsid w:val="007D0329"/>
    <w:rsid w:val="007D08E8"/>
    <w:rsid w:val="007D0C9E"/>
    <w:rsid w:val="007D0D25"/>
    <w:rsid w:val="007D0E60"/>
    <w:rsid w:val="007D1251"/>
    <w:rsid w:val="007D1257"/>
    <w:rsid w:val="007D1953"/>
    <w:rsid w:val="007D248B"/>
    <w:rsid w:val="007D24D2"/>
    <w:rsid w:val="007D2D48"/>
    <w:rsid w:val="007D2F3E"/>
    <w:rsid w:val="007D3073"/>
    <w:rsid w:val="007D30E5"/>
    <w:rsid w:val="007D319C"/>
    <w:rsid w:val="007D3DB1"/>
    <w:rsid w:val="007D3E0D"/>
    <w:rsid w:val="007D431D"/>
    <w:rsid w:val="007D47C3"/>
    <w:rsid w:val="007D4DFE"/>
    <w:rsid w:val="007D4FB3"/>
    <w:rsid w:val="007D64B9"/>
    <w:rsid w:val="007D70D9"/>
    <w:rsid w:val="007D71D8"/>
    <w:rsid w:val="007D71FD"/>
    <w:rsid w:val="007D72D4"/>
    <w:rsid w:val="007E029C"/>
    <w:rsid w:val="007E0452"/>
    <w:rsid w:val="007E0673"/>
    <w:rsid w:val="007E06ED"/>
    <w:rsid w:val="007E07E8"/>
    <w:rsid w:val="007E09E0"/>
    <w:rsid w:val="007E17B5"/>
    <w:rsid w:val="007E17DF"/>
    <w:rsid w:val="007E1939"/>
    <w:rsid w:val="007E1A2A"/>
    <w:rsid w:val="007E1E42"/>
    <w:rsid w:val="007E2019"/>
    <w:rsid w:val="007E2653"/>
    <w:rsid w:val="007E2734"/>
    <w:rsid w:val="007E2ED3"/>
    <w:rsid w:val="007E343C"/>
    <w:rsid w:val="007E361D"/>
    <w:rsid w:val="007E379A"/>
    <w:rsid w:val="007E3D1E"/>
    <w:rsid w:val="007E3DE7"/>
    <w:rsid w:val="007E3F6C"/>
    <w:rsid w:val="007E3FD2"/>
    <w:rsid w:val="007E448D"/>
    <w:rsid w:val="007E4A84"/>
    <w:rsid w:val="007E4B80"/>
    <w:rsid w:val="007E4D2E"/>
    <w:rsid w:val="007E55DF"/>
    <w:rsid w:val="007E5863"/>
    <w:rsid w:val="007E58A8"/>
    <w:rsid w:val="007E601F"/>
    <w:rsid w:val="007E65A5"/>
    <w:rsid w:val="007E6B4F"/>
    <w:rsid w:val="007E6FC6"/>
    <w:rsid w:val="007E7441"/>
    <w:rsid w:val="007E74AE"/>
    <w:rsid w:val="007E74B7"/>
    <w:rsid w:val="007E74F1"/>
    <w:rsid w:val="007E7B69"/>
    <w:rsid w:val="007E7DFA"/>
    <w:rsid w:val="007F010E"/>
    <w:rsid w:val="007F0278"/>
    <w:rsid w:val="007F0433"/>
    <w:rsid w:val="007F09AB"/>
    <w:rsid w:val="007F0AC4"/>
    <w:rsid w:val="007F0B12"/>
    <w:rsid w:val="007F13AF"/>
    <w:rsid w:val="007F1583"/>
    <w:rsid w:val="007F1A06"/>
    <w:rsid w:val="007F1EDD"/>
    <w:rsid w:val="007F20A2"/>
    <w:rsid w:val="007F21A3"/>
    <w:rsid w:val="007F254A"/>
    <w:rsid w:val="007F2634"/>
    <w:rsid w:val="007F2831"/>
    <w:rsid w:val="007F3013"/>
    <w:rsid w:val="007F3513"/>
    <w:rsid w:val="007F37B4"/>
    <w:rsid w:val="007F39E4"/>
    <w:rsid w:val="007F4439"/>
    <w:rsid w:val="007F48AC"/>
    <w:rsid w:val="007F5639"/>
    <w:rsid w:val="007F5B6B"/>
    <w:rsid w:val="007F5D3A"/>
    <w:rsid w:val="007F5F4F"/>
    <w:rsid w:val="007F5F65"/>
    <w:rsid w:val="007F6910"/>
    <w:rsid w:val="007F7024"/>
    <w:rsid w:val="007F739A"/>
    <w:rsid w:val="007F74DD"/>
    <w:rsid w:val="007F7866"/>
    <w:rsid w:val="007F7BB1"/>
    <w:rsid w:val="00800408"/>
    <w:rsid w:val="008004C1"/>
    <w:rsid w:val="008008F2"/>
    <w:rsid w:val="00800AC0"/>
    <w:rsid w:val="00800F56"/>
    <w:rsid w:val="0080120E"/>
    <w:rsid w:val="008024BF"/>
    <w:rsid w:val="00802582"/>
    <w:rsid w:val="0080277D"/>
    <w:rsid w:val="00803C47"/>
    <w:rsid w:val="00803C6C"/>
    <w:rsid w:val="00804213"/>
    <w:rsid w:val="00804EDE"/>
    <w:rsid w:val="0080579C"/>
    <w:rsid w:val="00805A2C"/>
    <w:rsid w:val="00806167"/>
    <w:rsid w:val="0080620D"/>
    <w:rsid w:val="00806381"/>
    <w:rsid w:val="008064FE"/>
    <w:rsid w:val="00806A49"/>
    <w:rsid w:val="00806AE6"/>
    <w:rsid w:val="008070C0"/>
    <w:rsid w:val="00807218"/>
    <w:rsid w:val="0080739E"/>
    <w:rsid w:val="008073CE"/>
    <w:rsid w:val="00807770"/>
    <w:rsid w:val="00807B8C"/>
    <w:rsid w:val="00807F53"/>
    <w:rsid w:val="00810827"/>
    <w:rsid w:val="00810917"/>
    <w:rsid w:val="00810928"/>
    <w:rsid w:val="00810A08"/>
    <w:rsid w:val="00810A3F"/>
    <w:rsid w:val="008117A1"/>
    <w:rsid w:val="00811B14"/>
    <w:rsid w:val="00811B98"/>
    <w:rsid w:val="00811C12"/>
    <w:rsid w:val="00811D2C"/>
    <w:rsid w:val="00812369"/>
    <w:rsid w:val="008124D8"/>
    <w:rsid w:val="008129E5"/>
    <w:rsid w:val="00812A65"/>
    <w:rsid w:val="00812B39"/>
    <w:rsid w:val="008138E9"/>
    <w:rsid w:val="0081410E"/>
    <w:rsid w:val="008145B5"/>
    <w:rsid w:val="008145BD"/>
    <w:rsid w:val="0081462E"/>
    <w:rsid w:val="008147CA"/>
    <w:rsid w:val="008149B5"/>
    <w:rsid w:val="0081510A"/>
    <w:rsid w:val="00815536"/>
    <w:rsid w:val="00815657"/>
    <w:rsid w:val="0081595A"/>
    <w:rsid w:val="00815A46"/>
    <w:rsid w:val="0081689D"/>
    <w:rsid w:val="00816924"/>
    <w:rsid w:val="008169E1"/>
    <w:rsid w:val="00816B1B"/>
    <w:rsid w:val="0081774D"/>
    <w:rsid w:val="00817981"/>
    <w:rsid w:val="00820131"/>
    <w:rsid w:val="00820140"/>
    <w:rsid w:val="00820866"/>
    <w:rsid w:val="008209C0"/>
    <w:rsid w:val="00820A24"/>
    <w:rsid w:val="00820FA4"/>
    <w:rsid w:val="0082149F"/>
    <w:rsid w:val="008215D7"/>
    <w:rsid w:val="0082200A"/>
    <w:rsid w:val="0082223C"/>
    <w:rsid w:val="008225DB"/>
    <w:rsid w:val="00823255"/>
    <w:rsid w:val="0082355C"/>
    <w:rsid w:val="0082372F"/>
    <w:rsid w:val="008237D3"/>
    <w:rsid w:val="00823B84"/>
    <w:rsid w:val="00823C02"/>
    <w:rsid w:val="00824301"/>
    <w:rsid w:val="00824889"/>
    <w:rsid w:val="00824DBA"/>
    <w:rsid w:val="0082504B"/>
    <w:rsid w:val="008251E1"/>
    <w:rsid w:val="0082533C"/>
    <w:rsid w:val="008253F6"/>
    <w:rsid w:val="008255EE"/>
    <w:rsid w:val="0082590C"/>
    <w:rsid w:val="00825F1E"/>
    <w:rsid w:val="008261FC"/>
    <w:rsid w:val="00826309"/>
    <w:rsid w:val="008269DE"/>
    <w:rsid w:val="00826B06"/>
    <w:rsid w:val="00827216"/>
    <w:rsid w:val="008273FA"/>
    <w:rsid w:val="008275B6"/>
    <w:rsid w:val="00827C7B"/>
    <w:rsid w:val="0083040E"/>
    <w:rsid w:val="00830581"/>
    <w:rsid w:val="0083064F"/>
    <w:rsid w:val="00831E10"/>
    <w:rsid w:val="00831E3D"/>
    <w:rsid w:val="008327FF"/>
    <w:rsid w:val="0083284F"/>
    <w:rsid w:val="00832882"/>
    <w:rsid w:val="00832C76"/>
    <w:rsid w:val="00832E5E"/>
    <w:rsid w:val="00832E6D"/>
    <w:rsid w:val="00833549"/>
    <w:rsid w:val="00833582"/>
    <w:rsid w:val="00833825"/>
    <w:rsid w:val="00833922"/>
    <w:rsid w:val="00833D89"/>
    <w:rsid w:val="00833D9C"/>
    <w:rsid w:val="0083421C"/>
    <w:rsid w:val="00834483"/>
    <w:rsid w:val="008345AE"/>
    <w:rsid w:val="00834F09"/>
    <w:rsid w:val="00835106"/>
    <w:rsid w:val="008359D3"/>
    <w:rsid w:val="0083606A"/>
    <w:rsid w:val="008360BE"/>
    <w:rsid w:val="0083709A"/>
    <w:rsid w:val="0083713D"/>
    <w:rsid w:val="00837632"/>
    <w:rsid w:val="00837B06"/>
    <w:rsid w:val="00837F95"/>
    <w:rsid w:val="0083E1A5"/>
    <w:rsid w:val="0084003D"/>
    <w:rsid w:val="00840943"/>
    <w:rsid w:val="00840956"/>
    <w:rsid w:val="00840B1D"/>
    <w:rsid w:val="0084123A"/>
    <w:rsid w:val="0084134E"/>
    <w:rsid w:val="008418AB"/>
    <w:rsid w:val="00841AF8"/>
    <w:rsid w:val="00842025"/>
    <w:rsid w:val="00842244"/>
    <w:rsid w:val="008425B4"/>
    <w:rsid w:val="00842ED6"/>
    <w:rsid w:val="00842F99"/>
    <w:rsid w:val="00843078"/>
    <w:rsid w:val="0084379B"/>
    <w:rsid w:val="0084400C"/>
    <w:rsid w:val="00844A06"/>
    <w:rsid w:val="00844CBF"/>
    <w:rsid w:val="00844EC1"/>
    <w:rsid w:val="00845467"/>
    <w:rsid w:val="00845505"/>
    <w:rsid w:val="00845778"/>
    <w:rsid w:val="0084594E"/>
    <w:rsid w:val="00846A57"/>
    <w:rsid w:val="00846C46"/>
    <w:rsid w:val="008471A8"/>
    <w:rsid w:val="008471FC"/>
    <w:rsid w:val="008473CC"/>
    <w:rsid w:val="00847861"/>
    <w:rsid w:val="00847960"/>
    <w:rsid w:val="0085025E"/>
    <w:rsid w:val="00850518"/>
    <w:rsid w:val="00851079"/>
    <w:rsid w:val="00851DAF"/>
    <w:rsid w:val="00851DBD"/>
    <w:rsid w:val="0085229F"/>
    <w:rsid w:val="00852FBF"/>
    <w:rsid w:val="00853480"/>
    <w:rsid w:val="008535BB"/>
    <w:rsid w:val="0085380B"/>
    <w:rsid w:val="0085447C"/>
    <w:rsid w:val="008545DC"/>
    <w:rsid w:val="008546E4"/>
    <w:rsid w:val="00854955"/>
    <w:rsid w:val="008550B3"/>
    <w:rsid w:val="0085645F"/>
    <w:rsid w:val="008566B9"/>
    <w:rsid w:val="00856F52"/>
    <w:rsid w:val="0085789D"/>
    <w:rsid w:val="00857C2D"/>
    <w:rsid w:val="008601BC"/>
    <w:rsid w:val="008602EA"/>
    <w:rsid w:val="008603A5"/>
    <w:rsid w:val="008604FE"/>
    <w:rsid w:val="00860510"/>
    <w:rsid w:val="00860AAF"/>
    <w:rsid w:val="00860B19"/>
    <w:rsid w:val="00860DDE"/>
    <w:rsid w:val="008612AD"/>
    <w:rsid w:val="0086156B"/>
    <w:rsid w:val="00861B6D"/>
    <w:rsid w:val="00861F34"/>
    <w:rsid w:val="008620C5"/>
    <w:rsid w:val="0086225F"/>
    <w:rsid w:val="0086227A"/>
    <w:rsid w:val="008626F5"/>
    <w:rsid w:val="00862B74"/>
    <w:rsid w:val="00862F04"/>
    <w:rsid w:val="00862FFD"/>
    <w:rsid w:val="0086322A"/>
    <w:rsid w:val="008638C6"/>
    <w:rsid w:val="00863A3B"/>
    <w:rsid w:val="00863EA8"/>
    <w:rsid w:val="00864298"/>
    <w:rsid w:val="00864896"/>
    <w:rsid w:val="00864BA0"/>
    <w:rsid w:val="00864CFB"/>
    <w:rsid w:val="00865B22"/>
    <w:rsid w:val="00865FBD"/>
    <w:rsid w:val="0086681F"/>
    <w:rsid w:val="00867A1B"/>
    <w:rsid w:val="008700E1"/>
    <w:rsid w:val="0087039E"/>
    <w:rsid w:val="00870C28"/>
    <w:rsid w:val="00870C62"/>
    <w:rsid w:val="00870CCF"/>
    <w:rsid w:val="0087138F"/>
    <w:rsid w:val="008713AC"/>
    <w:rsid w:val="008714F2"/>
    <w:rsid w:val="00871956"/>
    <w:rsid w:val="00871A37"/>
    <w:rsid w:val="00871EC6"/>
    <w:rsid w:val="0087220E"/>
    <w:rsid w:val="0087296E"/>
    <w:rsid w:val="00872A77"/>
    <w:rsid w:val="00872F75"/>
    <w:rsid w:val="00873136"/>
    <w:rsid w:val="00873257"/>
    <w:rsid w:val="008736B4"/>
    <w:rsid w:val="00874507"/>
    <w:rsid w:val="0087489D"/>
    <w:rsid w:val="008748AE"/>
    <w:rsid w:val="00874A52"/>
    <w:rsid w:val="00874FBD"/>
    <w:rsid w:val="00875027"/>
    <w:rsid w:val="008750E7"/>
    <w:rsid w:val="00876319"/>
    <w:rsid w:val="00876A93"/>
    <w:rsid w:val="00876B91"/>
    <w:rsid w:val="008772EF"/>
    <w:rsid w:val="00877673"/>
    <w:rsid w:val="00877D0A"/>
    <w:rsid w:val="00877D6C"/>
    <w:rsid w:val="00880873"/>
    <w:rsid w:val="00880A42"/>
    <w:rsid w:val="00880C20"/>
    <w:rsid w:val="0088148C"/>
    <w:rsid w:val="00882056"/>
    <w:rsid w:val="00882102"/>
    <w:rsid w:val="00882834"/>
    <w:rsid w:val="008828E4"/>
    <w:rsid w:val="00882A30"/>
    <w:rsid w:val="00882A79"/>
    <w:rsid w:val="00882ABF"/>
    <w:rsid w:val="00882DE2"/>
    <w:rsid w:val="00882E54"/>
    <w:rsid w:val="00882F73"/>
    <w:rsid w:val="00883523"/>
    <w:rsid w:val="008837D5"/>
    <w:rsid w:val="00883B42"/>
    <w:rsid w:val="00883C2D"/>
    <w:rsid w:val="00884017"/>
    <w:rsid w:val="00885467"/>
    <w:rsid w:val="00885516"/>
    <w:rsid w:val="0088558B"/>
    <w:rsid w:val="008857F2"/>
    <w:rsid w:val="00885F4A"/>
    <w:rsid w:val="008865FB"/>
    <w:rsid w:val="008866F4"/>
    <w:rsid w:val="00886981"/>
    <w:rsid w:val="00886B7C"/>
    <w:rsid w:val="008879D0"/>
    <w:rsid w:val="00887E28"/>
    <w:rsid w:val="00887F13"/>
    <w:rsid w:val="008905E4"/>
    <w:rsid w:val="00890B7F"/>
    <w:rsid w:val="00890D9F"/>
    <w:rsid w:val="0089189B"/>
    <w:rsid w:val="00891AF3"/>
    <w:rsid w:val="00891EEE"/>
    <w:rsid w:val="0089201D"/>
    <w:rsid w:val="008924E9"/>
    <w:rsid w:val="00892AC9"/>
    <w:rsid w:val="00892AF2"/>
    <w:rsid w:val="00892CFB"/>
    <w:rsid w:val="00892E44"/>
    <w:rsid w:val="008936FE"/>
    <w:rsid w:val="00893818"/>
    <w:rsid w:val="00893F63"/>
    <w:rsid w:val="008943C4"/>
    <w:rsid w:val="008946D5"/>
    <w:rsid w:val="00894B0A"/>
    <w:rsid w:val="00894C39"/>
    <w:rsid w:val="00894E2A"/>
    <w:rsid w:val="00895236"/>
    <w:rsid w:val="008952CF"/>
    <w:rsid w:val="008953A4"/>
    <w:rsid w:val="008957E2"/>
    <w:rsid w:val="0089581E"/>
    <w:rsid w:val="0089698A"/>
    <w:rsid w:val="00896CB5"/>
    <w:rsid w:val="00896D67"/>
    <w:rsid w:val="00896E92"/>
    <w:rsid w:val="00897D65"/>
    <w:rsid w:val="00897F8B"/>
    <w:rsid w:val="008A01ED"/>
    <w:rsid w:val="008A0501"/>
    <w:rsid w:val="008A0BD2"/>
    <w:rsid w:val="008A1035"/>
    <w:rsid w:val="008A145F"/>
    <w:rsid w:val="008A1963"/>
    <w:rsid w:val="008A1AF7"/>
    <w:rsid w:val="008A265F"/>
    <w:rsid w:val="008A2826"/>
    <w:rsid w:val="008A294D"/>
    <w:rsid w:val="008A299E"/>
    <w:rsid w:val="008A2C1F"/>
    <w:rsid w:val="008A2C7C"/>
    <w:rsid w:val="008A2E15"/>
    <w:rsid w:val="008A2EEC"/>
    <w:rsid w:val="008A2F9B"/>
    <w:rsid w:val="008A3608"/>
    <w:rsid w:val="008A3A79"/>
    <w:rsid w:val="008A3D32"/>
    <w:rsid w:val="008A3D83"/>
    <w:rsid w:val="008A4366"/>
    <w:rsid w:val="008A44D8"/>
    <w:rsid w:val="008A4AFD"/>
    <w:rsid w:val="008A4EFC"/>
    <w:rsid w:val="008A503A"/>
    <w:rsid w:val="008A5572"/>
    <w:rsid w:val="008A55A0"/>
    <w:rsid w:val="008A588D"/>
    <w:rsid w:val="008A592B"/>
    <w:rsid w:val="008A5F36"/>
    <w:rsid w:val="008A5FCA"/>
    <w:rsid w:val="008A6EFD"/>
    <w:rsid w:val="008A70D6"/>
    <w:rsid w:val="008A76FB"/>
    <w:rsid w:val="008B1189"/>
    <w:rsid w:val="008B18A7"/>
    <w:rsid w:val="008B1E2C"/>
    <w:rsid w:val="008B1EDE"/>
    <w:rsid w:val="008B24EF"/>
    <w:rsid w:val="008B259D"/>
    <w:rsid w:val="008B2906"/>
    <w:rsid w:val="008B2B2C"/>
    <w:rsid w:val="008B32A7"/>
    <w:rsid w:val="008B3906"/>
    <w:rsid w:val="008B3B88"/>
    <w:rsid w:val="008B49D3"/>
    <w:rsid w:val="008B4ECB"/>
    <w:rsid w:val="008B531B"/>
    <w:rsid w:val="008B555B"/>
    <w:rsid w:val="008B62AF"/>
    <w:rsid w:val="008B6496"/>
    <w:rsid w:val="008B7659"/>
    <w:rsid w:val="008B78B2"/>
    <w:rsid w:val="008C096B"/>
    <w:rsid w:val="008C17BD"/>
    <w:rsid w:val="008C1C43"/>
    <w:rsid w:val="008C1CCD"/>
    <w:rsid w:val="008C2470"/>
    <w:rsid w:val="008C2665"/>
    <w:rsid w:val="008C2765"/>
    <w:rsid w:val="008C27B9"/>
    <w:rsid w:val="008C2A09"/>
    <w:rsid w:val="008C312C"/>
    <w:rsid w:val="008C4108"/>
    <w:rsid w:val="008C422A"/>
    <w:rsid w:val="008C435D"/>
    <w:rsid w:val="008C4428"/>
    <w:rsid w:val="008C4D92"/>
    <w:rsid w:val="008C4ECA"/>
    <w:rsid w:val="008C526C"/>
    <w:rsid w:val="008C573C"/>
    <w:rsid w:val="008C592A"/>
    <w:rsid w:val="008C662F"/>
    <w:rsid w:val="008C671A"/>
    <w:rsid w:val="008C696F"/>
    <w:rsid w:val="008C7022"/>
    <w:rsid w:val="008C7214"/>
    <w:rsid w:val="008C75F3"/>
    <w:rsid w:val="008C76B9"/>
    <w:rsid w:val="008C7988"/>
    <w:rsid w:val="008C7B2E"/>
    <w:rsid w:val="008C7B72"/>
    <w:rsid w:val="008C7C55"/>
    <w:rsid w:val="008D00F4"/>
    <w:rsid w:val="008D078D"/>
    <w:rsid w:val="008D0E4D"/>
    <w:rsid w:val="008D1E3F"/>
    <w:rsid w:val="008D1F5A"/>
    <w:rsid w:val="008D1F89"/>
    <w:rsid w:val="008D2104"/>
    <w:rsid w:val="008D2B50"/>
    <w:rsid w:val="008D2E0A"/>
    <w:rsid w:val="008D2FBF"/>
    <w:rsid w:val="008D3483"/>
    <w:rsid w:val="008D3D08"/>
    <w:rsid w:val="008D4920"/>
    <w:rsid w:val="008D4C26"/>
    <w:rsid w:val="008D4CA2"/>
    <w:rsid w:val="008D4DDD"/>
    <w:rsid w:val="008D4F67"/>
    <w:rsid w:val="008D53C5"/>
    <w:rsid w:val="008D565E"/>
    <w:rsid w:val="008D576B"/>
    <w:rsid w:val="008D5825"/>
    <w:rsid w:val="008D5C3A"/>
    <w:rsid w:val="008D6B70"/>
    <w:rsid w:val="008D70B6"/>
    <w:rsid w:val="008D7BC5"/>
    <w:rsid w:val="008E0445"/>
    <w:rsid w:val="008E148C"/>
    <w:rsid w:val="008E1743"/>
    <w:rsid w:val="008E20DE"/>
    <w:rsid w:val="008E22DA"/>
    <w:rsid w:val="008E2870"/>
    <w:rsid w:val="008E3115"/>
    <w:rsid w:val="008E3253"/>
    <w:rsid w:val="008E3349"/>
    <w:rsid w:val="008E35B0"/>
    <w:rsid w:val="008E37CB"/>
    <w:rsid w:val="008E3F0A"/>
    <w:rsid w:val="008E4544"/>
    <w:rsid w:val="008E46B9"/>
    <w:rsid w:val="008E46CD"/>
    <w:rsid w:val="008E48FE"/>
    <w:rsid w:val="008E4AED"/>
    <w:rsid w:val="008E5044"/>
    <w:rsid w:val="008E5541"/>
    <w:rsid w:val="008E55B8"/>
    <w:rsid w:val="008E570F"/>
    <w:rsid w:val="008E5AA0"/>
    <w:rsid w:val="008E5AEB"/>
    <w:rsid w:val="008E5CB2"/>
    <w:rsid w:val="008E65F0"/>
    <w:rsid w:val="008E6DA2"/>
    <w:rsid w:val="008E6EEB"/>
    <w:rsid w:val="008E74EF"/>
    <w:rsid w:val="008E7C86"/>
    <w:rsid w:val="008F0103"/>
    <w:rsid w:val="008F034A"/>
    <w:rsid w:val="008F0356"/>
    <w:rsid w:val="008F084A"/>
    <w:rsid w:val="008F0A7B"/>
    <w:rsid w:val="008F0B22"/>
    <w:rsid w:val="008F0BCF"/>
    <w:rsid w:val="008F1081"/>
    <w:rsid w:val="008F108C"/>
    <w:rsid w:val="008F10B0"/>
    <w:rsid w:val="008F123D"/>
    <w:rsid w:val="008F16FA"/>
    <w:rsid w:val="008F1EF6"/>
    <w:rsid w:val="008F3A40"/>
    <w:rsid w:val="008F3AF4"/>
    <w:rsid w:val="008F3BEE"/>
    <w:rsid w:val="008F3C50"/>
    <w:rsid w:val="008F3CC5"/>
    <w:rsid w:val="008F3EBC"/>
    <w:rsid w:val="008F4033"/>
    <w:rsid w:val="008F4052"/>
    <w:rsid w:val="008F4572"/>
    <w:rsid w:val="008F45BB"/>
    <w:rsid w:val="008F4CB6"/>
    <w:rsid w:val="008F52B3"/>
    <w:rsid w:val="008F57FD"/>
    <w:rsid w:val="008F584F"/>
    <w:rsid w:val="008F58AA"/>
    <w:rsid w:val="008F5B08"/>
    <w:rsid w:val="008F5DCC"/>
    <w:rsid w:val="008F5EDB"/>
    <w:rsid w:val="008F68E7"/>
    <w:rsid w:val="008F6D80"/>
    <w:rsid w:val="008F6DD5"/>
    <w:rsid w:val="008F710B"/>
    <w:rsid w:val="008F76BF"/>
    <w:rsid w:val="008F76E6"/>
    <w:rsid w:val="008F7AC2"/>
    <w:rsid w:val="008F7BE0"/>
    <w:rsid w:val="008F7D69"/>
    <w:rsid w:val="00900411"/>
    <w:rsid w:val="00900623"/>
    <w:rsid w:val="00900813"/>
    <w:rsid w:val="00900F32"/>
    <w:rsid w:val="009011B1"/>
    <w:rsid w:val="00901394"/>
    <w:rsid w:val="00901B7B"/>
    <w:rsid w:val="00902080"/>
    <w:rsid w:val="00902119"/>
    <w:rsid w:val="00902702"/>
    <w:rsid w:val="00902801"/>
    <w:rsid w:val="00902925"/>
    <w:rsid w:val="00903096"/>
    <w:rsid w:val="009034FD"/>
    <w:rsid w:val="00903951"/>
    <w:rsid w:val="0090452B"/>
    <w:rsid w:val="00904947"/>
    <w:rsid w:val="00904E91"/>
    <w:rsid w:val="00904FD0"/>
    <w:rsid w:val="009052AB"/>
    <w:rsid w:val="00905746"/>
    <w:rsid w:val="00905ACB"/>
    <w:rsid w:val="00905BF3"/>
    <w:rsid w:val="00906085"/>
    <w:rsid w:val="0090617A"/>
    <w:rsid w:val="00906481"/>
    <w:rsid w:val="00907214"/>
    <w:rsid w:val="009075B8"/>
    <w:rsid w:val="0090784F"/>
    <w:rsid w:val="009079A8"/>
    <w:rsid w:val="00907B1E"/>
    <w:rsid w:val="00907E2E"/>
    <w:rsid w:val="0091013E"/>
    <w:rsid w:val="009102CE"/>
    <w:rsid w:val="009103CE"/>
    <w:rsid w:val="00910DC2"/>
    <w:rsid w:val="00910E4E"/>
    <w:rsid w:val="0091139F"/>
    <w:rsid w:val="00911862"/>
    <w:rsid w:val="00912722"/>
    <w:rsid w:val="0091284D"/>
    <w:rsid w:val="009128D2"/>
    <w:rsid w:val="00912B23"/>
    <w:rsid w:val="0091379A"/>
    <w:rsid w:val="00913930"/>
    <w:rsid w:val="00914173"/>
    <w:rsid w:val="00914521"/>
    <w:rsid w:val="009145E2"/>
    <w:rsid w:val="00914686"/>
    <w:rsid w:val="009146E1"/>
    <w:rsid w:val="0091480F"/>
    <w:rsid w:val="00914DE8"/>
    <w:rsid w:val="00915522"/>
    <w:rsid w:val="009157C7"/>
    <w:rsid w:val="00915803"/>
    <w:rsid w:val="0091598D"/>
    <w:rsid w:val="00915FDC"/>
    <w:rsid w:val="00916014"/>
    <w:rsid w:val="009160A7"/>
    <w:rsid w:val="009163C7"/>
    <w:rsid w:val="009165C0"/>
    <w:rsid w:val="00916980"/>
    <w:rsid w:val="00916D0A"/>
    <w:rsid w:val="00916DBE"/>
    <w:rsid w:val="00916E68"/>
    <w:rsid w:val="00916EBE"/>
    <w:rsid w:val="00916F9D"/>
    <w:rsid w:val="00917809"/>
    <w:rsid w:val="00917B10"/>
    <w:rsid w:val="00917FC6"/>
    <w:rsid w:val="009200FD"/>
    <w:rsid w:val="0092023E"/>
    <w:rsid w:val="0092026F"/>
    <w:rsid w:val="009202FA"/>
    <w:rsid w:val="009207D4"/>
    <w:rsid w:val="0092179C"/>
    <w:rsid w:val="00921ADC"/>
    <w:rsid w:val="00921C41"/>
    <w:rsid w:val="00922092"/>
    <w:rsid w:val="0092216A"/>
    <w:rsid w:val="009221FA"/>
    <w:rsid w:val="00922220"/>
    <w:rsid w:val="009222B6"/>
    <w:rsid w:val="009223C0"/>
    <w:rsid w:val="009223E9"/>
    <w:rsid w:val="0092347D"/>
    <w:rsid w:val="0092354B"/>
    <w:rsid w:val="00923689"/>
    <w:rsid w:val="00923A93"/>
    <w:rsid w:val="00923B27"/>
    <w:rsid w:val="0092400A"/>
    <w:rsid w:val="00924353"/>
    <w:rsid w:val="009247BC"/>
    <w:rsid w:val="00925044"/>
    <w:rsid w:val="009250FA"/>
    <w:rsid w:val="009255B5"/>
    <w:rsid w:val="0092568E"/>
    <w:rsid w:val="00925750"/>
    <w:rsid w:val="009259FD"/>
    <w:rsid w:val="00925BE1"/>
    <w:rsid w:val="0092648A"/>
    <w:rsid w:val="009272EF"/>
    <w:rsid w:val="00930001"/>
    <w:rsid w:val="00930C8D"/>
    <w:rsid w:val="00930E8B"/>
    <w:rsid w:val="0093169A"/>
    <w:rsid w:val="00931920"/>
    <w:rsid w:val="009319EF"/>
    <w:rsid w:val="00931EEB"/>
    <w:rsid w:val="009325CA"/>
    <w:rsid w:val="00932DFB"/>
    <w:rsid w:val="009333B5"/>
    <w:rsid w:val="0093343E"/>
    <w:rsid w:val="00933B1A"/>
    <w:rsid w:val="00933DCB"/>
    <w:rsid w:val="00933EB1"/>
    <w:rsid w:val="00934A0F"/>
    <w:rsid w:val="00934F44"/>
    <w:rsid w:val="00935404"/>
    <w:rsid w:val="00935F89"/>
    <w:rsid w:val="00935FE1"/>
    <w:rsid w:val="0093636E"/>
    <w:rsid w:val="00936412"/>
    <w:rsid w:val="009365FE"/>
    <w:rsid w:val="0093673F"/>
    <w:rsid w:val="009368D2"/>
    <w:rsid w:val="00936BB1"/>
    <w:rsid w:val="00937B87"/>
    <w:rsid w:val="0094063C"/>
    <w:rsid w:val="00940679"/>
    <w:rsid w:val="009407B6"/>
    <w:rsid w:val="0094097A"/>
    <w:rsid w:val="00940B5B"/>
    <w:rsid w:val="0094186A"/>
    <w:rsid w:val="00941A7D"/>
    <w:rsid w:val="0094225A"/>
    <w:rsid w:val="00943AFD"/>
    <w:rsid w:val="0094409A"/>
    <w:rsid w:val="00944405"/>
    <w:rsid w:val="0094467A"/>
    <w:rsid w:val="00944714"/>
    <w:rsid w:val="00944E2E"/>
    <w:rsid w:val="00945B8B"/>
    <w:rsid w:val="009464D9"/>
    <w:rsid w:val="00946858"/>
    <w:rsid w:val="00946AA7"/>
    <w:rsid w:val="00946BB6"/>
    <w:rsid w:val="00946C53"/>
    <w:rsid w:val="00946EC6"/>
    <w:rsid w:val="00947004"/>
    <w:rsid w:val="00947201"/>
    <w:rsid w:val="009472EA"/>
    <w:rsid w:val="009473C5"/>
    <w:rsid w:val="00947826"/>
    <w:rsid w:val="00947890"/>
    <w:rsid w:val="00950C6B"/>
    <w:rsid w:val="00950E8D"/>
    <w:rsid w:val="0095114F"/>
    <w:rsid w:val="0095122A"/>
    <w:rsid w:val="009515CC"/>
    <w:rsid w:val="0095173A"/>
    <w:rsid w:val="00951D50"/>
    <w:rsid w:val="00951E73"/>
    <w:rsid w:val="00951F29"/>
    <w:rsid w:val="00952067"/>
    <w:rsid w:val="0095213B"/>
    <w:rsid w:val="009521EC"/>
    <w:rsid w:val="009525A8"/>
    <w:rsid w:val="0095298E"/>
    <w:rsid w:val="00952ACD"/>
    <w:rsid w:val="00952CFE"/>
    <w:rsid w:val="00952FE1"/>
    <w:rsid w:val="00953176"/>
    <w:rsid w:val="0095370A"/>
    <w:rsid w:val="00953B7D"/>
    <w:rsid w:val="00953CFB"/>
    <w:rsid w:val="00953E13"/>
    <w:rsid w:val="0095468B"/>
    <w:rsid w:val="009549A5"/>
    <w:rsid w:val="00954EF5"/>
    <w:rsid w:val="00955194"/>
    <w:rsid w:val="009551CC"/>
    <w:rsid w:val="009554DD"/>
    <w:rsid w:val="00955B03"/>
    <w:rsid w:val="00955B91"/>
    <w:rsid w:val="00955C78"/>
    <w:rsid w:val="00956226"/>
    <w:rsid w:val="009566BE"/>
    <w:rsid w:val="00956701"/>
    <w:rsid w:val="00956D60"/>
    <w:rsid w:val="009576EA"/>
    <w:rsid w:val="00957B6F"/>
    <w:rsid w:val="00957DB7"/>
    <w:rsid w:val="00957FE5"/>
    <w:rsid w:val="00960197"/>
    <w:rsid w:val="00960957"/>
    <w:rsid w:val="00960D4C"/>
    <w:rsid w:val="00960E28"/>
    <w:rsid w:val="009610A6"/>
    <w:rsid w:val="00961370"/>
    <w:rsid w:val="00961638"/>
    <w:rsid w:val="009616B3"/>
    <w:rsid w:val="009616EC"/>
    <w:rsid w:val="00961BCB"/>
    <w:rsid w:val="00961BFE"/>
    <w:rsid w:val="00961D74"/>
    <w:rsid w:val="00962117"/>
    <w:rsid w:val="009621C5"/>
    <w:rsid w:val="0096243F"/>
    <w:rsid w:val="0096245B"/>
    <w:rsid w:val="009626C7"/>
    <w:rsid w:val="00962703"/>
    <w:rsid w:val="00962821"/>
    <w:rsid w:val="00962B6A"/>
    <w:rsid w:val="00962EF5"/>
    <w:rsid w:val="00963529"/>
    <w:rsid w:val="009636EE"/>
    <w:rsid w:val="00963A51"/>
    <w:rsid w:val="00963B5E"/>
    <w:rsid w:val="00963CA9"/>
    <w:rsid w:val="00963DCC"/>
    <w:rsid w:val="0096485B"/>
    <w:rsid w:val="00964860"/>
    <w:rsid w:val="00964A66"/>
    <w:rsid w:val="00964CD6"/>
    <w:rsid w:val="00964F69"/>
    <w:rsid w:val="00965CC0"/>
    <w:rsid w:val="00965F1A"/>
    <w:rsid w:val="00966306"/>
    <w:rsid w:val="00966400"/>
    <w:rsid w:val="0096669B"/>
    <w:rsid w:val="00966A27"/>
    <w:rsid w:val="00967083"/>
    <w:rsid w:val="00967629"/>
    <w:rsid w:val="009679B6"/>
    <w:rsid w:val="00967AFA"/>
    <w:rsid w:val="0097017F"/>
    <w:rsid w:val="0097069D"/>
    <w:rsid w:val="00971043"/>
    <w:rsid w:val="009711B4"/>
    <w:rsid w:val="0097143C"/>
    <w:rsid w:val="00971A5C"/>
    <w:rsid w:val="00971EAE"/>
    <w:rsid w:val="009725FB"/>
    <w:rsid w:val="00972A99"/>
    <w:rsid w:val="00972CE6"/>
    <w:rsid w:val="00972FEB"/>
    <w:rsid w:val="009732E6"/>
    <w:rsid w:val="009733A8"/>
    <w:rsid w:val="009735C0"/>
    <w:rsid w:val="00973909"/>
    <w:rsid w:val="00973E62"/>
    <w:rsid w:val="00973F8A"/>
    <w:rsid w:val="00974E35"/>
    <w:rsid w:val="00975057"/>
    <w:rsid w:val="0097522D"/>
    <w:rsid w:val="0097578C"/>
    <w:rsid w:val="00975800"/>
    <w:rsid w:val="009758FC"/>
    <w:rsid w:val="00975A65"/>
    <w:rsid w:val="00975D71"/>
    <w:rsid w:val="009763C2"/>
    <w:rsid w:val="00976BFC"/>
    <w:rsid w:val="00980108"/>
    <w:rsid w:val="00980CFB"/>
    <w:rsid w:val="00981633"/>
    <w:rsid w:val="00981A0E"/>
    <w:rsid w:val="00981BC4"/>
    <w:rsid w:val="009824C9"/>
    <w:rsid w:val="0098259D"/>
    <w:rsid w:val="0098296A"/>
    <w:rsid w:val="00982A61"/>
    <w:rsid w:val="00982CE8"/>
    <w:rsid w:val="00983506"/>
    <w:rsid w:val="00983676"/>
    <w:rsid w:val="00983692"/>
    <w:rsid w:val="00983993"/>
    <w:rsid w:val="00983ADC"/>
    <w:rsid w:val="00983B6E"/>
    <w:rsid w:val="00983D61"/>
    <w:rsid w:val="00983D8A"/>
    <w:rsid w:val="00983DD9"/>
    <w:rsid w:val="00983DF8"/>
    <w:rsid w:val="00984164"/>
    <w:rsid w:val="00984785"/>
    <w:rsid w:val="00984DD1"/>
    <w:rsid w:val="00985474"/>
    <w:rsid w:val="00985A82"/>
    <w:rsid w:val="00985C67"/>
    <w:rsid w:val="00985DED"/>
    <w:rsid w:val="00985ECC"/>
    <w:rsid w:val="00986016"/>
    <w:rsid w:val="00986224"/>
    <w:rsid w:val="0098665E"/>
    <w:rsid w:val="00986735"/>
    <w:rsid w:val="009867BC"/>
    <w:rsid w:val="00986F82"/>
    <w:rsid w:val="0098730E"/>
    <w:rsid w:val="0098755F"/>
    <w:rsid w:val="00987BB2"/>
    <w:rsid w:val="00987F40"/>
    <w:rsid w:val="009902DE"/>
    <w:rsid w:val="009904D8"/>
    <w:rsid w:val="009907B1"/>
    <w:rsid w:val="00990974"/>
    <w:rsid w:val="00990B18"/>
    <w:rsid w:val="00990D04"/>
    <w:rsid w:val="009915DC"/>
    <w:rsid w:val="009917D2"/>
    <w:rsid w:val="00992279"/>
    <w:rsid w:val="00993026"/>
    <w:rsid w:val="009936EC"/>
    <w:rsid w:val="009936F8"/>
    <w:rsid w:val="009936FE"/>
    <w:rsid w:val="00993B50"/>
    <w:rsid w:val="00993BE7"/>
    <w:rsid w:val="00993D97"/>
    <w:rsid w:val="0099406B"/>
    <w:rsid w:val="00994572"/>
    <w:rsid w:val="0099489E"/>
    <w:rsid w:val="00994D46"/>
    <w:rsid w:val="0099521D"/>
    <w:rsid w:val="009956B0"/>
    <w:rsid w:val="00995829"/>
    <w:rsid w:val="00995B08"/>
    <w:rsid w:val="00995C85"/>
    <w:rsid w:val="009963A6"/>
    <w:rsid w:val="00996905"/>
    <w:rsid w:val="00996CB4"/>
    <w:rsid w:val="00996EE2"/>
    <w:rsid w:val="00997694"/>
    <w:rsid w:val="00997DAE"/>
    <w:rsid w:val="00997F53"/>
    <w:rsid w:val="009A00DE"/>
    <w:rsid w:val="009A099C"/>
    <w:rsid w:val="009A0A28"/>
    <w:rsid w:val="009A1B3B"/>
    <w:rsid w:val="009A1C25"/>
    <w:rsid w:val="009A1DF0"/>
    <w:rsid w:val="009A229D"/>
    <w:rsid w:val="009A2BD8"/>
    <w:rsid w:val="009A2DD8"/>
    <w:rsid w:val="009A3099"/>
    <w:rsid w:val="009A33C1"/>
    <w:rsid w:val="009A3772"/>
    <w:rsid w:val="009A379B"/>
    <w:rsid w:val="009A37F6"/>
    <w:rsid w:val="009A41A2"/>
    <w:rsid w:val="009A4410"/>
    <w:rsid w:val="009A46FD"/>
    <w:rsid w:val="009A4927"/>
    <w:rsid w:val="009A4E00"/>
    <w:rsid w:val="009A527A"/>
    <w:rsid w:val="009A555D"/>
    <w:rsid w:val="009A55AB"/>
    <w:rsid w:val="009A59E6"/>
    <w:rsid w:val="009A6AF8"/>
    <w:rsid w:val="009A6F53"/>
    <w:rsid w:val="009A7422"/>
    <w:rsid w:val="009A7989"/>
    <w:rsid w:val="009A7C38"/>
    <w:rsid w:val="009A7CF8"/>
    <w:rsid w:val="009B025D"/>
    <w:rsid w:val="009B037D"/>
    <w:rsid w:val="009B04BA"/>
    <w:rsid w:val="009B05A8"/>
    <w:rsid w:val="009B083E"/>
    <w:rsid w:val="009B0858"/>
    <w:rsid w:val="009B08D7"/>
    <w:rsid w:val="009B0EA8"/>
    <w:rsid w:val="009B0EEA"/>
    <w:rsid w:val="009B10DD"/>
    <w:rsid w:val="009B10EB"/>
    <w:rsid w:val="009B13F9"/>
    <w:rsid w:val="009B1A58"/>
    <w:rsid w:val="009B1B48"/>
    <w:rsid w:val="009B1CBD"/>
    <w:rsid w:val="009B3973"/>
    <w:rsid w:val="009B3FA1"/>
    <w:rsid w:val="009B4202"/>
    <w:rsid w:val="009B4858"/>
    <w:rsid w:val="009B4C6D"/>
    <w:rsid w:val="009B5130"/>
    <w:rsid w:val="009B540E"/>
    <w:rsid w:val="009B56E5"/>
    <w:rsid w:val="009B5729"/>
    <w:rsid w:val="009B605C"/>
    <w:rsid w:val="009B60BF"/>
    <w:rsid w:val="009B62AC"/>
    <w:rsid w:val="009B6550"/>
    <w:rsid w:val="009B65D4"/>
    <w:rsid w:val="009B6964"/>
    <w:rsid w:val="009B6A46"/>
    <w:rsid w:val="009B6B23"/>
    <w:rsid w:val="009B729A"/>
    <w:rsid w:val="009B7302"/>
    <w:rsid w:val="009B74A4"/>
    <w:rsid w:val="009B76C0"/>
    <w:rsid w:val="009B7A3B"/>
    <w:rsid w:val="009C02C9"/>
    <w:rsid w:val="009C1419"/>
    <w:rsid w:val="009C14DF"/>
    <w:rsid w:val="009C1A34"/>
    <w:rsid w:val="009C1F04"/>
    <w:rsid w:val="009C200A"/>
    <w:rsid w:val="009C21A2"/>
    <w:rsid w:val="009C25FD"/>
    <w:rsid w:val="009C297F"/>
    <w:rsid w:val="009C402B"/>
    <w:rsid w:val="009C4778"/>
    <w:rsid w:val="009C4FFC"/>
    <w:rsid w:val="009C5910"/>
    <w:rsid w:val="009C5926"/>
    <w:rsid w:val="009C5998"/>
    <w:rsid w:val="009C5E17"/>
    <w:rsid w:val="009C5F94"/>
    <w:rsid w:val="009C5F97"/>
    <w:rsid w:val="009C6390"/>
    <w:rsid w:val="009C63F0"/>
    <w:rsid w:val="009C6626"/>
    <w:rsid w:val="009C6655"/>
    <w:rsid w:val="009C6F08"/>
    <w:rsid w:val="009C79E7"/>
    <w:rsid w:val="009D0154"/>
    <w:rsid w:val="009D0190"/>
    <w:rsid w:val="009D17F0"/>
    <w:rsid w:val="009D1814"/>
    <w:rsid w:val="009D1E7D"/>
    <w:rsid w:val="009D1EEC"/>
    <w:rsid w:val="009D2B6D"/>
    <w:rsid w:val="009D2DD1"/>
    <w:rsid w:val="009D2EDA"/>
    <w:rsid w:val="009D2F3A"/>
    <w:rsid w:val="009D311D"/>
    <w:rsid w:val="009D31A1"/>
    <w:rsid w:val="009D3285"/>
    <w:rsid w:val="009D357B"/>
    <w:rsid w:val="009D3616"/>
    <w:rsid w:val="009D37ED"/>
    <w:rsid w:val="009D486A"/>
    <w:rsid w:val="009D4A63"/>
    <w:rsid w:val="009D4CE1"/>
    <w:rsid w:val="009D5079"/>
    <w:rsid w:val="009D5133"/>
    <w:rsid w:val="009D545B"/>
    <w:rsid w:val="009D58E0"/>
    <w:rsid w:val="009D5995"/>
    <w:rsid w:val="009D613D"/>
    <w:rsid w:val="009D639E"/>
    <w:rsid w:val="009D64CA"/>
    <w:rsid w:val="009D71F6"/>
    <w:rsid w:val="009D75F3"/>
    <w:rsid w:val="009D7CBF"/>
    <w:rsid w:val="009D7D38"/>
    <w:rsid w:val="009E01C1"/>
    <w:rsid w:val="009E0A65"/>
    <w:rsid w:val="009E0A92"/>
    <w:rsid w:val="009E11BA"/>
    <w:rsid w:val="009E15D8"/>
    <w:rsid w:val="009E182E"/>
    <w:rsid w:val="009E184A"/>
    <w:rsid w:val="009E1CB4"/>
    <w:rsid w:val="009E1F83"/>
    <w:rsid w:val="009E2305"/>
    <w:rsid w:val="009E2404"/>
    <w:rsid w:val="009E255D"/>
    <w:rsid w:val="009E25C6"/>
    <w:rsid w:val="009E306D"/>
    <w:rsid w:val="009E31C9"/>
    <w:rsid w:val="009E32C4"/>
    <w:rsid w:val="009E32FA"/>
    <w:rsid w:val="009E3D39"/>
    <w:rsid w:val="009E3D89"/>
    <w:rsid w:val="009E4000"/>
    <w:rsid w:val="009E4055"/>
    <w:rsid w:val="009E4453"/>
    <w:rsid w:val="009E46FE"/>
    <w:rsid w:val="009E4871"/>
    <w:rsid w:val="009E4AA7"/>
    <w:rsid w:val="009E4B45"/>
    <w:rsid w:val="009E4E0E"/>
    <w:rsid w:val="009E53E2"/>
    <w:rsid w:val="009E5446"/>
    <w:rsid w:val="009E5494"/>
    <w:rsid w:val="009E5602"/>
    <w:rsid w:val="009E567E"/>
    <w:rsid w:val="009E584D"/>
    <w:rsid w:val="009E58EE"/>
    <w:rsid w:val="009E5CAA"/>
    <w:rsid w:val="009E6353"/>
    <w:rsid w:val="009E64EF"/>
    <w:rsid w:val="009E65E9"/>
    <w:rsid w:val="009E661D"/>
    <w:rsid w:val="009E6A6D"/>
    <w:rsid w:val="009E6E9B"/>
    <w:rsid w:val="009E733B"/>
    <w:rsid w:val="009E74E3"/>
    <w:rsid w:val="009E7831"/>
    <w:rsid w:val="009E7973"/>
    <w:rsid w:val="009E7A1C"/>
    <w:rsid w:val="009E7FFC"/>
    <w:rsid w:val="009F0051"/>
    <w:rsid w:val="009F02C4"/>
    <w:rsid w:val="009F065B"/>
    <w:rsid w:val="009F0D0A"/>
    <w:rsid w:val="009F0D9C"/>
    <w:rsid w:val="009F2023"/>
    <w:rsid w:val="009F23D3"/>
    <w:rsid w:val="009F2617"/>
    <w:rsid w:val="009F28F1"/>
    <w:rsid w:val="009F3322"/>
    <w:rsid w:val="009F3356"/>
    <w:rsid w:val="009F36B2"/>
    <w:rsid w:val="009F3C1A"/>
    <w:rsid w:val="009F3E7D"/>
    <w:rsid w:val="009F4AF9"/>
    <w:rsid w:val="009F4D8D"/>
    <w:rsid w:val="009F539B"/>
    <w:rsid w:val="009F5C74"/>
    <w:rsid w:val="009F5DFF"/>
    <w:rsid w:val="009F5E1F"/>
    <w:rsid w:val="009F6337"/>
    <w:rsid w:val="009F6620"/>
    <w:rsid w:val="009F6791"/>
    <w:rsid w:val="009F6C88"/>
    <w:rsid w:val="009F72E9"/>
    <w:rsid w:val="009F793F"/>
    <w:rsid w:val="009F7BFD"/>
    <w:rsid w:val="009F7ED5"/>
    <w:rsid w:val="009F7F96"/>
    <w:rsid w:val="00A00012"/>
    <w:rsid w:val="00A002AC"/>
    <w:rsid w:val="00A005C8"/>
    <w:rsid w:val="00A01518"/>
    <w:rsid w:val="00A016B2"/>
    <w:rsid w:val="00A0183F"/>
    <w:rsid w:val="00A01BEB"/>
    <w:rsid w:val="00A01E41"/>
    <w:rsid w:val="00A022C2"/>
    <w:rsid w:val="00A027FB"/>
    <w:rsid w:val="00A02985"/>
    <w:rsid w:val="00A02AA4"/>
    <w:rsid w:val="00A031D5"/>
    <w:rsid w:val="00A036DE"/>
    <w:rsid w:val="00A03AA7"/>
    <w:rsid w:val="00A042DF"/>
    <w:rsid w:val="00A04671"/>
    <w:rsid w:val="00A04873"/>
    <w:rsid w:val="00A04D28"/>
    <w:rsid w:val="00A04EA5"/>
    <w:rsid w:val="00A05200"/>
    <w:rsid w:val="00A05417"/>
    <w:rsid w:val="00A0549A"/>
    <w:rsid w:val="00A05AB3"/>
    <w:rsid w:val="00A05B89"/>
    <w:rsid w:val="00A05C99"/>
    <w:rsid w:val="00A062EB"/>
    <w:rsid w:val="00A0698A"/>
    <w:rsid w:val="00A06F1E"/>
    <w:rsid w:val="00A0712F"/>
    <w:rsid w:val="00A072D8"/>
    <w:rsid w:val="00A073E0"/>
    <w:rsid w:val="00A07723"/>
    <w:rsid w:val="00A07955"/>
    <w:rsid w:val="00A07AD7"/>
    <w:rsid w:val="00A07C50"/>
    <w:rsid w:val="00A10279"/>
    <w:rsid w:val="00A10C01"/>
    <w:rsid w:val="00A10EB4"/>
    <w:rsid w:val="00A11C20"/>
    <w:rsid w:val="00A12037"/>
    <w:rsid w:val="00A1283F"/>
    <w:rsid w:val="00A12BD7"/>
    <w:rsid w:val="00A12BDC"/>
    <w:rsid w:val="00A12D9E"/>
    <w:rsid w:val="00A135CE"/>
    <w:rsid w:val="00A136AB"/>
    <w:rsid w:val="00A137C1"/>
    <w:rsid w:val="00A13988"/>
    <w:rsid w:val="00A139D3"/>
    <w:rsid w:val="00A13C3C"/>
    <w:rsid w:val="00A14316"/>
    <w:rsid w:val="00A1497C"/>
    <w:rsid w:val="00A14E97"/>
    <w:rsid w:val="00A15026"/>
    <w:rsid w:val="00A15189"/>
    <w:rsid w:val="00A15418"/>
    <w:rsid w:val="00A15D64"/>
    <w:rsid w:val="00A15E7A"/>
    <w:rsid w:val="00A16178"/>
    <w:rsid w:val="00A16595"/>
    <w:rsid w:val="00A16D18"/>
    <w:rsid w:val="00A16F0F"/>
    <w:rsid w:val="00A1768A"/>
    <w:rsid w:val="00A17AEF"/>
    <w:rsid w:val="00A2011A"/>
    <w:rsid w:val="00A2053B"/>
    <w:rsid w:val="00A212E9"/>
    <w:rsid w:val="00A21F74"/>
    <w:rsid w:val="00A220E8"/>
    <w:rsid w:val="00A22112"/>
    <w:rsid w:val="00A228BF"/>
    <w:rsid w:val="00A22C94"/>
    <w:rsid w:val="00A2397A"/>
    <w:rsid w:val="00A23FA7"/>
    <w:rsid w:val="00A24262"/>
    <w:rsid w:val="00A245FD"/>
    <w:rsid w:val="00A249C1"/>
    <w:rsid w:val="00A24A86"/>
    <w:rsid w:val="00A24B83"/>
    <w:rsid w:val="00A24F4C"/>
    <w:rsid w:val="00A24F5C"/>
    <w:rsid w:val="00A25127"/>
    <w:rsid w:val="00A25939"/>
    <w:rsid w:val="00A25B05"/>
    <w:rsid w:val="00A25D9C"/>
    <w:rsid w:val="00A25DB8"/>
    <w:rsid w:val="00A2652D"/>
    <w:rsid w:val="00A2713D"/>
    <w:rsid w:val="00A272CC"/>
    <w:rsid w:val="00A27326"/>
    <w:rsid w:val="00A2759A"/>
    <w:rsid w:val="00A27638"/>
    <w:rsid w:val="00A27742"/>
    <w:rsid w:val="00A2775F"/>
    <w:rsid w:val="00A27914"/>
    <w:rsid w:val="00A27BE3"/>
    <w:rsid w:val="00A27D7E"/>
    <w:rsid w:val="00A27E82"/>
    <w:rsid w:val="00A3145F"/>
    <w:rsid w:val="00A31919"/>
    <w:rsid w:val="00A31FE7"/>
    <w:rsid w:val="00A3251E"/>
    <w:rsid w:val="00A3280B"/>
    <w:rsid w:val="00A32A09"/>
    <w:rsid w:val="00A32A46"/>
    <w:rsid w:val="00A32A58"/>
    <w:rsid w:val="00A32DB3"/>
    <w:rsid w:val="00A3307F"/>
    <w:rsid w:val="00A33835"/>
    <w:rsid w:val="00A3386D"/>
    <w:rsid w:val="00A33FAC"/>
    <w:rsid w:val="00A33FD3"/>
    <w:rsid w:val="00A340B1"/>
    <w:rsid w:val="00A34131"/>
    <w:rsid w:val="00A34173"/>
    <w:rsid w:val="00A34884"/>
    <w:rsid w:val="00A348B0"/>
    <w:rsid w:val="00A356FD"/>
    <w:rsid w:val="00A35852"/>
    <w:rsid w:val="00A35D48"/>
    <w:rsid w:val="00A35D79"/>
    <w:rsid w:val="00A35E45"/>
    <w:rsid w:val="00A36EC5"/>
    <w:rsid w:val="00A3731D"/>
    <w:rsid w:val="00A37352"/>
    <w:rsid w:val="00A374E8"/>
    <w:rsid w:val="00A379F7"/>
    <w:rsid w:val="00A37B91"/>
    <w:rsid w:val="00A37E50"/>
    <w:rsid w:val="00A4045A"/>
    <w:rsid w:val="00A40492"/>
    <w:rsid w:val="00A4068C"/>
    <w:rsid w:val="00A40775"/>
    <w:rsid w:val="00A407AE"/>
    <w:rsid w:val="00A409B2"/>
    <w:rsid w:val="00A409E8"/>
    <w:rsid w:val="00A40FC9"/>
    <w:rsid w:val="00A412A9"/>
    <w:rsid w:val="00A4131B"/>
    <w:rsid w:val="00A41427"/>
    <w:rsid w:val="00A41526"/>
    <w:rsid w:val="00A41897"/>
    <w:rsid w:val="00A41E33"/>
    <w:rsid w:val="00A41E4A"/>
    <w:rsid w:val="00A42796"/>
    <w:rsid w:val="00A429F7"/>
    <w:rsid w:val="00A42BF9"/>
    <w:rsid w:val="00A4355B"/>
    <w:rsid w:val="00A438C7"/>
    <w:rsid w:val="00A43C02"/>
    <w:rsid w:val="00A446E5"/>
    <w:rsid w:val="00A44C52"/>
    <w:rsid w:val="00A44D93"/>
    <w:rsid w:val="00A45416"/>
    <w:rsid w:val="00A454B5"/>
    <w:rsid w:val="00A456F0"/>
    <w:rsid w:val="00A45B5A"/>
    <w:rsid w:val="00A45F7D"/>
    <w:rsid w:val="00A460C0"/>
    <w:rsid w:val="00A4653F"/>
    <w:rsid w:val="00A465CA"/>
    <w:rsid w:val="00A46643"/>
    <w:rsid w:val="00A468BB"/>
    <w:rsid w:val="00A47044"/>
    <w:rsid w:val="00A47124"/>
    <w:rsid w:val="00A473E9"/>
    <w:rsid w:val="00A47FCC"/>
    <w:rsid w:val="00A50DA9"/>
    <w:rsid w:val="00A5101E"/>
    <w:rsid w:val="00A510EE"/>
    <w:rsid w:val="00A510F2"/>
    <w:rsid w:val="00A51289"/>
    <w:rsid w:val="00A51446"/>
    <w:rsid w:val="00A5166F"/>
    <w:rsid w:val="00A518F6"/>
    <w:rsid w:val="00A51954"/>
    <w:rsid w:val="00A524B1"/>
    <w:rsid w:val="00A52503"/>
    <w:rsid w:val="00A5289D"/>
    <w:rsid w:val="00A5311D"/>
    <w:rsid w:val="00A53807"/>
    <w:rsid w:val="00A54805"/>
    <w:rsid w:val="00A54F19"/>
    <w:rsid w:val="00A5520A"/>
    <w:rsid w:val="00A55212"/>
    <w:rsid w:val="00A55623"/>
    <w:rsid w:val="00A55DF2"/>
    <w:rsid w:val="00A562F6"/>
    <w:rsid w:val="00A5659D"/>
    <w:rsid w:val="00A56740"/>
    <w:rsid w:val="00A56CCC"/>
    <w:rsid w:val="00A56CDA"/>
    <w:rsid w:val="00A56DD8"/>
    <w:rsid w:val="00A5719A"/>
    <w:rsid w:val="00A57753"/>
    <w:rsid w:val="00A577DE"/>
    <w:rsid w:val="00A57CE4"/>
    <w:rsid w:val="00A60160"/>
    <w:rsid w:val="00A601D1"/>
    <w:rsid w:val="00A60BCE"/>
    <w:rsid w:val="00A6102F"/>
    <w:rsid w:val="00A61109"/>
    <w:rsid w:val="00A61AF4"/>
    <w:rsid w:val="00A61B18"/>
    <w:rsid w:val="00A61B1C"/>
    <w:rsid w:val="00A62462"/>
    <w:rsid w:val="00A625F7"/>
    <w:rsid w:val="00A62B85"/>
    <w:rsid w:val="00A62F89"/>
    <w:rsid w:val="00A6315E"/>
    <w:rsid w:val="00A636E1"/>
    <w:rsid w:val="00A638C3"/>
    <w:rsid w:val="00A63B32"/>
    <w:rsid w:val="00A64050"/>
    <w:rsid w:val="00A64631"/>
    <w:rsid w:val="00A648E7"/>
    <w:rsid w:val="00A65368"/>
    <w:rsid w:val="00A6566A"/>
    <w:rsid w:val="00A6591C"/>
    <w:rsid w:val="00A65BB9"/>
    <w:rsid w:val="00A65DF8"/>
    <w:rsid w:val="00A65EB7"/>
    <w:rsid w:val="00A6652F"/>
    <w:rsid w:val="00A66598"/>
    <w:rsid w:val="00A6698B"/>
    <w:rsid w:val="00A67072"/>
    <w:rsid w:val="00A67591"/>
    <w:rsid w:val="00A6768B"/>
    <w:rsid w:val="00A67703"/>
    <w:rsid w:val="00A67EBE"/>
    <w:rsid w:val="00A7051B"/>
    <w:rsid w:val="00A70650"/>
    <w:rsid w:val="00A70C16"/>
    <w:rsid w:val="00A7126E"/>
    <w:rsid w:val="00A71590"/>
    <w:rsid w:val="00A71A35"/>
    <w:rsid w:val="00A71C25"/>
    <w:rsid w:val="00A71DD4"/>
    <w:rsid w:val="00A72A40"/>
    <w:rsid w:val="00A72C15"/>
    <w:rsid w:val="00A72D05"/>
    <w:rsid w:val="00A730E8"/>
    <w:rsid w:val="00A73A71"/>
    <w:rsid w:val="00A73D66"/>
    <w:rsid w:val="00A74386"/>
    <w:rsid w:val="00A746B8"/>
    <w:rsid w:val="00A7494F"/>
    <w:rsid w:val="00A74D0A"/>
    <w:rsid w:val="00A751FA"/>
    <w:rsid w:val="00A758F0"/>
    <w:rsid w:val="00A76093"/>
    <w:rsid w:val="00A763A4"/>
    <w:rsid w:val="00A763CE"/>
    <w:rsid w:val="00A76AD8"/>
    <w:rsid w:val="00A770BE"/>
    <w:rsid w:val="00A771DD"/>
    <w:rsid w:val="00A775F2"/>
    <w:rsid w:val="00A8044E"/>
    <w:rsid w:val="00A80871"/>
    <w:rsid w:val="00A80951"/>
    <w:rsid w:val="00A809A9"/>
    <w:rsid w:val="00A80F5C"/>
    <w:rsid w:val="00A8146A"/>
    <w:rsid w:val="00A81498"/>
    <w:rsid w:val="00A81534"/>
    <w:rsid w:val="00A815E0"/>
    <w:rsid w:val="00A817DE"/>
    <w:rsid w:val="00A81A4F"/>
    <w:rsid w:val="00A81BD0"/>
    <w:rsid w:val="00A81FC4"/>
    <w:rsid w:val="00A82AB1"/>
    <w:rsid w:val="00A82FBB"/>
    <w:rsid w:val="00A839FD"/>
    <w:rsid w:val="00A840C4"/>
    <w:rsid w:val="00A8421E"/>
    <w:rsid w:val="00A8447B"/>
    <w:rsid w:val="00A848E3"/>
    <w:rsid w:val="00A84D6C"/>
    <w:rsid w:val="00A85353"/>
    <w:rsid w:val="00A857AF"/>
    <w:rsid w:val="00A858CF"/>
    <w:rsid w:val="00A85D41"/>
    <w:rsid w:val="00A85E28"/>
    <w:rsid w:val="00A8608E"/>
    <w:rsid w:val="00A86318"/>
    <w:rsid w:val="00A87784"/>
    <w:rsid w:val="00A87786"/>
    <w:rsid w:val="00A878CE"/>
    <w:rsid w:val="00A878DE"/>
    <w:rsid w:val="00A87A5F"/>
    <w:rsid w:val="00A9044E"/>
    <w:rsid w:val="00A90537"/>
    <w:rsid w:val="00A90E9B"/>
    <w:rsid w:val="00A90F0E"/>
    <w:rsid w:val="00A91538"/>
    <w:rsid w:val="00A91AC0"/>
    <w:rsid w:val="00A92015"/>
    <w:rsid w:val="00A9231C"/>
    <w:rsid w:val="00A925CD"/>
    <w:rsid w:val="00A926C1"/>
    <w:rsid w:val="00A9279C"/>
    <w:rsid w:val="00A927E5"/>
    <w:rsid w:val="00A928C2"/>
    <w:rsid w:val="00A92ABE"/>
    <w:rsid w:val="00A92D89"/>
    <w:rsid w:val="00A934DE"/>
    <w:rsid w:val="00A9387A"/>
    <w:rsid w:val="00A93AB6"/>
    <w:rsid w:val="00A942A5"/>
    <w:rsid w:val="00A942CB"/>
    <w:rsid w:val="00A94759"/>
    <w:rsid w:val="00A94A2F"/>
    <w:rsid w:val="00A951AC"/>
    <w:rsid w:val="00A954CE"/>
    <w:rsid w:val="00A95A9E"/>
    <w:rsid w:val="00A95ABF"/>
    <w:rsid w:val="00A95ACF"/>
    <w:rsid w:val="00A9614A"/>
    <w:rsid w:val="00A9657D"/>
    <w:rsid w:val="00A96871"/>
    <w:rsid w:val="00A96B71"/>
    <w:rsid w:val="00A96E54"/>
    <w:rsid w:val="00A97770"/>
    <w:rsid w:val="00A978C6"/>
    <w:rsid w:val="00A97C5A"/>
    <w:rsid w:val="00AA00E9"/>
    <w:rsid w:val="00AA0D96"/>
    <w:rsid w:val="00AA0E66"/>
    <w:rsid w:val="00AA113C"/>
    <w:rsid w:val="00AA1712"/>
    <w:rsid w:val="00AA1997"/>
    <w:rsid w:val="00AA258C"/>
    <w:rsid w:val="00AA2B3B"/>
    <w:rsid w:val="00AA32A2"/>
    <w:rsid w:val="00AA3327"/>
    <w:rsid w:val="00AA3436"/>
    <w:rsid w:val="00AA3B73"/>
    <w:rsid w:val="00AA3BF4"/>
    <w:rsid w:val="00AA3F50"/>
    <w:rsid w:val="00AA3FBE"/>
    <w:rsid w:val="00AA4042"/>
    <w:rsid w:val="00AA418D"/>
    <w:rsid w:val="00AA41BC"/>
    <w:rsid w:val="00AA4573"/>
    <w:rsid w:val="00AA47A1"/>
    <w:rsid w:val="00AA48A0"/>
    <w:rsid w:val="00AA4C40"/>
    <w:rsid w:val="00AA4DD8"/>
    <w:rsid w:val="00AA4F71"/>
    <w:rsid w:val="00AA50E0"/>
    <w:rsid w:val="00AA51A3"/>
    <w:rsid w:val="00AA51FF"/>
    <w:rsid w:val="00AA54DA"/>
    <w:rsid w:val="00AA5788"/>
    <w:rsid w:val="00AA57DD"/>
    <w:rsid w:val="00AA59DF"/>
    <w:rsid w:val="00AA5B8B"/>
    <w:rsid w:val="00AA5CA2"/>
    <w:rsid w:val="00AA5CB4"/>
    <w:rsid w:val="00AA5D1B"/>
    <w:rsid w:val="00AA60E2"/>
    <w:rsid w:val="00AA657C"/>
    <w:rsid w:val="00AA6CFC"/>
    <w:rsid w:val="00AA6DD1"/>
    <w:rsid w:val="00AA761F"/>
    <w:rsid w:val="00AA79BB"/>
    <w:rsid w:val="00AA7A40"/>
    <w:rsid w:val="00AA7FF7"/>
    <w:rsid w:val="00AB0417"/>
    <w:rsid w:val="00AB0803"/>
    <w:rsid w:val="00AB09AE"/>
    <w:rsid w:val="00AB0EB5"/>
    <w:rsid w:val="00AB0EEA"/>
    <w:rsid w:val="00AB11A7"/>
    <w:rsid w:val="00AB1590"/>
    <w:rsid w:val="00AB180E"/>
    <w:rsid w:val="00AB18CC"/>
    <w:rsid w:val="00AB1B5B"/>
    <w:rsid w:val="00AB1E64"/>
    <w:rsid w:val="00AB1EEB"/>
    <w:rsid w:val="00AB1F4C"/>
    <w:rsid w:val="00AB2089"/>
    <w:rsid w:val="00AB2157"/>
    <w:rsid w:val="00AB26CF"/>
    <w:rsid w:val="00AB2A01"/>
    <w:rsid w:val="00AB2BBD"/>
    <w:rsid w:val="00AB326D"/>
    <w:rsid w:val="00AB3478"/>
    <w:rsid w:val="00AB351A"/>
    <w:rsid w:val="00AB3F09"/>
    <w:rsid w:val="00AB3FC5"/>
    <w:rsid w:val="00AB4427"/>
    <w:rsid w:val="00AB46BD"/>
    <w:rsid w:val="00AB46C5"/>
    <w:rsid w:val="00AB497A"/>
    <w:rsid w:val="00AB59DE"/>
    <w:rsid w:val="00AB5D70"/>
    <w:rsid w:val="00AB5E7D"/>
    <w:rsid w:val="00AB6219"/>
    <w:rsid w:val="00AB6222"/>
    <w:rsid w:val="00AB692B"/>
    <w:rsid w:val="00AB6A64"/>
    <w:rsid w:val="00AB7474"/>
    <w:rsid w:val="00AB77E1"/>
    <w:rsid w:val="00AC056F"/>
    <w:rsid w:val="00AC05CA"/>
    <w:rsid w:val="00AC0AE4"/>
    <w:rsid w:val="00AC0DE4"/>
    <w:rsid w:val="00AC0FCE"/>
    <w:rsid w:val="00AC1189"/>
    <w:rsid w:val="00AC192E"/>
    <w:rsid w:val="00AC1C2C"/>
    <w:rsid w:val="00AC1DBD"/>
    <w:rsid w:val="00AC2574"/>
    <w:rsid w:val="00AC2BEC"/>
    <w:rsid w:val="00AC2C9F"/>
    <w:rsid w:val="00AC2E77"/>
    <w:rsid w:val="00AC31AB"/>
    <w:rsid w:val="00AC32A6"/>
    <w:rsid w:val="00AC37CC"/>
    <w:rsid w:val="00AC3AD8"/>
    <w:rsid w:val="00AC3C16"/>
    <w:rsid w:val="00AC3EBD"/>
    <w:rsid w:val="00AC4726"/>
    <w:rsid w:val="00AC4857"/>
    <w:rsid w:val="00AC48F0"/>
    <w:rsid w:val="00AC48F3"/>
    <w:rsid w:val="00AC4E36"/>
    <w:rsid w:val="00AC5227"/>
    <w:rsid w:val="00AC5308"/>
    <w:rsid w:val="00AC531C"/>
    <w:rsid w:val="00AC5C2E"/>
    <w:rsid w:val="00AC604C"/>
    <w:rsid w:val="00AC68D3"/>
    <w:rsid w:val="00AC6B7B"/>
    <w:rsid w:val="00AC6BAE"/>
    <w:rsid w:val="00AC7144"/>
    <w:rsid w:val="00AC7530"/>
    <w:rsid w:val="00AC7768"/>
    <w:rsid w:val="00AC7B21"/>
    <w:rsid w:val="00AC7ED0"/>
    <w:rsid w:val="00AD0236"/>
    <w:rsid w:val="00AD0602"/>
    <w:rsid w:val="00AD0F70"/>
    <w:rsid w:val="00AD0FD2"/>
    <w:rsid w:val="00AD1059"/>
    <w:rsid w:val="00AD1109"/>
    <w:rsid w:val="00AD124D"/>
    <w:rsid w:val="00AD12A0"/>
    <w:rsid w:val="00AD13F4"/>
    <w:rsid w:val="00AD14DD"/>
    <w:rsid w:val="00AD28C0"/>
    <w:rsid w:val="00AD2A0A"/>
    <w:rsid w:val="00AD2A0C"/>
    <w:rsid w:val="00AD2C76"/>
    <w:rsid w:val="00AD315E"/>
    <w:rsid w:val="00AD3A00"/>
    <w:rsid w:val="00AD3AA2"/>
    <w:rsid w:val="00AD3B58"/>
    <w:rsid w:val="00AD411A"/>
    <w:rsid w:val="00AD41AC"/>
    <w:rsid w:val="00AD43FF"/>
    <w:rsid w:val="00AD4474"/>
    <w:rsid w:val="00AD4904"/>
    <w:rsid w:val="00AD49F9"/>
    <w:rsid w:val="00AD4A6F"/>
    <w:rsid w:val="00AD4C0E"/>
    <w:rsid w:val="00AD4DA4"/>
    <w:rsid w:val="00AD5173"/>
    <w:rsid w:val="00AD55DA"/>
    <w:rsid w:val="00AD5862"/>
    <w:rsid w:val="00AD589A"/>
    <w:rsid w:val="00AD58C9"/>
    <w:rsid w:val="00AD5C5F"/>
    <w:rsid w:val="00AD5EBE"/>
    <w:rsid w:val="00AD5F5B"/>
    <w:rsid w:val="00AD62B7"/>
    <w:rsid w:val="00AD62D5"/>
    <w:rsid w:val="00AD62FC"/>
    <w:rsid w:val="00AD6C84"/>
    <w:rsid w:val="00AD747B"/>
    <w:rsid w:val="00AD7DB2"/>
    <w:rsid w:val="00AD7DBA"/>
    <w:rsid w:val="00AE00FC"/>
    <w:rsid w:val="00AE0A30"/>
    <w:rsid w:val="00AE1333"/>
    <w:rsid w:val="00AE15F0"/>
    <w:rsid w:val="00AE1808"/>
    <w:rsid w:val="00AE1C1E"/>
    <w:rsid w:val="00AE2630"/>
    <w:rsid w:val="00AE264D"/>
    <w:rsid w:val="00AE28A1"/>
    <w:rsid w:val="00AE31EA"/>
    <w:rsid w:val="00AE35E2"/>
    <w:rsid w:val="00AE36DA"/>
    <w:rsid w:val="00AE405F"/>
    <w:rsid w:val="00AE4592"/>
    <w:rsid w:val="00AE461D"/>
    <w:rsid w:val="00AE4712"/>
    <w:rsid w:val="00AE4795"/>
    <w:rsid w:val="00AE4D42"/>
    <w:rsid w:val="00AE4F8A"/>
    <w:rsid w:val="00AE59C1"/>
    <w:rsid w:val="00AE5FB3"/>
    <w:rsid w:val="00AE6342"/>
    <w:rsid w:val="00AE67F7"/>
    <w:rsid w:val="00AE69F1"/>
    <w:rsid w:val="00AE7274"/>
    <w:rsid w:val="00AE72D7"/>
    <w:rsid w:val="00AE76B4"/>
    <w:rsid w:val="00AE76FA"/>
    <w:rsid w:val="00AE794D"/>
    <w:rsid w:val="00AF05FC"/>
    <w:rsid w:val="00AF0E94"/>
    <w:rsid w:val="00AF0F89"/>
    <w:rsid w:val="00AF1041"/>
    <w:rsid w:val="00AF1088"/>
    <w:rsid w:val="00AF1156"/>
    <w:rsid w:val="00AF15F7"/>
    <w:rsid w:val="00AF16CF"/>
    <w:rsid w:val="00AF1A58"/>
    <w:rsid w:val="00AF202F"/>
    <w:rsid w:val="00AF2422"/>
    <w:rsid w:val="00AF2957"/>
    <w:rsid w:val="00AF2CC0"/>
    <w:rsid w:val="00AF2D57"/>
    <w:rsid w:val="00AF30FC"/>
    <w:rsid w:val="00AF312C"/>
    <w:rsid w:val="00AF3141"/>
    <w:rsid w:val="00AF367A"/>
    <w:rsid w:val="00AF3FF1"/>
    <w:rsid w:val="00AF4376"/>
    <w:rsid w:val="00AF4C6D"/>
    <w:rsid w:val="00AF5206"/>
    <w:rsid w:val="00AF56C6"/>
    <w:rsid w:val="00AF5934"/>
    <w:rsid w:val="00AF5ECE"/>
    <w:rsid w:val="00AF5F1F"/>
    <w:rsid w:val="00AF61F2"/>
    <w:rsid w:val="00AF67B9"/>
    <w:rsid w:val="00AF6E7F"/>
    <w:rsid w:val="00AF6FB8"/>
    <w:rsid w:val="00AF7793"/>
    <w:rsid w:val="00AF77C3"/>
    <w:rsid w:val="00AF7B38"/>
    <w:rsid w:val="00AF7CB2"/>
    <w:rsid w:val="00B0021B"/>
    <w:rsid w:val="00B003EE"/>
    <w:rsid w:val="00B0076D"/>
    <w:rsid w:val="00B00CDD"/>
    <w:rsid w:val="00B010D1"/>
    <w:rsid w:val="00B01782"/>
    <w:rsid w:val="00B02067"/>
    <w:rsid w:val="00B02458"/>
    <w:rsid w:val="00B02646"/>
    <w:rsid w:val="00B02AE7"/>
    <w:rsid w:val="00B032E8"/>
    <w:rsid w:val="00B034E3"/>
    <w:rsid w:val="00B03F99"/>
    <w:rsid w:val="00B043F5"/>
    <w:rsid w:val="00B04586"/>
    <w:rsid w:val="00B049B5"/>
    <w:rsid w:val="00B04B44"/>
    <w:rsid w:val="00B04E9F"/>
    <w:rsid w:val="00B04FDA"/>
    <w:rsid w:val="00B058C3"/>
    <w:rsid w:val="00B0602B"/>
    <w:rsid w:val="00B06129"/>
    <w:rsid w:val="00B065BD"/>
    <w:rsid w:val="00B0700E"/>
    <w:rsid w:val="00B074F9"/>
    <w:rsid w:val="00B0764A"/>
    <w:rsid w:val="00B07AE2"/>
    <w:rsid w:val="00B07FB4"/>
    <w:rsid w:val="00B103E0"/>
    <w:rsid w:val="00B108DE"/>
    <w:rsid w:val="00B10CEF"/>
    <w:rsid w:val="00B10F3D"/>
    <w:rsid w:val="00B11071"/>
    <w:rsid w:val="00B11432"/>
    <w:rsid w:val="00B11658"/>
    <w:rsid w:val="00B11748"/>
    <w:rsid w:val="00B117DE"/>
    <w:rsid w:val="00B1196F"/>
    <w:rsid w:val="00B11A4E"/>
    <w:rsid w:val="00B11B8E"/>
    <w:rsid w:val="00B11C73"/>
    <w:rsid w:val="00B11CDF"/>
    <w:rsid w:val="00B121B0"/>
    <w:rsid w:val="00B128B7"/>
    <w:rsid w:val="00B12B3F"/>
    <w:rsid w:val="00B131FC"/>
    <w:rsid w:val="00B1333D"/>
    <w:rsid w:val="00B133A2"/>
    <w:rsid w:val="00B1343F"/>
    <w:rsid w:val="00B13C9A"/>
    <w:rsid w:val="00B1476D"/>
    <w:rsid w:val="00B14AA2"/>
    <w:rsid w:val="00B14E26"/>
    <w:rsid w:val="00B15327"/>
    <w:rsid w:val="00B15370"/>
    <w:rsid w:val="00B15580"/>
    <w:rsid w:val="00B157FE"/>
    <w:rsid w:val="00B15977"/>
    <w:rsid w:val="00B15979"/>
    <w:rsid w:val="00B15B17"/>
    <w:rsid w:val="00B162F5"/>
    <w:rsid w:val="00B16404"/>
    <w:rsid w:val="00B166AB"/>
    <w:rsid w:val="00B168A0"/>
    <w:rsid w:val="00B16F1D"/>
    <w:rsid w:val="00B17284"/>
    <w:rsid w:val="00B17693"/>
    <w:rsid w:val="00B178A2"/>
    <w:rsid w:val="00B17A3D"/>
    <w:rsid w:val="00B2042F"/>
    <w:rsid w:val="00B20566"/>
    <w:rsid w:val="00B20CDA"/>
    <w:rsid w:val="00B20F6D"/>
    <w:rsid w:val="00B21833"/>
    <w:rsid w:val="00B2191B"/>
    <w:rsid w:val="00B2195A"/>
    <w:rsid w:val="00B21A36"/>
    <w:rsid w:val="00B22A89"/>
    <w:rsid w:val="00B22DA3"/>
    <w:rsid w:val="00B22EF0"/>
    <w:rsid w:val="00B23321"/>
    <w:rsid w:val="00B2366B"/>
    <w:rsid w:val="00B23729"/>
    <w:rsid w:val="00B23AB7"/>
    <w:rsid w:val="00B23D9C"/>
    <w:rsid w:val="00B2444E"/>
    <w:rsid w:val="00B24CC8"/>
    <w:rsid w:val="00B24F6A"/>
    <w:rsid w:val="00B251E0"/>
    <w:rsid w:val="00B26069"/>
    <w:rsid w:val="00B263B9"/>
    <w:rsid w:val="00B26739"/>
    <w:rsid w:val="00B2730E"/>
    <w:rsid w:val="00B2751B"/>
    <w:rsid w:val="00B275BE"/>
    <w:rsid w:val="00B27625"/>
    <w:rsid w:val="00B27654"/>
    <w:rsid w:val="00B27787"/>
    <w:rsid w:val="00B30971"/>
    <w:rsid w:val="00B30DE0"/>
    <w:rsid w:val="00B30F4C"/>
    <w:rsid w:val="00B3154D"/>
    <w:rsid w:val="00B319CD"/>
    <w:rsid w:val="00B31D1A"/>
    <w:rsid w:val="00B3206B"/>
    <w:rsid w:val="00B324BC"/>
    <w:rsid w:val="00B3259F"/>
    <w:rsid w:val="00B325D9"/>
    <w:rsid w:val="00B32840"/>
    <w:rsid w:val="00B32AB4"/>
    <w:rsid w:val="00B32CF3"/>
    <w:rsid w:val="00B332C8"/>
    <w:rsid w:val="00B335D5"/>
    <w:rsid w:val="00B336B8"/>
    <w:rsid w:val="00B33AF6"/>
    <w:rsid w:val="00B34379"/>
    <w:rsid w:val="00B343C9"/>
    <w:rsid w:val="00B345A1"/>
    <w:rsid w:val="00B347FB"/>
    <w:rsid w:val="00B3485B"/>
    <w:rsid w:val="00B3486B"/>
    <w:rsid w:val="00B348FD"/>
    <w:rsid w:val="00B34B6D"/>
    <w:rsid w:val="00B34CFC"/>
    <w:rsid w:val="00B350F6"/>
    <w:rsid w:val="00B3513A"/>
    <w:rsid w:val="00B352E4"/>
    <w:rsid w:val="00B35AB7"/>
    <w:rsid w:val="00B36322"/>
    <w:rsid w:val="00B365F2"/>
    <w:rsid w:val="00B36646"/>
    <w:rsid w:val="00B36858"/>
    <w:rsid w:val="00B36F3B"/>
    <w:rsid w:val="00B372DA"/>
    <w:rsid w:val="00B37978"/>
    <w:rsid w:val="00B37C1E"/>
    <w:rsid w:val="00B37CF3"/>
    <w:rsid w:val="00B37D06"/>
    <w:rsid w:val="00B37EEE"/>
    <w:rsid w:val="00B400E5"/>
    <w:rsid w:val="00B40602"/>
    <w:rsid w:val="00B4066D"/>
    <w:rsid w:val="00B40B22"/>
    <w:rsid w:val="00B40C0A"/>
    <w:rsid w:val="00B40D98"/>
    <w:rsid w:val="00B40DD2"/>
    <w:rsid w:val="00B41040"/>
    <w:rsid w:val="00B410C1"/>
    <w:rsid w:val="00B4171C"/>
    <w:rsid w:val="00B418F1"/>
    <w:rsid w:val="00B41BE3"/>
    <w:rsid w:val="00B42A38"/>
    <w:rsid w:val="00B42AA7"/>
    <w:rsid w:val="00B42B49"/>
    <w:rsid w:val="00B42C36"/>
    <w:rsid w:val="00B42D24"/>
    <w:rsid w:val="00B42FBE"/>
    <w:rsid w:val="00B4357A"/>
    <w:rsid w:val="00B43597"/>
    <w:rsid w:val="00B43611"/>
    <w:rsid w:val="00B4374C"/>
    <w:rsid w:val="00B43C02"/>
    <w:rsid w:val="00B43C1E"/>
    <w:rsid w:val="00B43CA8"/>
    <w:rsid w:val="00B4439C"/>
    <w:rsid w:val="00B44D6C"/>
    <w:rsid w:val="00B44EE4"/>
    <w:rsid w:val="00B45880"/>
    <w:rsid w:val="00B45996"/>
    <w:rsid w:val="00B461B5"/>
    <w:rsid w:val="00B4648B"/>
    <w:rsid w:val="00B46787"/>
    <w:rsid w:val="00B4732F"/>
    <w:rsid w:val="00B474D3"/>
    <w:rsid w:val="00B47C7F"/>
    <w:rsid w:val="00B47E0F"/>
    <w:rsid w:val="00B47ED1"/>
    <w:rsid w:val="00B47F09"/>
    <w:rsid w:val="00B47F13"/>
    <w:rsid w:val="00B50123"/>
    <w:rsid w:val="00B50466"/>
    <w:rsid w:val="00B50AD5"/>
    <w:rsid w:val="00B50EF4"/>
    <w:rsid w:val="00B51990"/>
    <w:rsid w:val="00B51C78"/>
    <w:rsid w:val="00B52515"/>
    <w:rsid w:val="00B5254A"/>
    <w:rsid w:val="00B52935"/>
    <w:rsid w:val="00B52E00"/>
    <w:rsid w:val="00B52EC6"/>
    <w:rsid w:val="00B534F7"/>
    <w:rsid w:val="00B536D1"/>
    <w:rsid w:val="00B5399E"/>
    <w:rsid w:val="00B53D21"/>
    <w:rsid w:val="00B543B1"/>
    <w:rsid w:val="00B54576"/>
    <w:rsid w:val="00B54780"/>
    <w:rsid w:val="00B548AB"/>
    <w:rsid w:val="00B54AF4"/>
    <w:rsid w:val="00B55402"/>
    <w:rsid w:val="00B55430"/>
    <w:rsid w:val="00B55BE1"/>
    <w:rsid w:val="00B56BEA"/>
    <w:rsid w:val="00B56D7C"/>
    <w:rsid w:val="00B56DAF"/>
    <w:rsid w:val="00B56DEB"/>
    <w:rsid w:val="00B56F45"/>
    <w:rsid w:val="00B57090"/>
    <w:rsid w:val="00B57496"/>
    <w:rsid w:val="00B5772D"/>
    <w:rsid w:val="00B5787C"/>
    <w:rsid w:val="00B578B4"/>
    <w:rsid w:val="00B57F96"/>
    <w:rsid w:val="00B57FAB"/>
    <w:rsid w:val="00B609DD"/>
    <w:rsid w:val="00B60F6E"/>
    <w:rsid w:val="00B60FD7"/>
    <w:rsid w:val="00B612B5"/>
    <w:rsid w:val="00B620A7"/>
    <w:rsid w:val="00B622A1"/>
    <w:rsid w:val="00B623E2"/>
    <w:rsid w:val="00B62416"/>
    <w:rsid w:val="00B626F1"/>
    <w:rsid w:val="00B62A9F"/>
    <w:rsid w:val="00B62B3D"/>
    <w:rsid w:val="00B62CA2"/>
    <w:rsid w:val="00B6327B"/>
    <w:rsid w:val="00B6385E"/>
    <w:rsid w:val="00B63BD6"/>
    <w:rsid w:val="00B63EE2"/>
    <w:rsid w:val="00B64149"/>
    <w:rsid w:val="00B641A4"/>
    <w:rsid w:val="00B64F9D"/>
    <w:rsid w:val="00B654E8"/>
    <w:rsid w:val="00B6566D"/>
    <w:rsid w:val="00B66007"/>
    <w:rsid w:val="00B668B2"/>
    <w:rsid w:val="00B66A3C"/>
    <w:rsid w:val="00B66DFD"/>
    <w:rsid w:val="00B67138"/>
    <w:rsid w:val="00B6726E"/>
    <w:rsid w:val="00B6762A"/>
    <w:rsid w:val="00B67892"/>
    <w:rsid w:val="00B67FA9"/>
    <w:rsid w:val="00B70B67"/>
    <w:rsid w:val="00B71207"/>
    <w:rsid w:val="00B71897"/>
    <w:rsid w:val="00B719B4"/>
    <w:rsid w:val="00B72665"/>
    <w:rsid w:val="00B72676"/>
    <w:rsid w:val="00B72E4E"/>
    <w:rsid w:val="00B732A5"/>
    <w:rsid w:val="00B73384"/>
    <w:rsid w:val="00B734E1"/>
    <w:rsid w:val="00B735AC"/>
    <w:rsid w:val="00B73972"/>
    <w:rsid w:val="00B739EE"/>
    <w:rsid w:val="00B74072"/>
    <w:rsid w:val="00B74079"/>
    <w:rsid w:val="00B74088"/>
    <w:rsid w:val="00B74200"/>
    <w:rsid w:val="00B7428B"/>
    <w:rsid w:val="00B742CC"/>
    <w:rsid w:val="00B74466"/>
    <w:rsid w:val="00B74AC2"/>
    <w:rsid w:val="00B74F58"/>
    <w:rsid w:val="00B7507A"/>
    <w:rsid w:val="00B7509B"/>
    <w:rsid w:val="00B75BE7"/>
    <w:rsid w:val="00B75EA4"/>
    <w:rsid w:val="00B76513"/>
    <w:rsid w:val="00B76677"/>
    <w:rsid w:val="00B76E71"/>
    <w:rsid w:val="00B76EBF"/>
    <w:rsid w:val="00B770E5"/>
    <w:rsid w:val="00B77AC8"/>
    <w:rsid w:val="00B77E9E"/>
    <w:rsid w:val="00B808E4"/>
    <w:rsid w:val="00B80E69"/>
    <w:rsid w:val="00B81357"/>
    <w:rsid w:val="00B814B2"/>
    <w:rsid w:val="00B81A96"/>
    <w:rsid w:val="00B81FBE"/>
    <w:rsid w:val="00B82464"/>
    <w:rsid w:val="00B82D75"/>
    <w:rsid w:val="00B830BA"/>
    <w:rsid w:val="00B8328D"/>
    <w:rsid w:val="00B83598"/>
    <w:rsid w:val="00B837AE"/>
    <w:rsid w:val="00B83C6C"/>
    <w:rsid w:val="00B83F38"/>
    <w:rsid w:val="00B8484A"/>
    <w:rsid w:val="00B84C80"/>
    <w:rsid w:val="00B84EC3"/>
    <w:rsid w:val="00B85840"/>
    <w:rsid w:val="00B86BD6"/>
    <w:rsid w:val="00B871D2"/>
    <w:rsid w:val="00B873A2"/>
    <w:rsid w:val="00B877AE"/>
    <w:rsid w:val="00B90215"/>
    <w:rsid w:val="00B906D8"/>
    <w:rsid w:val="00B909C7"/>
    <w:rsid w:val="00B90A25"/>
    <w:rsid w:val="00B90E7E"/>
    <w:rsid w:val="00B90F51"/>
    <w:rsid w:val="00B910BD"/>
    <w:rsid w:val="00B9139D"/>
    <w:rsid w:val="00B91637"/>
    <w:rsid w:val="00B918B0"/>
    <w:rsid w:val="00B920EC"/>
    <w:rsid w:val="00B92452"/>
    <w:rsid w:val="00B9260F"/>
    <w:rsid w:val="00B92BCB"/>
    <w:rsid w:val="00B92E05"/>
    <w:rsid w:val="00B93095"/>
    <w:rsid w:val="00B9312B"/>
    <w:rsid w:val="00B93EA9"/>
    <w:rsid w:val="00B93ED2"/>
    <w:rsid w:val="00B93FE9"/>
    <w:rsid w:val="00B94048"/>
    <w:rsid w:val="00B94845"/>
    <w:rsid w:val="00B94DFA"/>
    <w:rsid w:val="00B95011"/>
    <w:rsid w:val="00B955C2"/>
    <w:rsid w:val="00B95E8A"/>
    <w:rsid w:val="00B95EDA"/>
    <w:rsid w:val="00B96049"/>
    <w:rsid w:val="00B960AA"/>
    <w:rsid w:val="00B96A3C"/>
    <w:rsid w:val="00B96AB9"/>
    <w:rsid w:val="00B96DBF"/>
    <w:rsid w:val="00B97134"/>
    <w:rsid w:val="00B9763D"/>
    <w:rsid w:val="00B97B8F"/>
    <w:rsid w:val="00B97E3A"/>
    <w:rsid w:val="00BA07C5"/>
    <w:rsid w:val="00BA135A"/>
    <w:rsid w:val="00BA17C1"/>
    <w:rsid w:val="00BA1B05"/>
    <w:rsid w:val="00BA1C85"/>
    <w:rsid w:val="00BA2391"/>
    <w:rsid w:val="00BA2AE3"/>
    <w:rsid w:val="00BA2F5E"/>
    <w:rsid w:val="00BA3181"/>
    <w:rsid w:val="00BA3BDE"/>
    <w:rsid w:val="00BA40AE"/>
    <w:rsid w:val="00BA412D"/>
    <w:rsid w:val="00BA43ED"/>
    <w:rsid w:val="00BA4628"/>
    <w:rsid w:val="00BA4640"/>
    <w:rsid w:val="00BA4668"/>
    <w:rsid w:val="00BA4D33"/>
    <w:rsid w:val="00BA4E68"/>
    <w:rsid w:val="00BA6104"/>
    <w:rsid w:val="00BA6142"/>
    <w:rsid w:val="00BA61A0"/>
    <w:rsid w:val="00BA62ED"/>
    <w:rsid w:val="00BA6BD3"/>
    <w:rsid w:val="00BA7856"/>
    <w:rsid w:val="00BA7B3D"/>
    <w:rsid w:val="00BA7E17"/>
    <w:rsid w:val="00BB03DA"/>
    <w:rsid w:val="00BB0C41"/>
    <w:rsid w:val="00BB13A7"/>
    <w:rsid w:val="00BB14C3"/>
    <w:rsid w:val="00BB171C"/>
    <w:rsid w:val="00BB1764"/>
    <w:rsid w:val="00BB1977"/>
    <w:rsid w:val="00BB1B62"/>
    <w:rsid w:val="00BB1D08"/>
    <w:rsid w:val="00BB1E19"/>
    <w:rsid w:val="00BB25CA"/>
    <w:rsid w:val="00BB31F0"/>
    <w:rsid w:val="00BB33C4"/>
    <w:rsid w:val="00BB363C"/>
    <w:rsid w:val="00BB38E3"/>
    <w:rsid w:val="00BB3BCB"/>
    <w:rsid w:val="00BB3D39"/>
    <w:rsid w:val="00BB3FF8"/>
    <w:rsid w:val="00BB407E"/>
    <w:rsid w:val="00BB40D5"/>
    <w:rsid w:val="00BB4656"/>
    <w:rsid w:val="00BB4793"/>
    <w:rsid w:val="00BB4870"/>
    <w:rsid w:val="00BB4C4C"/>
    <w:rsid w:val="00BB5549"/>
    <w:rsid w:val="00BB55BD"/>
    <w:rsid w:val="00BB5B81"/>
    <w:rsid w:val="00BB5DEA"/>
    <w:rsid w:val="00BB5E65"/>
    <w:rsid w:val="00BB6098"/>
    <w:rsid w:val="00BB612E"/>
    <w:rsid w:val="00BB663E"/>
    <w:rsid w:val="00BB6A6E"/>
    <w:rsid w:val="00BB705C"/>
    <w:rsid w:val="00BB70CA"/>
    <w:rsid w:val="00BB73A8"/>
    <w:rsid w:val="00BB7871"/>
    <w:rsid w:val="00BB78BA"/>
    <w:rsid w:val="00BC00E5"/>
    <w:rsid w:val="00BC0930"/>
    <w:rsid w:val="00BC1975"/>
    <w:rsid w:val="00BC1A97"/>
    <w:rsid w:val="00BC1DF5"/>
    <w:rsid w:val="00BC1E8D"/>
    <w:rsid w:val="00BC203F"/>
    <w:rsid w:val="00BC20D6"/>
    <w:rsid w:val="00BC215A"/>
    <w:rsid w:val="00BC24BF"/>
    <w:rsid w:val="00BC2D06"/>
    <w:rsid w:val="00BC324F"/>
    <w:rsid w:val="00BC342E"/>
    <w:rsid w:val="00BC3930"/>
    <w:rsid w:val="00BC3BA3"/>
    <w:rsid w:val="00BC3C89"/>
    <w:rsid w:val="00BC4022"/>
    <w:rsid w:val="00BC4468"/>
    <w:rsid w:val="00BC45DE"/>
    <w:rsid w:val="00BC4C42"/>
    <w:rsid w:val="00BC53F0"/>
    <w:rsid w:val="00BC54A1"/>
    <w:rsid w:val="00BC564D"/>
    <w:rsid w:val="00BC5694"/>
    <w:rsid w:val="00BC584D"/>
    <w:rsid w:val="00BC59BD"/>
    <w:rsid w:val="00BC5B00"/>
    <w:rsid w:val="00BC5B4A"/>
    <w:rsid w:val="00BC6FC1"/>
    <w:rsid w:val="00BC7191"/>
    <w:rsid w:val="00BC7CB3"/>
    <w:rsid w:val="00BC7EC5"/>
    <w:rsid w:val="00BD033A"/>
    <w:rsid w:val="00BD0BB9"/>
    <w:rsid w:val="00BD0F09"/>
    <w:rsid w:val="00BD11B0"/>
    <w:rsid w:val="00BD1256"/>
    <w:rsid w:val="00BD13BB"/>
    <w:rsid w:val="00BD15BC"/>
    <w:rsid w:val="00BD1968"/>
    <w:rsid w:val="00BD1E9D"/>
    <w:rsid w:val="00BD1E9F"/>
    <w:rsid w:val="00BD1F14"/>
    <w:rsid w:val="00BD21D8"/>
    <w:rsid w:val="00BD23E3"/>
    <w:rsid w:val="00BD24DF"/>
    <w:rsid w:val="00BD2626"/>
    <w:rsid w:val="00BD26CB"/>
    <w:rsid w:val="00BD3155"/>
    <w:rsid w:val="00BD3EE4"/>
    <w:rsid w:val="00BD3FC3"/>
    <w:rsid w:val="00BD5429"/>
    <w:rsid w:val="00BD5492"/>
    <w:rsid w:val="00BD6304"/>
    <w:rsid w:val="00BD65DC"/>
    <w:rsid w:val="00BD6CA3"/>
    <w:rsid w:val="00BD7421"/>
    <w:rsid w:val="00BD7606"/>
    <w:rsid w:val="00BE0062"/>
    <w:rsid w:val="00BE0129"/>
    <w:rsid w:val="00BE05D3"/>
    <w:rsid w:val="00BE0724"/>
    <w:rsid w:val="00BE099C"/>
    <w:rsid w:val="00BE0A21"/>
    <w:rsid w:val="00BE0B95"/>
    <w:rsid w:val="00BE0E0A"/>
    <w:rsid w:val="00BE1314"/>
    <w:rsid w:val="00BE1403"/>
    <w:rsid w:val="00BE2059"/>
    <w:rsid w:val="00BE2128"/>
    <w:rsid w:val="00BE2302"/>
    <w:rsid w:val="00BE27FF"/>
    <w:rsid w:val="00BE2D3D"/>
    <w:rsid w:val="00BE2E34"/>
    <w:rsid w:val="00BE2F10"/>
    <w:rsid w:val="00BE3509"/>
    <w:rsid w:val="00BE3674"/>
    <w:rsid w:val="00BE38FD"/>
    <w:rsid w:val="00BE3AA9"/>
    <w:rsid w:val="00BE4246"/>
    <w:rsid w:val="00BE4516"/>
    <w:rsid w:val="00BE4B13"/>
    <w:rsid w:val="00BE4B39"/>
    <w:rsid w:val="00BE5740"/>
    <w:rsid w:val="00BE5ED0"/>
    <w:rsid w:val="00BE61CA"/>
    <w:rsid w:val="00BE63C4"/>
    <w:rsid w:val="00BE64FA"/>
    <w:rsid w:val="00BE65C9"/>
    <w:rsid w:val="00BE69CE"/>
    <w:rsid w:val="00BE6A0C"/>
    <w:rsid w:val="00BE6C81"/>
    <w:rsid w:val="00BE70F1"/>
    <w:rsid w:val="00BE72BF"/>
    <w:rsid w:val="00BE7678"/>
    <w:rsid w:val="00BE79AD"/>
    <w:rsid w:val="00BE7D54"/>
    <w:rsid w:val="00BF0A2E"/>
    <w:rsid w:val="00BF0B0C"/>
    <w:rsid w:val="00BF0E7B"/>
    <w:rsid w:val="00BF100D"/>
    <w:rsid w:val="00BF13AB"/>
    <w:rsid w:val="00BF1803"/>
    <w:rsid w:val="00BF193E"/>
    <w:rsid w:val="00BF1A93"/>
    <w:rsid w:val="00BF1C48"/>
    <w:rsid w:val="00BF2715"/>
    <w:rsid w:val="00BF271E"/>
    <w:rsid w:val="00BF355B"/>
    <w:rsid w:val="00BF38A8"/>
    <w:rsid w:val="00BF38FC"/>
    <w:rsid w:val="00BF3E4F"/>
    <w:rsid w:val="00BF4C4F"/>
    <w:rsid w:val="00BF5304"/>
    <w:rsid w:val="00BF5607"/>
    <w:rsid w:val="00BF5844"/>
    <w:rsid w:val="00BF5945"/>
    <w:rsid w:val="00BF5E79"/>
    <w:rsid w:val="00BF6133"/>
    <w:rsid w:val="00BF654E"/>
    <w:rsid w:val="00BF6684"/>
    <w:rsid w:val="00BF67B0"/>
    <w:rsid w:val="00BF6EFF"/>
    <w:rsid w:val="00BF700F"/>
    <w:rsid w:val="00BF7079"/>
    <w:rsid w:val="00BF73CF"/>
    <w:rsid w:val="00BF7409"/>
    <w:rsid w:val="00BF74D6"/>
    <w:rsid w:val="00BF7707"/>
    <w:rsid w:val="00BF7761"/>
    <w:rsid w:val="00BF7AA5"/>
    <w:rsid w:val="00BF7BF7"/>
    <w:rsid w:val="00C00086"/>
    <w:rsid w:val="00C00163"/>
    <w:rsid w:val="00C00685"/>
    <w:rsid w:val="00C009DD"/>
    <w:rsid w:val="00C014B9"/>
    <w:rsid w:val="00C02125"/>
    <w:rsid w:val="00C021E3"/>
    <w:rsid w:val="00C02361"/>
    <w:rsid w:val="00C0296F"/>
    <w:rsid w:val="00C02EEF"/>
    <w:rsid w:val="00C0315B"/>
    <w:rsid w:val="00C039EB"/>
    <w:rsid w:val="00C04C69"/>
    <w:rsid w:val="00C059B8"/>
    <w:rsid w:val="00C05FFC"/>
    <w:rsid w:val="00C06080"/>
    <w:rsid w:val="00C0651A"/>
    <w:rsid w:val="00C06896"/>
    <w:rsid w:val="00C06DB7"/>
    <w:rsid w:val="00C0726D"/>
    <w:rsid w:val="00C078A8"/>
    <w:rsid w:val="00C07B78"/>
    <w:rsid w:val="00C07FC7"/>
    <w:rsid w:val="00C1019A"/>
    <w:rsid w:val="00C1048F"/>
    <w:rsid w:val="00C104E7"/>
    <w:rsid w:val="00C1101B"/>
    <w:rsid w:val="00C11CEB"/>
    <w:rsid w:val="00C11E6C"/>
    <w:rsid w:val="00C123C7"/>
    <w:rsid w:val="00C123D0"/>
    <w:rsid w:val="00C129EB"/>
    <w:rsid w:val="00C130C6"/>
    <w:rsid w:val="00C13251"/>
    <w:rsid w:val="00C13331"/>
    <w:rsid w:val="00C137EF"/>
    <w:rsid w:val="00C13A9A"/>
    <w:rsid w:val="00C14186"/>
    <w:rsid w:val="00C143B3"/>
    <w:rsid w:val="00C144CA"/>
    <w:rsid w:val="00C1456B"/>
    <w:rsid w:val="00C1469D"/>
    <w:rsid w:val="00C146E5"/>
    <w:rsid w:val="00C146FD"/>
    <w:rsid w:val="00C14A28"/>
    <w:rsid w:val="00C14ACC"/>
    <w:rsid w:val="00C14BB4"/>
    <w:rsid w:val="00C14CFD"/>
    <w:rsid w:val="00C15104"/>
    <w:rsid w:val="00C15222"/>
    <w:rsid w:val="00C158E0"/>
    <w:rsid w:val="00C15CCC"/>
    <w:rsid w:val="00C15E77"/>
    <w:rsid w:val="00C1608B"/>
    <w:rsid w:val="00C160C3"/>
    <w:rsid w:val="00C1621C"/>
    <w:rsid w:val="00C165CF"/>
    <w:rsid w:val="00C16C78"/>
    <w:rsid w:val="00C17152"/>
    <w:rsid w:val="00C176C1"/>
    <w:rsid w:val="00C17A6A"/>
    <w:rsid w:val="00C17AB8"/>
    <w:rsid w:val="00C17D0A"/>
    <w:rsid w:val="00C17E68"/>
    <w:rsid w:val="00C203D7"/>
    <w:rsid w:val="00C209CB"/>
    <w:rsid w:val="00C20BD3"/>
    <w:rsid w:val="00C20D47"/>
    <w:rsid w:val="00C21024"/>
    <w:rsid w:val="00C21106"/>
    <w:rsid w:val="00C2136F"/>
    <w:rsid w:val="00C2143E"/>
    <w:rsid w:val="00C214C6"/>
    <w:rsid w:val="00C21676"/>
    <w:rsid w:val="00C219D0"/>
    <w:rsid w:val="00C219E5"/>
    <w:rsid w:val="00C21D43"/>
    <w:rsid w:val="00C224C7"/>
    <w:rsid w:val="00C22730"/>
    <w:rsid w:val="00C228EF"/>
    <w:rsid w:val="00C22B86"/>
    <w:rsid w:val="00C22D72"/>
    <w:rsid w:val="00C23325"/>
    <w:rsid w:val="00C238CA"/>
    <w:rsid w:val="00C23A66"/>
    <w:rsid w:val="00C23C2A"/>
    <w:rsid w:val="00C24302"/>
    <w:rsid w:val="00C244D1"/>
    <w:rsid w:val="00C24D35"/>
    <w:rsid w:val="00C25505"/>
    <w:rsid w:val="00C25950"/>
    <w:rsid w:val="00C260B7"/>
    <w:rsid w:val="00C261FF"/>
    <w:rsid w:val="00C26637"/>
    <w:rsid w:val="00C26B66"/>
    <w:rsid w:val="00C26CE7"/>
    <w:rsid w:val="00C26EE4"/>
    <w:rsid w:val="00C275C3"/>
    <w:rsid w:val="00C27950"/>
    <w:rsid w:val="00C30604"/>
    <w:rsid w:val="00C30C75"/>
    <w:rsid w:val="00C31151"/>
    <w:rsid w:val="00C316A9"/>
    <w:rsid w:val="00C319FA"/>
    <w:rsid w:val="00C31D28"/>
    <w:rsid w:val="00C31DA3"/>
    <w:rsid w:val="00C31F35"/>
    <w:rsid w:val="00C32281"/>
    <w:rsid w:val="00C3254F"/>
    <w:rsid w:val="00C32EA5"/>
    <w:rsid w:val="00C33596"/>
    <w:rsid w:val="00C3371A"/>
    <w:rsid w:val="00C337ED"/>
    <w:rsid w:val="00C338A8"/>
    <w:rsid w:val="00C33D66"/>
    <w:rsid w:val="00C344E7"/>
    <w:rsid w:val="00C3451C"/>
    <w:rsid w:val="00C347AC"/>
    <w:rsid w:val="00C34927"/>
    <w:rsid w:val="00C34A66"/>
    <w:rsid w:val="00C34DC1"/>
    <w:rsid w:val="00C3506C"/>
    <w:rsid w:val="00C354E6"/>
    <w:rsid w:val="00C3573A"/>
    <w:rsid w:val="00C35B0C"/>
    <w:rsid w:val="00C3608D"/>
    <w:rsid w:val="00C36367"/>
    <w:rsid w:val="00C366BE"/>
    <w:rsid w:val="00C36967"/>
    <w:rsid w:val="00C36CD1"/>
    <w:rsid w:val="00C36F3D"/>
    <w:rsid w:val="00C37010"/>
    <w:rsid w:val="00C37468"/>
    <w:rsid w:val="00C40118"/>
    <w:rsid w:val="00C4011F"/>
    <w:rsid w:val="00C40C51"/>
    <w:rsid w:val="00C40D76"/>
    <w:rsid w:val="00C4121C"/>
    <w:rsid w:val="00C42030"/>
    <w:rsid w:val="00C42D84"/>
    <w:rsid w:val="00C42EE2"/>
    <w:rsid w:val="00C435F9"/>
    <w:rsid w:val="00C436AC"/>
    <w:rsid w:val="00C43966"/>
    <w:rsid w:val="00C43A25"/>
    <w:rsid w:val="00C4471A"/>
    <w:rsid w:val="00C44C3F"/>
    <w:rsid w:val="00C4529F"/>
    <w:rsid w:val="00C4544F"/>
    <w:rsid w:val="00C45460"/>
    <w:rsid w:val="00C45690"/>
    <w:rsid w:val="00C4576A"/>
    <w:rsid w:val="00C45CD2"/>
    <w:rsid w:val="00C45FDE"/>
    <w:rsid w:val="00C467B9"/>
    <w:rsid w:val="00C46914"/>
    <w:rsid w:val="00C46CAD"/>
    <w:rsid w:val="00C4736B"/>
    <w:rsid w:val="00C47A78"/>
    <w:rsid w:val="00C47DB2"/>
    <w:rsid w:val="00C47F50"/>
    <w:rsid w:val="00C47F9C"/>
    <w:rsid w:val="00C501D4"/>
    <w:rsid w:val="00C50830"/>
    <w:rsid w:val="00C508F2"/>
    <w:rsid w:val="00C50B20"/>
    <w:rsid w:val="00C50E76"/>
    <w:rsid w:val="00C519BB"/>
    <w:rsid w:val="00C51A1F"/>
    <w:rsid w:val="00C51B1F"/>
    <w:rsid w:val="00C51B82"/>
    <w:rsid w:val="00C52303"/>
    <w:rsid w:val="00C5273E"/>
    <w:rsid w:val="00C52835"/>
    <w:rsid w:val="00C534B6"/>
    <w:rsid w:val="00C538B0"/>
    <w:rsid w:val="00C53AFB"/>
    <w:rsid w:val="00C53C05"/>
    <w:rsid w:val="00C53CAA"/>
    <w:rsid w:val="00C53CE7"/>
    <w:rsid w:val="00C541A9"/>
    <w:rsid w:val="00C5463E"/>
    <w:rsid w:val="00C54831"/>
    <w:rsid w:val="00C54CD0"/>
    <w:rsid w:val="00C552EB"/>
    <w:rsid w:val="00C555D3"/>
    <w:rsid w:val="00C55630"/>
    <w:rsid w:val="00C55986"/>
    <w:rsid w:val="00C560C9"/>
    <w:rsid w:val="00C562DC"/>
    <w:rsid w:val="00C5676B"/>
    <w:rsid w:val="00C568E7"/>
    <w:rsid w:val="00C56C0A"/>
    <w:rsid w:val="00C56DD1"/>
    <w:rsid w:val="00C57904"/>
    <w:rsid w:val="00C57A2D"/>
    <w:rsid w:val="00C57AD7"/>
    <w:rsid w:val="00C60969"/>
    <w:rsid w:val="00C60C3B"/>
    <w:rsid w:val="00C611D1"/>
    <w:rsid w:val="00C61544"/>
    <w:rsid w:val="00C615D0"/>
    <w:rsid w:val="00C618D9"/>
    <w:rsid w:val="00C61BBA"/>
    <w:rsid w:val="00C61ED3"/>
    <w:rsid w:val="00C62197"/>
    <w:rsid w:val="00C62370"/>
    <w:rsid w:val="00C62679"/>
    <w:rsid w:val="00C626DA"/>
    <w:rsid w:val="00C631C0"/>
    <w:rsid w:val="00C63459"/>
    <w:rsid w:val="00C6381C"/>
    <w:rsid w:val="00C63C0B"/>
    <w:rsid w:val="00C63FF8"/>
    <w:rsid w:val="00C643B0"/>
    <w:rsid w:val="00C64D33"/>
    <w:rsid w:val="00C65196"/>
    <w:rsid w:val="00C65A5A"/>
    <w:rsid w:val="00C65BF6"/>
    <w:rsid w:val="00C65E3C"/>
    <w:rsid w:val="00C66521"/>
    <w:rsid w:val="00C6677C"/>
    <w:rsid w:val="00C66EDD"/>
    <w:rsid w:val="00C67796"/>
    <w:rsid w:val="00C67A34"/>
    <w:rsid w:val="00C70A04"/>
    <w:rsid w:val="00C70CFA"/>
    <w:rsid w:val="00C7125D"/>
    <w:rsid w:val="00C7188F"/>
    <w:rsid w:val="00C71919"/>
    <w:rsid w:val="00C71922"/>
    <w:rsid w:val="00C71CD9"/>
    <w:rsid w:val="00C71E6F"/>
    <w:rsid w:val="00C71FF1"/>
    <w:rsid w:val="00C72346"/>
    <w:rsid w:val="00C7386B"/>
    <w:rsid w:val="00C73888"/>
    <w:rsid w:val="00C73CF2"/>
    <w:rsid w:val="00C744EB"/>
    <w:rsid w:val="00C748C2"/>
    <w:rsid w:val="00C74C43"/>
    <w:rsid w:val="00C74CD8"/>
    <w:rsid w:val="00C7570F"/>
    <w:rsid w:val="00C75964"/>
    <w:rsid w:val="00C75DB3"/>
    <w:rsid w:val="00C76920"/>
    <w:rsid w:val="00C769D1"/>
    <w:rsid w:val="00C76BB5"/>
    <w:rsid w:val="00C76DE5"/>
    <w:rsid w:val="00C776B0"/>
    <w:rsid w:val="00C80E89"/>
    <w:rsid w:val="00C8139B"/>
    <w:rsid w:val="00C81961"/>
    <w:rsid w:val="00C81AF7"/>
    <w:rsid w:val="00C81CB1"/>
    <w:rsid w:val="00C81EF2"/>
    <w:rsid w:val="00C81F0C"/>
    <w:rsid w:val="00C81FBD"/>
    <w:rsid w:val="00C82654"/>
    <w:rsid w:val="00C82D52"/>
    <w:rsid w:val="00C8367A"/>
    <w:rsid w:val="00C836F5"/>
    <w:rsid w:val="00C8388A"/>
    <w:rsid w:val="00C83C19"/>
    <w:rsid w:val="00C83FC7"/>
    <w:rsid w:val="00C849FA"/>
    <w:rsid w:val="00C855FF"/>
    <w:rsid w:val="00C85807"/>
    <w:rsid w:val="00C85836"/>
    <w:rsid w:val="00C85DFA"/>
    <w:rsid w:val="00C86714"/>
    <w:rsid w:val="00C8682D"/>
    <w:rsid w:val="00C868FD"/>
    <w:rsid w:val="00C86CE1"/>
    <w:rsid w:val="00C86FDF"/>
    <w:rsid w:val="00C874E6"/>
    <w:rsid w:val="00C877EB"/>
    <w:rsid w:val="00C8799D"/>
    <w:rsid w:val="00C87FBD"/>
    <w:rsid w:val="00C90702"/>
    <w:rsid w:val="00C90C1A"/>
    <w:rsid w:val="00C91079"/>
    <w:rsid w:val="00C9127D"/>
    <w:rsid w:val="00C9133B"/>
    <w:rsid w:val="00C914E6"/>
    <w:rsid w:val="00C9160C"/>
    <w:rsid w:val="00C91723"/>
    <w:rsid w:val="00C917E5"/>
    <w:rsid w:val="00C917FF"/>
    <w:rsid w:val="00C91B7F"/>
    <w:rsid w:val="00C924C0"/>
    <w:rsid w:val="00C9259E"/>
    <w:rsid w:val="00C925D5"/>
    <w:rsid w:val="00C937C1"/>
    <w:rsid w:val="00C93D2D"/>
    <w:rsid w:val="00C93EF3"/>
    <w:rsid w:val="00C949D8"/>
    <w:rsid w:val="00C94BE2"/>
    <w:rsid w:val="00C94C11"/>
    <w:rsid w:val="00C94FC7"/>
    <w:rsid w:val="00C952D6"/>
    <w:rsid w:val="00C95454"/>
    <w:rsid w:val="00C95692"/>
    <w:rsid w:val="00C959A6"/>
    <w:rsid w:val="00C95A5A"/>
    <w:rsid w:val="00C95B3F"/>
    <w:rsid w:val="00C95CCA"/>
    <w:rsid w:val="00C96128"/>
    <w:rsid w:val="00C96331"/>
    <w:rsid w:val="00C966B5"/>
    <w:rsid w:val="00C9699E"/>
    <w:rsid w:val="00C972C4"/>
    <w:rsid w:val="00C9744D"/>
    <w:rsid w:val="00C9766A"/>
    <w:rsid w:val="00CA00BC"/>
    <w:rsid w:val="00CA0AD3"/>
    <w:rsid w:val="00CA0C00"/>
    <w:rsid w:val="00CA0E58"/>
    <w:rsid w:val="00CA14E3"/>
    <w:rsid w:val="00CA20E5"/>
    <w:rsid w:val="00CA23D9"/>
    <w:rsid w:val="00CA27F6"/>
    <w:rsid w:val="00CA2D68"/>
    <w:rsid w:val="00CA2EF1"/>
    <w:rsid w:val="00CA2F07"/>
    <w:rsid w:val="00CA3087"/>
    <w:rsid w:val="00CA319F"/>
    <w:rsid w:val="00CA3254"/>
    <w:rsid w:val="00CA3D10"/>
    <w:rsid w:val="00CA4056"/>
    <w:rsid w:val="00CA406A"/>
    <w:rsid w:val="00CA4466"/>
    <w:rsid w:val="00CA4FAB"/>
    <w:rsid w:val="00CA52D0"/>
    <w:rsid w:val="00CA52D6"/>
    <w:rsid w:val="00CA5598"/>
    <w:rsid w:val="00CA5DC2"/>
    <w:rsid w:val="00CA638A"/>
    <w:rsid w:val="00CA6640"/>
    <w:rsid w:val="00CA6F83"/>
    <w:rsid w:val="00CA703A"/>
    <w:rsid w:val="00CA7433"/>
    <w:rsid w:val="00CA758B"/>
    <w:rsid w:val="00CA7718"/>
    <w:rsid w:val="00CA77AE"/>
    <w:rsid w:val="00CAF1A8"/>
    <w:rsid w:val="00CB0717"/>
    <w:rsid w:val="00CB0826"/>
    <w:rsid w:val="00CB0B51"/>
    <w:rsid w:val="00CB0BA8"/>
    <w:rsid w:val="00CB0CDE"/>
    <w:rsid w:val="00CB1A98"/>
    <w:rsid w:val="00CB2044"/>
    <w:rsid w:val="00CB2529"/>
    <w:rsid w:val="00CB2963"/>
    <w:rsid w:val="00CB2DEF"/>
    <w:rsid w:val="00CB335B"/>
    <w:rsid w:val="00CB3A33"/>
    <w:rsid w:val="00CB4374"/>
    <w:rsid w:val="00CB4C3F"/>
    <w:rsid w:val="00CB504E"/>
    <w:rsid w:val="00CB505F"/>
    <w:rsid w:val="00CB5071"/>
    <w:rsid w:val="00CB51A6"/>
    <w:rsid w:val="00CB5276"/>
    <w:rsid w:val="00CB53A3"/>
    <w:rsid w:val="00CB5B3F"/>
    <w:rsid w:val="00CB5F98"/>
    <w:rsid w:val="00CB6429"/>
    <w:rsid w:val="00CB6E4E"/>
    <w:rsid w:val="00CB6F49"/>
    <w:rsid w:val="00CB7150"/>
    <w:rsid w:val="00CB74DA"/>
    <w:rsid w:val="00CB7942"/>
    <w:rsid w:val="00CB7B87"/>
    <w:rsid w:val="00CC0FB0"/>
    <w:rsid w:val="00CC1298"/>
    <w:rsid w:val="00CC1B7F"/>
    <w:rsid w:val="00CC2198"/>
    <w:rsid w:val="00CC3053"/>
    <w:rsid w:val="00CC3713"/>
    <w:rsid w:val="00CC3F20"/>
    <w:rsid w:val="00CC47E2"/>
    <w:rsid w:val="00CC4F39"/>
    <w:rsid w:val="00CC54C7"/>
    <w:rsid w:val="00CC5A5C"/>
    <w:rsid w:val="00CC60C5"/>
    <w:rsid w:val="00CC60D4"/>
    <w:rsid w:val="00CC61D2"/>
    <w:rsid w:val="00CC61EB"/>
    <w:rsid w:val="00CC672E"/>
    <w:rsid w:val="00CC6FA7"/>
    <w:rsid w:val="00CC733E"/>
    <w:rsid w:val="00CC7388"/>
    <w:rsid w:val="00CC7482"/>
    <w:rsid w:val="00CC74D0"/>
    <w:rsid w:val="00CC755C"/>
    <w:rsid w:val="00CC76F2"/>
    <w:rsid w:val="00CC78A9"/>
    <w:rsid w:val="00CC7C7E"/>
    <w:rsid w:val="00CC7CAB"/>
    <w:rsid w:val="00CC7D90"/>
    <w:rsid w:val="00CD083E"/>
    <w:rsid w:val="00CD1279"/>
    <w:rsid w:val="00CD1337"/>
    <w:rsid w:val="00CD1934"/>
    <w:rsid w:val="00CD1D66"/>
    <w:rsid w:val="00CD2185"/>
    <w:rsid w:val="00CD238F"/>
    <w:rsid w:val="00CD26D0"/>
    <w:rsid w:val="00CD27A7"/>
    <w:rsid w:val="00CD27AE"/>
    <w:rsid w:val="00CD2FDB"/>
    <w:rsid w:val="00CD32DA"/>
    <w:rsid w:val="00CD3747"/>
    <w:rsid w:val="00CD3FAC"/>
    <w:rsid w:val="00CD4082"/>
    <w:rsid w:val="00CD4353"/>
    <w:rsid w:val="00CD4F3D"/>
    <w:rsid w:val="00CD5338"/>
    <w:rsid w:val="00CD5430"/>
    <w:rsid w:val="00CD544C"/>
    <w:rsid w:val="00CD56C7"/>
    <w:rsid w:val="00CD590D"/>
    <w:rsid w:val="00CD617E"/>
    <w:rsid w:val="00CD62F2"/>
    <w:rsid w:val="00CD6954"/>
    <w:rsid w:val="00CD7191"/>
    <w:rsid w:val="00CD78E3"/>
    <w:rsid w:val="00CD7BA7"/>
    <w:rsid w:val="00CD7BAF"/>
    <w:rsid w:val="00CD7C43"/>
    <w:rsid w:val="00CDC1B3"/>
    <w:rsid w:val="00CE0546"/>
    <w:rsid w:val="00CE0675"/>
    <w:rsid w:val="00CE0A69"/>
    <w:rsid w:val="00CE0BB2"/>
    <w:rsid w:val="00CE0C13"/>
    <w:rsid w:val="00CE13BC"/>
    <w:rsid w:val="00CE1A16"/>
    <w:rsid w:val="00CE1AF2"/>
    <w:rsid w:val="00CE1DA8"/>
    <w:rsid w:val="00CE22A2"/>
    <w:rsid w:val="00CE271A"/>
    <w:rsid w:val="00CE2BDC"/>
    <w:rsid w:val="00CE2CD7"/>
    <w:rsid w:val="00CE2CE1"/>
    <w:rsid w:val="00CE355A"/>
    <w:rsid w:val="00CE3B36"/>
    <w:rsid w:val="00CE4000"/>
    <w:rsid w:val="00CE45F9"/>
    <w:rsid w:val="00CE4644"/>
    <w:rsid w:val="00CE470B"/>
    <w:rsid w:val="00CE478F"/>
    <w:rsid w:val="00CE5325"/>
    <w:rsid w:val="00CE58C0"/>
    <w:rsid w:val="00CE5B4B"/>
    <w:rsid w:val="00CE61B3"/>
    <w:rsid w:val="00CE66B9"/>
    <w:rsid w:val="00CE6900"/>
    <w:rsid w:val="00CE6CA8"/>
    <w:rsid w:val="00CE6F92"/>
    <w:rsid w:val="00CE709A"/>
    <w:rsid w:val="00CE7209"/>
    <w:rsid w:val="00CE78A2"/>
    <w:rsid w:val="00CE7CC6"/>
    <w:rsid w:val="00CE7D67"/>
    <w:rsid w:val="00CF04C3"/>
    <w:rsid w:val="00CF0CF1"/>
    <w:rsid w:val="00CF0FA2"/>
    <w:rsid w:val="00CF0FE3"/>
    <w:rsid w:val="00CF11DB"/>
    <w:rsid w:val="00CF1C94"/>
    <w:rsid w:val="00CF22AE"/>
    <w:rsid w:val="00CF2B4A"/>
    <w:rsid w:val="00CF2B67"/>
    <w:rsid w:val="00CF4256"/>
    <w:rsid w:val="00CF4675"/>
    <w:rsid w:val="00CF47B3"/>
    <w:rsid w:val="00CF4A64"/>
    <w:rsid w:val="00CF4D29"/>
    <w:rsid w:val="00CF500C"/>
    <w:rsid w:val="00CF57E6"/>
    <w:rsid w:val="00CF5ADC"/>
    <w:rsid w:val="00CF5B92"/>
    <w:rsid w:val="00CF5BA1"/>
    <w:rsid w:val="00CF6474"/>
    <w:rsid w:val="00CF6B86"/>
    <w:rsid w:val="00CF6BC7"/>
    <w:rsid w:val="00D00168"/>
    <w:rsid w:val="00D004F3"/>
    <w:rsid w:val="00D00617"/>
    <w:rsid w:val="00D00C21"/>
    <w:rsid w:val="00D00F59"/>
    <w:rsid w:val="00D018E4"/>
    <w:rsid w:val="00D019E0"/>
    <w:rsid w:val="00D01DA6"/>
    <w:rsid w:val="00D01E0D"/>
    <w:rsid w:val="00D01FBC"/>
    <w:rsid w:val="00D02124"/>
    <w:rsid w:val="00D0240C"/>
    <w:rsid w:val="00D028E4"/>
    <w:rsid w:val="00D02CA7"/>
    <w:rsid w:val="00D02CDA"/>
    <w:rsid w:val="00D033DD"/>
    <w:rsid w:val="00D03E54"/>
    <w:rsid w:val="00D04530"/>
    <w:rsid w:val="00D04642"/>
    <w:rsid w:val="00D04FE8"/>
    <w:rsid w:val="00D05197"/>
    <w:rsid w:val="00D05957"/>
    <w:rsid w:val="00D05A9F"/>
    <w:rsid w:val="00D05F10"/>
    <w:rsid w:val="00D0651C"/>
    <w:rsid w:val="00D066D2"/>
    <w:rsid w:val="00D06FDC"/>
    <w:rsid w:val="00D0721E"/>
    <w:rsid w:val="00D07294"/>
    <w:rsid w:val="00D07D2A"/>
    <w:rsid w:val="00D10176"/>
    <w:rsid w:val="00D105D8"/>
    <w:rsid w:val="00D108D3"/>
    <w:rsid w:val="00D10F94"/>
    <w:rsid w:val="00D10FA5"/>
    <w:rsid w:val="00D11014"/>
    <w:rsid w:val="00D110C5"/>
    <w:rsid w:val="00D11348"/>
    <w:rsid w:val="00D11462"/>
    <w:rsid w:val="00D116D7"/>
    <w:rsid w:val="00D11956"/>
    <w:rsid w:val="00D11E0A"/>
    <w:rsid w:val="00D120D8"/>
    <w:rsid w:val="00D12DA4"/>
    <w:rsid w:val="00D1354D"/>
    <w:rsid w:val="00D13BA0"/>
    <w:rsid w:val="00D13E2F"/>
    <w:rsid w:val="00D14792"/>
    <w:rsid w:val="00D14E32"/>
    <w:rsid w:val="00D14EC6"/>
    <w:rsid w:val="00D14F88"/>
    <w:rsid w:val="00D14FA6"/>
    <w:rsid w:val="00D15192"/>
    <w:rsid w:val="00D151A9"/>
    <w:rsid w:val="00D15687"/>
    <w:rsid w:val="00D15F68"/>
    <w:rsid w:val="00D16098"/>
    <w:rsid w:val="00D1648C"/>
    <w:rsid w:val="00D164B2"/>
    <w:rsid w:val="00D167FC"/>
    <w:rsid w:val="00D17497"/>
    <w:rsid w:val="00D17569"/>
    <w:rsid w:val="00D176CF"/>
    <w:rsid w:val="00D1791C"/>
    <w:rsid w:val="00D17AD5"/>
    <w:rsid w:val="00D17DE8"/>
    <w:rsid w:val="00D17DF0"/>
    <w:rsid w:val="00D17FDE"/>
    <w:rsid w:val="00D20255"/>
    <w:rsid w:val="00D2031F"/>
    <w:rsid w:val="00D20377"/>
    <w:rsid w:val="00D212C6"/>
    <w:rsid w:val="00D2142E"/>
    <w:rsid w:val="00D21998"/>
    <w:rsid w:val="00D21ACC"/>
    <w:rsid w:val="00D21C87"/>
    <w:rsid w:val="00D22FD0"/>
    <w:rsid w:val="00D22FF3"/>
    <w:rsid w:val="00D23BF4"/>
    <w:rsid w:val="00D23D46"/>
    <w:rsid w:val="00D24392"/>
    <w:rsid w:val="00D246B3"/>
    <w:rsid w:val="00D2472F"/>
    <w:rsid w:val="00D24811"/>
    <w:rsid w:val="00D24989"/>
    <w:rsid w:val="00D254C7"/>
    <w:rsid w:val="00D25788"/>
    <w:rsid w:val="00D2595F"/>
    <w:rsid w:val="00D25C5E"/>
    <w:rsid w:val="00D260FE"/>
    <w:rsid w:val="00D2664B"/>
    <w:rsid w:val="00D26758"/>
    <w:rsid w:val="00D26AE5"/>
    <w:rsid w:val="00D26B07"/>
    <w:rsid w:val="00D26B1B"/>
    <w:rsid w:val="00D26EBF"/>
    <w:rsid w:val="00D271E3"/>
    <w:rsid w:val="00D3020A"/>
    <w:rsid w:val="00D303D3"/>
    <w:rsid w:val="00D3079E"/>
    <w:rsid w:val="00D309F4"/>
    <w:rsid w:val="00D30AE3"/>
    <w:rsid w:val="00D31181"/>
    <w:rsid w:val="00D314F5"/>
    <w:rsid w:val="00D3193E"/>
    <w:rsid w:val="00D32878"/>
    <w:rsid w:val="00D328D8"/>
    <w:rsid w:val="00D32D7C"/>
    <w:rsid w:val="00D330D8"/>
    <w:rsid w:val="00D33328"/>
    <w:rsid w:val="00D337DE"/>
    <w:rsid w:val="00D337FD"/>
    <w:rsid w:val="00D3441E"/>
    <w:rsid w:val="00D34C3E"/>
    <w:rsid w:val="00D34E35"/>
    <w:rsid w:val="00D34F6E"/>
    <w:rsid w:val="00D351B4"/>
    <w:rsid w:val="00D35793"/>
    <w:rsid w:val="00D358C8"/>
    <w:rsid w:val="00D3591F"/>
    <w:rsid w:val="00D35AEB"/>
    <w:rsid w:val="00D35DAD"/>
    <w:rsid w:val="00D35F10"/>
    <w:rsid w:val="00D3651D"/>
    <w:rsid w:val="00D366BC"/>
    <w:rsid w:val="00D36979"/>
    <w:rsid w:val="00D36AAE"/>
    <w:rsid w:val="00D36D3B"/>
    <w:rsid w:val="00D3703A"/>
    <w:rsid w:val="00D372CA"/>
    <w:rsid w:val="00D37393"/>
    <w:rsid w:val="00D375CA"/>
    <w:rsid w:val="00D37BA2"/>
    <w:rsid w:val="00D37F6F"/>
    <w:rsid w:val="00D3F9AE"/>
    <w:rsid w:val="00D418B9"/>
    <w:rsid w:val="00D41D51"/>
    <w:rsid w:val="00D424CA"/>
    <w:rsid w:val="00D42E34"/>
    <w:rsid w:val="00D42FBB"/>
    <w:rsid w:val="00D42FE1"/>
    <w:rsid w:val="00D433A5"/>
    <w:rsid w:val="00D4344A"/>
    <w:rsid w:val="00D4346B"/>
    <w:rsid w:val="00D439A9"/>
    <w:rsid w:val="00D43B60"/>
    <w:rsid w:val="00D43E35"/>
    <w:rsid w:val="00D43FB5"/>
    <w:rsid w:val="00D44127"/>
    <w:rsid w:val="00D44C82"/>
    <w:rsid w:val="00D44E4D"/>
    <w:rsid w:val="00D4500B"/>
    <w:rsid w:val="00D4515C"/>
    <w:rsid w:val="00D458DC"/>
    <w:rsid w:val="00D45C57"/>
    <w:rsid w:val="00D45D17"/>
    <w:rsid w:val="00D468FA"/>
    <w:rsid w:val="00D4699A"/>
    <w:rsid w:val="00D47138"/>
    <w:rsid w:val="00D47320"/>
    <w:rsid w:val="00D47A80"/>
    <w:rsid w:val="00D47C64"/>
    <w:rsid w:val="00D47DD5"/>
    <w:rsid w:val="00D505DF"/>
    <w:rsid w:val="00D5062B"/>
    <w:rsid w:val="00D51246"/>
    <w:rsid w:val="00D51A44"/>
    <w:rsid w:val="00D51BAA"/>
    <w:rsid w:val="00D5247D"/>
    <w:rsid w:val="00D52E8B"/>
    <w:rsid w:val="00D53370"/>
    <w:rsid w:val="00D53385"/>
    <w:rsid w:val="00D53949"/>
    <w:rsid w:val="00D539A0"/>
    <w:rsid w:val="00D542DF"/>
    <w:rsid w:val="00D545BE"/>
    <w:rsid w:val="00D5473D"/>
    <w:rsid w:val="00D55051"/>
    <w:rsid w:val="00D55190"/>
    <w:rsid w:val="00D55908"/>
    <w:rsid w:val="00D55F4C"/>
    <w:rsid w:val="00D5638F"/>
    <w:rsid w:val="00D565B0"/>
    <w:rsid w:val="00D5695A"/>
    <w:rsid w:val="00D56BE9"/>
    <w:rsid w:val="00D56C62"/>
    <w:rsid w:val="00D570C1"/>
    <w:rsid w:val="00D5765E"/>
    <w:rsid w:val="00D57B00"/>
    <w:rsid w:val="00D57F0D"/>
    <w:rsid w:val="00D60183"/>
    <w:rsid w:val="00D602B1"/>
    <w:rsid w:val="00D60306"/>
    <w:rsid w:val="00D61989"/>
    <w:rsid w:val="00D61CD3"/>
    <w:rsid w:val="00D620F7"/>
    <w:rsid w:val="00D622BE"/>
    <w:rsid w:val="00D626F3"/>
    <w:rsid w:val="00D62D93"/>
    <w:rsid w:val="00D63910"/>
    <w:rsid w:val="00D63E9A"/>
    <w:rsid w:val="00D64578"/>
    <w:rsid w:val="00D64586"/>
    <w:rsid w:val="00D64890"/>
    <w:rsid w:val="00D64904"/>
    <w:rsid w:val="00D64A52"/>
    <w:rsid w:val="00D64B7D"/>
    <w:rsid w:val="00D64D43"/>
    <w:rsid w:val="00D64FF1"/>
    <w:rsid w:val="00D6574A"/>
    <w:rsid w:val="00D65863"/>
    <w:rsid w:val="00D65CE8"/>
    <w:rsid w:val="00D66010"/>
    <w:rsid w:val="00D66115"/>
    <w:rsid w:val="00D669B3"/>
    <w:rsid w:val="00D66D44"/>
    <w:rsid w:val="00D6706C"/>
    <w:rsid w:val="00D673D0"/>
    <w:rsid w:val="00D67544"/>
    <w:rsid w:val="00D67589"/>
    <w:rsid w:val="00D67AB3"/>
    <w:rsid w:val="00D704E2"/>
    <w:rsid w:val="00D713DE"/>
    <w:rsid w:val="00D7140C"/>
    <w:rsid w:val="00D71D48"/>
    <w:rsid w:val="00D71E62"/>
    <w:rsid w:val="00D72016"/>
    <w:rsid w:val="00D72893"/>
    <w:rsid w:val="00D7299D"/>
    <w:rsid w:val="00D729F5"/>
    <w:rsid w:val="00D734F3"/>
    <w:rsid w:val="00D73727"/>
    <w:rsid w:val="00D74183"/>
    <w:rsid w:val="00D74E0F"/>
    <w:rsid w:val="00D74FA8"/>
    <w:rsid w:val="00D7577D"/>
    <w:rsid w:val="00D75919"/>
    <w:rsid w:val="00D75ACD"/>
    <w:rsid w:val="00D763A8"/>
    <w:rsid w:val="00D7670D"/>
    <w:rsid w:val="00D76858"/>
    <w:rsid w:val="00D768C9"/>
    <w:rsid w:val="00D769C6"/>
    <w:rsid w:val="00D76B14"/>
    <w:rsid w:val="00D76BF4"/>
    <w:rsid w:val="00D77338"/>
    <w:rsid w:val="00D77467"/>
    <w:rsid w:val="00D77D2C"/>
    <w:rsid w:val="00D77D3F"/>
    <w:rsid w:val="00D8018F"/>
    <w:rsid w:val="00D8033E"/>
    <w:rsid w:val="00D80722"/>
    <w:rsid w:val="00D80FB2"/>
    <w:rsid w:val="00D81890"/>
    <w:rsid w:val="00D819EB"/>
    <w:rsid w:val="00D81C23"/>
    <w:rsid w:val="00D81F93"/>
    <w:rsid w:val="00D81FAD"/>
    <w:rsid w:val="00D8205D"/>
    <w:rsid w:val="00D82675"/>
    <w:rsid w:val="00D82A07"/>
    <w:rsid w:val="00D831E7"/>
    <w:rsid w:val="00D83C87"/>
    <w:rsid w:val="00D83E51"/>
    <w:rsid w:val="00D83F68"/>
    <w:rsid w:val="00D844CD"/>
    <w:rsid w:val="00D847A5"/>
    <w:rsid w:val="00D8499E"/>
    <w:rsid w:val="00D84D97"/>
    <w:rsid w:val="00D84EDB"/>
    <w:rsid w:val="00D85807"/>
    <w:rsid w:val="00D85878"/>
    <w:rsid w:val="00D858CB"/>
    <w:rsid w:val="00D85BB4"/>
    <w:rsid w:val="00D85BEC"/>
    <w:rsid w:val="00D86527"/>
    <w:rsid w:val="00D86A28"/>
    <w:rsid w:val="00D87349"/>
    <w:rsid w:val="00D873E6"/>
    <w:rsid w:val="00D876CC"/>
    <w:rsid w:val="00D87A58"/>
    <w:rsid w:val="00D90643"/>
    <w:rsid w:val="00D90A17"/>
    <w:rsid w:val="00D90AEA"/>
    <w:rsid w:val="00D91415"/>
    <w:rsid w:val="00D91873"/>
    <w:rsid w:val="00D91C1C"/>
    <w:rsid w:val="00D91EE9"/>
    <w:rsid w:val="00D9286A"/>
    <w:rsid w:val="00D928BC"/>
    <w:rsid w:val="00D92F91"/>
    <w:rsid w:val="00D931C0"/>
    <w:rsid w:val="00D93485"/>
    <w:rsid w:val="00D93857"/>
    <w:rsid w:val="00D93DC0"/>
    <w:rsid w:val="00D943EA"/>
    <w:rsid w:val="00D94AF3"/>
    <w:rsid w:val="00D94F19"/>
    <w:rsid w:val="00D94F38"/>
    <w:rsid w:val="00D95528"/>
    <w:rsid w:val="00D95570"/>
    <w:rsid w:val="00D96150"/>
    <w:rsid w:val="00D9627A"/>
    <w:rsid w:val="00D97092"/>
    <w:rsid w:val="00D971FB"/>
    <w:rsid w:val="00D97220"/>
    <w:rsid w:val="00D97273"/>
    <w:rsid w:val="00D972A8"/>
    <w:rsid w:val="00D97344"/>
    <w:rsid w:val="00D976F1"/>
    <w:rsid w:val="00D97DBC"/>
    <w:rsid w:val="00DA0826"/>
    <w:rsid w:val="00DA0B57"/>
    <w:rsid w:val="00DA0F47"/>
    <w:rsid w:val="00DA189A"/>
    <w:rsid w:val="00DA18DC"/>
    <w:rsid w:val="00DA1D3A"/>
    <w:rsid w:val="00DA1EA8"/>
    <w:rsid w:val="00DA2EA3"/>
    <w:rsid w:val="00DA3008"/>
    <w:rsid w:val="00DA32FB"/>
    <w:rsid w:val="00DA33E0"/>
    <w:rsid w:val="00DA3568"/>
    <w:rsid w:val="00DA362A"/>
    <w:rsid w:val="00DA3CD4"/>
    <w:rsid w:val="00DA41E9"/>
    <w:rsid w:val="00DA42EA"/>
    <w:rsid w:val="00DA4333"/>
    <w:rsid w:val="00DA4403"/>
    <w:rsid w:val="00DA446B"/>
    <w:rsid w:val="00DA44C5"/>
    <w:rsid w:val="00DA44FE"/>
    <w:rsid w:val="00DA516E"/>
    <w:rsid w:val="00DA552F"/>
    <w:rsid w:val="00DA5693"/>
    <w:rsid w:val="00DA5761"/>
    <w:rsid w:val="00DA5966"/>
    <w:rsid w:val="00DA5A42"/>
    <w:rsid w:val="00DA5D62"/>
    <w:rsid w:val="00DA614E"/>
    <w:rsid w:val="00DA64EF"/>
    <w:rsid w:val="00DA6911"/>
    <w:rsid w:val="00DA7126"/>
    <w:rsid w:val="00DA72B0"/>
    <w:rsid w:val="00DA7ABC"/>
    <w:rsid w:val="00DB0C31"/>
    <w:rsid w:val="00DB0DA3"/>
    <w:rsid w:val="00DB0E96"/>
    <w:rsid w:val="00DB0FF6"/>
    <w:rsid w:val="00DB1231"/>
    <w:rsid w:val="00DB1838"/>
    <w:rsid w:val="00DB1A55"/>
    <w:rsid w:val="00DB1EC7"/>
    <w:rsid w:val="00DB2094"/>
    <w:rsid w:val="00DB2392"/>
    <w:rsid w:val="00DB2661"/>
    <w:rsid w:val="00DB3256"/>
    <w:rsid w:val="00DB359F"/>
    <w:rsid w:val="00DB3AEA"/>
    <w:rsid w:val="00DB3B05"/>
    <w:rsid w:val="00DB3CA0"/>
    <w:rsid w:val="00DB3EA2"/>
    <w:rsid w:val="00DB3F8F"/>
    <w:rsid w:val="00DB41A4"/>
    <w:rsid w:val="00DB4443"/>
    <w:rsid w:val="00DB45C9"/>
    <w:rsid w:val="00DB46A1"/>
    <w:rsid w:val="00DB4E60"/>
    <w:rsid w:val="00DB4FCC"/>
    <w:rsid w:val="00DB5916"/>
    <w:rsid w:val="00DB5F0A"/>
    <w:rsid w:val="00DB60C8"/>
    <w:rsid w:val="00DB66C3"/>
    <w:rsid w:val="00DB68F1"/>
    <w:rsid w:val="00DB6D49"/>
    <w:rsid w:val="00DB6EBB"/>
    <w:rsid w:val="00DB6F62"/>
    <w:rsid w:val="00DB7530"/>
    <w:rsid w:val="00DB7941"/>
    <w:rsid w:val="00DB7F97"/>
    <w:rsid w:val="00DC0724"/>
    <w:rsid w:val="00DC0854"/>
    <w:rsid w:val="00DC0D7F"/>
    <w:rsid w:val="00DC13AF"/>
    <w:rsid w:val="00DC15BF"/>
    <w:rsid w:val="00DC1732"/>
    <w:rsid w:val="00DC1806"/>
    <w:rsid w:val="00DC1845"/>
    <w:rsid w:val="00DC1B4B"/>
    <w:rsid w:val="00DC226D"/>
    <w:rsid w:val="00DC22D1"/>
    <w:rsid w:val="00DC2651"/>
    <w:rsid w:val="00DC2814"/>
    <w:rsid w:val="00DC2C3E"/>
    <w:rsid w:val="00DC2F35"/>
    <w:rsid w:val="00DC324C"/>
    <w:rsid w:val="00DC338B"/>
    <w:rsid w:val="00DC34DC"/>
    <w:rsid w:val="00DC3684"/>
    <w:rsid w:val="00DC39E2"/>
    <w:rsid w:val="00DC3C3D"/>
    <w:rsid w:val="00DC4971"/>
    <w:rsid w:val="00DC51F1"/>
    <w:rsid w:val="00DC52B9"/>
    <w:rsid w:val="00DC55CD"/>
    <w:rsid w:val="00DC56BA"/>
    <w:rsid w:val="00DC5B34"/>
    <w:rsid w:val="00DC6298"/>
    <w:rsid w:val="00DC63F1"/>
    <w:rsid w:val="00DC66CF"/>
    <w:rsid w:val="00DC6BA7"/>
    <w:rsid w:val="00DC72EC"/>
    <w:rsid w:val="00DC7C6C"/>
    <w:rsid w:val="00DC7EFD"/>
    <w:rsid w:val="00DC7FA6"/>
    <w:rsid w:val="00DC7FAB"/>
    <w:rsid w:val="00DD01DE"/>
    <w:rsid w:val="00DD087A"/>
    <w:rsid w:val="00DD0938"/>
    <w:rsid w:val="00DD0B61"/>
    <w:rsid w:val="00DD17C2"/>
    <w:rsid w:val="00DD1DA8"/>
    <w:rsid w:val="00DD2623"/>
    <w:rsid w:val="00DD2D6D"/>
    <w:rsid w:val="00DD2FA3"/>
    <w:rsid w:val="00DD351E"/>
    <w:rsid w:val="00DD3630"/>
    <w:rsid w:val="00DD3764"/>
    <w:rsid w:val="00DD46AF"/>
    <w:rsid w:val="00DD4A65"/>
    <w:rsid w:val="00DD4BFA"/>
    <w:rsid w:val="00DD5153"/>
    <w:rsid w:val="00DD560E"/>
    <w:rsid w:val="00DD5801"/>
    <w:rsid w:val="00DD59D2"/>
    <w:rsid w:val="00DD5B93"/>
    <w:rsid w:val="00DD5D06"/>
    <w:rsid w:val="00DD6010"/>
    <w:rsid w:val="00DD62E5"/>
    <w:rsid w:val="00DD65FE"/>
    <w:rsid w:val="00DD794D"/>
    <w:rsid w:val="00DE0535"/>
    <w:rsid w:val="00DE09B8"/>
    <w:rsid w:val="00DE0D3C"/>
    <w:rsid w:val="00DE11FD"/>
    <w:rsid w:val="00DE16C3"/>
    <w:rsid w:val="00DE1753"/>
    <w:rsid w:val="00DE1BA5"/>
    <w:rsid w:val="00DE1E02"/>
    <w:rsid w:val="00DE2228"/>
    <w:rsid w:val="00DE2AB1"/>
    <w:rsid w:val="00DE2AB9"/>
    <w:rsid w:val="00DE35A1"/>
    <w:rsid w:val="00DE371B"/>
    <w:rsid w:val="00DE400F"/>
    <w:rsid w:val="00DE43B1"/>
    <w:rsid w:val="00DE454E"/>
    <w:rsid w:val="00DE454F"/>
    <w:rsid w:val="00DE476D"/>
    <w:rsid w:val="00DE4819"/>
    <w:rsid w:val="00DE48A0"/>
    <w:rsid w:val="00DE48EC"/>
    <w:rsid w:val="00DE490A"/>
    <w:rsid w:val="00DE5575"/>
    <w:rsid w:val="00DE559E"/>
    <w:rsid w:val="00DE5941"/>
    <w:rsid w:val="00DE5CF9"/>
    <w:rsid w:val="00DE6C93"/>
    <w:rsid w:val="00DE6E86"/>
    <w:rsid w:val="00DE741A"/>
    <w:rsid w:val="00DE752B"/>
    <w:rsid w:val="00DE7C2D"/>
    <w:rsid w:val="00DF02D6"/>
    <w:rsid w:val="00DF038B"/>
    <w:rsid w:val="00DF08F0"/>
    <w:rsid w:val="00DF0B69"/>
    <w:rsid w:val="00DF0D71"/>
    <w:rsid w:val="00DF0FB2"/>
    <w:rsid w:val="00DF1288"/>
    <w:rsid w:val="00DF1526"/>
    <w:rsid w:val="00DF176E"/>
    <w:rsid w:val="00DF18DD"/>
    <w:rsid w:val="00DF1A55"/>
    <w:rsid w:val="00DF237C"/>
    <w:rsid w:val="00DF2382"/>
    <w:rsid w:val="00DF23A5"/>
    <w:rsid w:val="00DF2B87"/>
    <w:rsid w:val="00DF2C04"/>
    <w:rsid w:val="00DF330D"/>
    <w:rsid w:val="00DF33CA"/>
    <w:rsid w:val="00DF3631"/>
    <w:rsid w:val="00DF3AE0"/>
    <w:rsid w:val="00DF3B20"/>
    <w:rsid w:val="00DF3C21"/>
    <w:rsid w:val="00DF3E66"/>
    <w:rsid w:val="00DF428B"/>
    <w:rsid w:val="00DF43A6"/>
    <w:rsid w:val="00DF4511"/>
    <w:rsid w:val="00DF4CF1"/>
    <w:rsid w:val="00DF4F34"/>
    <w:rsid w:val="00DF5018"/>
    <w:rsid w:val="00DF53F9"/>
    <w:rsid w:val="00DF54EE"/>
    <w:rsid w:val="00DF5821"/>
    <w:rsid w:val="00DF5E0F"/>
    <w:rsid w:val="00DF5E88"/>
    <w:rsid w:val="00DF5FF9"/>
    <w:rsid w:val="00DF6357"/>
    <w:rsid w:val="00DF6458"/>
    <w:rsid w:val="00DF6D7D"/>
    <w:rsid w:val="00DF6FD1"/>
    <w:rsid w:val="00DF7B88"/>
    <w:rsid w:val="00E00022"/>
    <w:rsid w:val="00E00436"/>
    <w:rsid w:val="00E0087A"/>
    <w:rsid w:val="00E008BF"/>
    <w:rsid w:val="00E00973"/>
    <w:rsid w:val="00E009B6"/>
    <w:rsid w:val="00E00DE0"/>
    <w:rsid w:val="00E01455"/>
    <w:rsid w:val="00E021FA"/>
    <w:rsid w:val="00E026CC"/>
    <w:rsid w:val="00E02A89"/>
    <w:rsid w:val="00E02A9A"/>
    <w:rsid w:val="00E02AE0"/>
    <w:rsid w:val="00E02EF2"/>
    <w:rsid w:val="00E034EC"/>
    <w:rsid w:val="00E03C71"/>
    <w:rsid w:val="00E04424"/>
    <w:rsid w:val="00E048C3"/>
    <w:rsid w:val="00E04970"/>
    <w:rsid w:val="00E057FA"/>
    <w:rsid w:val="00E05989"/>
    <w:rsid w:val="00E05F07"/>
    <w:rsid w:val="00E0685E"/>
    <w:rsid w:val="00E069F7"/>
    <w:rsid w:val="00E07301"/>
    <w:rsid w:val="00E0779E"/>
    <w:rsid w:val="00E078CF"/>
    <w:rsid w:val="00E07B07"/>
    <w:rsid w:val="00E07D87"/>
    <w:rsid w:val="00E07E5E"/>
    <w:rsid w:val="00E105A4"/>
    <w:rsid w:val="00E105A6"/>
    <w:rsid w:val="00E107B1"/>
    <w:rsid w:val="00E10B75"/>
    <w:rsid w:val="00E10C8D"/>
    <w:rsid w:val="00E117BD"/>
    <w:rsid w:val="00E11C3F"/>
    <w:rsid w:val="00E11D96"/>
    <w:rsid w:val="00E1210A"/>
    <w:rsid w:val="00E12841"/>
    <w:rsid w:val="00E12D10"/>
    <w:rsid w:val="00E133EB"/>
    <w:rsid w:val="00E13889"/>
    <w:rsid w:val="00E139ED"/>
    <w:rsid w:val="00E13A94"/>
    <w:rsid w:val="00E14106"/>
    <w:rsid w:val="00E141D9"/>
    <w:rsid w:val="00E14512"/>
    <w:rsid w:val="00E1472C"/>
    <w:rsid w:val="00E14784"/>
    <w:rsid w:val="00E14BFB"/>
    <w:rsid w:val="00E14D47"/>
    <w:rsid w:val="00E15331"/>
    <w:rsid w:val="00E15A3F"/>
    <w:rsid w:val="00E15AF8"/>
    <w:rsid w:val="00E15C79"/>
    <w:rsid w:val="00E1612A"/>
    <w:rsid w:val="00E1641C"/>
    <w:rsid w:val="00E16454"/>
    <w:rsid w:val="00E16601"/>
    <w:rsid w:val="00E16E41"/>
    <w:rsid w:val="00E16E9B"/>
    <w:rsid w:val="00E16EE0"/>
    <w:rsid w:val="00E17472"/>
    <w:rsid w:val="00E17E4D"/>
    <w:rsid w:val="00E17EDE"/>
    <w:rsid w:val="00E2040E"/>
    <w:rsid w:val="00E2050E"/>
    <w:rsid w:val="00E20BA6"/>
    <w:rsid w:val="00E20BDF"/>
    <w:rsid w:val="00E218E4"/>
    <w:rsid w:val="00E219F4"/>
    <w:rsid w:val="00E21C25"/>
    <w:rsid w:val="00E21E0B"/>
    <w:rsid w:val="00E2298D"/>
    <w:rsid w:val="00E2310D"/>
    <w:rsid w:val="00E23202"/>
    <w:rsid w:val="00E23231"/>
    <w:rsid w:val="00E2336A"/>
    <w:rsid w:val="00E233E0"/>
    <w:rsid w:val="00E23831"/>
    <w:rsid w:val="00E23A86"/>
    <w:rsid w:val="00E24245"/>
    <w:rsid w:val="00E2497A"/>
    <w:rsid w:val="00E24C66"/>
    <w:rsid w:val="00E252F1"/>
    <w:rsid w:val="00E25856"/>
    <w:rsid w:val="00E2664E"/>
    <w:rsid w:val="00E26708"/>
    <w:rsid w:val="00E26B2B"/>
    <w:rsid w:val="00E26E8A"/>
    <w:rsid w:val="00E270A8"/>
    <w:rsid w:val="00E27225"/>
    <w:rsid w:val="00E274FF"/>
    <w:rsid w:val="00E27D86"/>
    <w:rsid w:val="00E3014D"/>
    <w:rsid w:val="00E301A7"/>
    <w:rsid w:val="00E3062F"/>
    <w:rsid w:val="00E30A60"/>
    <w:rsid w:val="00E30CA7"/>
    <w:rsid w:val="00E30EFA"/>
    <w:rsid w:val="00E310B8"/>
    <w:rsid w:val="00E313C0"/>
    <w:rsid w:val="00E313F5"/>
    <w:rsid w:val="00E31600"/>
    <w:rsid w:val="00E31C8F"/>
    <w:rsid w:val="00E31D5D"/>
    <w:rsid w:val="00E3259E"/>
    <w:rsid w:val="00E3267A"/>
    <w:rsid w:val="00E32C60"/>
    <w:rsid w:val="00E32CD8"/>
    <w:rsid w:val="00E32FBF"/>
    <w:rsid w:val="00E32FFA"/>
    <w:rsid w:val="00E3303A"/>
    <w:rsid w:val="00E33E01"/>
    <w:rsid w:val="00E3402B"/>
    <w:rsid w:val="00E3417B"/>
    <w:rsid w:val="00E34471"/>
    <w:rsid w:val="00E34548"/>
    <w:rsid w:val="00E34590"/>
    <w:rsid w:val="00E34634"/>
    <w:rsid w:val="00E346A7"/>
    <w:rsid w:val="00E34958"/>
    <w:rsid w:val="00E34DE4"/>
    <w:rsid w:val="00E34FD1"/>
    <w:rsid w:val="00E35085"/>
    <w:rsid w:val="00E3579A"/>
    <w:rsid w:val="00E35B9B"/>
    <w:rsid w:val="00E365A3"/>
    <w:rsid w:val="00E367E4"/>
    <w:rsid w:val="00E3681C"/>
    <w:rsid w:val="00E36F31"/>
    <w:rsid w:val="00E3722E"/>
    <w:rsid w:val="00E3759D"/>
    <w:rsid w:val="00E37AB0"/>
    <w:rsid w:val="00E37DEA"/>
    <w:rsid w:val="00E37FEB"/>
    <w:rsid w:val="00E408C9"/>
    <w:rsid w:val="00E40D9D"/>
    <w:rsid w:val="00E40DEA"/>
    <w:rsid w:val="00E40F2B"/>
    <w:rsid w:val="00E41183"/>
    <w:rsid w:val="00E41AE6"/>
    <w:rsid w:val="00E41DF7"/>
    <w:rsid w:val="00E41EE9"/>
    <w:rsid w:val="00E42600"/>
    <w:rsid w:val="00E42647"/>
    <w:rsid w:val="00E4266E"/>
    <w:rsid w:val="00E43198"/>
    <w:rsid w:val="00E434B7"/>
    <w:rsid w:val="00E4392D"/>
    <w:rsid w:val="00E43E23"/>
    <w:rsid w:val="00E4401F"/>
    <w:rsid w:val="00E4408E"/>
    <w:rsid w:val="00E442AC"/>
    <w:rsid w:val="00E44599"/>
    <w:rsid w:val="00E44951"/>
    <w:rsid w:val="00E44E06"/>
    <w:rsid w:val="00E4521A"/>
    <w:rsid w:val="00E45E5C"/>
    <w:rsid w:val="00E46909"/>
    <w:rsid w:val="00E4728B"/>
    <w:rsid w:val="00E4734C"/>
    <w:rsid w:val="00E47746"/>
    <w:rsid w:val="00E47F16"/>
    <w:rsid w:val="00E509D3"/>
    <w:rsid w:val="00E50FFE"/>
    <w:rsid w:val="00E5142F"/>
    <w:rsid w:val="00E51579"/>
    <w:rsid w:val="00E517A0"/>
    <w:rsid w:val="00E51973"/>
    <w:rsid w:val="00E51AD2"/>
    <w:rsid w:val="00E51D47"/>
    <w:rsid w:val="00E52426"/>
    <w:rsid w:val="00E5257A"/>
    <w:rsid w:val="00E5289D"/>
    <w:rsid w:val="00E52AF6"/>
    <w:rsid w:val="00E52B9E"/>
    <w:rsid w:val="00E52F3C"/>
    <w:rsid w:val="00E53036"/>
    <w:rsid w:val="00E53A32"/>
    <w:rsid w:val="00E54022"/>
    <w:rsid w:val="00E54422"/>
    <w:rsid w:val="00E54C4A"/>
    <w:rsid w:val="00E54D4C"/>
    <w:rsid w:val="00E54D5C"/>
    <w:rsid w:val="00E54EF1"/>
    <w:rsid w:val="00E55042"/>
    <w:rsid w:val="00E5508C"/>
    <w:rsid w:val="00E557D3"/>
    <w:rsid w:val="00E55854"/>
    <w:rsid w:val="00E55E9B"/>
    <w:rsid w:val="00E55F8E"/>
    <w:rsid w:val="00E56002"/>
    <w:rsid w:val="00E561A3"/>
    <w:rsid w:val="00E5622B"/>
    <w:rsid w:val="00E56780"/>
    <w:rsid w:val="00E567C2"/>
    <w:rsid w:val="00E56A39"/>
    <w:rsid w:val="00E56CF9"/>
    <w:rsid w:val="00E56D61"/>
    <w:rsid w:val="00E56E98"/>
    <w:rsid w:val="00E57E74"/>
    <w:rsid w:val="00E60037"/>
    <w:rsid w:val="00E6068C"/>
    <w:rsid w:val="00E60AE1"/>
    <w:rsid w:val="00E60B7A"/>
    <w:rsid w:val="00E611CF"/>
    <w:rsid w:val="00E61AD5"/>
    <w:rsid w:val="00E621AE"/>
    <w:rsid w:val="00E6232A"/>
    <w:rsid w:val="00E6237B"/>
    <w:rsid w:val="00E624E1"/>
    <w:rsid w:val="00E625EF"/>
    <w:rsid w:val="00E62C29"/>
    <w:rsid w:val="00E62CBE"/>
    <w:rsid w:val="00E63796"/>
    <w:rsid w:val="00E63B07"/>
    <w:rsid w:val="00E63E12"/>
    <w:rsid w:val="00E64099"/>
    <w:rsid w:val="00E64255"/>
    <w:rsid w:val="00E646C9"/>
    <w:rsid w:val="00E647BB"/>
    <w:rsid w:val="00E64905"/>
    <w:rsid w:val="00E64C66"/>
    <w:rsid w:val="00E64EB3"/>
    <w:rsid w:val="00E65027"/>
    <w:rsid w:val="00E655E8"/>
    <w:rsid w:val="00E6566D"/>
    <w:rsid w:val="00E65C63"/>
    <w:rsid w:val="00E66728"/>
    <w:rsid w:val="00E668D2"/>
    <w:rsid w:val="00E6696D"/>
    <w:rsid w:val="00E66F14"/>
    <w:rsid w:val="00E67304"/>
    <w:rsid w:val="00E6769F"/>
    <w:rsid w:val="00E67B2B"/>
    <w:rsid w:val="00E67D76"/>
    <w:rsid w:val="00E704C7"/>
    <w:rsid w:val="00E70700"/>
    <w:rsid w:val="00E70961"/>
    <w:rsid w:val="00E70A76"/>
    <w:rsid w:val="00E70F6E"/>
    <w:rsid w:val="00E715C8"/>
    <w:rsid w:val="00E71624"/>
    <w:rsid w:val="00E716BD"/>
    <w:rsid w:val="00E7172B"/>
    <w:rsid w:val="00E717D9"/>
    <w:rsid w:val="00E71C13"/>
    <w:rsid w:val="00E71C39"/>
    <w:rsid w:val="00E72561"/>
    <w:rsid w:val="00E728FC"/>
    <w:rsid w:val="00E72E7A"/>
    <w:rsid w:val="00E72FBA"/>
    <w:rsid w:val="00E73205"/>
    <w:rsid w:val="00E735B4"/>
    <w:rsid w:val="00E73777"/>
    <w:rsid w:val="00E73C2E"/>
    <w:rsid w:val="00E7420F"/>
    <w:rsid w:val="00E744B2"/>
    <w:rsid w:val="00E74522"/>
    <w:rsid w:val="00E7464B"/>
    <w:rsid w:val="00E746AB"/>
    <w:rsid w:val="00E74BA4"/>
    <w:rsid w:val="00E74EB3"/>
    <w:rsid w:val="00E754D4"/>
    <w:rsid w:val="00E755CB"/>
    <w:rsid w:val="00E75C0D"/>
    <w:rsid w:val="00E760EA"/>
    <w:rsid w:val="00E76842"/>
    <w:rsid w:val="00E76D52"/>
    <w:rsid w:val="00E76D53"/>
    <w:rsid w:val="00E7705F"/>
    <w:rsid w:val="00E772D8"/>
    <w:rsid w:val="00E77550"/>
    <w:rsid w:val="00E7758E"/>
    <w:rsid w:val="00E77906"/>
    <w:rsid w:val="00E77CEE"/>
    <w:rsid w:val="00E77E4C"/>
    <w:rsid w:val="00E77F8E"/>
    <w:rsid w:val="00E808D2"/>
    <w:rsid w:val="00E80B29"/>
    <w:rsid w:val="00E81141"/>
    <w:rsid w:val="00E81401"/>
    <w:rsid w:val="00E8197F"/>
    <w:rsid w:val="00E81B4A"/>
    <w:rsid w:val="00E81BB9"/>
    <w:rsid w:val="00E81E93"/>
    <w:rsid w:val="00E826E3"/>
    <w:rsid w:val="00E82C10"/>
    <w:rsid w:val="00E82C53"/>
    <w:rsid w:val="00E8323C"/>
    <w:rsid w:val="00E83931"/>
    <w:rsid w:val="00E83EFB"/>
    <w:rsid w:val="00E84037"/>
    <w:rsid w:val="00E84488"/>
    <w:rsid w:val="00E8485B"/>
    <w:rsid w:val="00E85063"/>
    <w:rsid w:val="00E8520B"/>
    <w:rsid w:val="00E858AF"/>
    <w:rsid w:val="00E86171"/>
    <w:rsid w:val="00E8621B"/>
    <w:rsid w:val="00E86317"/>
    <w:rsid w:val="00E86B0A"/>
    <w:rsid w:val="00E878D2"/>
    <w:rsid w:val="00E87900"/>
    <w:rsid w:val="00E901CE"/>
    <w:rsid w:val="00E9021B"/>
    <w:rsid w:val="00E90395"/>
    <w:rsid w:val="00E90F36"/>
    <w:rsid w:val="00E913DE"/>
    <w:rsid w:val="00E92B03"/>
    <w:rsid w:val="00E92C3E"/>
    <w:rsid w:val="00E92FBA"/>
    <w:rsid w:val="00E9353E"/>
    <w:rsid w:val="00E93836"/>
    <w:rsid w:val="00E93C41"/>
    <w:rsid w:val="00E93CBF"/>
    <w:rsid w:val="00E94745"/>
    <w:rsid w:val="00E94B1D"/>
    <w:rsid w:val="00E95014"/>
    <w:rsid w:val="00E95D3D"/>
    <w:rsid w:val="00E960CE"/>
    <w:rsid w:val="00E964CC"/>
    <w:rsid w:val="00E96AF0"/>
    <w:rsid w:val="00E96B45"/>
    <w:rsid w:val="00E96EC8"/>
    <w:rsid w:val="00E97417"/>
    <w:rsid w:val="00E97790"/>
    <w:rsid w:val="00E977C8"/>
    <w:rsid w:val="00E97BAD"/>
    <w:rsid w:val="00EA0026"/>
    <w:rsid w:val="00EA0073"/>
    <w:rsid w:val="00EA10B5"/>
    <w:rsid w:val="00EA1204"/>
    <w:rsid w:val="00EA159D"/>
    <w:rsid w:val="00EA17BD"/>
    <w:rsid w:val="00EA1DFD"/>
    <w:rsid w:val="00EA1F15"/>
    <w:rsid w:val="00EA1F6D"/>
    <w:rsid w:val="00EA20DF"/>
    <w:rsid w:val="00EA2210"/>
    <w:rsid w:val="00EA221F"/>
    <w:rsid w:val="00EA30AD"/>
    <w:rsid w:val="00EA330A"/>
    <w:rsid w:val="00EA3500"/>
    <w:rsid w:val="00EA3E1E"/>
    <w:rsid w:val="00EA45FC"/>
    <w:rsid w:val="00EA4DEB"/>
    <w:rsid w:val="00EA56E6"/>
    <w:rsid w:val="00EA593D"/>
    <w:rsid w:val="00EA5A4D"/>
    <w:rsid w:val="00EA5DAD"/>
    <w:rsid w:val="00EA5F6D"/>
    <w:rsid w:val="00EA6280"/>
    <w:rsid w:val="00EA6335"/>
    <w:rsid w:val="00EA694D"/>
    <w:rsid w:val="00EA69B1"/>
    <w:rsid w:val="00EA6F1C"/>
    <w:rsid w:val="00EA70BC"/>
    <w:rsid w:val="00EA712B"/>
    <w:rsid w:val="00EA751C"/>
    <w:rsid w:val="00EB02BB"/>
    <w:rsid w:val="00EB0557"/>
    <w:rsid w:val="00EB066C"/>
    <w:rsid w:val="00EB06B2"/>
    <w:rsid w:val="00EB14CC"/>
    <w:rsid w:val="00EB1783"/>
    <w:rsid w:val="00EB1D46"/>
    <w:rsid w:val="00EB22F7"/>
    <w:rsid w:val="00EB2CBC"/>
    <w:rsid w:val="00EB2DD5"/>
    <w:rsid w:val="00EB37F3"/>
    <w:rsid w:val="00EB40C5"/>
    <w:rsid w:val="00EB4BAE"/>
    <w:rsid w:val="00EB4EDE"/>
    <w:rsid w:val="00EB4FCB"/>
    <w:rsid w:val="00EB520B"/>
    <w:rsid w:val="00EB5277"/>
    <w:rsid w:val="00EB52C6"/>
    <w:rsid w:val="00EB54F0"/>
    <w:rsid w:val="00EB568E"/>
    <w:rsid w:val="00EB5730"/>
    <w:rsid w:val="00EB66BB"/>
    <w:rsid w:val="00EB692C"/>
    <w:rsid w:val="00EB6B2A"/>
    <w:rsid w:val="00EB6F01"/>
    <w:rsid w:val="00EB72BD"/>
    <w:rsid w:val="00EB7455"/>
    <w:rsid w:val="00EB7C47"/>
    <w:rsid w:val="00EB7F4A"/>
    <w:rsid w:val="00EC0019"/>
    <w:rsid w:val="00EC002C"/>
    <w:rsid w:val="00EC02E8"/>
    <w:rsid w:val="00EC0567"/>
    <w:rsid w:val="00EC0D26"/>
    <w:rsid w:val="00EC1367"/>
    <w:rsid w:val="00EC140E"/>
    <w:rsid w:val="00EC145D"/>
    <w:rsid w:val="00EC1CB8"/>
    <w:rsid w:val="00EC27AE"/>
    <w:rsid w:val="00EC28DA"/>
    <w:rsid w:val="00EC2B34"/>
    <w:rsid w:val="00EC2C44"/>
    <w:rsid w:val="00EC2C92"/>
    <w:rsid w:val="00EC335F"/>
    <w:rsid w:val="00EC38DD"/>
    <w:rsid w:val="00EC48FB"/>
    <w:rsid w:val="00EC4F5B"/>
    <w:rsid w:val="00EC511B"/>
    <w:rsid w:val="00EC5864"/>
    <w:rsid w:val="00EC59FC"/>
    <w:rsid w:val="00EC60BA"/>
    <w:rsid w:val="00EC63D6"/>
    <w:rsid w:val="00EC6DBC"/>
    <w:rsid w:val="00EC6DF2"/>
    <w:rsid w:val="00EC7174"/>
    <w:rsid w:val="00EC745B"/>
    <w:rsid w:val="00EC77B6"/>
    <w:rsid w:val="00EC795F"/>
    <w:rsid w:val="00EC7DCB"/>
    <w:rsid w:val="00EC7F39"/>
    <w:rsid w:val="00ED0503"/>
    <w:rsid w:val="00ED0B31"/>
    <w:rsid w:val="00ED0DE3"/>
    <w:rsid w:val="00ED0F3F"/>
    <w:rsid w:val="00ED0F80"/>
    <w:rsid w:val="00ED1678"/>
    <w:rsid w:val="00ED191A"/>
    <w:rsid w:val="00ED198C"/>
    <w:rsid w:val="00ED1ACC"/>
    <w:rsid w:val="00ED1E35"/>
    <w:rsid w:val="00ED1EFE"/>
    <w:rsid w:val="00ED2879"/>
    <w:rsid w:val="00ED2BF1"/>
    <w:rsid w:val="00ED3049"/>
    <w:rsid w:val="00ED38FB"/>
    <w:rsid w:val="00ED3965"/>
    <w:rsid w:val="00ED3D54"/>
    <w:rsid w:val="00ED442E"/>
    <w:rsid w:val="00ED4650"/>
    <w:rsid w:val="00ED484E"/>
    <w:rsid w:val="00ED489F"/>
    <w:rsid w:val="00ED6102"/>
    <w:rsid w:val="00ED6143"/>
    <w:rsid w:val="00ED6A94"/>
    <w:rsid w:val="00ED71AF"/>
    <w:rsid w:val="00ED7A9F"/>
    <w:rsid w:val="00ED7EBA"/>
    <w:rsid w:val="00EE0448"/>
    <w:rsid w:val="00EE07B1"/>
    <w:rsid w:val="00EE0998"/>
    <w:rsid w:val="00EE0A2B"/>
    <w:rsid w:val="00EE135E"/>
    <w:rsid w:val="00EE14DD"/>
    <w:rsid w:val="00EE1FD4"/>
    <w:rsid w:val="00EE22BD"/>
    <w:rsid w:val="00EE236B"/>
    <w:rsid w:val="00EE23BA"/>
    <w:rsid w:val="00EE24CE"/>
    <w:rsid w:val="00EE2563"/>
    <w:rsid w:val="00EE2575"/>
    <w:rsid w:val="00EE264A"/>
    <w:rsid w:val="00EE27C6"/>
    <w:rsid w:val="00EE2B40"/>
    <w:rsid w:val="00EE3AAC"/>
    <w:rsid w:val="00EE43BE"/>
    <w:rsid w:val="00EE4803"/>
    <w:rsid w:val="00EE4B6F"/>
    <w:rsid w:val="00EE4BE0"/>
    <w:rsid w:val="00EE4EAA"/>
    <w:rsid w:val="00EE5256"/>
    <w:rsid w:val="00EE5346"/>
    <w:rsid w:val="00EE5829"/>
    <w:rsid w:val="00EE5972"/>
    <w:rsid w:val="00EE6090"/>
    <w:rsid w:val="00EE6815"/>
    <w:rsid w:val="00EE6B2E"/>
    <w:rsid w:val="00EE6E41"/>
    <w:rsid w:val="00EE6F74"/>
    <w:rsid w:val="00EE7064"/>
    <w:rsid w:val="00EE7247"/>
    <w:rsid w:val="00EE7861"/>
    <w:rsid w:val="00EE7A0A"/>
    <w:rsid w:val="00EE7A3C"/>
    <w:rsid w:val="00EE7AFE"/>
    <w:rsid w:val="00EE7D20"/>
    <w:rsid w:val="00EE7FF3"/>
    <w:rsid w:val="00EF0758"/>
    <w:rsid w:val="00EF0B65"/>
    <w:rsid w:val="00EF0D02"/>
    <w:rsid w:val="00EF0F7D"/>
    <w:rsid w:val="00EF15C4"/>
    <w:rsid w:val="00EF185A"/>
    <w:rsid w:val="00EF1971"/>
    <w:rsid w:val="00EF20A0"/>
    <w:rsid w:val="00EF2182"/>
    <w:rsid w:val="00EF21AE"/>
    <w:rsid w:val="00EF232A"/>
    <w:rsid w:val="00EF265F"/>
    <w:rsid w:val="00EF28B8"/>
    <w:rsid w:val="00EF3798"/>
    <w:rsid w:val="00EF3A43"/>
    <w:rsid w:val="00EF3F34"/>
    <w:rsid w:val="00EF4119"/>
    <w:rsid w:val="00EF4FB6"/>
    <w:rsid w:val="00EF50E7"/>
    <w:rsid w:val="00EF5102"/>
    <w:rsid w:val="00EF55DD"/>
    <w:rsid w:val="00EF6016"/>
    <w:rsid w:val="00EF62B1"/>
    <w:rsid w:val="00EF6527"/>
    <w:rsid w:val="00EF6762"/>
    <w:rsid w:val="00EF67CE"/>
    <w:rsid w:val="00EF6880"/>
    <w:rsid w:val="00EF69A3"/>
    <w:rsid w:val="00EF6B94"/>
    <w:rsid w:val="00EF6E88"/>
    <w:rsid w:val="00EF6F52"/>
    <w:rsid w:val="00EF76F7"/>
    <w:rsid w:val="00EF79C1"/>
    <w:rsid w:val="00F00063"/>
    <w:rsid w:val="00F006FF"/>
    <w:rsid w:val="00F00CAB"/>
    <w:rsid w:val="00F015A0"/>
    <w:rsid w:val="00F01638"/>
    <w:rsid w:val="00F0184C"/>
    <w:rsid w:val="00F01D7A"/>
    <w:rsid w:val="00F02156"/>
    <w:rsid w:val="00F023E0"/>
    <w:rsid w:val="00F0252B"/>
    <w:rsid w:val="00F030B8"/>
    <w:rsid w:val="00F03175"/>
    <w:rsid w:val="00F0332E"/>
    <w:rsid w:val="00F03D76"/>
    <w:rsid w:val="00F040DE"/>
    <w:rsid w:val="00F0420E"/>
    <w:rsid w:val="00F04667"/>
    <w:rsid w:val="00F04BEE"/>
    <w:rsid w:val="00F04EA1"/>
    <w:rsid w:val="00F04FA8"/>
    <w:rsid w:val="00F0568C"/>
    <w:rsid w:val="00F05A69"/>
    <w:rsid w:val="00F05F7B"/>
    <w:rsid w:val="00F062F9"/>
    <w:rsid w:val="00F064D8"/>
    <w:rsid w:val="00F06DA6"/>
    <w:rsid w:val="00F0720B"/>
    <w:rsid w:val="00F07615"/>
    <w:rsid w:val="00F078CA"/>
    <w:rsid w:val="00F07FCD"/>
    <w:rsid w:val="00F1012D"/>
    <w:rsid w:val="00F1025B"/>
    <w:rsid w:val="00F10CA7"/>
    <w:rsid w:val="00F112EE"/>
    <w:rsid w:val="00F11373"/>
    <w:rsid w:val="00F1175E"/>
    <w:rsid w:val="00F11BF5"/>
    <w:rsid w:val="00F11C45"/>
    <w:rsid w:val="00F120AF"/>
    <w:rsid w:val="00F13056"/>
    <w:rsid w:val="00F1305D"/>
    <w:rsid w:val="00F13505"/>
    <w:rsid w:val="00F13966"/>
    <w:rsid w:val="00F13C9B"/>
    <w:rsid w:val="00F140B2"/>
    <w:rsid w:val="00F14678"/>
    <w:rsid w:val="00F14E78"/>
    <w:rsid w:val="00F157CB"/>
    <w:rsid w:val="00F15BFC"/>
    <w:rsid w:val="00F15E12"/>
    <w:rsid w:val="00F16340"/>
    <w:rsid w:val="00F164B0"/>
    <w:rsid w:val="00F16686"/>
    <w:rsid w:val="00F16D76"/>
    <w:rsid w:val="00F16E60"/>
    <w:rsid w:val="00F1764C"/>
    <w:rsid w:val="00F176E8"/>
    <w:rsid w:val="00F1782D"/>
    <w:rsid w:val="00F17E71"/>
    <w:rsid w:val="00F203C6"/>
    <w:rsid w:val="00F2046C"/>
    <w:rsid w:val="00F20663"/>
    <w:rsid w:val="00F20AE5"/>
    <w:rsid w:val="00F20D51"/>
    <w:rsid w:val="00F20E81"/>
    <w:rsid w:val="00F20FFB"/>
    <w:rsid w:val="00F212BA"/>
    <w:rsid w:val="00F218BC"/>
    <w:rsid w:val="00F2243D"/>
    <w:rsid w:val="00F2249F"/>
    <w:rsid w:val="00F231DF"/>
    <w:rsid w:val="00F2358C"/>
    <w:rsid w:val="00F239EF"/>
    <w:rsid w:val="00F23EE5"/>
    <w:rsid w:val="00F245B4"/>
    <w:rsid w:val="00F248D3"/>
    <w:rsid w:val="00F248DE"/>
    <w:rsid w:val="00F25EFB"/>
    <w:rsid w:val="00F260F8"/>
    <w:rsid w:val="00F2646D"/>
    <w:rsid w:val="00F268B3"/>
    <w:rsid w:val="00F26FA9"/>
    <w:rsid w:val="00F27073"/>
    <w:rsid w:val="00F27328"/>
    <w:rsid w:val="00F2739B"/>
    <w:rsid w:val="00F279A0"/>
    <w:rsid w:val="00F27A4D"/>
    <w:rsid w:val="00F27AC9"/>
    <w:rsid w:val="00F27AF9"/>
    <w:rsid w:val="00F27EA8"/>
    <w:rsid w:val="00F27FC3"/>
    <w:rsid w:val="00F30E85"/>
    <w:rsid w:val="00F30F7F"/>
    <w:rsid w:val="00F3140C"/>
    <w:rsid w:val="00F31AF6"/>
    <w:rsid w:val="00F31EBB"/>
    <w:rsid w:val="00F3202A"/>
    <w:rsid w:val="00F32174"/>
    <w:rsid w:val="00F3245E"/>
    <w:rsid w:val="00F32744"/>
    <w:rsid w:val="00F32E2F"/>
    <w:rsid w:val="00F334BA"/>
    <w:rsid w:val="00F341F3"/>
    <w:rsid w:val="00F34278"/>
    <w:rsid w:val="00F34D5B"/>
    <w:rsid w:val="00F34E9B"/>
    <w:rsid w:val="00F34FDC"/>
    <w:rsid w:val="00F35982"/>
    <w:rsid w:val="00F35A42"/>
    <w:rsid w:val="00F35E14"/>
    <w:rsid w:val="00F3600E"/>
    <w:rsid w:val="00F360A0"/>
    <w:rsid w:val="00F360E0"/>
    <w:rsid w:val="00F3626B"/>
    <w:rsid w:val="00F369F9"/>
    <w:rsid w:val="00F36E21"/>
    <w:rsid w:val="00F3716A"/>
    <w:rsid w:val="00F37210"/>
    <w:rsid w:val="00F37A17"/>
    <w:rsid w:val="00F37FD3"/>
    <w:rsid w:val="00F40454"/>
    <w:rsid w:val="00F40703"/>
    <w:rsid w:val="00F409BD"/>
    <w:rsid w:val="00F409CC"/>
    <w:rsid w:val="00F40E1A"/>
    <w:rsid w:val="00F40F96"/>
    <w:rsid w:val="00F40FE3"/>
    <w:rsid w:val="00F413CB"/>
    <w:rsid w:val="00F413DD"/>
    <w:rsid w:val="00F418C3"/>
    <w:rsid w:val="00F418FB"/>
    <w:rsid w:val="00F42544"/>
    <w:rsid w:val="00F4258F"/>
    <w:rsid w:val="00F42C25"/>
    <w:rsid w:val="00F430B7"/>
    <w:rsid w:val="00F434C4"/>
    <w:rsid w:val="00F43FFD"/>
    <w:rsid w:val="00F44236"/>
    <w:rsid w:val="00F44285"/>
    <w:rsid w:val="00F44313"/>
    <w:rsid w:val="00F4458D"/>
    <w:rsid w:val="00F45309"/>
    <w:rsid w:val="00F4546C"/>
    <w:rsid w:val="00F4589C"/>
    <w:rsid w:val="00F45B1F"/>
    <w:rsid w:val="00F45DBF"/>
    <w:rsid w:val="00F4656D"/>
    <w:rsid w:val="00F46964"/>
    <w:rsid w:val="00F46D61"/>
    <w:rsid w:val="00F471CA"/>
    <w:rsid w:val="00F47983"/>
    <w:rsid w:val="00F47E72"/>
    <w:rsid w:val="00F503EC"/>
    <w:rsid w:val="00F50A2F"/>
    <w:rsid w:val="00F50F42"/>
    <w:rsid w:val="00F51020"/>
    <w:rsid w:val="00F51027"/>
    <w:rsid w:val="00F5194B"/>
    <w:rsid w:val="00F51CB1"/>
    <w:rsid w:val="00F51D72"/>
    <w:rsid w:val="00F52517"/>
    <w:rsid w:val="00F52824"/>
    <w:rsid w:val="00F5311E"/>
    <w:rsid w:val="00F53356"/>
    <w:rsid w:val="00F533A6"/>
    <w:rsid w:val="00F5346A"/>
    <w:rsid w:val="00F53610"/>
    <w:rsid w:val="00F5390C"/>
    <w:rsid w:val="00F53EE4"/>
    <w:rsid w:val="00F541A7"/>
    <w:rsid w:val="00F541CC"/>
    <w:rsid w:val="00F543E9"/>
    <w:rsid w:val="00F5472C"/>
    <w:rsid w:val="00F54BCF"/>
    <w:rsid w:val="00F54CE7"/>
    <w:rsid w:val="00F550E6"/>
    <w:rsid w:val="00F55151"/>
    <w:rsid w:val="00F55424"/>
    <w:rsid w:val="00F5592B"/>
    <w:rsid w:val="00F562B9"/>
    <w:rsid w:val="00F56CD2"/>
    <w:rsid w:val="00F573F6"/>
    <w:rsid w:val="00F57425"/>
    <w:rsid w:val="00F5756D"/>
    <w:rsid w:val="00F57756"/>
    <w:rsid w:val="00F577F0"/>
    <w:rsid w:val="00F57C4C"/>
    <w:rsid w:val="00F57D34"/>
    <w:rsid w:val="00F601C2"/>
    <w:rsid w:val="00F60422"/>
    <w:rsid w:val="00F604DE"/>
    <w:rsid w:val="00F609D1"/>
    <w:rsid w:val="00F610D0"/>
    <w:rsid w:val="00F6125B"/>
    <w:rsid w:val="00F61737"/>
    <w:rsid w:val="00F6177A"/>
    <w:rsid w:val="00F6181A"/>
    <w:rsid w:val="00F6183C"/>
    <w:rsid w:val="00F6187E"/>
    <w:rsid w:val="00F61CCF"/>
    <w:rsid w:val="00F622E9"/>
    <w:rsid w:val="00F62F55"/>
    <w:rsid w:val="00F63431"/>
    <w:rsid w:val="00F64912"/>
    <w:rsid w:val="00F64944"/>
    <w:rsid w:val="00F658AC"/>
    <w:rsid w:val="00F65D79"/>
    <w:rsid w:val="00F65F8B"/>
    <w:rsid w:val="00F665D8"/>
    <w:rsid w:val="00F66613"/>
    <w:rsid w:val="00F667E7"/>
    <w:rsid w:val="00F66AA2"/>
    <w:rsid w:val="00F66FCE"/>
    <w:rsid w:val="00F67065"/>
    <w:rsid w:val="00F672F6"/>
    <w:rsid w:val="00F673AD"/>
    <w:rsid w:val="00F6743B"/>
    <w:rsid w:val="00F67711"/>
    <w:rsid w:val="00F6793A"/>
    <w:rsid w:val="00F67C80"/>
    <w:rsid w:val="00F67C86"/>
    <w:rsid w:val="00F67D24"/>
    <w:rsid w:val="00F70960"/>
    <w:rsid w:val="00F71D3D"/>
    <w:rsid w:val="00F71DCF"/>
    <w:rsid w:val="00F7226E"/>
    <w:rsid w:val="00F722D9"/>
    <w:rsid w:val="00F72C5B"/>
    <w:rsid w:val="00F739FD"/>
    <w:rsid w:val="00F73ACA"/>
    <w:rsid w:val="00F73CFC"/>
    <w:rsid w:val="00F73D30"/>
    <w:rsid w:val="00F745FB"/>
    <w:rsid w:val="00F75196"/>
    <w:rsid w:val="00F75408"/>
    <w:rsid w:val="00F75C70"/>
    <w:rsid w:val="00F75C91"/>
    <w:rsid w:val="00F76333"/>
    <w:rsid w:val="00F76417"/>
    <w:rsid w:val="00F76419"/>
    <w:rsid w:val="00F769C3"/>
    <w:rsid w:val="00F76EC3"/>
    <w:rsid w:val="00F771A4"/>
    <w:rsid w:val="00F771C2"/>
    <w:rsid w:val="00F77228"/>
    <w:rsid w:val="00F776CD"/>
    <w:rsid w:val="00F77B37"/>
    <w:rsid w:val="00F77EB8"/>
    <w:rsid w:val="00F803C8"/>
    <w:rsid w:val="00F80E7D"/>
    <w:rsid w:val="00F80ECB"/>
    <w:rsid w:val="00F81501"/>
    <w:rsid w:val="00F82509"/>
    <w:rsid w:val="00F82B67"/>
    <w:rsid w:val="00F82CF0"/>
    <w:rsid w:val="00F834E1"/>
    <w:rsid w:val="00F83579"/>
    <w:rsid w:val="00F83948"/>
    <w:rsid w:val="00F84298"/>
    <w:rsid w:val="00F845D8"/>
    <w:rsid w:val="00F846E2"/>
    <w:rsid w:val="00F84776"/>
    <w:rsid w:val="00F847DA"/>
    <w:rsid w:val="00F84B4C"/>
    <w:rsid w:val="00F84DED"/>
    <w:rsid w:val="00F850B0"/>
    <w:rsid w:val="00F85326"/>
    <w:rsid w:val="00F8551A"/>
    <w:rsid w:val="00F85C5E"/>
    <w:rsid w:val="00F869C8"/>
    <w:rsid w:val="00F8750C"/>
    <w:rsid w:val="00F87823"/>
    <w:rsid w:val="00F8785B"/>
    <w:rsid w:val="00F8798A"/>
    <w:rsid w:val="00F90B2D"/>
    <w:rsid w:val="00F910DD"/>
    <w:rsid w:val="00F91492"/>
    <w:rsid w:val="00F91834"/>
    <w:rsid w:val="00F91D5A"/>
    <w:rsid w:val="00F91F82"/>
    <w:rsid w:val="00F930AA"/>
    <w:rsid w:val="00F93110"/>
    <w:rsid w:val="00F93192"/>
    <w:rsid w:val="00F933F2"/>
    <w:rsid w:val="00F93545"/>
    <w:rsid w:val="00F93793"/>
    <w:rsid w:val="00F93BEE"/>
    <w:rsid w:val="00F93CC8"/>
    <w:rsid w:val="00F93E2F"/>
    <w:rsid w:val="00F93F65"/>
    <w:rsid w:val="00F94012"/>
    <w:rsid w:val="00F945E3"/>
    <w:rsid w:val="00F94845"/>
    <w:rsid w:val="00F94F18"/>
    <w:rsid w:val="00F94FED"/>
    <w:rsid w:val="00F95152"/>
    <w:rsid w:val="00F95C43"/>
    <w:rsid w:val="00F9604E"/>
    <w:rsid w:val="00F961E1"/>
    <w:rsid w:val="00F96357"/>
    <w:rsid w:val="00F96452"/>
    <w:rsid w:val="00F96B10"/>
    <w:rsid w:val="00F96E6E"/>
    <w:rsid w:val="00F97893"/>
    <w:rsid w:val="00F97DB1"/>
    <w:rsid w:val="00F97E41"/>
    <w:rsid w:val="00F97FC5"/>
    <w:rsid w:val="00FA04D4"/>
    <w:rsid w:val="00FA0BC9"/>
    <w:rsid w:val="00FA1511"/>
    <w:rsid w:val="00FA1C89"/>
    <w:rsid w:val="00FA1EA5"/>
    <w:rsid w:val="00FA1FAB"/>
    <w:rsid w:val="00FA21CA"/>
    <w:rsid w:val="00FA28A3"/>
    <w:rsid w:val="00FA2D5D"/>
    <w:rsid w:val="00FA2EA4"/>
    <w:rsid w:val="00FA2EC0"/>
    <w:rsid w:val="00FA32B3"/>
    <w:rsid w:val="00FA34F2"/>
    <w:rsid w:val="00FA383A"/>
    <w:rsid w:val="00FA3AD2"/>
    <w:rsid w:val="00FA3EED"/>
    <w:rsid w:val="00FA3F3E"/>
    <w:rsid w:val="00FA4011"/>
    <w:rsid w:val="00FA490D"/>
    <w:rsid w:val="00FA4C6C"/>
    <w:rsid w:val="00FA4E3A"/>
    <w:rsid w:val="00FA552E"/>
    <w:rsid w:val="00FA572C"/>
    <w:rsid w:val="00FA57B2"/>
    <w:rsid w:val="00FA59F2"/>
    <w:rsid w:val="00FA5A7C"/>
    <w:rsid w:val="00FA5B0D"/>
    <w:rsid w:val="00FA5DF0"/>
    <w:rsid w:val="00FA5FEB"/>
    <w:rsid w:val="00FA61AD"/>
    <w:rsid w:val="00FA6543"/>
    <w:rsid w:val="00FA70D8"/>
    <w:rsid w:val="00FA75CC"/>
    <w:rsid w:val="00FA793F"/>
    <w:rsid w:val="00FA7B08"/>
    <w:rsid w:val="00FB0661"/>
    <w:rsid w:val="00FB09EC"/>
    <w:rsid w:val="00FB0CF8"/>
    <w:rsid w:val="00FB15CF"/>
    <w:rsid w:val="00FB185E"/>
    <w:rsid w:val="00FB231E"/>
    <w:rsid w:val="00FB2ABC"/>
    <w:rsid w:val="00FB2C6E"/>
    <w:rsid w:val="00FB2F97"/>
    <w:rsid w:val="00FB3719"/>
    <w:rsid w:val="00FB3905"/>
    <w:rsid w:val="00FB3E61"/>
    <w:rsid w:val="00FB3EA1"/>
    <w:rsid w:val="00FB43B3"/>
    <w:rsid w:val="00FB43B8"/>
    <w:rsid w:val="00FB4472"/>
    <w:rsid w:val="00FB46AA"/>
    <w:rsid w:val="00FB48D2"/>
    <w:rsid w:val="00FB4DB7"/>
    <w:rsid w:val="00FB4F2E"/>
    <w:rsid w:val="00FB5033"/>
    <w:rsid w:val="00FB509B"/>
    <w:rsid w:val="00FB53F4"/>
    <w:rsid w:val="00FB60CF"/>
    <w:rsid w:val="00FB6447"/>
    <w:rsid w:val="00FB65F9"/>
    <w:rsid w:val="00FB6FBE"/>
    <w:rsid w:val="00FB7137"/>
    <w:rsid w:val="00FB7528"/>
    <w:rsid w:val="00FB766A"/>
    <w:rsid w:val="00FB7834"/>
    <w:rsid w:val="00FC003A"/>
    <w:rsid w:val="00FC0126"/>
    <w:rsid w:val="00FC03A8"/>
    <w:rsid w:val="00FC0587"/>
    <w:rsid w:val="00FC0BF5"/>
    <w:rsid w:val="00FC1BE4"/>
    <w:rsid w:val="00FC1E50"/>
    <w:rsid w:val="00FC2060"/>
    <w:rsid w:val="00FC2640"/>
    <w:rsid w:val="00FC28A9"/>
    <w:rsid w:val="00FC2927"/>
    <w:rsid w:val="00FC2E10"/>
    <w:rsid w:val="00FC2E4E"/>
    <w:rsid w:val="00FC2E77"/>
    <w:rsid w:val="00FC3057"/>
    <w:rsid w:val="00FC31C0"/>
    <w:rsid w:val="00FC33DB"/>
    <w:rsid w:val="00FC3A9B"/>
    <w:rsid w:val="00FC3D4B"/>
    <w:rsid w:val="00FC3D6F"/>
    <w:rsid w:val="00FC3FF4"/>
    <w:rsid w:val="00FC41F3"/>
    <w:rsid w:val="00FC44FD"/>
    <w:rsid w:val="00FC46FF"/>
    <w:rsid w:val="00FC4901"/>
    <w:rsid w:val="00FC4A06"/>
    <w:rsid w:val="00FC4B12"/>
    <w:rsid w:val="00FC5161"/>
    <w:rsid w:val="00FC51B0"/>
    <w:rsid w:val="00FC5414"/>
    <w:rsid w:val="00FC55CB"/>
    <w:rsid w:val="00FC5671"/>
    <w:rsid w:val="00FC5A4F"/>
    <w:rsid w:val="00FC5B7E"/>
    <w:rsid w:val="00FC5F63"/>
    <w:rsid w:val="00FC5F98"/>
    <w:rsid w:val="00FC6312"/>
    <w:rsid w:val="00FC6DDF"/>
    <w:rsid w:val="00FC74EE"/>
    <w:rsid w:val="00FC75A0"/>
    <w:rsid w:val="00FC7606"/>
    <w:rsid w:val="00FC7664"/>
    <w:rsid w:val="00FC7B9B"/>
    <w:rsid w:val="00FC7DBD"/>
    <w:rsid w:val="00FC7E36"/>
    <w:rsid w:val="00FD03A7"/>
    <w:rsid w:val="00FD0655"/>
    <w:rsid w:val="00FD06F3"/>
    <w:rsid w:val="00FD0E23"/>
    <w:rsid w:val="00FD0F91"/>
    <w:rsid w:val="00FD1223"/>
    <w:rsid w:val="00FD182A"/>
    <w:rsid w:val="00FD1A3A"/>
    <w:rsid w:val="00FD1BB5"/>
    <w:rsid w:val="00FD1F98"/>
    <w:rsid w:val="00FD2137"/>
    <w:rsid w:val="00FD2179"/>
    <w:rsid w:val="00FD2208"/>
    <w:rsid w:val="00FD2ACA"/>
    <w:rsid w:val="00FD2D37"/>
    <w:rsid w:val="00FD2D3C"/>
    <w:rsid w:val="00FD3043"/>
    <w:rsid w:val="00FD308E"/>
    <w:rsid w:val="00FD3AF8"/>
    <w:rsid w:val="00FD3F93"/>
    <w:rsid w:val="00FD40E5"/>
    <w:rsid w:val="00FD4602"/>
    <w:rsid w:val="00FD4BFC"/>
    <w:rsid w:val="00FD51EF"/>
    <w:rsid w:val="00FD60B9"/>
    <w:rsid w:val="00FD63B1"/>
    <w:rsid w:val="00FD6E8C"/>
    <w:rsid w:val="00FD6FAE"/>
    <w:rsid w:val="00FD6FB3"/>
    <w:rsid w:val="00FD731F"/>
    <w:rsid w:val="00FD751B"/>
    <w:rsid w:val="00FD78E6"/>
    <w:rsid w:val="00FE0493"/>
    <w:rsid w:val="00FE04D3"/>
    <w:rsid w:val="00FE052E"/>
    <w:rsid w:val="00FE06F0"/>
    <w:rsid w:val="00FE0E60"/>
    <w:rsid w:val="00FE0F7C"/>
    <w:rsid w:val="00FE1386"/>
    <w:rsid w:val="00FE159D"/>
    <w:rsid w:val="00FE1A1C"/>
    <w:rsid w:val="00FE1A99"/>
    <w:rsid w:val="00FE2128"/>
    <w:rsid w:val="00FE230F"/>
    <w:rsid w:val="00FE2A24"/>
    <w:rsid w:val="00FE2AE5"/>
    <w:rsid w:val="00FE2F5E"/>
    <w:rsid w:val="00FE3257"/>
    <w:rsid w:val="00FE36E3"/>
    <w:rsid w:val="00FE45CC"/>
    <w:rsid w:val="00FE47AC"/>
    <w:rsid w:val="00FE4CC6"/>
    <w:rsid w:val="00FE53D3"/>
    <w:rsid w:val="00FE5A6F"/>
    <w:rsid w:val="00FE5BC9"/>
    <w:rsid w:val="00FE6B01"/>
    <w:rsid w:val="00FE6F79"/>
    <w:rsid w:val="00FE7360"/>
    <w:rsid w:val="00FE78AD"/>
    <w:rsid w:val="00FE792F"/>
    <w:rsid w:val="00FE7F25"/>
    <w:rsid w:val="00FF00F1"/>
    <w:rsid w:val="00FF0619"/>
    <w:rsid w:val="00FF07C6"/>
    <w:rsid w:val="00FF08E5"/>
    <w:rsid w:val="00FF0C63"/>
    <w:rsid w:val="00FF0C89"/>
    <w:rsid w:val="00FF0D7B"/>
    <w:rsid w:val="00FF0E00"/>
    <w:rsid w:val="00FF0E3F"/>
    <w:rsid w:val="00FF0F57"/>
    <w:rsid w:val="00FF1401"/>
    <w:rsid w:val="00FF1477"/>
    <w:rsid w:val="00FF1CD0"/>
    <w:rsid w:val="00FF1E7F"/>
    <w:rsid w:val="00FF20D2"/>
    <w:rsid w:val="00FF2784"/>
    <w:rsid w:val="00FF2C8F"/>
    <w:rsid w:val="00FF2E5E"/>
    <w:rsid w:val="00FF3A25"/>
    <w:rsid w:val="00FF3B74"/>
    <w:rsid w:val="00FF4231"/>
    <w:rsid w:val="00FF4661"/>
    <w:rsid w:val="00FF47C0"/>
    <w:rsid w:val="00FF527C"/>
    <w:rsid w:val="00FF53AC"/>
    <w:rsid w:val="00FF53EA"/>
    <w:rsid w:val="00FF5669"/>
    <w:rsid w:val="00FF5F18"/>
    <w:rsid w:val="00FF5FF5"/>
    <w:rsid w:val="00FF6BA8"/>
    <w:rsid w:val="00FF6D12"/>
    <w:rsid w:val="00FF75FA"/>
    <w:rsid w:val="00FF77DF"/>
    <w:rsid w:val="00FF783C"/>
    <w:rsid w:val="0101EB0A"/>
    <w:rsid w:val="0103DA3C"/>
    <w:rsid w:val="0107539C"/>
    <w:rsid w:val="010F07D6"/>
    <w:rsid w:val="01174A9E"/>
    <w:rsid w:val="0123B0D2"/>
    <w:rsid w:val="0123C3A8"/>
    <w:rsid w:val="012E041E"/>
    <w:rsid w:val="012E6249"/>
    <w:rsid w:val="014A37AF"/>
    <w:rsid w:val="014FEA47"/>
    <w:rsid w:val="016A9CBB"/>
    <w:rsid w:val="01B37677"/>
    <w:rsid w:val="01BAB2D6"/>
    <w:rsid w:val="01C19CAF"/>
    <w:rsid w:val="01C20014"/>
    <w:rsid w:val="02449269"/>
    <w:rsid w:val="02493E19"/>
    <w:rsid w:val="02563D37"/>
    <w:rsid w:val="027F2DE8"/>
    <w:rsid w:val="028774D5"/>
    <w:rsid w:val="02C6EDA8"/>
    <w:rsid w:val="02CD81D3"/>
    <w:rsid w:val="03028F28"/>
    <w:rsid w:val="0305FE4B"/>
    <w:rsid w:val="031D3FC8"/>
    <w:rsid w:val="03256887"/>
    <w:rsid w:val="03419EE1"/>
    <w:rsid w:val="034D4A45"/>
    <w:rsid w:val="03684D48"/>
    <w:rsid w:val="0377F186"/>
    <w:rsid w:val="038F7CB2"/>
    <w:rsid w:val="039A66A1"/>
    <w:rsid w:val="039B5602"/>
    <w:rsid w:val="03AEF1F3"/>
    <w:rsid w:val="03B07CE1"/>
    <w:rsid w:val="03BB9FE1"/>
    <w:rsid w:val="03D73EA7"/>
    <w:rsid w:val="040E7B9F"/>
    <w:rsid w:val="0432AB50"/>
    <w:rsid w:val="043F1067"/>
    <w:rsid w:val="045E6816"/>
    <w:rsid w:val="047F0EFE"/>
    <w:rsid w:val="04835DD2"/>
    <w:rsid w:val="048553AC"/>
    <w:rsid w:val="04978233"/>
    <w:rsid w:val="04ACADE2"/>
    <w:rsid w:val="04B9781A"/>
    <w:rsid w:val="04DBFB18"/>
    <w:rsid w:val="04F70585"/>
    <w:rsid w:val="04FA6E97"/>
    <w:rsid w:val="050F7823"/>
    <w:rsid w:val="051858C6"/>
    <w:rsid w:val="051ED066"/>
    <w:rsid w:val="05223BC2"/>
    <w:rsid w:val="052AA069"/>
    <w:rsid w:val="052C7A5E"/>
    <w:rsid w:val="053F5A22"/>
    <w:rsid w:val="054A5DF4"/>
    <w:rsid w:val="056E0FAC"/>
    <w:rsid w:val="0574709C"/>
    <w:rsid w:val="05831F79"/>
    <w:rsid w:val="058E06CB"/>
    <w:rsid w:val="05905F68"/>
    <w:rsid w:val="0591153E"/>
    <w:rsid w:val="05C782A5"/>
    <w:rsid w:val="05D1091D"/>
    <w:rsid w:val="05D16A30"/>
    <w:rsid w:val="05F34F28"/>
    <w:rsid w:val="0622FA09"/>
    <w:rsid w:val="066503FA"/>
    <w:rsid w:val="066A4020"/>
    <w:rsid w:val="068E920B"/>
    <w:rsid w:val="06A97898"/>
    <w:rsid w:val="06AD5E35"/>
    <w:rsid w:val="06C4010E"/>
    <w:rsid w:val="06C8F37C"/>
    <w:rsid w:val="06E4CD78"/>
    <w:rsid w:val="06E5F8D6"/>
    <w:rsid w:val="06EC3705"/>
    <w:rsid w:val="06F2B33D"/>
    <w:rsid w:val="070F8F73"/>
    <w:rsid w:val="0726E607"/>
    <w:rsid w:val="0727E684"/>
    <w:rsid w:val="072E71AA"/>
    <w:rsid w:val="074C55AD"/>
    <w:rsid w:val="07A29460"/>
    <w:rsid w:val="07B752EB"/>
    <w:rsid w:val="07DF740D"/>
    <w:rsid w:val="081D8677"/>
    <w:rsid w:val="08234549"/>
    <w:rsid w:val="083229C7"/>
    <w:rsid w:val="0846A954"/>
    <w:rsid w:val="084855CB"/>
    <w:rsid w:val="085F864F"/>
    <w:rsid w:val="08677843"/>
    <w:rsid w:val="086B1100"/>
    <w:rsid w:val="087D461C"/>
    <w:rsid w:val="08896965"/>
    <w:rsid w:val="08B04D54"/>
    <w:rsid w:val="08D54EF6"/>
    <w:rsid w:val="08EA111F"/>
    <w:rsid w:val="090374DD"/>
    <w:rsid w:val="090AD421"/>
    <w:rsid w:val="090D1F51"/>
    <w:rsid w:val="09123FCD"/>
    <w:rsid w:val="091F05E7"/>
    <w:rsid w:val="094B215C"/>
    <w:rsid w:val="09959750"/>
    <w:rsid w:val="09A4FD2F"/>
    <w:rsid w:val="09A80DE4"/>
    <w:rsid w:val="09C97C74"/>
    <w:rsid w:val="09CA5876"/>
    <w:rsid w:val="09E04FA2"/>
    <w:rsid w:val="09FABDA8"/>
    <w:rsid w:val="09FAF86F"/>
    <w:rsid w:val="0A0B386C"/>
    <w:rsid w:val="0A141124"/>
    <w:rsid w:val="0A1F4D30"/>
    <w:rsid w:val="0A484C40"/>
    <w:rsid w:val="0A4EA918"/>
    <w:rsid w:val="0A54F928"/>
    <w:rsid w:val="0A86E594"/>
    <w:rsid w:val="0ABA15FA"/>
    <w:rsid w:val="0AD93BB9"/>
    <w:rsid w:val="0AF6705E"/>
    <w:rsid w:val="0B1CD155"/>
    <w:rsid w:val="0B3680C2"/>
    <w:rsid w:val="0B4E135A"/>
    <w:rsid w:val="0B54B041"/>
    <w:rsid w:val="0B6ECE69"/>
    <w:rsid w:val="0B96EDFC"/>
    <w:rsid w:val="0BAC8C2C"/>
    <w:rsid w:val="0BCF0F04"/>
    <w:rsid w:val="0BE1C55E"/>
    <w:rsid w:val="0BE9FAAA"/>
    <w:rsid w:val="0BEEFFA8"/>
    <w:rsid w:val="0BF4E15B"/>
    <w:rsid w:val="0C183443"/>
    <w:rsid w:val="0C25A347"/>
    <w:rsid w:val="0C37C518"/>
    <w:rsid w:val="0C525971"/>
    <w:rsid w:val="0C77E462"/>
    <w:rsid w:val="0C7C2637"/>
    <w:rsid w:val="0C8FFD2B"/>
    <w:rsid w:val="0CADD80D"/>
    <w:rsid w:val="0CE34E99"/>
    <w:rsid w:val="0CEB1890"/>
    <w:rsid w:val="0D07A4A6"/>
    <w:rsid w:val="0D09C78A"/>
    <w:rsid w:val="0D1DD69D"/>
    <w:rsid w:val="0D2C35FE"/>
    <w:rsid w:val="0D35907C"/>
    <w:rsid w:val="0D42F822"/>
    <w:rsid w:val="0D527C90"/>
    <w:rsid w:val="0D53F520"/>
    <w:rsid w:val="0D64C0C1"/>
    <w:rsid w:val="0D6795D3"/>
    <w:rsid w:val="0D691138"/>
    <w:rsid w:val="0D7F7FB0"/>
    <w:rsid w:val="0D8BFEFB"/>
    <w:rsid w:val="0DACA50E"/>
    <w:rsid w:val="0DAE1B6C"/>
    <w:rsid w:val="0DBEF4A6"/>
    <w:rsid w:val="0DC243EC"/>
    <w:rsid w:val="0DCA57D7"/>
    <w:rsid w:val="0DF0F54E"/>
    <w:rsid w:val="0E005E46"/>
    <w:rsid w:val="0E18A4EC"/>
    <w:rsid w:val="0E1B5485"/>
    <w:rsid w:val="0E235B77"/>
    <w:rsid w:val="0E312E73"/>
    <w:rsid w:val="0E47BB06"/>
    <w:rsid w:val="0E52E3B8"/>
    <w:rsid w:val="0E67D746"/>
    <w:rsid w:val="0E6CD04A"/>
    <w:rsid w:val="0E70B672"/>
    <w:rsid w:val="0E863E64"/>
    <w:rsid w:val="0E8F0562"/>
    <w:rsid w:val="0EA733D4"/>
    <w:rsid w:val="0EB1B939"/>
    <w:rsid w:val="0EB2595F"/>
    <w:rsid w:val="0EB690D0"/>
    <w:rsid w:val="0EC1D049"/>
    <w:rsid w:val="0EC803E7"/>
    <w:rsid w:val="0ED8ACD4"/>
    <w:rsid w:val="0EE80798"/>
    <w:rsid w:val="0EE8A9BB"/>
    <w:rsid w:val="0F07962E"/>
    <w:rsid w:val="0F15147E"/>
    <w:rsid w:val="0F17F5D7"/>
    <w:rsid w:val="0F1BA559"/>
    <w:rsid w:val="0F265A9E"/>
    <w:rsid w:val="0F423EA7"/>
    <w:rsid w:val="0F49C353"/>
    <w:rsid w:val="0F52FF20"/>
    <w:rsid w:val="0F7CC7FA"/>
    <w:rsid w:val="0F7DF1F6"/>
    <w:rsid w:val="0F832C74"/>
    <w:rsid w:val="0FA3277F"/>
    <w:rsid w:val="0FE643E1"/>
    <w:rsid w:val="0FFBF451"/>
    <w:rsid w:val="100AD834"/>
    <w:rsid w:val="1020419A"/>
    <w:rsid w:val="10250A06"/>
    <w:rsid w:val="10318D05"/>
    <w:rsid w:val="1047716E"/>
    <w:rsid w:val="10487D67"/>
    <w:rsid w:val="1048D430"/>
    <w:rsid w:val="10689C36"/>
    <w:rsid w:val="10789FFE"/>
    <w:rsid w:val="1080154A"/>
    <w:rsid w:val="1086FD40"/>
    <w:rsid w:val="1087343F"/>
    <w:rsid w:val="10A007F3"/>
    <w:rsid w:val="10A8C05F"/>
    <w:rsid w:val="10B4E6A3"/>
    <w:rsid w:val="10C69ABC"/>
    <w:rsid w:val="10CD2F68"/>
    <w:rsid w:val="10D51A2A"/>
    <w:rsid w:val="10F02DEC"/>
    <w:rsid w:val="11143D14"/>
    <w:rsid w:val="11217326"/>
    <w:rsid w:val="1121A12A"/>
    <w:rsid w:val="11680107"/>
    <w:rsid w:val="117FBF49"/>
    <w:rsid w:val="118304FF"/>
    <w:rsid w:val="1185F58B"/>
    <w:rsid w:val="1190F764"/>
    <w:rsid w:val="11D3C08F"/>
    <w:rsid w:val="12260A16"/>
    <w:rsid w:val="12336EB5"/>
    <w:rsid w:val="123FC3A2"/>
    <w:rsid w:val="1247A658"/>
    <w:rsid w:val="124EF6AE"/>
    <w:rsid w:val="12511318"/>
    <w:rsid w:val="1267AA2A"/>
    <w:rsid w:val="1270BBA7"/>
    <w:rsid w:val="12804F5D"/>
    <w:rsid w:val="129AE966"/>
    <w:rsid w:val="12D66D25"/>
    <w:rsid w:val="131E40E8"/>
    <w:rsid w:val="134841FD"/>
    <w:rsid w:val="13596A73"/>
    <w:rsid w:val="135D1A9F"/>
    <w:rsid w:val="13AACC52"/>
    <w:rsid w:val="13BB745B"/>
    <w:rsid w:val="13CEB3C8"/>
    <w:rsid w:val="13D085B4"/>
    <w:rsid w:val="13D67056"/>
    <w:rsid w:val="13DC550D"/>
    <w:rsid w:val="13F6C6CA"/>
    <w:rsid w:val="1404D98E"/>
    <w:rsid w:val="1451266E"/>
    <w:rsid w:val="1456A6D6"/>
    <w:rsid w:val="145C1BE9"/>
    <w:rsid w:val="147E983A"/>
    <w:rsid w:val="1489B1CD"/>
    <w:rsid w:val="14A53B79"/>
    <w:rsid w:val="14DFD5D8"/>
    <w:rsid w:val="14E74EA7"/>
    <w:rsid w:val="14E755ED"/>
    <w:rsid w:val="14EBFE50"/>
    <w:rsid w:val="14EE37DF"/>
    <w:rsid w:val="14F3F927"/>
    <w:rsid w:val="14FBE846"/>
    <w:rsid w:val="157BD5C3"/>
    <w:rsid w:val="15E1C135"/>
    <w:rsid w:val="15E22C62"/>
    <w:rsid w:val="15EF60B3"/>
    <w:rsid w:val="15F2800A"/>
    <w:rsid w:val="161112BD"/>
    <w:rsid w:val="162DA64C"/>
    <w:rsid w:val="163B9E64"/>
    <w:rsid w:val="164DD7FF"/>
    <w:rsid w:val="16664323"/>
    <w:rsid w:val="1672924F"/>
    <w:rsid w:val="16822190"/>
    <w:rsid w:val="169AAB88"/>
    <w:rsid w:val="16A593B8"/>
    <w:rsid w:val="16A7ECC5"/>
    <w:rsid w:val="16B081C9"/>
    <w:rsid w:val="16D3A743"/>
    <w:rsid w:val="16D58E4A"/>
    <w:rsid w:val="171BF661"/>
    <w:rsid w:val="1749D8F3"/>
    <w:rsid w:val="175E9327"/>
    <w:rsid w:val="1778CC1D"/>
    <w:rsid w:val="17A1AD87"/>
    <w:rsid w:val="17B784F3"/>
    <w:rsid w:val="17C42C2D"/>
    <w:rsid w:val="17C51414"/>
    <w:rsid w:val="17CE35C3"/>
    <w:rsid w:val="17F04F08"/>
    <w:rsid w:val="18304F57"/>
    <w:rsid w:val="183ECAD8"/>
    <w:rsid w:val="1845F2AF"/>
    <w:rsid w:val="184CB7C8"/>
    <w:rsid w:val="1861593F"/>
    <w:rsid w:val="1865C2E4"/>
    <w:rsid w:val="1866C558"/>
    <w:rsid w:val="186C3FEF"/>
    <w:rsid w:val="186CE3CB"/>
    <w:rsid w:val="189AFCC0"/>
    <w:rsid w:val="189B6774"/>
    <w:rsid w:val="18A16CE3"/>
    <w:rsid w:val="18B18EC5"/>
    <w:rsid w:val="18B9FB49"/>
    <w:rsid w:val="18EA011C"/>
    <w:rsid w:val="18FB80FD"/>
    <w:rsid w:val="192182EF"/>
    <w:rsid w:val="192527AB"/>
    <w:rsid w:val="19524A7E"/>
    <w:rsid w:val="19AB56E1"/>
    <w:rsid w:val="19B569F4"/>
    <w:rsid w:val="19E4821B"/>
    <w:rsid w:val="1A0F1254"/>
    <w:rsid w:val="1A28844B"/>
    <w:rsid w:val="1A3A4765"/>
    <w:rsid w:val="1A3C43B5"/>
    <w:rsid w:val="1A3E1CD2"/>
    <w:rsid w:val="1A4BA9BB"/>
    <w:rsid w:val="1A4F0FB4"/>
    <w:rsid w:val="1A55A95B"/>
    <w:rsid w:val="1A816CCA"/>
    <w:rsid w:val="1A8432D4"/>
    <w:rsid w:val="1AA3BF99"/>
    <w:rsid w:val="1AA73507"/>
    <w:rsid w:val="1AB6D18B"/>
    <w:rsid w:val="1AC7064C"/>
    <w:rsid w:val="1B1084E3"/>
    <w:rsid w:val="1B1158A6"/>
    <w:rsid w:val="1B21E2D0"/>
    <w:rsid w:val="1B452F7D"/>
    <w:rsid w:val="1B4F5246"/>
    <w:rsid w:val="1B64E356"/>
    <w:rsid w:val="1B6548C3"/>
    <w:rsid w:val="1B9F2344"/>
    <w:rsid w:val="1BAECB8A"/>
    <w:rsid w:val="1BB64CAC"/>
    <w:rsid w:val="1BC6E036"/>
    <w:rsid w:val="1BCAAC20"/>
    <w:rsid w:val="1BFB45F3"/>
    <w:rsid w:val="1BFF6748"/>
    <w:rsid w:val="1BFFA97F"/>
    <w:rsid w:val="1C05CF3A"/>
    <w:rsid w:val="1C0869C8"/>
    <w:rsid w:val="1C1199E8"/>
    <w:rsid w:val="1C14203E"/>
    <w:rsid w:val="1C2A38DE"/>
    <w:rsid w:val="1C31F23E"/>
    <w:rsid w:val="1C353BB5"/>
    <w:rsid w:val="1C482791"/>
    <w:rsid w:val="1C576067"/>
    <w:rsid w:val="1C5DAF74"/>
    <w:rsid w:val="1C6B6AA2"/>
    <w:rsid w:val="1C6BCC80"/>
    <w:rsid w:val="1C6CDE78"/>
    <w:rsid w:val="1C7249B7"/>
    <w:rsid w:val="1C78C091"/>
    <w:rsid w:val="1C9996D5"/>
    <w:rsid w:val="1CA8CA18"/>
    <w:rsid w:val="1CC6422F"/>
    <w:rsid w:val="1CD0FC49"/>
    <w:rsid w:val="1D039C8A"/>
    <w:rsid w:val="1D52572D"/>
    <w:rsid w:val="1D575FFE"/>
    <w:rsid w:val="1D82711B"/>
    <w:rsid w:val="1D8F3117"/>
    <w:rsid w:val="1D97ACED"/>
    <w:rsid w:val="1D9CE910"/>
    <w:rsid w:val="1DAEE059"/>
    <w:rsid w:val="1DD3F340"/>
    <w:rsid w:val="1DD4B615"/>
    <w:rsid w:val="1DFD72AD"/>
    <w:rsid w:val="1E2C557F"/>
    <w:rsid w:val="1E30BC34"/>
    <w:rsid w:val="1E649923"/>
    <w:rsid w:val="1E917BEB"/>
    <w:rsid w:val="1E93BF49"/>
    <w:rsid w:val="1E95986F"/>
    <w:rsid w:val="1E9B0B65"/>
    <w:rsid w:val="1EC8528D"/>
    <w:rsid w:val="1ED1090C"/>
    <w:rsid w:val="1ED5BCDD"/>
    <w:rsid w:val="1ED7EEF4"/>
    <w:rsid w:val="1F31D251"/>
    <w:rsid w:val="1F38B6E9"/>
    <w:rsid w:val="1F40265E"/>
    <w:rsid w:val="1F4B2B42"/>
    <w:rsid w:val="1F4F7AC3"/>
    <w:rsid w:val="1F53FB82"/>
    <w:rsid w:val="1F54F066"/>
    <w:rsid w:val="1F6B4F40"/>
    <w:rsid w:val="1F7781C2"/>
    <w:rsid w:val="1F779629"/>
    <w:rsid w:val="1F8ED6C2"/>
    <w:rsid w:val="1FBB9BA2"/>
    <w:rsid w:val="1FD09C87"/>
    <w:rsid w:val="1FDF83D0"/>
    <w:rsid w:val="1FE0FFF1"/>
    <w:rsid w:val="1FFDD0E7"/>
    <w:rsid w:val="201DF82C"/>
    <w:rsid w:val="2046DE80"/>
    <w:rsid w:val="2074C387"/>
    <w:rsid w:val="20797CE9"/>
    <w:rsid w:val="208516C6"/>
    <w:rsid w:val="208F49CA"/>
    <w:rsid w:val="20968E05"/>
    <w:rsid w:val="20BA9E62"/>
    <w:rsid w:val="20CC4C90"/>
    <w:rsid w:val="20E204BC"/>
    <w:rsid w:val="20FC4FE4"/>
    <w:rsid w:val="212632A4"/>
    <w:rsid w:val="212B8CD0"/>
    <w:rsid w:val="213CD5D7"/>
    <w:rsid w:val="213CD72A"/>
    <w:rsid w:val="2141BF6D"/>
    <w:rsid w:val="217002B6"/>
    <w:rsid w:val="2179A414"/>
    <w:rsid w:val="217EC559"/>
    <w:rsid w:val="2183D48A"/>
    <w:rsid w:val="21CA320E"/>
    <w:rsid w:val="21D2B3D0"/>
    <w:rsid w:val="21D35861"/>
    <w:rsid w:val="21DBC7C5"/>
    <w:rsid w:val="2203BE48"/>
    <w:rsid w:val="2217AC50"/>
    <w:rsid w:val="2229E922"/>
    <w:rsid w:val="223DD57D"/>
    <w:rsid w:val="224BCD07"/>
    <w:rsid w:val="22533467"/>
    <w:rsid w:val="225D0A33"/>
    <w:rsid w:val="2268677E"/>
    <w:rsid w:val="226ED0D9"/>
    <w:rsid w:val="2294BDE2"/>
    <w:rsid w:val="22B0D23D"/>
    <w:rsid w:val="22BCBEDC"/>
    <w:rsid w:val="22D8CC99"/>
    <w:rsid w:val="22E1BC80"/>
    <w:rsid w:val="22E66FB6"/>
    <w:rsid w:val="22F5F468"/>
    <w:rsid w:val="2319D0A7"/>
    <w:rsid w:val="232EDB0F"/>
    <w:rsid w:val="2336D46B"/>
    <w:rsid w:val="234AB4FE"/>
    <w:rsid w:val="23797487"/>
    <w:rsid w:val="237FC070"/>
    <w:rsid w:val="23B56613"/>
    <w:rsid w:val="23BFCBAA"/>
    <w:rsid w:val="23C470AA"/>
    <w:rsid w:val="23C78437"/>
    <w:rsid w:val="23CC4C01"/>
    <w:rsid w:val="23CD837A"/>
    <w:rsid w:val="23DBA32D"/>
    <w:rsid w:val="23E22E39"/>
    <w:rsid w:val="23E4937A"/>
    <w:rsid w:val="23FCE39C"/>
    <w:rsid w:val="242BEF82"/>
    <w:rsid w:val="243721D4"/>
    <w:rsid w:val="247A73D8"/>
    <w:rsid w:val="249F28AD"/>
    <w:rsid w:val="24AEFE5F"/>
    <w:rsid w:val="24B4788D"/>
    <w:rsid w:val="24F27ECE"/>
    <w:rsid w:val="24F8605D"/>
    <w:rsid w:val="2508989D"/>
    <w:rsid w:val="250AEBA8"/>
    <w:rsid w:val="25133CBB"/>
    <w:rsid w:val="25158BBB"/>
    <w:rsid w:val="25223AC4"/>
    <w:rsid w:val="2527483E"/>
    <w:rsid w:val="253149E5"/>
    <w:rsid w:val="253F8C85"/>
    <w:rsid w:val="254C1CB3"/>
    <w:rsid w:val="255E31C4"/>
    <w:rsid w:val="25A4F46C"/>
    <w:rsid w:val="25ABA8C0"/>
    <w:rsid w:val="25BE780A"/>
    <w:rsid w:val="25CC7D26"/>
    <w:rsid w:val="25DCE81E"/>
    <w:rsid w:val="25F6DF2C"/>
    <w:rsid w:val="2600B5E2"/>
    <w:rsid w:val="26227064"/>
    <w:rsid w:val="264221B3"/>
    <w:rsid w:val="2645D21B"/>
    <w:rsid w:val="265E20C0"/>
    <w:rsid w:val="2676A083"/>
    <w:rsid w:val="26997D4F"/>
    <w:rsid w:val="26A1341A"/>
    <w:rsid w:val="26CA3132"/>
    <w:rsid w:val="26D92532"/>
    <w:rsid w:val="26DE83A1"/>
    <w:rsid w:val="26E68351"/>
    <w:rsid w:val="26E76A72"/>
    <w:rsid w:val="26E8BCE0"/>
    <w:rsid w:val="2707845E"/>
    <w:rsid w:val="2714A79F"/>
    <w:rsid w:val="2721570C"/>
    <w:rsid w:val="2732AB27"/>
    <w:rsid w:val="273A8262"/>
    <w:rsid w:val="273BD4AC"/>
    <w:rsid w:val="273DD825"/>
    <w:rsid w:val="274FDD6A"/>
    <w:rsid w:val="2760C7AE"/>
    <w:rsid w:val="27718DAB"/>
    <w:rsid w:val="277A03CD"/>
    <w:rsid w:val="27C048A7"/>
    <w:rsid w:val="27C17F4F"/>
    <w:rsid w:val="27CB6391"/>
    <w:rsid w:val="27E8CB0D"/>
    <w:rsid w:val="28159CFE"/>
    <w:rsid w:val="2869FFD8"/>
    <w:rsid w:val="28720164"/>
    <w:rsid w:val="287E30CA"/>
    <w:rsid w:val="28B16161"/>
    <w:rsid w:val="28B18994"/>
    <w:rsid w:val="28CA78E0"/>
    <w:rsid w:val="28CFEF9E"/>
    <w:rsid w:val="28DFD234"/>
    <w:rsid w:val="28E73979"/>
    <w:rsid w:val="290B1999"/>
    <w:rsid w:val="2916E5BC"/>
    <w:rsid w:val="2921DBB9"/>
    <w:rsid w:val="29243872"/>
    <w:rsid w:val="293C7130"/>
    <w:rsid w:val="2941DD67"/>
    <w:rsid w:val="29491AC8"/>
    <w:rsid w:val="29568497"/>
    <w:rsid w:val="295B33C1"/>
    <w:rsid w:val="29656F3E"/>
    <w:rsid w:val="29976C3B"/>
    <w:rsid w:val="299CFF0A"/>
    <w:rsid w:val="29B07C82"/>
    <w:rsid w:val="29B8E03C"/>
    <w:rsid w:val="29D4504C"/>
    <w:rsid w:val="2A04EE0B"/>
    <w:rsid w:val="2A083ED2"/>
    <w:rsid w:val="2A18CB16"/>
    <w:rsid w:val="2A280CBF"/>
    <w:rsid w:val="2A2E7A88"/>
    <w:rsid w:val="2A3E0CCB"/>
    <w:rsid w:val="2A49ACC1"/>
    <w:rsid w:val="2A6E526B"/>
    <w:rsid w:val="2A7E0BA3"/>
    <w:rsid w:val="2A966C51"/>
    <w:rsid w:val="2AB8BBBD"/>
    <w:rsid w:val="2ABAE988"/>
    <w:rsid w:val="2AC8DFE0"/>
    <w:rsid w:val="2AE8D0F6"/>
    <w:rsid w:val="2AFA301E"/>
    <w:rsid w:val="2B06708C"/>
    <w:rsid w:val="2B11607C"/>
    <w:rsid w:val="2B13EFD6"/>
    <w:rsid w:val="2B378F9E"/>
    <w:rsid w:val="2B3A5D3C"/>
    <w:rsid w:val="2B6FC05E"/>
    <w:rsid w:val="2B7F1792"/>
    <w:rsid w:val="2B9B6376"/>
    <w:rsid w:val="2B9D9A8C"/>
    <w:rsid w:val="2BA0670A"/>
    <w:rsid w:val="2BA35F3E"/>
    <w:rsid w:val="2BAB815D"/>
    <w:rsid w:val="2BABDBC2"/>
    <w:rsid w:val="2BB1691A"/>
    <w:rsid w:val="2BB545AA"/>
    <w:rsid w:val="2BB89E7B"/>
    <w:rsid w:val="2BECEB15"/>
    <w:rsid w:val="2BF73ABF"/>
    <w:rsid w:val="2BFA2737"/>
    <w:rsid w:val="2C013BBC"/>
    <w:rsid w:val="2C12D18F"/>
    <w:rsid w:val="2C1F949B"/>
    <w:rsid w:val="2C314173"/>
    <w:rsid w:val="2C775D57"/>
    <w:rsid w:val="2C8FB21F"/>
    <w:rsid w:val="2C9C290C"/>
    <w:rsid w:val="2CB64998"/>
    <w:rsid w:val="2CBCF9E7"/>
    <w:rsid w:val="2CD06C1A"/>
    <w:rsid w:val="2CE5A823"/>
    <w:rsid w:val="2CF32A2C"/>
    <w:rsid w:val="2D5930B4"/>
    <w:rsid w:val="2D62C3CB"/>
    <w:rsid w:val="2D67A645"/>
    <w:rsid w:val="2D6F10BA"/>
    <w:rsid w:val="2D8D8717"/>
    <w:rsid w:val="2DA6930A"/>
    <w:rsid w:val="2DA7BA5E"/>
    <w:rsid w:val="2DE10A27"/>
    <w:rsid w:val="2DE7202E"/>
    <w:rsid w:val="2DF0F3F3"/>
    <w:rsid w:val="2DF6073F"/>
    <w:rsid w:val="2DFB34E7"/>
    <w:rsid w:val="2E09FB3B"/>
    <w:rsid w:val="2E2017A6"/>
    <w:rsid w:val="2E28C360"/>
    <w:rsid w:val="2E476551"/>
    <w:rsid w:val="2E53E32F"/>
    <w:rsid w:val="2E62C5A1"/>
    <w:rsid w:val="2E6F504A"/>
    <w:rsid w:val="2E75A38F"/>
    <w:rsid w:val="2ED2CF7A"/>
    <w:rsid w:val="2EDD15F2"/>
    <w:rsid w:val="2EEEF7CA"/>
    <w:rsid w:val="2F467F08"/>
    <w:rsid w:val="2F520A6B"/>
    <w:rsid w:val="2F897F5A"/>
    <w:rsid w:val="2FB841E8"/>
    <w:rsid w:val="2FC24805"/>
    <w:rsid w:val="2FDE3E45"/>
    <w:rsid w:val="2FE95740"/>
    <w:rsid w:val="2FFC7B03"/>
    <w:rsid w:val="30145020"/>
    <w:rsid w:val="30148901"/>
    <w:rsid w:val="3025EA9C"/>
    <w:rsid w:val="3032F0DF"/>
    <w:rsid w:val="304178DC"/>
    <w:rsid w:val="304573E7"/>
    <w:rsid w:val="306BEB8E"/>
    <w:rsid w:val="3074EE2F"/>
    <w:rsid w:val="30769E4E"/>
    <w:rsid w:val="308516A6"/>
    <w:rsid w:val="3088FB28"/>
    <w:rsid w:val="3092D4EE"/>
    <w:rsid w:val="30996AC7"/>
    <w:rsid w:val="309D2F1E"/>
    <w:rsid w:val="30A8FB31"/>
    <w:rsid w:val="30BB592C"/>
    <w:rsid w:val="30CC248B"/>
    <w:rsid w:val="30CC7933"/>
    <w:rsid w:val="310F9234"/>
    <w:rsid w:val="31121F16"/>
    <w:rsid w:val="3113E896"/>
    <w:rsid w:val="3117D80A"/>
    <w:rsid w:val="3119EB38"/>
    <w:rsid w:val="314930BC"/>
    <w:rsid w:val="315DAEC4"/>
    <w:rsid w:val="316E7F61"/>
    <w:rsid w:val="3170747C"/>
    <w:rsid w:val="317449FD"/>
    <w:rsid w:val="318468F6"/>
    <w:rsid w:val="3196C542"/>
    <w:rsid w:val="31C21F7B"/>
    <w:rsid w:val="31C9DCC7"/>
    <w:rsid w:val="31D2793B"/>
    <w:rsid w:val="31D4A9A2"/>
    <w:rsid w:val="31E73D83"/>
    <w:rsid w:val="31FF1C48"/>
    <w:rsid w:val="321ABD4C"/>
    <w:rsid w:val="321BE2B4"/>
    <w:rsid w:val="321D2374"/>
    <w:rsid w:val="322DDC21"/>
    <w:rsid w:val="32437183"/>
    <w:rsid w:val="3245BEC9"/>
    <w:rsid w:val="324DE243"/>
    <w:rsid w:val="3250B3B3"/>
    <w:rsid w:val="325F2695"/>
    <w:rsid w:val="326A4626"/>
    <w:rsid w:val="3275874E"/>
    <w:rsid w:val="32759DA1"/>
    <w:rsid w:val="32787C4F"/>
    <w:rsid w:val="328C9577"/>
    <w:rsid w:val="329783D2"/>
    <w:rsid w:val="32B015FE"/>
    <w:rsid w:val="32B275BA"/>
    <w:rsid w:val="32B5B740"/>
    <w:rsid w:val="32B72569"/>
    <w:rsid w:val="33029434"/>
    <w:rsid w:val="330C2710"/>
    <w:rsid w:val="3318DE72"/>
    <w:rsid w:val="335FF468"/>
    <w:rsid w:val="336C92E6"/>
    <w:rsid w:val="3392E464"/>
    <w:rsid w:val="33AB5A83"/>
    <w:rsid w:val="33AF9F3D"/>
    <w:rsid w:val="33BFCF77"/>
    <w:rsid w:val="33C2F4FD"/>
    <w:rsid w:val="33E9B393"/>
    <w:rsid w:val="33EC4FEB"/>
    <w:rsid w:val="33F6D81E"/>
    <w:rsid w:val="340C43A3"/>
    <w:rsid w:val="34297B08"/>
    <w:rsid w:val="346DDBAE"/>
    <w:rsid w:val="347E973C"/>
    <w:rsid w:val="34A72CA8"/>
    <w:rsid w:val="34ACBD7C"/>
    <w:rsid w:val="34AD769F"/>
    <w:rsid w:val="34D61A07"/>
    <w:rsid w:val="34E0BFCB"/>
    <w:rsid w:val="34E7951B"/>
    <w:rsid w:val="34FFCF56"/>
    <w:rsid w:val="350B9163"/>
    <w:rsid w:val="350C74C0"/>
    <w:rsid w:val="35205BEF"/>
    <w:rsid w:val="3547E72A"/>
    <w:rsid w:val="355A8BBA"/>
    <w:rsid w:val="3574FD52"/>
    <w:rsid w:val="3575FA15"/>
    <w:rsid w:val="357713FA"/>
    <w:rsid w:val="357ABF85"/>
    <w:rsid w:val="35854854"/>
    <w:rsid w:val="3587F303"/>
    <w:rsid w:val="358C4BCF"/>
    <w:rsid w:val="358E79E5"/>
    <w:rsid w:val="359A8AD5"/>
    <w:rsid w:val="35FCE418"/>
    <w:rsid w:val="3610637F"/>
    <w:rsid w:val="364503FE"/>
    <w:rsid w:val="3645D5D2"/>
    <w:rsid w:val="365DA765"/>
    <w:rsid w:val="36611B57"/>
    <w:rsid w:val="36683C75"/>
    <w:rsid w:val="3672BEFF"/>
    <w:rsid w:val="3691825B"/>
    <w:rsid w:val="36AFFD7B"/>
    <w:rsid w:val="36BE6074"/>
    <w:rsid w:val="36DCB8A6"/>
    <w:rsid w:val="36E14780"/>
    <w:rsid w:val="36FA0C4F"/>
    <w:rsid w:val="3723BB5C"/>
    <w:rsid w:val="375D8A4E"/>
    <w:rsid w:val="37608E91"/>
    <w:rsid w:val="377B37E4"/>
    <w:rsid w:val="378F8AEE"/>
    <w:rsid w:val="3798FB5F"/>
    <w:rsid w:val="37A2C4AB"/>
    <w:rsid w:val="37A89852"/>
    <w:rsid w:val="37DA533C"/>
    <w:rsid w:val="37FF6751"/>
    <w:rsid w:val="3806F7A8"/>
    <w:rsid w:val="381EBE15"/>
    <w:rsid w:val="38223B7A"/>
    <w:rsid w:val="382B98D3"/>
    <w:rsid w:val="382F70A4"/>
    <w:rsid w:val="3833510C"/>
    <w:rsid w:val="38378718"/>
    <w:rsid w:val="38459C93"/>
    <w:rsid w:val="384BBAAC"/>
    <w:rsid w:val="3865C0EE"/>
    <w:rsid w:val="38B6DFF6"/>
    <w:rsid w:val="38BE5D88"/>
    <w:rsid w:val="38BEA38B"/>
    <w:rsid w:val="38D6F50C"/>
    <w:rsid w:val="38D86B1F"/>
    <w:rsid w:val="3906814C"/>
    <w:rsid w:val="3912EBE3"/>
    <w:rsid w:val="391EAF8C"/>
    <w:rsid w:val="392BAF1A"/>
    <w:rsid w:val="39469231"/>
    <w:rsid w:val="3960E5BD"/>
    <w:rsid w:val="3964DF3C"/>
    <w:rsid w:val="39650443"/>
    <w:rsid w:val="3968A853"/>
    <w:rsid w:val="39A6B197"/>
    <w:rsid w:val="39A79776"/>
    <w:rsid w:val="39DB3133"/>
    <w:rsid w:val="39DBB780"/>
    <w:rsid w:val="39DE960D"/>
    <w:rsid w:val="39E88CC8"/>
    <w:rsid w:val="39F3E6F6"/>
    <w:rsid w:val="3A22E1E2"/>
    <w:rsid w:val="3A37D04E"/>
    <w:rsid w:val="3A3F1E05"/>
    <w:rsid w:val="3A544000"/>
    <w:rsid w:val="3A6BDD1E"/>
    <w:rsid w:val="3A73C031"/>
    <w:rsid w:val="3A824310"/>
    <w:rsid w:val="3A96F370"/>
    <w:rsid w:val="3A9CCD56"/>
    <w:rsid w:val="3A9CF572"/>
    <w:rsid w:val="3AB25AA1"/>
    <w:rsid w:val="3ABCD435"/>
    <w:rsid w:val="3AF5CF1E"/>
    <w:rsid w:val="3B2C6A56"/>
    <w:rsid w:val="3B646039"/>
    <w:rsid w:val="3B7415C5"/>
    <w:rsid w:val="3B7D9B62"/>
    <w:rsid w:val="3B8D2B61"/>
    <w:rsid w:val="3BA5769E"/>
    <w:rsid w:val="3BB36781"/>
    <w:rsid w:val="3BD25DD9"/>
    <w:rsid w:val="3BD6E48C"/>
    <w:rsid w:val="3BD9077A"/>
    <w:rsid w:val="3BE7738F"/>
    <w:rsid w:val="3BFC157F"/>
    <w:rsid w:val="3C47A904"/>
    <w:rsid w:val="3C69F91D"/>
    <w:rsid w:val="3C706542"/>
    <w:rsid w:val="3C7199E8"/>
    <w:rsid w:val="3C881C60"/>
    <w:rsid w:val="3C8FA104"/>
    <w:rsid w:val="3CCA53A1"/>
    <w:rsid w:val="3CD35FE4"/>
    <w:rsid w:val="3CDB6A5E"/>
    <w:rsid w:val="3CDB8619"/>
    <w:rsid w:val="3CE3F801"/>
    <w:rsid w:val="3CED5E86"/>
    <w:rsid w:val="3CF05415"/>
    <w:rsid w:val="3CF49C3F"/>
    <w:rsid w:val="3CF9F0B6"/>
    <w:rsid w:val="3D1293C4"/>
    <w:rsid w:val="3D15CF18"/>
    <w:rsid w:val="3D19A960"/>
    <w:rsid w:val="3D2F5716"/>
    <w:rsid w:val="3D58BA05"/>
    <w:rsid w:val="3D5E46C2"/>
    <w:rsid w:val="3D7B86B6"/>
    <w:rsid w:val="3D85C00E"/>
    <w:rsid w:val="3DA3438E"/>
    <w:rsid w:val="3DAA8BD5"/>
    <w:rsid w:val="3DC12DF3"/>
    <w:rsid w:val="3DE5D9A9"/>
    <w:rsid w:val="3DF59671"/>
    <w:rsid w:val="3DF942F2"/>
    <w:rsid w:val="3E039ACE"/>
    <w:rsid w:val="3E03A3C4"/>
    <w:rsid w:val="3E2744ED"/>
    <w:rsid w:val="3E679AE3"/>
    <w:rsid w:val="3E9E6AD9"/>
    <w:rsid w:val="3EA6EAF0"/>
    <w:rsid w:val="3EA9FDBE"/>
    <w:rsid w:val="3EAF297B"/>
    <w:rsid w:val="3EC2BE31"/>
    <w:rsid w:val="3EC693CF"/>
    <w:rsid w:val="3EC72B24"/>
    <w:rsid w:val="3EFA15D0"/>
    <w:rsid w:val="3F43CCB7"/>
    <w:rsid w:val="3F5F0F02"/>
    <w:rsid w:val="3F60FB16"/>
    <w:rsid w:val="3F737255"/>
    <w:rsid w:val="3F73A662"/>
    <w:rsid w:val="3F7503EA"/>
    <w:rsid w:val="3F7740D1"/>
    <w:rsid w:val="3F77B2B8"/>
    <w:rsid w:val="3F784E51"/>
    <w:rsid w:val="3F79C821"/>
    <w:rsid w:val="3F81E328"/>
    <w:rsid w:val="3F887D7A"/>
    <w:rsid w:val="3F9BFB04"/>
    <w:rsid w:val="3FAD1278"/>
    <w:rsid w:val="3FAFFA76"/>
    <w:rsid w:val="3FB18B7E"/>
    <w:rsid w:val="3FB601EB"/>
    <w:rsid w:val="3FCEC10B"/>
    <w:rsid w:val="3FEF996E"/>
    <w:rsid w:val="3FF19FD2"/>
    <w:rsid w:val="3FFC7C14"/>
    <w:rsid w:val="3FFF3065"/>
    <w:rsid w:val="403F6DA8"/>
    <w:rsid w:val="404DA04A"/>
    <w:rsid w:val="40AD7D93"/>
    <w:rsid w:val="40B2FAC5"/>
    <w:rsid w:val="40E5553F"/>
    <w:rsid w:val="40FDAB7D"/>
    <w:rsid w:val="410EF191"/>
    <w:rsid w:val="41226FB2"/>
    <w:rsid w:val="4167E85A"/>
    <w:rsid w:val="41B8DA3C"/>
    <w:rsid w:val="41BBB8F1"/>
    <w:rsid w:val="41BFAE0B"/>
    <w:rsid w:val="41C8B5CB"/>
    <w:rsid w:val="41E5EDE3"/>
    <w:rsid w:val="41E89E3D"/>
    <w:rsid w:val="4207FB54"/>
    <w:rsid w:val="42130660"/>
    <w:rsid w:val="4227F864"/>
    <w:rsid w:val="4272AF34"/>
    <w:rsid w:val="4275D52F"/>
    <w:rsid w:val="427C2D6F"/>
    <w:rsid w:val="42B77A29"/>
    <w:rsid w:val="42B8C73F"/>
    <w:rsid w:val="42ED6532"/>
    <w:rsid w:val="431AF8FF"/>
    <w:rsid w:val="43780C5C"/>
    <w:rsid w:val="4388FA33"/>
    <w:rsid w:val="43A0854D"/>
    <w:rsid w:val="43A1BB05"/>
    <w:rsid w:val="43AC8D1C"/>
    <w:rsid w:val="43BC6297"/>
    <w:rsid w:val="43C74AB9"/>
    <w:rsid w:val="43C88C85"/>
    <w:rsid w:val="43DEBB86"/>
    <w:rsid w:val="43EE98BC"/>
    <w:rsid w:val="43FC6915"/>
    <w:rsid w:val="4407821A"/>
    <w:rsid w:val="44260DCD"/>
    <w:rsid w:val="442F2A7A"/>
    <w:rsid w:val="443ED1F1"/>
    <w:rsid w:val="44537ECA"/>
    <w:rsid w:val="4455EA45"/>
    <w:rsid w:val="44585923"/>
    <w:rsid w:val="44890B49"/>
    <w:rsid w:val="448F90F6"/>
    <w:rsid w:val="4497510B"/>
    <w:rsid w:val="44B56B5C"/>
    <w:rsid w:val="44EA4A07"/>
    <w:rsid w:val="44EE7560"/>
    <w:rsid w:val="44F875E3"/>
    <w:rsid w:val="453A178C"/>
    <w:rsid w:val="4543A405"/>
    <w:rsid w:val="4556CD60"/>
    <w:rsid w:val="4561A419"/>
    <w:rsid w:val="456C15D9"/>
    <w:rsid w:val="457612EB"/>
    <w:rsid w:val="45A75ACF"/>
    <w:rsid w:val="45AAC077"/>
    <w:rsid w:val="45F47382"/>
    <w:rsid w:val="460447BF"/>
    <w:rsid w:val="46157A7A"/>
    <w:rsid w:val="463574BB"/>
    <w:rsid w:val="4646CC4F"/>
    <w:rsid w:val="464E27E8"/>
    <w:rsid w:val="466008F3"/>
    <w:rsid w:val="4669B1DC"/>
    <w:rsid w:val="466DBA87"/>
    <w:rsid w:val="46797931"/>
    <w:rsid w:val="468BBE42"/>
    <w:rsid w:val="46A0A11C"/>
    <w:rsid w:val="46B857A9"/>
    <w:rsid w:val="46C90148"/>
    <w:rsid w:val="46DB23CB"/>
    <w:rsid w:val="4702CADD"/>
    <w:rsid w:val="4717B97A"/>
    <w:rsid w:val="4719C48B"/>
    <w:rsid w:val="471FD4E3"/>
    <w:rsid w:val="4740A49E"/>
    <w:rsid w:val="4741844C"/>
    <w:rsid w:val="478B80FC"/>
    <w:rsid w:val="47A25825"/>
    <w:rsid w:val="47B39EEE"/>
    <w:rsid w:val="47B4CC73"/>
    <w:rsid w:val="47C740F0"/>
    <w:rsid w:val="47DE0C2B"/>
    <w:rsid w:val="47F20DC9"/>
    <w:rsid w:val="47FB2892"/>
    <w:rsid w:val="48015CC4"/>
    <w:rsid w:val="4813A795"/>
    <w:rsid w:val="483589D1"/>
    <w:rsid w:val="4868A940"/>
    <w:rsid w:val="487E9A6A"/>
    <w:rsid w:val="48A9772E"/>
    <w:rsid w:val="48C03E1C"/>
    <w:rsid w:val="48CA89C4"/>
    <w:rsid w:val="49024515"/>
    <w:rsid w:val="4916E260"/>
    <w:rsid w:val="491A56E0"/>
    <w:rsid w:val="492CF134"/>
    <w:rsid w:val="4931A66D"/>
    <w:rsid w:val="4943804D"/>
    <w:rsid w:val="495C5B4F"/>
    <w:rsid w:val="49736C67"/>
    <w:rsid w:val="4996CEC1"/>
    <w:rsid w:val="49AD3B2D"/>
    <w:rsid w:val="49B7890D"/>
    <w:rsid w:val="49C75ED4"/>
    <w:rsid w:val="49D4A3C5"/>
    <w:rsid w:val="49D62692"/>
    <w:rsid w:val="49EBA2ED"/>
    <w:rsid w:val="49F5AEA5"/>
    <w:rsid w:val="4A0EEF3B"/>
    <w:rsid w:val="4A1574D0"/>
    <w:rsid w:val="4A1D6C65"/>
    <w:rsid w:val="4A2A16C4"/>
    <w:rsid w:val="4A36BDA7"/>
    <w:rsid w:val="4A40E561"/>
    <w:rsid w:val="4A430F95"/>
    <w:rsid w:val="4A596BDE"/>
    <w:rsid w:val="4A60B41B"/>
    <w:rsid w:val="4A7DCFFE"/>
    <w:rsid w:val="4A98DAF6"/>
    <w:rsid w:val="4ACDF380"/>
    <w:rsid w:val="4AD9075D"/>
    <w:rsid w:val="4AF1B332"/>
    <w:rsid w:val="4B2BB5F0"/>
    <w:rsid w:val="4B519CDE"/>
    <w:rsid w:val="4B8E1070"/>
    <w:rsid w:val="4B9B1776"/>
    <w:rsid w:val="4BC4CD18"/>
    <w:rsid w:val="4C0B124F"/>
    <w:rsid w:val="4C2AC238"/>
    <w:rsid w:val="4C511C02"/>
    <w:rsid w:val="4C70EDA3"/>
    <w:rsid w:val="4C725299"/>
    <w:rsid w:val="4C8C2889"/>
    <w:rsid w:val="4C8EAC14"/>
    <w:rsid w:val="4C99C960"/>
    <w:rsid w:val="4C9A85CB"/>
    <w:rsid w:val="4CAB2671"/>
    <w:rsid w:val="4CAC44FD"/>
    <w:rsid w:val="4CB512B3"/>
    <w:rsid w:val="4CC106D8"/>
    <w:rsid w:val="4CCACDE8"/>
    <w:rsid w:val="4CD10F2D"/>
    <w:rsid w:val="4CD708D3"/>
    <w:rsid w:val="4D0CE9B8"/>
    <w:rsid w:val="4D0E1CE6"/>
    <w:rsid w:val="4D6B9807"/>
    <w:rsid w:val="4D86857F"/>
    <w:rsid w:val="4D98E550"/>
    <w:rsid w:val="4D9D78C0"/>
    <w:rsid w:val="4DBBDDD9"/>
    <w:rsid w:val="4DC9B807"/>
    <w:rsid w:val="4DF1AA7E"/>
    <w:rsid w:val="4E164A37"/>
    <w:rsid w:val="4E24D7B8"/>
    <w:rsid w:val="4E2AAA45"/>
    <w:rsid w:val="4E467813"/>
    <w:rsid w:val="4E4E2DCF"/>
    <w:rsid w:val="4E53F6A0"/>
    <w:rsid w:val="4E73FEA3"/>
    <w:rsid w:val="4EAA5D57"/>
    <w:rsid w:val="4EAD9B79"/>
    <w:rsid w:val="4ED2D974"/>
    <w:rsid w:val="4ED4BA5B"/>
    <w:rsid w:val="4F09682B"/>
    <w:rsid w:val="4F2430F7"/>
    <w:rsid w:val="4F25494B"/>
    <w:rsid w:val="4F45EA47"/>
    <w:rsid w:val="4F4E5363"/>
    <w:rsid w:val="4F6F6CDC"/>
    <w:rsid w:val="4F6FE51B"/>
    <w:rsid w:val="4F929746"/>
    <w:rsid w:val="4F967B79"/>
    <w:rsid w:val="4FBC048E"/>
    <w:rsid w:val="4FD3490C"/>
    <w:rsid w:val="4FDC9364"/>
    <w:rsid w:val="501278DA"/>
    <w:rsid w:val="5048600E"/>
    <w:rsid w:val="505FCF0C"/>
    <w:rsid w:val="5060AE82"/>
    <w:rsid w:val="506AA465"/>
    <w:rsid w:val="506DEFE4"/>
    <w:rsid w:val="509DF2EA"/>
    <w:rsid w:val="50A20DB4"/>
    <w:rsid w:val="50BF8360"/>
    <w:rsid w:val="50E1BE6B"/>
    <w:rsid w:val="50E4EA6A"/>
    <w:rsid w:val="50ECB944"/>
    <w:rsid w:val="50EE3694"/>
    <w:rsid w:val="51091DF7"/>
    <w:rsid w:val="5111C7EE"/>
    <w:rsid w:val="515098EA"/>
    <w:rsid w:val="516AAE3E"/>
    <w:rsid w:val="518FD64A"/>
    <w:rsid w:val="51B59E82"/>
    <w:rsid w:val="51C64A15"/>
    <w:rsid w:val="51C7548F"/>
    <w:rsid w:val="51C90FC9"/>
    <w:rsid w:val="51D5B9AD"/>
    <w:rsid w:val="51FEB700"/>
    <w:rsid w:val="52027B77"/>
    <w:rsid w:val="521C1124"/>
    <w:rsid w:val="523F84C0"/>
    <w:rsid w:val="52665D19"/>
    <w:rsid w:val="526E1B9A"/>
    <w:rsid w:val="527141C8"/>
    <w:rsid w:val="5275DC7F"/>
    <w:rsid w:val="5289654F"/>
    <w:rsid w:val="52961225"/>
    <w:rsid w:val="529FAEC9"/>
    <w:rsid w:val="52CE2FFB"/>
    <w:rsid w:val="52D4A311"/>
    <w:rsid w:val="52D8BE1E"/>
    <w:rsid w:val="52F85513"/>
    <w:rsid w:val="531EF21B"/>
    <w:rsid w:val="53377459"/>
    <w:rsid w:val="534F874C"/>
    <w:rsid w:val="53579AB7"/>
    <w:rsid w:val="53F16878"/>
    <w:rsid w:val="540082CA"/>
    <w:rsid w:val="54305B1A"/>
    <w:rsid w:val="5436F717"/>
    <w:rsid w:val="54372FC2"/>
    <w:rsid w:val="543CE581"/>
    <w:rsid w:val="545950F7"/>
    <w:rsid w:val="54701CBA"/>
    <w:rsid w:val="5485FE29"/>
    <w:rsid w:val="5486AA99"/>
    <w:rsid w:val="5487F873"/>
    <w:rsid w:val="548CFEA4"/>
    <w:rsid w:val="54A2F46F"/>
    <w:rsid w:val="54BB6B20"/>
    <w:rsid w:val="54CCE7BA"/>
    <w:rsid w:val="54D7ED8B"/>
    <w:rsid w:val="54E20D08"/>
    <w:rsid w:val="54E2BC99"/>
    <w:rsid w:val="54F97477"/>
    <w:rsid w:val="54FE25E9"/>
    <w:rsid w:val="550DAB0F"/>
    <w:rsid w:val="5532D1B7"/>
    <w:rsid w:val="554CD3E4"/>
    <w:rsid w:val="5555A1E0"/>
    <w:rsid w:val="5575103A"/>
    <w:rsid w:val="55902F21"/>
    <w:rsid w:val="55AAB8A8"/>
    <w:rsid w:val="55BB1637"/>
    <w:rsid w:val="55D60EBC"/>
    <w:rsid w:val="55DBA066"/>
    <w:rsid w:val="55E8F161"/>
    <w:rsid w:val="55EEBF48"/>
    <w:rsid w:val="55F97C30"/>
    <w:rsid w:val="55FA6939"/>
    <w:rsid w:val="56000E06"/>
    <w:rsid w:val="56027EC8"/>
    <w:rsid w:val="560DF490"/>
    <w:rsid w:val="5617018A"/>
    <w:rsid w:val="563E0DB7"/>
    <w:rsid w:val="5656D8F3"/>
    <w:rsid w:val="566F533D"/>
    <w:rsid w:val="5686C35F"/>
    <w:rsid w:val="56916EC2"/>
    <w:rsid w:val="5692D29A"/>
    <w:rsid w:val="569972D2"/>
    <w:rsid w:val="56AA3919"/>
    <w:rsid w:val="56B41FD6"/>
    <w:rsid w:val="56B54A28"/>
    <w:rsid w:val="56C2823B"/>
    <w:rsid w:val="56F366E4"/>
    <w:rsid w:val="56FE5F1D"/>
    <w:rsid w:val="573211BB"/>
    <w:rsid w:val="57338F56"/>
    <w:rsid w:val="57354519"/>
    <w:rsid w:val="5736F080"/>
    <w:rsid w:val="573EA0D7"/>
    <w:rsid w:val="57428C3F"/>
    <w:rsid w:val="574DFFD2"/>
    <w:rsid w:val="575CA479"/>
    <w:rsid w:val="577DE41B"/>
    <w:rsid w:val="57AF7E66"/>
    <w:rsid w:val="57B30F5E"/>
    <w:rsid w:val="57DC4887"/>
    <w:rsid w:val="57DFD836"/>
    <w:rsid w:val="580A98CC"/>
    <w:rsid w:val="5818CD64"/>
    <w:rsid w:val="5822CD46"/>
    <w:rsid w:val="5826A7B1"/>
    <w:rsid w:val="58353FEF"/>
    <w:rsid w:val="5847529C"/>
    <w:rsid w:val="58495CEB"/>
    <w:rsid w:val="584977E3"/>
    <w:rsid w:val="5853D884"/>
    <w:rsid w:val="585D4DF0"/>
    <w:rsid w:val="587B6E99"/>
    <w:rsid w:val="58BD130A"/>
    <w:rsid w:val="58C14715"/>
    <w:rsid w:val="58C1AF05"/>
    <w:rsid w:val="58C7A308"/>
    <w:rsid w:val="58D8C72F"/>
    <w:rsid w:val="58FDA49D"/>
    <w:rsid w:val="58FF84A9"/>
    <w:rsid w:val="5911B029"/>
    <w:rsid w:val="592E02EC"/>
    <w:rsid w:val="5943C101"/>
    <w:rsid w:val="59484D87"/>
    <w:rsid w:val="596C74CE"/>
    <w:rsid w:val="598CDB19"/>
    <w:rsid w:val="59963ACD"/>
    <w:rsid w:val="59AB1123"/>
    <w:rsid w:val="59AC0E5E"/>
    <w:rsid w:val="59E53304"/>
    <w:rsid w:val="59EC3897"/>
    <w:rsid w:val="5A0D61F1"/>
    <w:rsid w:val="5A0D89E3"/>
    <w:rsid w:val="5A1C7400"/>
    <w:rsid w:val="5A440830"/>
    <w:rsid w:val="5A62A5D2"/>
    <w:rsid w:val="5A77DB86"/>
    <w:rsid w:val="5A84731E"/>
    <w:rsid w:val="5A99E24A"/>
    <w:rsid w:val="5AAA464E"/>
    <w:rsid w:val="5AAE25B1"/>
    <w:rsid w:val="5AB63886"/>
    <w:rsid w:val="5AC161E4"/>
    <w:rsid w:val="5ACE0D62"/>
    <w:rsid w:val="5AEAEE1B"/>
    <w:rsid w:val="5AF59D13"/>
    <w:rsid w:val="5AF5B375"/>
    <w:rsid w:val="5B0D1C50"/>
    <w:rsid w:val="5B135FE3"/>
    <w:rsid w:val="5B1E878A"/>
    <w:rsid w:val="5B649251"/>
    <w:rsid w:val="5B64E07E"/>
    <w:rsid w:val="5BAE13D5"/>
    <w:rsid w:val="5BB055DC"/>
    <w:rsid w:val="5BD4196E"/>
    <w:rsid w:val="5BEC3C15"/>
    <w:rsid w:val="5BF5055C"/>
    <w:rsid w:val="5BFC4EC6"/>
    <w:rsid w:val="5BFE1F35"/>
    <w:rsid w:val="5C09D07B"/>
    <w:rsid w:val="5C1F0D4A"/>
    <w:rsid w:val="5C32F4C4"/>
    <w:rsid w:val="5C330A18"/>
    <w:rsid w:val="5C419F07"/>
    <w:rsid w:val="5C5307D0"/>
    <w:rsid w:val="5C62910B"/>
    <w:rsid w:val="5C6A53E7"/>
    <w:rsid w:val="5C77028B"/>
    <w:rsid w:val="5C7A9A60"/>
    <w:rsid w:val="5C805B0F"/>
    <w:rsid w:val="5C81F7C8"/>
    <w:rsid w:val="5CA36789"/>
    <w:rsid w:val="5CA8D6B0"/>
    <w:rsid w:val="5CAEC751"/>
    <w:rsid w:val="5CBF58EA"/>
    <w:rsid w:val="5CC507E1"/>
    <w:rsid w:val="5CD27769"/>
    <w:rsid w:val="5CDDC33E"/>
    <w:rsid w:val="5CF513C6"/>
    <w:rsid w:val="5D21D029"/>
    <w:rsid w:val="5D59EDEF"/>
    <w:rsid w:val="5D750CFE"/>
    <w:rsid w:val="5D7E506B"/>
    <w:rsid w:val="5D900AFC"/>
    <w:rsid w:val="5D99CB84"/>
    <w:rsid w:val="5DAA39D0"/>
    <w:rsid w:val="5DAAC0E4"/>
    <w:rsid w:val="5DAADEBF"/>
    <w:rsid w:val="5DB36CD2"/>
    <w:rsid w:val="5DE68AE3"/>
    <w:rsid w:val="5E020AAA"/>
    <w:rsid w:val="5E0B34DE"/>
    <w:rsid w:val="5E29D121"/>
    <w:rsid w:val="5E2BD65F"/>
    <w:rsid w:val="5E2C8AB6"/>
    <w:rsid w:val="5E321E79"/>
    <w:rsid w:val="5E49F416"/>
    <w:rsid w:val="5E4A94B1"/>
    <w:rsid w:val="5E4C3A3B"/>
    <w:rsid w:val="5E57BB61"/>
    <w:rsid w:val="5E61FFF5"/>
    <w:rsid w:val="5E64FE25"/>
    <w:rsid w:val="5E78F865"/>
    <w:rsid w:val="5E869B26"/>
    <w:rsid w:val="5E86B560"/>
    <w:rsid w:val="5EA9BC83"/>
    <w:rsid w:val="5EAA52FF"/>
    <w:rsid w:val="5EDAA963"/>
    <w:rsid w:val="5EDD2860"/>
    <w:rsid w:val="5F03A3F6"/>
    <w:rsid w:val="5F1C5BAB"/>
    <w:rsid w:val="5F2DC674"/>
    <w:rsid w:val="5F33D297"/>
    <w:rsid w:val="5F50A533"/>
    <w:rsid w:val="5F683705"/>
    <w:rsid w:val="5F6E0500"/>
    <w:rsid w:val="5F9F0A53"/>
    <w:rsid w:val="5FA04CB1"/>
    <w:rsid w:val="5FDFC5F0"/>
    <w:rsid w:val="6005D6E4"/>
    <w:rsid w:val="603118FC"/>
    <w:rsid w:val="604C9F7B"/>
    <w:rsid w:val="60529AF7"/>
    <w:rsid w:val="6074C032"/>
    <w:rsid w:val="60886245"/>
    <w:rsid w:val="60AC8F74"/>
    <w:rsid w:val="60C60B0A"/>
    <w:rsid w:val="60CA8410"/>
    <w:rsid w:val="60F4E844"/>
    <w:rsid w:val="610FAD1B"/>
    <w:rsid w:val="61133141"/>
    <w:rsid w:val="611E1D8A"/>
    <w:rsid w:val="6129B83F"/>
    <w:rsid w:val="6172F09D"/>
    <w:rsid w:val="6188D351"/>
    <w:rsid w:val="618C56E9"/>
    <w:rsid w:val="61977BAE"/>
    <w:rsid w:val="61B51B8F"/>
    <w:rsid w:val="61E1955B"/>
    <w:rsid w:val="61F0E80B"/>
    <w:rsid w:val="6204DE6B"/>
    <w:rsid w:val="621522BC"/>
    <w:rsid w:val="6229B5EF"/>
    <w:rsid w:val="62368D66"/>
    <w:rsid w:val="62469717"/>
    <w:rsid w:val="6258769E"/>
    <w:rsid w:val="6269197C"/>
    <w:rsid w:val="6275DE8A"/>
    <w:rsid w:val="6280A6E8"/>
    <w:rsid w:val="62987142"/>
    <w:rsid w:val="629B1038"/>
    <w:rsid w:val="629EFE7E"/>
    <w:rsid w:val="62DBE5E0"/>
    <w:rsid w:val="62DC7566"/>
    <w:rsid w:val="62E623D0"/>
    <w:rsid w:val="62F35C8C"/>
    <w:rsid w:val="62FF2952"/>
    <w:rsid w:val="630F02ED"/>
    <w:rsid w:val="6321EE38"/>
    <w:rsid w:val="634407CC"/>
    <w:rsid w:val="635FD2EA"/>
    <w:rsid w:val="6369AB7B"/>
    <w:rsid w:val="63A5D962"/>
    <w:rsid w:val="63D47A5C"/>
    <w:rsid w:val="63EBE35C"/>
    <w:rsid w:val="63F42D46"/>
    <w:rsid w:val="63FC5CC5"/>
    <w:rsid w:val="640CACDB"/>
    <w:rsid w:val="642CBCCA"/>
    <w:rsid w:val="642ED79B"/>
    <w:rsid w:val="642F4F56"/>
    <w:rsid w:val="644D9744"/>
    <w:rsid w:val="6452ED2F"/>
    <w:rsid w:val="646B80C7"/>
    <w:rsid w:val="6479C878"/>
    <w:rsid w:val="6493B472"/>
    <w:rsid w:val="64AF2EDB"/>
    <w:rsid w:val="64B95AD8"/>
    <w:rsid w:val="64BA83B2"/>
    <w:rsid w:val="65178F62"/>
    <w:rsid w:val="6520C0DB"/>
    <w:rsid w:val="65294DE7"/>
    <w:rsid w:val="652A3C69"/>
    <w:rsid w:val="6536BC0D"/>
    <w:rsid w:val="653AD01C"/>
    <w:rsid w:val="655BD374"/>
    <w:rsid w:val="655F1646"/>
    <w:rsid w:val="656524A2"/>
    <w:rsid w:val="657F552C"/>
    <w:rsid w:val="6582F083"/>
    <w:rsid w:val="65BB23CF"/>
    <w:rsid w:val="65C22032"/>
    <w:rsid w:val="65C3508E"/>
    <w:rsid w:val="65D8A366"/>
    <w:rsid w:val="65F897ED"/>
    <w:rsid w:val="662D7F95"/>
    <w:rsid w:val="662E3812"/>
    <w:rsid w:val="662E63D7"/>
    <w:rsid w:val="662F2C91"/>
    <w:rsid w:val="665F103A"/>
    <w:rsid w:val="6677F0F1"/>
    <w:rsid w:val="66810ADD"/>
    <w:rsid w:val="66954D41"/>
    <w:rsid w:val="669AA0D6"/>
    <w:rsid w:val="669E75C7"/>
    <w:rsid w:val="669F75C2"/>
    <w:rsid w:val="66A0A3B9"/>
    <w:rsid w:val="66BBCEA2"/>
    <w:rsid w:val="66D1D842"/>
    <w:rsid w:val="66DF22E6"/>
    <w:rsid w:val="66F40BAF"/>
    <w:rsid w:val="670FA21D"/>
    <w:rsid w:val="6710C1C1"/>
    <w:rsid w:val="67254D84"/>
    <w:rsid w:val="672DE60B"/>
    <w:rsid w:val="67836826"/>
    <w:rsid w:val="678E4B62"/>
    <w:rsid w:val="67A14220"/>
    <w:rsid w:val="67A19EAC"/>
    <w:rsid w:val="67A302B7"/>
    <w:rsid w:val="67A4579F"/>
    <w:rsid w:val="67AC7D84"/>
    <w:rsid w:val="67B0F380"/>
    <w:rsid w:val="67BBA820"/>
    <w:rsid w:val="67E07051"/>
    <w:rsid w:val="67E2C948"/>
    <w:rsid w:val="67EF717E"/>
    <w:rsid w:val="68126DA1"/>
    <w:rsid w:val="6847254F"/>
    <w:rsid w:val="6853504E"/>
    <w:rsid w:val="68793F4F"/>
    <w:rsid w:val="689651D2"/>
    <w:rsid w:val="68C3E81A"/>
    <w:rsid w:val="68DAC81E"/>
    <w:rsid w:val="68E5A436"/>
    <w:rsid w:val="69059E24"/>
    <w:rsid w:val="691883FC"/>
    <w:rsid w:val="6920F8EC"/>
    <w:rsid w:val="69625CA0"/>
    <w:rsid w:val="69997573"/>
    <w:rsid w:val="69AD2657"/>
    <w:rsid w:val="69AF7BEF"/>
    <w:rsid w:val="69B093AE"/>
    <w:rsid w:val="69B67F58"/>
    <w:rsid w:val="69F386A7"/>
    <w:rsid w:val="69F4E941"/>
    <w:rsid w:val="6A1723F7"/>
    <w:rsid w:val="6A7EF9DB"/>
    <w:rsid w:val="6A84E1DC"/>
    <w:rsid w:val="6AAE466E"/>
    <w:rsid w:val="6ABED1E3"/>
    <w:rsid w:val="6AC4DBD6"/>
    <w:rsid w:val="6AD3A7D6"/>
    <w:rsid w:val="6AD3B342"/>
    <w:rsid w:val="6AF39896"/>
    <w:rsid w:val="6AF7F401"/>
    <w:rsid w:val="6B04BBEF"/>
    <w:rsid w:val="6B308B2C"/>
    <w:rsid w:val="6B3F7744"/>
    <w:rsid w:val="6B4ED707"/>
    <w:rsid w:val="6B6EB78C"/>
    <w:rsid w:val="6B9DD290"/>
    <w:rsid w:val="6BB34B21"/>
    <w:rsid w:val="6BB8FA7D"/>
    <w:rsid w:val="6BD29514"/>
    <w:rsid w:val="6BD6BF8E"/>
    <w:rsid w:val="6C10E83B"/>
    <w:rsid w:val="6C16F693"/>
    <w:rsid w:val="6C20959F"/>
    <w:rsid w:val="6C402969"/>
    <w:rsid w:val="6C4A1DF8"/>
    <w:rsid w:val="6C50F138"/>
    <w:rsid w:val="6C52DAC3"/>
    <w:rsid w:val="6C5315A9"/>
    <w:rsid w:val="6C74766A"/>
    <w:rsid w:val="6C76D762"/>
    <w:rsid w:val="6C80F1BB"/>
    <w:rsid w:val="6C8A552C"/>
    <w:rsid w:val="6C8D2342"/>
    <w:rsid w:val="6C99D42B"/>
    <w:rsid w:val="6C9D122C"/>
    <w:rsid w:val="6C9D1EDF"/>
    <w:rsid w:val="6CA532A9"/>
    <w:rsid w:val="6CC2F4B6"/>
    <w:rsid w:val="6CCCE46E"/>
    <w:rsid w:val="6CE1840D"/>
    <w:rsid w:val="6CE7AC42"/>
    <w:rsid w:val="6CF7BA7B"/>
    <w:rsid w:val="6CFF5324"/>
    <w:rsid w:val="6CFF9FD2"/>
    <w:rsid w:val="6D0A6A60"/>
    <w:rsid w:val="6D0F0B6B"/>
    <w:rsid w:val="6D7786A8"/>
    <w:rsid w:val="6D7EAF72"/>
    <w:rsid w:val="6DA93C46"/>
    <w:rsid w:val="6DADAD45"/>
    <w:rsid w:val="6DD770E8"/>
    <w:rsid w:val="6DE17666"/>
    <w:rsid w:val="6DEC5683"/>
    <w:rsid w:val="6E2575C4"/>
    <w:rsid w:val="6E341282"/>
    <w:rsid w:val="6E3CA2EC"/>
    <w:rsid w:val="6E54F75E"/>
    <w:rsid w:val="6E5E979E"/>
    <w:rsid w:val="6E91021F"/>
    <w:rsid w:val="6EC0FE4E"/>
    <w:rsid w:val="6EE9303B"/>
    <w:rsid w:val="6F263728"/>
    <w:rsid w:val="6F28B9CC"/>
    <w:rsid w:val="6F294490"/>
    <w:rsid w:val="6F31ADB9"/>
    <w:rsid w:val="6FA2F87D"/>
    <w:rsid w:val="6FC755A6"/>
    <w:rsid w:val="6FD45E30"/>
    <w:rsid w:val="6FD94992"/>
    <w:rsid w:val="6FDD0D46"/>
    <w:rsid w:val="6FF5C1C6"/>
    <w:rsid w:val="6FF60310"/>
    <w:rsid w:val="6FFD36ED"/>
    <w:rsid w:val="700980FA"/>
    <w:rsid w:val="700FCA0A"/>
    <w:rsid w:val="701FBBF4"/>
    <w:rsid w:val="7022A507"/>
    <w:rsid w:val="702362E1"/>
    <w:rsid w:val="7027E78A"/>
    <w:rsid w:val="702D0623"/>
    <w:rsid w:val="7033B5DE"/>
    <w:rsid w:val="70394CA0"/>
    <w:rsid w:val="703A9CBD"/>
    <w:rsid w:val="7040B975"/>
    <w:rsid w:val="704BDEEC"/>
    <w:rsid w:val="704D52D6"/>
    <w:rsid w:val="70761E0A"/>
    <w:rsid w:val="707D91E3"/>
    <w:rsid w:val="708610E3"/>
    <w:rsid w:val="70875E24"/>
    <w:rsid w:val="70901BE2"/>
    <w:rsid w:val="70C2178D"/>
    <w:rsid w:val="70CDDB98"/>
    <w:rsid w:val="70EE2D25"/>
    <w:rsid w:val="70FEFE6A"/>
    <w:rsid w:val="71204BEE"/>
    <w:rsid w:val="7133EF6C"/>
    <w:rsid w:val="714E9FD2"/>
    <w:rsid w:val="7152D4C0"/>
    <w:rsid w:val="71576054"/>
    <w:rsid w:val="715A906F"/>
    <w:rsid w:val="7160A187"/>
    <w:rsid w:val="717DB058"/>
    <w:rsid w:val="71806B42"/>
    <w:rsid w:val="7188772E"/>
    <w:rsid w:val="719522F6"/>
    <w:rsid w:val="71A61CFF"/>
    <w:rsid w:val="71CD31F1"/>
    <w:rsid w:val="71D12C97"/>
    <w:rsid w:val="71D53EAA"/>
    <w:rsid w:val="71E54251"/>
    <w:rsid w:val="71EF9BF3"/>
    <w:rsid w:val="71F84B5B"/>
    <w:rsid w:val="71FEF95B"/>
    <w:rsid w:val="72197B43"/>
    <w:rsid w:val="722AD964"/>
    <w:rsid w:val="72648B1A"/>
    <w:rsid w:val="72684F23"/>
    <w:rsid w:val="729F7AC2"/>
    <w:rsid w:val="72AF003A"/>
    <w:rsid w:val="72E3E6F4"/>
    <w:rsid w:val="72ED6E7F"/>
    <w:rsid w:val="73181E6B"/>
    <w:rsid w:val="731B3DD2"/>
    <w:rsid w:val="733FD9A5"/>
    <w:rsid w:val="7343BF87"/>
    <w:rsid w:val="734A4C5E"/>
    <w:rsid w:val="7368B1AB"/>
    <w:rsid w:val="736CDDFF"/>
    <w:rsid w:val="7376FB18"/>
    <w:rsid w:val="73AA2ADC"/>
    <w:rsid w:val="73B810B8"/>
    <w:rsid w:val="73D1E6B4"/>
    <w:rsid w:val="73E5BBFE"/>
    <w:rsid w:val="74063B97"/>
    <w:rsid w:val="7430E635"/>
    <w:rsid w:val="743333C9"/>
    <w:rsid w:val="7436BC7C"/>
    <w:rsid w:val="7456C955"/>
    <w:rsid w:val="74610329"/>
    <w:rsid w:val="746DA542"/>
    <w:rsid w:val="74804862"/>
    <w:rsid w:val="748294F5"/>
    <w:rsid w:val="74FF3D7D"/>
    <w:rsid w:val="75028E09"/>
    <w:rsid w:val="7549FC2E"/>
    <w:rsid w:val="75598EB2"/>
    <w:rsid w:val="757CCFCF"/>
    <w:rsid w:val="75AED46A"/>
    <w:rsid w:val="75B90EEB"/>
    <w:rsid w:val="75CA12A4"/>
    <w:rsid w:val="7624C21C"/>
    <w:rsid w:val="7648DF45"/>
    <w:rsid w:val="76968725"/>
    <w:rsid w:val="76A44DF3"/>
    <w:rsid w:val="76AEC59C"/>
    <w:rsid w:val="76BCA8AC"/>
    <w:rsid w:val="76BE1676"/>
    <w:rsid w:val="76C28338"/>
    <w:rsid w:val="76C53EA2"/>
    <w:rsid w:val="76C61C06"/>
    <w:rsid w:val="76EA663C"/>
    <w:rsid w:val="76F0DF5C"/>
    <w:rsid w:val="76FDAAA2"/>
    <w:rsid w:val="77073C9C"/>
    <w:rsid w:val="7726E68E"/>
    <w:rsid w:val="77397A5F"/>
    <w:rsid w:val="77458C96"/>
    <w:rsid w:val="77839CE6"/>
    <w:rsid w:val="77CC76FC"/>
    <w:rsid w:val="77D8B239"/>
    <w:rsid w:val="77E7BFBE"/>
    <w:rsid w:val="77EB744F"/>
    <w:rsid w:val="77F758C7"/>
    <w:rsid w:val="780A750F"/>
    <w:rsid w:val="78256041"/>
    <w:rsid w:val="78449A6A"/>
    <w:rsid w:val="78453187"/>
    <w:rsid w:val="784D1080"/>
    <w:rsid w:val="7878E53E"/>
    <w:rsid w:val="788243FA"/>
    <w:rsid w:val="78A5FA7F"/>
    <w:rsid w:val="78A6305E"/>
    <w:rsid w:val="78BACE72"/>
    <w:rsid w:val="78C89614"/>
    <w:rsid w:val="78C9CF12"/>
    <w:rsid w:val="78D276BC"/>
    <w:rsid w:val="78D84CBF"/>
    <w:rsid w:val="78D8EA2A"/>
    <w:rsid w:val="79101287"/>
    <w:rsid w:val="7913CE78"/>
    <w:rsid w:val="792EDF2F"/>
    <w:rsid w:val="7961A533"/>
    <w:rsid w:val="7968CC26"/>
    <w:rsid w:val="796921B7"/>
    <w:rsid w:val="798D16EA"/>
    <w:rsid w:val="798D1B16"/>
    <w:rsid w:val="798E795C"/>
    <w:rsid w:val="799270D8"/>
    <w:rsid w:val="79A7717F"/>
    <w:rsid w:val="79B76F49"/>
    <w:rsid w:val="79F4A9F4"/>
    <w:rsid w:val="7A02A632"/>
    <w:rsid w:val="7A178F01"/>
    <w:rsid w:val="7A2191E4"/>
    <w:rsid w:val="7A3A5F80"/>
    <w:rsid w:val="7A54D2AD"/>
    <w:rsid w:val="7A798EBE"/>
    <w:rsid w:val="7A8CA127"/>
    <w:rsid w:val="7A9F95F5"/>
    <w:rsid w:val="7AA2DF27"/>
    <w:rsid w:val="7AA76BB1"/>
    <w:rsid w:val="7AB04E59"/>
    <w:rsid w:val="7ACC071D"/>
    <w:rsid w:val="7AD16931"/>
    <w:rsid w:val="7AD86A08"/>
    <w:rsid w:val="7ADF5193"/>
    <w:rsid w:val="7AED5DF9"/>
    <w:rsid w:val="7AF227EA"/>
    <w:rsid w:val="7B1AA313"/>
    <w:rsid w:val="7B3731B2"/>
    <w:rsid w:val="7B62FDF1"/>
    <w:rsid w:val="7B694DA2"/>
    <w:rsid w:val="7B7D0EC1"/>
    <w:rsid w:val="7B8401CF"/>
    <w:rsid w:val="7B8E1A61"/>
    <w:rsid w:val="7B927A83"/>
    <w:rsid w:val="7B9FBCCE"/>
    <w:rsid w:val="7BAD3A64"/>
    <w:rsid w:val="7BB3B5A8"/>
    <w:rsid w:val="7BB4B99F"/>
    <w:rsid w:val="7C117555"/>
    <w:rsid w:val="7C13CB8B"/>
    <w:rsid w:val="7C228B27"/>
    <w:rsid w:val="7C655D36"/>
    <w:rsid w:val="7C744B24"/>
    <w:rsid w:val="7C810046"/>
    <w:rsid w:val="7C95379A"/>
    <w:rsid w:val="7CA4B19C"/>
    <w:rsid w:val="7CBB147D"/>
    <w:rsid w:val="7CBCD644"/>
    <w:rsid w:val="7CC3CE17"/>
    <w:rsid w:val="7CE0C5B1"/>
    <w:rsid w:val="7CEBC95E"/>
    <w:rsid w:val="7CF3A46C"/>
    <w:rsid w:val="7CF4D522"/>
    <w:rsid w:val="7CF5F42E"/>
    <w:rsid w:val="7D24201C"/>
    <w:rsid w:val="7D35A8E3"/>
    <w:rsid w:val="7D554496"/>
    <w:rsid w:val="7D8515AD"/>
    <w:rsid w:val="7D926DC2"/>
    <w:rsid w:val="7D97CBFF"/>
    <w:rsid w:val="7D9EF9F3"/>
    <w:rsid w:val="7DA73DAD"/>
    <w:rsid w:val="7DAEC0D6"/>
    <w:rsid w:val="7DBD8640"/>
    <w:rsid w:val="7DDEDA99"/>
    <w:rsid w:val="7E12257B"/>
    <w:rsid w:val="7E23EC1A"/>
    <w:rsid w:val="7E582B53"/>
    <w:rsid w:val="7E67B7A7"/>
    <w:rsid w:val="7F03BA53"/>
    <w:rsid w:val="7F1BFD5C"/>
    <w:rsid w:val="7F3BDEB9"/>
    <w:rsid w:val="7F3D3164"/>
    <w:rsid w:val="7F4EAE4D"/>
    <w:rsid w:val="7F9EBA6B"/>
    <w:rsid w:val="7FC6A922"/>
    <w:rsid w:val="7FE4C3B1"/>
    <w:rsid w:val="7FEFE0BC"/>
    <w:rsid w:val="7FF690A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C849B92"/>
  <w15:chartTrackingRefBased/>
  <w15:docId w15:val="{0160C26D-F022-40C1-AFF1-276D398C3E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aliases w:val="h1"/>
    <w:basedOn w:val="Normal"/>
    <w:next w:val="BodyText"/>
    <w:qFormat/>
    <w:pPr>
      <w:keepNext/>
      <w:numPr>
        <w:numId w:val="22"/>
      </w:numPr>
      <w:spacing w:after="240"/>
      <w:outlineLvl w:val="0"/>
    </w:pPr>
    <w:rPr>
      <w:b/>
      <w:caps/>
      <w:szCs w:val="20"/>
    </w:rPr>
  </w:style>
  <w:style w:type="paragraph" w:styleId="Heading2">
    <w:name w:val="heading 2"/>
    <w:aliases w:val="h2"/>
    <w:basedOn w:val="Normal"/>
    <w:next w:val="BodyText"/>
    <w:qFormat/>
    <w:pPr>
      <w:keepNext/>
      <w:numPr>
        <w:ilvl w:val="1"/>
        <w:numId w:val="22"/>
      </w:numPr>
      <w:spacing w:before="240" w:after="240"/>
      <w:outlineLvl w:val="1"/>
    </w:pPr>
    <w:rPr>
      <w:b/>
      <w:szCs w:val="20"/>
    </w:rPr>
  </w:style>
  <w:style w:type="paragraph" w:styleId="Heading3">
    <w:name w:val="heading 3"/>
    <w:aliases w:val="h3"/>
    <w:basedOn w:val="Normal"/>
    <w:next w:val="BodyText"/>
    <w:qFormat/>
    <w:pPr>
      <w:keepNext/>
      <w:numPr>
        <w:ilvl w:val="2"/>
        <w:numId w:val="22"/>
      </w:numPr>
      <w:tabs>
        <w:tab w:val="left" w:pos="1008"/>
      </w:tabs>
      <w:spacing w:before="240" w:after="240"/>
      <w:outlineLvl w:val="2"/>
    </w:pPr>
    <w:rPr>
      <w:b/>
      <w:bCs/>
      <w:i/>
      <w:szCs w:val="20"/>
    </w:rPr>
  </w:style>
  <w:style w:type="paragraph" w:styleId="Heading4">
    <w:name w:val="heading 4"/>
    <w:aliases w:val="h4"/>
    <w:basedOn w:val="Normal"/>
    <w:next w:val="BodyText"/>
    <w:qFormat/>
    <w:pPr>
      <w:keepNext/>
      <w:widowControl w:val="0"/>
      <w:numPr>
        <w:ilvl w:val="3"/>
        <w:numId w:val="22"/>
      </w:numPr>
      <w:tabs>
        <w:tab w:val="left" w:pos="1296"/>
      </w:tabs>
      <w:spacing w:before="240" w:after="240"/>
      <w:outlineLvl w:val="3"/>
    </w:pPr>
    <w:rPr>
      <w:b/>
      <w:bCs/>
      <w:snapToGrid w:val="0"/>
      <w:szCs w:val="20"/>
    </w:rPr>
  </w:style>
  <w:style w:type="paragraph" w:styleId="Heading5">
    <w:name w:val="heading 5"/>
    <w:aliases w:val="h5"/>
    <w:basedOn w:val="Normal"/>
    <w:next w:val="BodyText"/>
    <w:qFormat/>
    <w:pPr>
      <w:keepNext/>
      <w:numPr>
        <w:ilvl w:val="4"/>
        <w:numId w:val="22"/>
      </w:numPr>
      <w:tabs>
        <w:tab w:val="left" w:pos="1440"/>
      </w:tabs>
      <w:spacing w:before="240" w:after="240"/>
      <w:outlineLvl w:val="4"/>
    </w:pPr>
    <w:rPr>
      <w:b/>
      <w:bCs/>
      <w:i/>
      <w:iCs/>
      <w:szCs w:val="26"/>
    </w:rPr>
  </w:style>
  <w:style w:type="paragraph" w:styleId="Heading6">
    <w:name w:val="heading 6"/>
    <w:aliases w:val="h6"/>
    <w:basedOn w:val="Normal"/>
    <w:next w:val="BodyText"/>
    <w:qFormat/>
    <w:pPr>
      <w:keepNext/>
      <w:numPr>
        <w:ilvl w:val="5"/>
        <w:numId w:val="22"/>
      </w:numPr>
      <w:tabs>
        <w:tab w:val="left" w:pos="1584"/>
      </w:tabs>
      <w:spacing w:before="240" w:after="240"/>
      <w:outlineLvl w:val="5"/>
    </w:pPr>
    <w:rPr>
      <w:b/>
      <w:bCs/>
      <w:szCs w:val="22"/>
    </w:rPr>
  </w:style>
  <w:style w:type="paragraph" w:styleId="Heading7">
    <w:name w:val="heading 7"/>
    <w:basedOn w:val="Normal"/>
    <w:next w:val="BodyText"/>
    <w:qFormat/>
    <w:pPr>
      <w:keepNext/>
      <w:numPr>
        <w:ilvl w:val="6"/>
        <w:numId w:val="22"/>
      </w:numPr>
      <w:tabs>
        <w:tab w:val="left" w:pos="1728"/>
      </w:tabs>
      <w:spacing w:before="240" w:after="240"/>
      <w:outlineLvl w:val="6"/>
    </w:pPr>
  </w:style>
  <w:style w:type="paragraph" w:styleId="Heading8">
    <w:name w:val="heading 8"/>
    <w:basedOn w:val="Normal"/>
    <w:next w:val="BodyText"/>
    <w:qFormat/>
    <w:pPr>
      <w:keepNext/>
      <w:numPr>
        <w:ilvl w:val="7"/>
        <w:numId w:val="22"/>
      </w:numPr>
      <w:tabs>
        <w:tab w:val="left" w:pos="1872"/>
      </w:tabs>
      <w:spacing w:before="240" w:after="240"/>
      <w:outlineLvl w:val="7"/>
    </w:pPr>
    <w:rPr>
      <w:i/>
      <w:iCs/>
    </w:rPr>
  </w:style>
  <w:style w:type="paragraph" w:styleId="Heading9">
    <w:name w:val="heading 9"/>
    <w:basedOn w:val="Normal"/>
    <w:next w:val="BodyText"/>
    <w:qFormat/>
    <w:pPr>
      <w:keepNext/>
      <w:numPr>
        <w:ilvl w:val="8"/>
        <w:numId w:val="22"/>
      </w:numPr>
      <w:tabs>
        <w:tab w:val="left" w:pos="2160"/>
      </w:tabs>
      <w:spacing w:before="240" w:after="240"/>
      <w:outlineLvl w:val="8"/>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rPr>
      <w:rFonts w:ascii="Arial" w:hAnsi="Arial"/>
      <w:b/>
      <w:bCs/>
    </w:rPr>
  </w:style>
  <w:style w:type="paragraph" w:styleId="Footer">
    <w:name w:val="footer"/>
    <w:basedOn w:val="Normal"/>
    <w:pPr>
      <w:tabs>
        <w:tab w:val="center" w:pos="4320"/>
        <w:tab w:val="right" w:pos="8640"/>
      </w:tabs>
    </w:pPr>
  </w:style>
  <w:style w:type="paragraph" w:customStyle="1" w:styleId="TXUNormal">
    <w:name w:val="TXUNormal"/>
    <w:pPr>
      <w:spacing w:after="120"/>
    </w:pPr>
  </w:style>
  <w:style w:type="paragraph" w:customStyle="1" w:styleId="TXUHeader">
    <w:name w:val="TXUHeader"/>
    <w:basedOn w:val="TXUNormal"/>
    <w:pPr>
      <w:tabs>
        <w:tab w:val="right" w:pos="9360"/>
      </w:tabs>
      <w:spacing w:after="0"/>
    </w:pPr>
    <w:rPr>
      <w:noProof/>
      <w:sz w:val="16"/>
    </w:rPr>
  </w:style>
  <w:style w:type="paragraph" w:customStyle="1" w:styleId="TXUHeaderForm">
    <w:name w:val="TXUHeaderForm"/>
    <w:basedOn w:val="TXUHeader"/>
    <w:next w:val="Normal"/>
    <w:rPr>
      <w:sz w:val="24"/>
    </w:rPr>
  </w:style>
  <w:style w:type="paragraph" w:customStyle="1" w:styleId="TXUSubject">
    <w:name w:val="TXUSubject"/>
    <w:basedOn w:val="TXUNormal"/>
    <w:next w:val="TXUNormal"/>
    <w:pPr>
      <w:spacing w:after="240"/>
    </w:pPr>
    <w:rPr>
      <w:b/>
    </w:rPr>
  </w:style>
  <w:style w:type="paragraph" w:customStyle="1" w:styleId="TXUFooter">
    <w:name w:val="TXUFooter"/>
    <w:basedOn w:val="TXUNormal"/>
    <w:pPr>
      <w:pBdr>
        <w:top w:val="single" w:sz="4" w:space="1" w:color="auto"/>
      </w:pBdr>
      <w:tabs>
        <w:tab w:val="center" w:pos="4536"/>
        <w:tab w:val="right" w:pos="9360"/>
      </w:tabs>
      <w:spacing w:after="0"/>
    </w:pPr>
    <w:rPr>
      <w:sz w:val="16"/>
    </w:rPr>
  </w:style>
  <w:style w:type="paragraph" w:customStyle="1" w:styleId="TXUFooterPage">
    <w:name w:val="TXUFooterPage"/>
    <w:basedOn w:val="TXUFooter"/>
    <w:next w:val="TXUFooter"/>
    <w:rPr>
      <w:sz w:val="20"/>
    </w:rPr>
  </w:style>
  <w:style w:type="paragraph" w:customStyle="1" w:styleId="Comments">
    <w:name w:val="Comments"/>
    <w:basedOn w:val="Normal"/>
    <w:pPr>
      <w:pBdr>
        <w:top w:val="single" w:sz="4" w:space="1" w:color="auto"/>
        <w:left w:val="single" w:sz="4" w:space="4" w:color="auto"/>
        <w:bottom w:val="single" w:sz="4" w:space="1" w:color="auto"/>
        <w:right w:val="single" w:sz="4" w:space="4" w:color="auto"/>
      </w:pBdr>
      <w:shd w:val="clear" w:color="auto" w:fill="CCCCCC"/>
      <w:spacing w:before="120" w:after="120"/>
      <w:ind w:left="720" w:right="720"/>
    </w:pPr>
    <w:rPr>
      <w:szCs w:val="20"/>
    </w:rPr>
  </w:style>
  <w:style w:type="character" w:styleId="Hyperlink">
    <w:name w:val="Hyperlink"/>
    <w:uiPriority w:val="99"/>
    <w:rPr>
      <w:color w:val="0000FF"/>
      <w:u w:val="single"/>
    </w:rPr>
  </w:style>
  <w:style w:type="paragraph" w:styleId="BodyText">
    <w:name w:val="Body Text"/>
    <w:basedOn w:val="Normal"/>
    <w:pPr>
      <w:spacing w:after="240"/>
    </w:pPr>
  </w:style>
  <w:style w:type="paragraph" w:styleId="BodyTextIndent">
    <w:name w:val="Body Text Indent"/>
    <w:basedOn w:val="Normal"/>
    <w:pPr>
      <w:spacing w:after="240"/>
      <w:ind w:left="720"/>
    </w:pPr>
    <w:rPr>
      <w:iCs/>
      <w:szCs w:val="20"/>
    </w:rPr>
  </w:style>
  <w:style w:type="paragraph" w:customStyle="1" w:styleId="Bullet">
    <w:name w:val="Bullet"/>
    <w:basedOn w:val="Normal"/>
    <w:pPr>
      <w:numPr>
        <w:numId w:val="3"/>
      </w:numPr>
      <w:tabs>
        <w:tab w:val="clear" w:pos="360"/>
        <w:tab w:val="num" w:pos="432"/>
      </w:tabs>
      <w:spacing w:after="180"/>
      <w:ind w:left="432" w:hanging="432"/>
    </w:pPr>
    <w:rPr>
      <w:szCs w:val="20"/>
    </w:rPr>
  </w:style>
  <w:style w:type="paragraph" w:customStyle="1" w:styleId="NormalArial">
    <w:name w:val="Normal+Arial"/>
    <w:basedOn w:val="Normal"/>
    <w:link w:val="NormalArialChar"/>
    <w:rPr>
      <w:rFonts w:ascii="Arial" w:hAnsi="Arial"/>
    </w:rPr>
  </w:style>
  <w:style w:type="table" w:customStyle="1" w:styleId="BoxedLanguage">
    <w:name w:val="Boxed Language"/>
    <w:basedOn w:val="TableNormal"/>
    <w:tblPr>
      <w:tblBorders>
        <w:top w:val="single" w:sz="4" w:space="0" w:color="auto"/>
        <w:left w:val="single" w:sz="4" w:space="0" w:color="auto"/>
        <w:bottom w:val="single" w:sz="4" w:space="0" w:color="auto"/>
        <w:right w:val="single" w:sz="4" w:space="0" w:color="auto"/>
      </w:tblBorders>
      <w:tblCellMar>
        <w:top w:w="144" w:type="dxa"/>
        <w:left w:w="115" w:type="dxa"/>
        <w:right w:w="115" w:type="dxa"/>
      </w:tblCellMar>
    </w:tblPr>
    <w:tcPr>
      <w:shd w:val="clear" w:color="auto" w:fill="E0E0E0"/>
    </w:tcPr>
  </w:style>
  <w:style w:type="paragraph" w:customStyle="1" w:styleId="BulletIndent">
    <w:name w:val="Bullet Indent"/>
    <w:basedOn w:val="Normal"/>
    <w:pPr>
      <w:numPr>
        <w:numId w:val="4"/>
      </w:numPr>
      <w:tabs>
        <w:tab w:val="clear" w:pos="360"/>
        <w:tab w:val="num" w:pos="432"/>
      </w:tabs>
      <w:spacing w:after="180"/>
      <w:ind w:left="432" w:hanging="432"/>
    </w:pPr>
    <w:rPr>
      <w:szCs w:val="20"/>
    </w:rPr>
  </w:style>
  <w:style w:type="paragraph" w:styleId="FootnoteText">
    <w:name w:val="footnote text"/>
    <w:basedOn w:val="Normal"/>
    <w:link w:val="FootnoteTextChar"/>
    <w:rPr>
      <w:sz w:val="18"/>
      <w:szCs w:val="20"/>
    </w:rPr>
  </w:style>
  <w:style w:type="paragraph" w:customStyle="1" w:styleId="Formula">
    <w:name w:val="Formula"/>
    <w:basedOn w:val="Normal"/>
    <w:autoRedefine/>
    <w:pPr>
      <w:tabs>
        <w:tab w:val="left" w:pos="2340"/>
        <w:tab w:val="left" w:pos="3420"/>
      </w:tabs>
      <w:spacing w:after="240"/>
      <w:ind w:left="3420" w:hanging="2700"/>
    </w:pPr>
    <w:rPr>
      <w:bCs/>
    </w:rPr>
  </w:style>
  <w:style w:type="paragraph" w:customStyle="1" w:styleId="FormulaBold">
    <w:name w:val="Formula Bold"/>
    <w:basedOn w:val="Normal"/>
    <w:link w:val="FormulaBoldChar"/>
    <w:autoRedefine/>
    <w:rsid w:val="000F0E65"/>
    <w:pPr>
      <w:tabs>
        <w:tab w:val="left" w:pos="2340"/>
        <w:tab w:val="left" w:pos="3420"/>
      </w:tabs>
      <w:spacing w:after="240"/>
      <w:ind w:left="3420" w:hanging="2700"/>
    </w:pPr>
  </w:style>
  <w:style w:type="table" w:customStyle="1" w:styleId="FormulaVariableTable">
    <w:name w:val="Formula Variable Table"/>
    <w:basedOn w:val="TableNormal"/>
    <w:tblPr>
      <w:tblInd w:w="14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
    <w:tblStylePr w:type="firstRow">
      <w:rPr>
        <w:b/>
        <w:i w:val="0"/>
      </w:rPr>
    </w:tblStylePr>
    <w:tblStylePr w:type="firstCol">
      <w:rPr>
        <w:rFonts w:ascii="Times New Roman" w:hAnsi="Times New Roman"/>
      </w:rPr>
      <w:tblPr/>
      <w:tcPr>
        <w:tcBorders>
          <w:top w:val="single" w:sz="6" w:space="0" w:color="auto"/>
          <w:left w:val="single" w:sz="6" w:space="0" w:color="auto"/>
          <w:bottom w:val="single" w:sz="6" w:space="0" w:color="auto"/>
          <w:right w:val="single" w:sz="6" w:space="0" w:color="auto"/>
          <w:insideH w:val="single" w:sz="6" w:space="0" w:color="auto"/>
          <w:insideV w:val="single" w:sz="6" w:space="0" w:color="auto"/>
          <w:tl2br w:val="nil"/>
          <w:tr2bl w:val="nil"/>
        </w:tcBorders>
      </w:tcPr>
    </w:tblStylePr>
  </w:style>
  <w:style w:type="paragraph" w:customStyle="1" w:styleId="H2">
    <w:name w:val="H2"/>
    <w:basedOn w:val="Heading2"/>
    <w:next w:val="BodyText"/>
    <w:pPr>
      <w:numPr>
        <w:ilvl w:val="0"/>
        <w:numId w:val="0"/>
      </w:numPr>
      <w:tabs>
        <w:tab w:val="left" w:pos="900"/>
      </w:tabs>
      <w:ind w:left="900" w:hanging="900"/>
    </w:pPr>
  </w:style>
  <w:style w:type="paragraph" w:customStyle="1" w:styleId="H3">
    <w:name w:val="H3"/>
    <w:basedOn w:val="Heading3"/>
    <w:next w:val="BodyText"/>
    <w:pPr>
      <w:numPr>
        <w:ilvl w:val="0"/>
        <w:numId w:val="0"/>
      </w:numPr>
      <w:tabs>
        <w:tab w:val="clear" w:pos="1008"/>
        <w:tab w:val="left" w:pos="1080"/>
      </w:tabs>
      <w:ind w:left="1080" w:hanging="1080"/>
    </w:pPr>
  </w:style>
  <w:style w:type="paragraph" w:customStyle="1" w:styleId="H4">
    <w:name w:val="H4"/>
    <w:basedOn w:val="Heading4"/>
    <w:next w:val="BodyText"/>
    <w:link w:val="H4Char"/>
    <w:pPr>
      <w:numPr>
        <w:ilvl w:val="0"/>
        <w:numId w:val="0"/>
      </w:numPr>
      <w:tabs>
        <w:tab w:val="clear" w:pos="1296"/>
        <w:tab w:val="left" w:pos="1260"/>
      </w:tabs>
      <w:ind w:left="1260" w:hanging="1260"/>
    </w:pPr>
  </w:style>
  <w:style w:type="paragraph" w:customStyle="1" w:styleId="H5">
    <w:name w:val="H5"/>
    <w:basedOn w:val="Heading5"/>
    <w:next w:val="BodyText"/>
    <w:pPr>
      <w:numPr>
        <w:ilvl w:val="0"/>
        <w:numId w:val="0"/>
      </w:numPr>
      <w:tabs>
        <w:tab w:val="clear" w:pos="1440"/>
        <w:tab w:val="left" w:pos="1620"/>
      </w:tabs>
      <w:ind w:left="1620" w:hanging="1620"/>
    </w:pPr>
  </w:style>
  <w:style w:type="paragraph" w:customStyle="1" w:styleId="H6">
    <w:name w:val="H6"/>
    <w:basedOn w:val="Heading6"/>
    <w:next w:val="BodyText"/>
    <w:pPr>
      <w:numPr>
        <w:ilvl w:val="0"/>
        <w:numId w:val="0"/>
      </w:numPr>
      <w:tabs>
        <w:tab w:val="clear" w:pos="1584"/>
        <w:tab w:val="left" w:pos="1800"/>
      </w:tabs>
      <w:ind w:left="1800" w:hanging="1800"/>
    </w:pPr>
  </w:style>
  <w:style w:type="paragraph" w:customStyle="1" w:styleId="H7">
    <w:name w:val="H7"/>
    <w:basedOn w:val="Heading7"/>
    <w:next w:val="BodyText"/>
    <w:pPr>
      <w:numPr>
        <w:ilvl w:val="0"/>
        <w:numId w:val="0"/>
      </w:numPr>
      <w:tabs>
        <w:tab w:val="clear" w:pos="1728"/>
        <w:tab w:val="left" w:pos="1980"/>
      </w:tabs>
      <w:ind w:left="1980" w:hanging="1980"/>
    </w:pPr>
    <w:rPr>
      <w:b/>
      <w:i/>
    </w:rPr>
  </w:style>
  <w:style w:type="paragraph" w:customStyle="1" w:styleId="H8">
    <w:name w:val="H8"/>
    <w:basedOn w:val="Heading8"/>
    <w:next w:val="BodyText"/>
    <w:pPr>
      <w:numPr>
        <w:ilvl w:val="0"/>
        <w:numId w:val="0"/>
      </w:numPr>
      <w:tabs>
        <w:tab w:val="clear" w:pos="1872"/>
        <w:tab w:val="left" w:pos="2160"/>
      </w:tabs>
      <w:ind w:left="2160" w:hanging="2160"/>
    </w:pPr>
    <w:rPr>
      <w:b/>
      <w:i w:val="0"/>
    </w:rPr>
  </w:style>
  <w:style w:type="paragraph" w:customStyle="1" w:styleId="H9">
    <w:name w:val="H9"/>
    <w:basedOn w:val="Heading9"/>
    <w:next w:val="BodyText"/>
    <w:pPr>
      <w:numPr>
        <w:ilvl w:val="0"/>
        <w:numId w:val="0"/>
      </w:numPr>
      <w:tabs>
        <w:tab w:val="clear" w:pos="2160"/>
        <w:tab w:val="left" w:pos="2340"/>
      </w:tabs>
      <w:ind w:left="2340" w:hanging="2340"/>
    </w:pPr>
    <w:rPr>
      <w:i/>
    </w:rPr>
  </w:style>
  <w:style w:type="paragraph" w:customStyle="1" w:styleId="HeadSub">
    <w:name w:val="Head Sub"/>
    <w:basedOn w:val="BodyText"/>
    <w:next w:val="BodyText"/>
    <w:pPr>
      <w:keepNext/>
      <w:spacing w:before="240"/>
    </w:pPr>
    <w:rPr>
      <w:b/>
      <w:iCs/>
      <w:szCs w:val="20"/>
    </w:rPr>
  </w:style>
  <w:style w:type="paragraph" w:customStyle="1" w:styleId="Instructions">
    <w:name w:val="Instructions"/>
    <w:basedOn w:val="BodyText"/>
    <w:rPr>
      <w:b/>
      <w:i/>
      <w:iCs/>
    </w:rPr>
  </w:style>
  <w:style w:type="paragraph" w:styleId="List">
    <w:name w:val="List"/>
    <w:aliases w:val=" Char2 Char Char Char Char, Char2 Char"/>
    <w:basedOn w:val="Normal"/>
    <w:link w:val="ListChar"/>
    <w:pPr>
      <w:spacing w:after="240"/>
      <w:ind w:left="720" w:hanging="720"/>
    </w:pPr>
    <w:rPr>
      <w:szCs w:val="20"/>
    </w:rPr>
  </w:style>
  <w:style w:type="paragraph" w:styleId="List2">
    <w:name w:val="List 2"/>
    <w:basedOn w:val="Normal"/>
    <w:pPr>
      <w:spacing w:after="240"/>
      <w:ind w:left="1440" w:hanging="720"/>
    </w:pPr>
    <w:rPr>
      <w:szCs w:val="20"/>
    </w:rPr>
  </w:style>
  <w:style w:type="paragraph" w:styleId="List3">
    <w:name w:val="List 3"/>
    <w:basedOn w:val="Normal"/>
    <w:pPr>
      <w:spacing w:after="240"/>
      <w:ind w:left="2160" w:hanging="720"/>
    </w:pPr>
    <w:rPr>
      <w:szCs w:val="20"/>
    </w:rPr>
  </w:style>
  <w:style w:type="paragraph" w:customStyle="1" w:styleId="ListIntroduction">
    <w:name w:val="List Introduction"/>
    <w:basedOn w:val="BodyText"/>
    <w:pPr>
      <w:keepNext/>
    </w:pPr>
    <w:rPr>
      <w:iCs/>
      <w:szCs w:val="20"/>
    </w:rPr>
  </w:style>
  <w:style w:type="paragraph" w:customStyle="1" w:styleId="ListSub">
    <w:name w:val="List Sub"/>
    <w:basedOn w:val="List"/>
    <w:pPr>
      <w:ind w:firstLine="0"/>
    </w:pPr>
  </w:style>
  <w:style w:type="character" w:styleId="PageNumber">
    <w:name w:val="page number"/>
    <w:basedOn w:val="DefaultParagraphFont"/>
  </w:style>
  <w:style w:type="paragraph" w:customStyle="1" w:styleId="Spaceafterbox">
    <w:name w:val="Space after box"/>
    <w:basedOn w:val="Normal"/>
    <w:rPr>
      <w:szCs w:val="20"/>
    </w:rPr>
  </w:style>
  <w:style w:type="paragraph" w:customStyle="1" w:styleId="TableBody">
    <w:name w:val="Table Body"/>
    <w:basedOn w:val="BodyText"/>
    <w:pPr>
      <w:spacing w:after="60"/>
    </w:pPr>
    <w:rPr>
      <w:iCs/>
      <w:sz w:val="20"/>
      <w:szCs w:val="20"/>
    </w:rPr>
  </w:style>
  <w:style w:type="paragraph" w:customStyle="1" w:styleId="TableBullet">
    <w:name w:val="Table Bullet"/>
    <w:basedOn w:val="TableBody"/>
    <w:pPr>
      <w:numPr>
        <w:numId w:val="14"/>
      </w:numPr>
      <w:ind w:left="0" w:firstLine="0"/>
    </w:p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Head">
    <w:name w:val="Table Head"/>
    <w:basedOn w:val="BodyText"/>
    <w:rPr>
      <w:b/>
      <w:iCs/>
      <w:sz w:val="20"/>
      <w:szCs w:val="20"/>
    </w:rPr>
  </w:style>
  <w:style w:type="paragraph" w:styleId="TOC1">
    <w:name w:val="toc 1"/>
    <w:basedOn w:val="Normal"/>
    <w:next w:val="Normal"/>
    <w:autoRedefine/>
    <w:uiPriority w:val="39"/>
    <w:pPr>
      <w:tabs>
        <w:tab w:val="left" w:pos="540"/>
        <w:tab w:val="right" w:leader="dot" w:pos="9360"/>
      </w:tabs>
      <w:spacing w:before="120" w:after="120"/>
      <w:ind w:left="540" w:right="720" w:hanging="540"/>
    </w:pPr>
    <w:rPr>
      <w:b/>
      <w:bCs/>
      <w:i/>
    </w:rPr>
  </w:style>
  <w:style w:type="paragraph" w:styleId="TOC2">
    <w:name w:val="toc 2"/>
    <w:basedOn w:val="Normal"/>
    <w:next w:val="Normal"/>
    <w:autoRedefine/>
    <w:uiPriority w:val="39"/>
    <w:pPr>
      <w:tabs>
        <w:tab w:val="left" w:pos="1260"/>
        <w:tab w:val="right" w:leader="dot" w:pos="9360"/>
      </w:tabs>
      <w:ind w:left="1260" w:right="720" w:hanging="720"/>
    </w:pPr>
    <w:rPr>
      <w:sz w:val="20"/>
      <w:szCs w:val="20"/>
    </w:rPr>
  </w:style>
  <w:style w:type="paragraph" w:styleId="TOC3">
    <w:name w:val="toc 3"/>
    <w:basedOn w:val="Normal"/>
    <w:next w:val="Normal"/>
    <w:autoRedefine/>
    <w:uiPriority w:val="39"/>
    <w:pPr>
      <w:tabs>
        <w:tab w:val="left" w:pos="1980"/>
        <w:tab w:val="right" w:leader="dot" w:pos="9360"/>
      </w:tabs>
      <w:ind w:left="1980" w:right="720" w:hanging="900"/>
    </w:pPr>
    <w:rPr>
      <w:i/>
      <w:iCs/>
      <w:sz w:val="20"/>
      <w:szCs w:val="20"/>
    </w:rPr>
  </w:style>
  <w:style w:type="paragraph" w:styleId="TOC4">
    <w:name w:val="toc 4"/>
    <w:basedOn w:val="Normal"/>
    <w:next w:val="Normal"/>
    <w:autoRedefine/>
    <w:pPr>
      <w:tabs>
        <w:tab w:val="left" w:pos="2700"/>
        <w:tab w:val="right" w:leader="dot" w:pos="9360"/>
      </w:tabs>
      <w:ind w:left="2700" w:right="720" w:hanging="1080"/>
    </w:pPr>
    <w:rPr>
      <w:sz w:val="18"/>
      <w:szCs w:val="18"/>
    </w:rPr>
  </w:style>
  <w:style w:type="paragraph" w:styleId="TOC5">
    <w:name w:val="toc 5"/>
    <w:basedOn w:val="Normal"/>
    <w:next w:val="Normal"/>
    <w:autoRedefine/>
    <w:pPr>
      <w:tabs>
        <w:tab w:val="left" w:pos="3600"/>
        <w:tab w:val="right" w:leader="dot" w:pos="9360"/>
      </w:tabs>
      <w:ind w:left="3600" w:right="720" w:hanging="1260"/>
    </w:pPr>
    <w:rPr>
      <w:i/>
      <w:noProof/>
      <w:sz w:val="18"/>
      <w:szCs w:val="18"/>
    </w:rPr>
  </w:style>
  <w:style w:type="paragraph" w:styleId="TOC6">
    <w:name w:val="toc 6"/>
    <w:basedOn w:val="Normal"/>
    <w:next w:val="Normal"/>
    <w:autoRedefine/>
    <w:pPr>
      <w:tabs>
        <w:tab w:val="left" w:pos="4500"/>
        <w:tab w:val="right" w:leader="dot" w:pos="9360"/>
      </w:tabs>
      <w:ind w:left="4500" w:right="720" w:hanging="1440"/>
    </w:pPr>
    <w:rPr>
      <w:sz w:val="18"/>
      <w:szCs w:val="18"/>
    </w:rPr>
  </w:style>
  <w:style w:type="paragraph" w:styleId="TOC7">
    <w:name w:val="toc 7"/>
    <w:basedOn w:val="Normal"/>
    <w:next w:val="Normal"/>
    <w:autoRedefine/>
    <w:pPr>
      <w:tabs>
        <w:tab w:val="left" w:pos="5400"/>
        <w:tab w:val="right" w:leader="dot" w:pos="9360"/>
      </w:tabs>
      <w:ind w:left="5400" w:right="720" w:hanging="1620"/>
    </w:pPr>
    <w:rPr>
      <w:i/>
      <w:noProof/>
      <w:sz w:val="18"/>
      <w:szCs w:val="18"/>
    </w:rPr>
  </w:style>
  <w:style w:type="paragraph" w:styleId="TOC8">
    <w:name w:val="toc 8"/>
    <w:basedOn w:val="Normal"/>
    <w:next w:val="Normal"/>
    <w:autoRedefine/>
    <w:pPr>
      <w:ind w:left="1680"/>
    </w:pPr>
    <w:rPr>
      <w:sz w:val="18"/>
      <w:szCs w:val="18"/>
    </w:rPr>
  </w:style>
  <w:style w:type="paragraph" w:styleId="TOC9">
    <w:name w:val="toc 9"/>
    <w:basedOn w:val="Normal"/>
    <w:next w:val="Normal"/>
    <w:autoRedefine/>
    <w:pPr>
      <w:ind w:left="1920"/>
    </w:pPr>
    <w:rPr>
      <w:sz w:val="18"/>
      <w:szCs w:val="18"/>
    </w:rPr>
  </w:style>
  <w:style w:type="paragraph" w:customStyle="1" w:styleId="VariableDefinition">
    <w:name w:val="Variable Definition"/>
    <w:basedOn w:val="BodyTextIndent"/>
    <w:pPr>
      <w:tabs>
        <w:tab w:val="left" w:pos="2160"/>
      </w:tabs>
      <w:ind w:left="2160" w:hanging="1440"/>
      <w:contextualSpacing/>
    </w:pPr>
  </w:style>
  <w:style w:type="table" w:customStyle="1" w:styleId="VariableTable">
    <w:name w:val="Variable Table"/>
    <w:basedOn w:val="TableNormal"/>
    <w:tblPr/>
  </w:style>
  <w:style w:type="paragraph" w:styleId="BalloonText">
    <w:name w:val="Balloon Text"/>
    <w:basedOn w:val="Normal"/>
    <w:semiHidden/>
    <w:rPr>
      <w:rFonts w:ascii="Tahoma" w:hAnsi="Tahoma" w:cs="Tahoma"/>
      <w:sz w:val="16"/>
      <w:szCs w:val="16"/>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character" w:customStyle="1" w:styleId="NormalArialChar">
    <w:name w:val="Normal+Arial Char"/>
    <w:link w:val="NormalArial"/>
    <w:rPr>
      <w:rFonts w:ascii="Arial" w:hAnsi="Arial"/>
      <w:sz w:val="24"/>
      <w:szCs w:val="24"/>
      <w:lang w:val="en-US" w:eastAsia="en-US" w:bidi="ar-SA"/>
    </w:rPr>
  </w:style>
  <w:style w:type="character" w:styleId="FollowedHyperlink">
    <w:name w:val="FollowedHyperlink"/>
    <w:rsid w:val="007E0452"/>
    <w:rPr>
      <w:color w:val="800080"/>
      <w:u w:val="single"/>
    </w:rPr>
  </w:style>
  <w:style w:type="paragraph" w:styleId="NormalWeb">
    <w:name w:val="Normal (Web)"/>
    <w:basedOn w:val="Normal"/>
    <w:uiPriority w:val="99"/>
    <w:unhideWhenUsed/>
    <w:rsid w:val="0059260F"/>
    <w:pPr>
      <w:spacing w:before="100" w:beforeAutospacing="1" w:after="100" w:afterAutospacing="1"/>
    </w:pPr>
  </w:style>
  <w:style w:type="character" w:customStyle="1" w:styleId="ListChar">
    <w:name w:val="List Char"/>
    <w:aliases w:val=" Char2 Char Char Char Char Char, Char2 Char Char"/>
    <w:link w:val="List"/>
    <w:rsid w:val="00F05A69"/>
    <w:rPr>
      <w:sz w:val="24"/>
    </w:rPr>
  </w:style>
  <w:style w:type="paragraph" w:styleId="Revision">
    <w:name w:val="Revision"/>
    <w:hidden/>
    <w:uiPriority w:val="99"/>
    <w:semiHidden/>
    <w:rsid w:val="000D3E64"/>
    <w:rPr>
      <w:sz w:val="24"/>
      <w:szCs w:val="24"/>
    </w:rPr>
  </w:style>
  <w:style w:type="character" w:styleId="UnresolvedMention">
    <w:name w:val="Unresolved Mention"/>
    <w:basedOn w:val="DefaultParagraphFont"/>
    <w:uiPriority w:val="99"/>
    <w:semiHidden/>
    <w:unhideWhenUsed/>
    <w:rsid w:val="00AF7CB2"/>
    <w:rPr>
      <w:color w:val="605E5C"/>
      <w:shd w:val="clear" w:color="auto" w:fill="E1DFDD"/>
    </w:rPr>
  </w:style>
  <w:style w:type="paragraph" w:styleId="TOCHeading">
    <w:name w:val="TOC Heading"/>
    <w:basedOn w:val="Heading1"/>
    <w:next w:val="Normal"/>
    <w:uiPriority w:val="39"/>
    <w:unhideWhenUsed/>
    <w:qFormat/>
    <w:rsid w:val="001865E4"/>
    <w:pPr>
      <w:keepLines/>
      <w:numPr>
        <w:numId w:val="0"/>
      </w:numPr>
      <w:spacing w:before="240" w:after="0" w:line="259" w:lineRule="auto"/>
      <w:outlineLvl w:val="9"/>
    </w:pPr>
    <w:rPr>
      <w:rFonts w:asciiTheme="majorHAnsi" w:eastAsiaTheme="majorEastAsia" w:hAnsiTheme="majorHAnsi" w:cstheme="majorBidi"/>
      <w:b w:val="0"/>
      <w:caps w:val="0"/>
      <w:color w:val="2F5496" w:themeColor="accent1" w:themeShade="BF"/>
      <w:sz w:val="32"/>
      <w:szCs w:val="32"/>
    </w:rPr>
  </w:style>
  <w:style w:type="character" w:customStyle="1" w:styleId="FormulaBoldChar">
    <w:name w:val="Formula Bold Char"/>
    <w:link w:val="FormulaBold"/>
    <w:rsid w:val="000F0E65"/>
    <w:rPr>
      <w:sz w:val="24"/>
      <w:szCs w:val="24"/>
    </w:rPr>
  </w:style>
  <w:style w:type="paragraph" w:styleId="ListParagraph">
    <w:name w:val="List Paragraph"/>
    <w:basedOn w:val="Normal"/>
    <w:uiPriority w:val="34"/>
    <w:qFormat/>
    <w:rsid w:val="00024847"/>
    <w:pPr>
      <w:ind w:left="720"/>
      <w:contextualSpacing/>
    </w:pPr>
  </w:style>
  <w:style w:type="character" w:customStyle="1" w:styleId="H4Char">
    <w:name w:val="H4 Char"/>
    <w:link w:val="H4"/>
    <w:locked/>
    <w:rsid w:val="00024847"/>
    <w:rPr>
      <w:b/>
      <w:bCs/>
      <w:snapToGrid w:val="0"/>
      <w:sz w:val="24"/>
    </w:rPr>
  </w:style>
  <w:style w:type="character" w:customStyle="1" w:styleId="BodyTextNumberedChar">
    <w:name w:val="Body Text Numbered Char"/>
    <w:link w:val="BodyTextNumbered"/>
    <w:locked/>
    <w:rsid w:val="00F945E3"/>
    <w:rPr>
      <w:iCs/>
      <w:sz w:val="24"/>
      <w:szCs w:val="24"/>
    </w:rPr>
  </w:style>
  <w:style w:type="paragraph" w:customStyle="1" w:styleId="BodyTextNumbered">
    <w:name w:val="Body Text Numbered"/>
    <w:basedOn w:val="Normal"/>
    <w:link w:val="BodyTextNumberedChar"/>
    <w:rsid w:val="00F945E3"/>
    <w:pPr>
      <w:spacing w:after="240"/>
      <w:ind w:left="720" w:hanging="720"/>
    </w:pPr>
    <w:rPr>
      <w:iCs/>
    </w:rPr>
  </w:style>
  <w:style w:type="character" w:styleId="Mention">
    <w:name w:val="Mention"/>
    <w:basedOn w:val="DefaultParagraphFont"/>
    <w:uiPriority w:val="99"/>
    <w:unhideWhenUsed/>
    <w:rsid w:val="00241987"/>
    <w:rPr>
      <w:color w:val="2B579A"/>
      <w:shd w:val="clear" w:color="auto" w:fill="E1DFDD"/>
    </w:rPr>
  </w:style>
  <w:style w:type="character" w:customStyle="1" w:styleId="FootnoteTextChar">
    <w:name w:val="Footnote Text Char"/>
    <w:link w:val="FootnoteText"/>
    <w:rsid w:val="003050B8"/>
    <w:rPr>
      <w:sz w:val="18"/>
    </w:rPr>
  </w:style>
  <w:style w:type="character" w:customStyle="1" w:styleId="HeaderChar">
    <w:name w:val="Header Char"/>
    <w:basedOn w:val="DefaultParagraphFont"/>
    <w:link w:val="Header"/>
    <w:rsid w:val="003050B8"/>
    <w:rPr>
      <w:rFonts w:ascii="Arial" w:hAnsi="Arial"/>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8852281">
      <w:bodyDiv w:val="1"/>
      <w:marLeft w:val="0"/>
      <w:marRight w:val="0"/>
      <w:marTop w:val="0"/>
      <w:marBottom w:val="0"/>
      <w:divBdr>
        <w:top w:val="none" w:sz="0" w:space="0" w:color="auto"/>
        <w:left w:val="none" w:sz="0" w:space="0" w:color="auto"/>
        <w:bottom w:val="none" w:sz="0" w:space="0" w:color="auto"/>
        <w:right w:val="none" w:sz="0" w:space="0" w:color="auto"/>
      </w:divBdr>
    </w:div>
    <w:div w:id="523448469">
      <w:bodyDiv w:val="1"/>
      <w:marLeft w:val="0"/>
      <w:marRight w:val="0"/>
      <w:marTop w:val="0"/>
      <w:marBottom w:val="0"/>
      <w:divBdr>
        <w:top w:val="none" w:sz="0" w:space="0" w:color="auto"/>
        <w:left w:val="none" w:sz="0" w:space="0" w:color="auto"/>
        <w:bottom w:val="none" w:sz="0" w:space="0" w:color="auto"/>
        <w:right w:val="none" w:sz="0" w:space="0" w:color="auto"/>
      </w:divBdr>
    </w:div>
    <w:div w:id="564074370">
      <w:bodyDiv w:val="1"/>
      <w:marLeft w:val="0"/>
      <w:marRight w:val="0"/>
      <w:marTop w:val="0"/>
      <w:marBottom w:val="0"/>
      <w:divBdr>
        <w:top w:val="none" w:sz="0" w:space="0" w:color="auto"/>
        <w:left w:val="none" w:sz="0" w:space="0" w:color="auto"/>
        <w:bottom w:val="none" w:sz="0" w:space="0" w:color="auto"/>
        <w:right w:val="none" w:sz="0" w:space="0" w:color="auto"/>
      </w:divBdr>
    </w:div>
    <w:div w:id="15169247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rcot.com/mktrules/issues/NPRR1328" TargetMode="External"/><Relationship Id="rId13" Type="http://schemas.openxmlformats.org/officeDocument/2006/relationships/image" Target="media/image2.wmf"/><Relationship Id="rId18" Type="http://schemas.openxmlformats.org/officeDocument/2006/relationships/image" Target="media/image7.wmf"/><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comments" Target="comments.xml"/><Relationship Id="rId7" Type="http://schemas.openxmlformats.org/officeDocument/2006/relationships/endnotes" Target="endnotes.xml"/><Relationship Id="rId12" Type="http://schemas.openxmlformats.org/officeDocument/2006/relationships/hyperlink" Target="https://www.ercot.com/files/docs/2023/08/25/ERCOT-Strategic-Plan-2024-2028.pdf" TargetMode="External"/><Relationship Id="rId17" Type="http://schemas.openxmlformats.org/officeDocument/2006/relationships/image" Target="media/image6.wmf"/><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wmf"/><Relationship Id="rId20" Type="http://schemas.openxmlformats.org/officeDocument/2006/relationships/hyperlink" Target="mailto:cory.phillips@ercot.c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ercot.com/files/docs/2023/08/25/ERCOT-Strategic-Plan-2024-2028.pdf" TargetMode="External"/><Relationship Id="rId24"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image" Target="media/image4.wmf"/><Relationship Id="rId23" Type="http://schemas.microsoft.com/office/2016/09/relationships/commentsIds" Target="commentsIds.xml"/><Relationship Id="rId28" Type="http://schemas.openxmlformats.org/officeDocument/2006/relationships/footer" Target="footer3.xml"/><Relationship Id="rId10" Type="http://schemas.openxmlformats.org/officeDocument/2006/relationships/hyperlink" Target="https://www.ercot.com/files/docs/2023/08/25/ERCOT-Strategic-Plan-2024-2028.pdf" TargetMode="External"/><Relationship Id="rId19" Type="http://schemas.openxmlformats.org/officeDocument/2006/relationships/hyperlink" Target="mailto:anupam.thatte@ercot.com" TargetMode="Externa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wmf"/><Relationship Id="rId14" Type="http://schemas.openxmlformats.org/officeDocument/2006/relationships/image" Target="media/image3.wmf"/><Relationship Id="rId22" Type="http://schemas.microsoft.com/office/2011/relationships/commentsExtended" Target="commentsExtended.xml"/><Relationship Id="rId27" Type="http://schemas.openxmlformats.org/officeDocument/2006/relationships/footer" Target="footer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D12A10E-7217-4107-821F-9CEE29428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35</Pages>
  <Words>11426</Words>
  <Characters>65132</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Protocols Workshop</vt:lpstr>
    </vt:vector>
  </TitlesOfParts>
  <Company>Hewlett-Packard Company</Company>
  <LinksUpToDate>false</LinksUpToDate>
  <CharactersWithSpaces>76406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Protocols Workshop</dc:title>
  <dc:subject/>
  <dc:creator>Jim Street</dc:creator>
  <cp:keywords/>
  <cp:lastModifiedBy>ERCOT 08XX26</cp:lastModifiedBy>
  <cp:revision>5</cp:revision>
  <cp:lastPrinted>2013-11-16T20:11:00Z</cp:lastPrinted>
  <dcterms:created xsi:type="dcterms:W3CDTF">2026-07-28T19:48:00Z</dcterms:created>
  <dcterms:modified xsi:type="dcterms:W3CDTF">2026-07-30T15:11:00Z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084cbda-52b8-46fb-a7b7-cb5bd465ed85_Enabled">
    <vt:lpwstr>true</vt:lpwstr>
  </property>
  <property fmtid="{D5CDD505-2E9C-101B-9397-08002B2CF9AE}" pid="3" name="MSIP_Label_7084cbda-52b8-46fb-a7b7-cb5bd465ed85_SetDate">
    <vt:lpwstr>2023-10-06T19:00:29Z</vt:lpwstr>
  </property>
  <property fmtid="{D5CDD505-2E9C-101B-9397-08002B2CF9AE}" pid="4" name="MSIP_Label_7084cbda-52b8-46fb-a7b7-cb5bd465ed85_Method">
    <vt:lpwstr>Standard</vt:lpwstr>
  </property>
  <property fmtid="{D5CDD505-2E9C-101B-9397-08002B2CF9AE}" pid="5" name="MSIP_Label_7084cbda-52b8-46fb-a7b7-cb5bd465ed85_Name">
    <vt:lpwstr>Internal</vt:lpwstr>
  </property>
  <property fmtid="{D5CDD505-2E9C-101B-9397-08002B2CF9AE}" pid="6" name="MSIP_Label_7084cbda-52b8-46fb-a7b7-cb5bd465ed85_SiteId">
    <vt:lpwstr>0afb747d-bff7-4596-a9fc-950ef9e0ec45</vt:lpwstr>
  </property>
  <property fmtid="{D5CDD505-2E9C-101B-9397-08002B2CF9AE}" pid="7" name="MSIP_Label_7084cbda-52b8-46fb-a7b7-cb5bd465ed85_ActionId">
    <vt:lpwstr>90f21957-896a-401b-9cfc-2ed8d4d14d62</vt:lpwstr>
  </property>
  <property fmtid="{D5CDD505-2E9C-101B-9397-08002B2CF9AE}" pid="8" name="MSIP_Label_7084cbda-52b8-46fb-a7b7-cb5bd465ed85_ContentBits">
    <vt:lpwstr>0</vt:lpwstr>
  </property>
</Properties>
</file>