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152993" w14:paraId="6D1F635B" w14:textId="77777777">
        <w:tc>
          <w:tcPr>
            <w:tcW w:w="1620" w:type="dxa"/>
            <w:tcBorders>
              <w:bottom w:val="single" w:sz="4" w:space="0" w:color="auto"/>
            </w:tcBorders>
            <w:shd w:val="clear" w:color="auto" w:fill="FFFFFF"/>
            <w:vAlign w:val="center"/>
          </w:tcPr>
          <w:p w14:paraId="46FB3B4D" w14:textId="77777777" w:rsidR="00152993" w:rsidRDefault="00170E84">
            <w:pPr>
              <w:pStyle w:val="Header"/>
              <w:rPr>
                <w:rFonts w:ascii="Verdana" w:hAnsi="Verdana"/>
                <w:sz w:val="22"/>
              </w:rPr>
            </w:pPr>
            <w:r>
              <w:t>P</w:t>
            </w:r>
            <w:r w:rsidR="00C158EE">
              <w:t xml:space="preserve">GRR </w:t>
            </w:r>
            <w:r w:rsidR="00152993">
              <w:t>Number</w:t>
            </w:r>
          </w:p>
        </w:tc>
        <w:tc>
          <w:tcPr>
            <w:tcW w:w="1260" w:type="dxa"/>
            <w:tcBorders>
              <w:bottom w:val="single" w:sz="4" w:space="0" w:color="auto"/>
            </w:tcBorders>
            <w:vAlign w:val="center"/>
          </w:tcPr>
          <w:p w14:paraId="2F1ECA92" w14:textId="77777777" w:rsidR="00152993" w:rsidRDefault="00CD4418">
            <w:pPr>
              <w:pStyle w:val="Header"/>
            </w:pPr>
            <w:hyperlink r:id="rId12" w:history="1">
              <w:r w:rsidRPr="00CD4418">
                <w:rPr>
                  <w:rStyle w:val="Hyperlink"/>
                </w:rPr>
                <w:t>122</w:t>
              </w:r>
            </w:hyperlink>
          </w:p>
        </w:tc>
        <w:tc>
          <w:tcPr>
            <w:tcW w:w="1440" w:type="dxa"/>
            <w:tcBorders>
              <w:bottom w:val="single" w:sz="4" w:space="0" w:color="auto"/>
            </w:tcBorders>
            <w:shd w:val="clear" w:color="auto" w:fill="FFFFFF"/>
            <w:vAlign w:val="center"/>
          </w:tcPr>
          <w:p w14:paraId="4B4E1576" w14:textId="77777777" w:rsidR="00152993" w:rsidRDefault="00170E84">
            <w:pPr>
              <w:pStyle w:val="Header"/>
            </w:pPr>
            <w:r>
              <w:t>P</w:t>
            </w:r>
            <w:r w:rsidR="00C158EE">
              <w:t xml:space="preserve">GRR </w:t>
            </w:r>
            <w:r w:rsidR="00152993">
              <w:t>Title</w:t>
            </w:r>
          </w:p>
        </w:tc>
        <w:tc>
          <w:tcPr>
            <w:tcW w:w="6120" w:type="dxa"/>
            <w:tcBorders>
              <w:bottom w:val="single" w:sz="4" w:space="0" w:color="auto"/>
            </w:tcBorders>
            <w:vAlign w:val="center"/>
          </w:tcPr>
          <w:p w14:paraId="0D9A2237" w14:textId="77777777" w:rsidR="00152993" w:rsidRDefault="00CD4418">
            <w:pPr>
              <w:pStyle w:val="Header"/>
            </w:pPr>
            <w:r>
              <w:t>Reliability Performance for Loss of Load</w:t>
            </w:r>
          </w:p>
        </w:tc>
      </w:tr>
    </w:tbl>
    <w:p w14:paraId="1D251FF0"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17FE6BAE" w14:textId="77777777">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3446ED71" w14:textId="77777777" w:rsidR="00152993" w:rsidRDefault="00152993">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200FC4D2" w14:textId="5B4D9FA1" w:rsidR="00152993" w:rsidRPr="00A25A76" w:rsidRDefault="00A25A76">
            <w:pPr>
              <w:pStyle w:val="NormalArial"/>
            </w:pPr>
            <w:r w:rsidRPr="00A25A76">
              <w:t>July 28, 2026</w:t>
            </w:r>
          </w:p>
        </w:tc>
      </w:tr>
    </w:tbl>
    <w:p w14:paraId="3E393661"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67EE1D62" w14:textId="77777777">
        <w:trPr>
          <w:trHeight w:val="440"/>
        </w:trPr>
        <w:tc>
          <w:tcPr>
            <w:tcW w:w="10440" w:type="dxa"/>
            <w:gridSpan w:val="2"/>
            <w:tcBorders>
              <w:top w:val="single" w:sz="4" w:space="0" w:color="auto"/>
            </w:tcBorders>
            <w:shd w:val="clear" w:color="auto" w:fill="FFFFFF"/>
            <w:vAlign w:val="center"/>
          </w:tcPr>
          <w:p w14:paraId="33E80AAB" w14:textId="77777777" w:rsidR="00152993" w:rsidRDefault="00152993">
            <w:pPr>
              <w:pStyle w:val="Header"/>
              <w:jc w:val="center"/>
            </w:pPr>
            <w:r>
              <w:t>Submitter’s Information</w:t>
            </w:r>
          </w:p>
        </w:tc>
      </w:tr>
      <w:tr w:rsidR="00152993" w14:paraId="3617EB42" w14:textId="77777777">
        <w:trPr>
          <w:trHeight w:val="350"/>
        </w:trPr>
        <w:tc>
          <w:tcPr>
            <w:tcW w:w="2880" w:type="dxa"/>
            <w:shd w:val="clear" w:color="auto" w:fill="FFFFFF"/>
            <w:vAlign w:val="center"/>
          </w:tcPr>
          <w:p w14:paraId="34EA1B95" w14:textId="77777777" w:rsidR="00152993" w:rsidRPr="00EC55B3" w:rsidRDefault="00152993" w:rsidP="00EC55B3">
            <w:pPr>
              <w:pStyle w:val="Header"/>
            </w:pPr>
            <w:r w:rsidRPr="00EC55B3">
              <w:t>Name</w:t>
            </w:r>
          </w:p>
        </w:tc>
        <w:tc>
          <w:tcPr>
            <w:tcW w:w="7560" w:type="dxa"/>
            <w:vAlign w:val="center"/>
          </w:tcPr>
          <w:p w14:paraId="1430FAF3" w14:textId="375C1410" w:rsidR="00152993" w:rsidRDefault="000C6B9D">
            <w:pPr>
              <w:pStyle w:val="NormalArial"/>
            </w:pPr>
            <w:r>
              <w:t>Martha Henson</w:t>
            </w:r>
          </w:p>
        </w:tc>
      </w:tr>
      <w:tr w:rsidR="00152993" w14:paraId="7A23E633" w14:textId="77777777">
        <w:trPr>
          <w:trHeight w:val="350"/>
        </w:trPr>
        <w:tc>
          <w:tcPr>
            <w:tcW w:w="2880" w:type="dxa"/>
            <w:shd w:val="clear" w:color="auto" w:fill="FFFFFF"/>
            <w:vAlign w:val="center"/>
          </w:tcPr>
          <w:p w14:paraId="4EA9188B" w14:textId="77777777" w:rsidR="00152993" w:rsidRPr="00EC55B3" w:rsidRDefault="00152993" w:rsidP="00EC55B3">
            <w:pPr>
              <w:pStyle w:val="Header"/>
            </w:pPr>
            <w:r w:rsidRPr="00EC55B3">
              <w:t>E-mail Address</w:t>
            </w:r>
          </w:p>
        </w:tc>
        <w:tc>
          <w:tcPr>
            <w:tcW w:w="7560" w:type="dxa"/>
            <w:vAlign w:val="center"/>
          </w:tcPr>
          <w:p w14:paraId="481F76F8" w14:textId="4C955D9D" w:rsidR="00152993" w:rsidRDefault="00A25A76">
            <w:pPr>
              <w:pStyle w:val="NormalArial"/>
            </w:pPr>
            <w:hyperlink r:id="rId13" w:history="1">
              <w:r w:rsidRPr="007A65FA">
                <w:rPr>
                  <w:rStyle w:val="Hyperlink"/>
                </w:rPr>
                <w:t>Martha.henson@oncor.com</w:t>
              </w:r>
            </w:hyperlink>
          </w:p>
        </w:tc>
      </w:tr>
      <w:tr w:rsidR="00152993" w14:paraId="696118B2" w14:textId="77777777">
        <w:trPr>
          <w:trHeight w:val="350"/>
        </w:trPr>
        <w:tc>
          <w:tcPr>
            <w:tcW w:w="2880" w:type="dxa"/>
            <w:shd w:val="clear" w:color="auto" w:fill="FFFFFF"/>
            <w:vAlign w:val="center"/>
          </w:tcPr>
          <w:p w14:paraId="4E433820" w14:textId="77777777" w:rsidR="00152993" w:rsidRPr="00EC55B3" w:rsidRDefault="00152993" w:rsidP="00EC55B3">
            <w:pPr>
              <w:pStyle w:val="Header"/>
            </w:pPr>
            <w:r w:rsidRPr="00EC55B3">
              <w:t>Company</w:t>
            </w:r>
          </w:p>
        </w:tc>
        <w:tc>
          <w:tcPr>
            <w:tcW w:w="7560" w:type="dxa"/>
            <w:vAlign w:val="center"/>
          </w:tcPr>
          <w:p w14:paraId="03CCF85F" w14:textId="7ED6C1B4" w:rsidR="00152993" w:rsidRDefault="000C6B9D">
            <w:pPr>
              <w:pStyle w:val="NormalArial"/>
            </w:pPr>
            <w:r>
              <w:t>Oncor Electric Delivery Company LLC</w:t>
            </w:r>
          </w:p>
        </w:tc>
      </w:tr>
      <w:tr w:rsidR="00152993" w14:paraId="0450E8C3" w14:textId="77777777">
        <w:trPr>
          <w:trHeight w:val="350"/>
        </w:trPr>
        <w:tc>
          <w:tcPr>
            <w:tcW w:w="2880" w:type="dxa"/>
            <w:tcBorders>
              <w:bottom w:val="single" w:sz="4" w:space="0" w:color="auto"/>
            </w:tcBorders>
            <w:shd w:val="clear" w:color="auto" w:fill="FFFFFF"/>
            <w:vAlign w:val="center"/>
          </w:tcPr>
          <w:p w14:paraId="4CFD49BE" w14:textId="77777777" w:rsidR="00152993" w:rsidRPr="00EC55B3" w:rsidRDefault="00152993" w:rsidP="00EC55B3">
            <w:pPr>
              <w:pStyle w:val="Header"/>
            </w:pPr>
            <w:r w:rsidRPr="00EC55B3">
              <w:t>Phone Number</w:t>
            </w:r>
          </w:p>
        </w:tc>
        <w:tc>
          <w:tcPr>
            <w:tcW w:w="7560" w:type="dxa"/>
            <w:tcBorders>
              <w:bottom w:val="single" w:sz="4" w:space="0" w:color="auto"/>
            </w:tcBorders>
            <w:vAlign w:val="center"/>
          </w:tcPr>
          <w:p w14:paraId="2C02D923" w14:textId="2C39D43E" w:rsidR="00152993" w:rsidRDefault="000C6B9D">
            <w:pPr>
              <w:pStyle w:val="NormalArial"/>
            </w:pPr>
            <w:r>
              <w:t>214-536-9004</w:t>
            </w:r>
          </w:p>
        </w:tc>
      </w:tr>
      <w:tr w:rsidR="00152993" w14:paraId="464EC265" w14:textId="77777777">
        <w:trPr>
          <w:trHeight w:val="350"/>
        </w:trPr>
        <w:tc>
          <w:tcPr>
            <w:tcW w:w="2880" w:type="dxa"/>
            <w:shd w:val="clear" w:color="auto" w:fill="FFFFFF"/>
            <w:vAlign w:val="center"/>
          </w:tcPr>
          <w:p w14:paraId="2EFE3A89" w14:textId="77777777" w:rsidR="00152993" w:rsidRPr="00EC55B3" w:rsidRDefault="00075A94" w:rsidP="00EC55B3">
            <w:pPr>
              <w:pStyle w:val="Header"/>
            </w:pPr>
            <w:r>
              <w:t>Cell</w:t>
            </w:r>
            <w:r w:rsidRPr="00EC55B3">
              <w:t xml:space="preserve"> </w:t>
            </w:r>
            <w:r w:rsidR="00152993" w:rsidRPr="00EC55B3">
              <w:t>Number</w:t>
            </w:r>
          </w:p>
        </w:tc>
        <w:tc>
          <w:tcPr>
            <w:tcW w:w="7560" w:type="dxa"/>
            <w:vAlign w:val="center"/>
          </w:tcPr>
          <w:p w14:paraId="6A186E5D" w14:textId="77777777" w:rsidR="00152993" w:rsidRDefault="00152993">
            <w:pPr>
              <w:pStyle w:val="NormalArial"/>
            </w:pPr>
          </w:p>
        </w:tc>
      </w:tr>
      <w:tr w:rsidR="00075A94" w14:paraId="2653913B" w14:textId="77777777">
        <w:trPr>
          <w:trHeight w:val="350"/>
        </w:trPr>
        <w:tc>
          <w:tcPr>
            <w:tcW w:w="2880" w:type="dxa"/>
            <w:tcBorders>
              <w:bottom w:val="single" w:sz="4" w:space="0" w:color="auto"/>
            </w:tcBorders>
            <w:shd w:val="clear" w:color="auto" w:fill="FFFFFF"/>
            <w:vAlign w:val="center"/>
          </w:tcPr>
          <w:p w14:paraId="56848A03" w14:textId="77777777" w:rsidR="00075A94" w:rsidRPr="00EC55B3" w:rsidDel="00075A94" w:rsidRDefault="00075A94" w:rsidP="00EC55B3">
            <w:pPr>
              <w:pStyle w:val="Header"/>
            </w:pPr>
            <w:r>
              <w:t>Market Segment</w:t>
            </w:r>
          </w:p>
        </w:tc>
        <w:tc>
          <w:tcPr>
            <w:tcW w:w="7560" w:type="dxa"/>
            <w:tcBorders>
              <w:bottom w:val="single" w:sz="4" w:space="0" w:color="auto"/>
            </w:tcBorders>
            <w:vAlign w:val="center"/>
          </w:tcPr>
          <w:p w14:paraId="35AF6F74" w14:textId="531DCB48" w:rsidR="00075A94" w:rsidRDefault="000C6B9D">
            <w:pPr>
              <w:pStyle w:val="NormalArial"/>
            </w:pPr>
            <w:r>
              <w:t xml:space="preserve">Investor-Owned Utility </w:t>
            </w:r>
            <w:r w:rsidR="00A25A76">
              <w:t>(IOU)</w:t>
            </w:r>
          </w:p>
        </w:tc>
      </w:tr>
    </w:tbl>
    <w:p w14:paraId="6EF740F9" w14:textId="77777777" w:rsidR="00152993" w:rsidRDefault="00152993">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64363" w14:paraId="4BAF7BFF" w14:textId="77777777" w:rsidTr="00AC18E3">
        <w:trPr>
          <w:trHeight w:val="350"/>
        </w:trPr>
        <w:tc>
          <w:tcPr>
            <w:tcW w:w="10440" w:type="dxa"/>
            <w:tcBorders>
              <w:bottom w:val="single" w:sz="4" w:space="0" w:color="auto"/>
            </w:tcBorders>
            <w:shd w:val="clear" w:color="auto" w:fill="FFFFFF"/>
            <w:vAlign w:val="center"/>
          </w:tcPr>
          <w:p w14:paraId="45BF01A9" w14:textId="39607163" w:rsidR="00564363" w:rsidRDefault="00564363" w:rsidP="00AC18E3">
            <w:pPr>
              <w:pStyle w:val="Header"/>
              <w:jc w:val="center"/>
            </w:pPr>
            <w:r>
              <w:t>Comments</w:t>
            </w:r>
          </w:p>
        </w:tc>
      </w:tr>
    </w:tbl>
    <w:p w14:paraId="3C0615A7" w14:textId="028F1D70" w:rsidR="00C3480E" w:rsidRDefault="00C3480E" w:rsidP="00A02163">
      <w:pPr>
        <w:pStyle w:val="NormalArial"/>
        <w:spacing w:before="120" w:after="120"/>
      </w:pPr>
      <w:r>
        <w:t>Oncor submits these comments to Planning Guide Revision Request (PGRR</w:t>
      </w:r>
      <w:r w:rsidR="00A25A76">
        <w:t xml:space="preserve">) </w:t>
      </w:r>
      <w:r>
        <w:t>122</w:t>
      </w:r>
      <w:r w:rsidR="00A25A76">
        <w:t xml:space="preserve"> on top of the 6/23/26 ERCOT comments</w:t>
      </w:r>
      <w:r>
        <w:t xml:space="preserve">.  </w:t>
      </w:r>
    </w:p>
    <w:p w14:paraId="0E4A1310" w14:textId="4541A99E" w:rsidR="00624968" w:rsidRDefault="00C42A76" w:rsidP="00A02163">
      <w:pPr>
        <w:pStyle w:val="NormalArial"/>
        <w:spacing w:before="120" w:after="120"/>
      </w:pPr>
      <w:r>
        <w:t>In</w:t>
      </w:r>
      <w:r w:rsidR="00C3480E">
        <w:t xml:space="preserve"> </w:t>
      </w:r>
      <w:r w:rsidR="00A25A76">
        <w:t>those</w:t>
      </w:r>
      <w:r w:rsidR="00C3480E">
        <w:t xml:space="preserve"> comments</w:t>
      </w:r>
      <w:r>
        <w:t>, ERCOT has proposed that</w:t>
      </w:r>
      <w:r w:rsidR="00E01EE8">
        <w:t xml:space="preserve"> only transmission improvements </w:t>
      </w:r>
      <w:r w:rsidR="00F4059C">
        <w:t>less than</w:t>
      </w:r>
      <w:r w:rsidR="00E01EE8">
        <w:t xml:space="preserve"> $200M in estimated capital cost </w:t>
      </w:r>
      <w:r w:rsidR="00464F63">
        <w:t>will be</w:t>
      </w:r>
      <w:r w:rsidR="00702238">
        <w:t xml:space="preserve"> </w:t>
      </w:r>
      <w:r w:rsidR="00E01EE8">
        <w:t>permitted to address a system performance deficiency associated with the 3</w:t>
      </w:r>
      <w:r w:rsidR="00A25A76">
        <w:t>,</w:t>
      </w:r>
      <w:r w:rsidR="00E01EE8">
        <w:t>200</w:t>
      </w:r>
      <w:r w:rsidR="00A25A76">
        <w:t xml:space="preserve"> </w:t>
      </w:r>
      <w:r w:rsidR="00E01EE8">
        <w:t>MW Load loss criteria.</w:t>
      </w:r>
      <w:r w:rsidR="00482142">
        <w:t xml:space="preserve">  </w:t>
      </w:r>
    </w:p>
    <w:p w14:paraId="6AD4937B" w14:textId="3D122090" w:rsidR="00115655" w:rsidRDefault="00115655" w:rsidP="00A02163">
      <w:pPr>
        <w:pStyle w:val="NormalArial"/>
        <w:spacing w:before="120" w:after="120"/>
      </w:pPr>
      <w:r>
        <w:t xml:space="preserve">This </w:t>
      </w:r>
      <w:r w:rsidR="00DC2D1D">
        <w:t xml:space="preserve">would </w:t>
      </w:r>
      <w:r>
        <w:t xml:space="preserve">mean that if </w:t>
      </w:r>
      <w:r w:rsidR="00D513AD" w:rsidRPr="000B41A9">
        <w:t>a transmission project</w:t>
      </w:r>
      <w:r w:rsidR="00D513AD" w:rsidRPr="00D513AD">
        <w:t xml:space="preserve"> </w:t>
      </w:r>
      <w:r>
        <w:t>with an estimated capital cost of $201M c</w:t>
      </w:r>
      <w:r w:rsidR="00DC2D1D">
        <w:t>ould</w:t>
      </w:r>
      <w:r>
        <w:t xml:space="preserve"> be implemented by a Transmission Service Provider (TSP) to enable additional </w:t>
      </w:r>
      <w:r w:rsidR="00A25A76">
        <w:t>L</w:t>
      </w:r>
      <w:r>
        <w:t>oad to be served in an area, or</w:t>
      </w:r>
      <w:r w:rsidR="00464F63">
        <w:t xml:space="preserve"> to</w:t>
      </w:r>
      <w:r>
        <w:t xml:space="preserve"> minimize the amount of </w:t>
      </w:r>
      <w:r w:rsidR="00A25A76">
        <w:t>L</w:t>
      </w:r>
      <w:r>
        <w:t>oad curtailment that existing customers who cannot meet Nodal Operating Guide Revision Request (NOGRR) 282</w:t>
      </w:r>
      <w:r w:rsidR="00A25A76">
        <w:t xml:space="preserve">, </w:t>
      </w:r>
      <w:r w:rsidR="00A25A76" w:rsidRPr="00A25A76">
        <w:t>Board Priority - Large Computational Load Ride-Through Requirements</w:t>
      </w:r>
      <w:r w:rsidR="00A25A76">
        <w:t>,</w:t>
      </w:r>
      <w:r>
        <w:t xml:space="preserve"> requirements will be subject to, this project cannot be proposed by the TSP under ERCOT’s language.</w:t>
      </w:r>
      <w:r w:rsidR="000D4A8A">
        <w:t xml:space="preserve"> As technology progresses, effective solutions may come to market that would be highly beneficial from a broad grid reliability perspective.</w:t>
      </w:r>
    </w:p>
    <w:p w14:paraId="15BF0F08" w14:textId="6BFAE7CB" w:rsidR="00E158F2" w:rsidRDefault="00E158F2" w:rsidP="00E158F2">
      <w:pPr>
        <w:pStyle w:val="NormalArial"/>
        <w:spacing w:before="120" w:after="120"/>
      </w:pPr>
      <w:r>
        <w:t>T</w:t>
      </w:r>
      <w:r w:rsidRPr="00201A93">
        <w:t>he proposed capital</w:t>
      </w:r>
      <w:r>
        <w:t xml:space="preserve"> </w:t>
      </w:r>
      <w:r w:rsidRPr="00201A93">
        <w:t xml:space="preserve">cost limitation could </w:t>
      </w:r>
      <w:r w:rsidR="00624968">
        <w:t xml:space="preserve">also </w:t>
      </w:r>
      <w:r w:rsidRPr="00201A93">
        <w:t xml:space="preserve">have </w:t>
      </w:r>
      <w:r>
        <w:t>broad</w:t>
      </w:r>
      <w:r w:rsidRPr="00201A93">
        <w:t xml:space="preserve"> implications for </w:t>
      </w:r>
      <w:r>
        <w:t>less than 75</w:t>
      </w:r>
      <w:r w:rsidR="00A25A76">
        <w:t xml:space="preserve"> </w:t>
      </w:r>
      <w:r>
        <w:t xml:space="preserve">MW </w:t>
      </w:r>
      <w:r w:rsidR="00A25A76">
        <w:t>L</w:t>
      </w:r>
      <w:r w:rsidRPr="00201A93">
        <w:t xml:space="preserve">oad interconnections. </w:t>
      </w:r>
      <w:r>
        <w:t>NOGRR282</w:t>
      </w:r>
      <w:r w:rsidRPr="00201A93">
        <w:t xml:space="preserve"> </w:t>
      </w:r>
      <w:r>
        <w:t>has established</w:t>
      </w:r>
      <w:r w:rsidRPr="00201A93">
        <w:t xml:space="preserve"> ride-through </w:t>
      </w:r>
      <w:r>
        <w:t>requirements</w:t>
      </w:r>
      <w:r w:rsidRPr="00201A93">
        <w:t xml:space="preserve"> </w:t>
      </w:r>
      <w:r>
        <w:t>for</w:t>
      </w:r>
      <w:r w:rsidRPr="00201A93">
        <w:t xml:space="preserve"> Large </w:t>
      </w:r>
      <w:r>
        <w:t xml:space="preserve">Computational </w:t>
      </w:r>
      <w:r w:rsidRPr="00201A93">
        <w:t>Loads</w:t>
      </w:r>
      <w:r>
        <w:t xml:space="preserve"> (LCL) only</w:t>
      </w:r>
      <w:r w:rsidR="00963747">
        <w:t xml:space="preserve">.  If </w:t>
      </w:r>
      <w:r w:rsidRPr="00201A93">
        <w:t xml:space="preserve">a potential </w:t>
      </w:r>
      <w:r w:rsidR="00A25A76">
        <w:t>L</w:t>
      </w:r>
      <w:r w:rsidRPr="00201A93">
        <w:t>oad</w:t>
      </w:r>
      <w:r>
        <w:t xml:space="preserve"> </w:t>
      </w:r>
      <w:r w:rsidRPr="00201A93">
        <w:t xml:space="preserve">loss exceedance is driven by </w:t>
      </w:r>
      <w:r>
        <w:t>customers who are not LCLs</w:t>
      </w:r>
      <w:r w:rsidRPr="00201A93">
        <w:t xml:space="preserve">, </w:t>
      </w:r>
      <w:r>
        <w:t>t</w:t>
      </w:r>
      <w:r w:rsidRPr="00201A93">
        <w:t xml:space="preserve">ransmission improvements may be the only practical </w:t>
      </w:r>
      <w:r>
        <w:t>path</w:t>
      </w:r>
      <w:r w:rsidRPr="00201A93">
        <w:t xml:space="preserve"> to reliably </w:t>
      </w:r>
      <w:proofErr w:type="gramStart"/>
      <w:r w:rsidRPr="00201A93">
        <w:t>serve</w:t>
      </w:r>
      <w:proofErr w:type="gramEnd"/>
      <w:r w:rsidRPr="00201A93">
        <w:t xml:space="preserve"> additional customers. </w:t>
      </w:r>
      <w:r>
        <w:t xml:space="preserve">A </w:t>
      </w:r>
      <w:r w:rsidRPr="00201A93">
        <w:t xml:space="preserve">dollar cap could limit the ability to connect new </w:t>
      </w:r>
      <w:r w:rsidR="00A25A76">
        <w:t>L</w:t>
      </w:r>
      <w:r w:rsidRPr="00201A93">
        <w:t>oad</w:t>
      </w:r>
      <w:r>
        <w:t>s</w:t>
      </w:r>
      <w:r w:rsidRPr="00201A93">
        <w:t xml:space="preserve"> to the ERCOT grid, even where a transmission solution is feasible.</w:t>
      </w:r>
    </w:p>
    <w:p w14:paraId="1C06521D" w14:textId="06E568BE" w:rsidR="00115655" w:rsidRDefault="005923AA" w:rsidP="00A02163">
      <w:pPr>
        <w:pStyle w:val="NormalArial"/>
        <w:spacing w:before="120" w:after="120"/>
      </w:pPr>
      <w:r>
        <w:t xml:space="preserve">Currently there are no other similar provisions in the ERCOT Protocols or Planning Guide that restrict the transmission projects that can be proposed to address a specific reliability criteria violation based solely on capital cost.  </w:t>
      </w:r>
      <w:r w:rsidR="004A5529">
        <w:t>Oncor raises the following questions to ERCOT for additional discussion:</w:t>
      </w:r>
    </w:p>
    <w:p w14:paraId="38033743" w14:textId="77BEC2FB" w:rsidR="00AC01FF" w:rsidRDefault="00AC01FF" w:rsidP="00AC01FF">
      <w:pPr>
        <w:pStyle w:val="NormalArial"/>
        <w:numPr>
          <w:ilvl w:val="0"/>
          <w:numId w:val="8"/>
        </w:numPr>
        <w:spacing w:before="120" w:after="120"/>
      </w:pPr>
      <w:r>
        <w:lastRenderedPageBreak/>
        <w:t xml:space="preserve">What legal authority does ERCOT </w:t>
      </w:r>
      <w:r w:rsidR="00AA4E63">
        <w:t>have</w:t>
      </w:r>
      <w:r>
        <w:t xml:space="preserve"> to impose a </w:t>
      </w:r>
      <w:r w:rsidR="00293516">
        <w:t>cost</w:t>
      </w:r>
      <w:r>
        <w:t xml:space="preserve"> cap on a particular type of transmission system addition?  </w:t>
      </w:r>
    </w:p>
    <w:p w14:paraId="751FE72D" w14:textId="1FA1EB91" w:rsidR="00AC01FF" w:rsidRDefault="00AC01FF" w:rsidP="00AC01FF">
      <w:pPr>
        <w:pStyle w:val="NormalArial"/>
        <w:numPr>
          <w:ilvl w:val="0"/>
          <w:numId w:val="8"/>
        </w:numPr>
        <w:spacing w:before="120" w:after="120"/>
      </w:pPr>
      <w:r>
        <w:t xml:space="preserve">How does ERCOT envision implementing the </w:t>
      </w:r>
      <w:r w:rsidR="00956E4C">
        <w:t xml:space="preserve">proposed </w:t>
      </w:r>
      <w:r>
        <w:t>cap</w:t>
      </w:r>
      <w:r w:rsidR="00E91490">
        <w:t>, and over what periodicity</w:t>
      </w:r>
      <w:r w:rsidR="00956E4C">
        <w:t xml:space="preserve">?  </w:t>
      </w:r>
      <w:r w:rsidR="00077B5A">
        <w:t>On a per</w:t>
      </w:r>
      <w:r w:rsidR="00956E4C">
        <w:t xml:space="preserve"> Interconnection Reliability Operating L</w:t>
      </w:r>
      <w:r w:rsidR="00E91490">
        <w:t>imit (IROL)</w:t>
      </w:r>
      <w:r w:rsidR="00077B5A">
        <w:t xml:space="preserve"> basis</w:t>
      </w:r>
      <w:r w:rsidR="00956E4C">
        <w:t>?  By T</w:t>
      </w:r>
      <w:r w:rsidR="00396403">
        <w:t xml:space="preserve">ransmission and/or </w:t>
      </w:r>
      <w:r w:rsidR="00956E4C">
        <w:t>D</w:t>
      </w:r>
      <w:r w:rsidR="00396403">
        <w:t xml:space="preserve">istribution </w:t>
      </w:r>
      <w:r w:rsidR="00956E4C">
        <w:t>S</w:t>
      </w:r>
      <w:r w:rsidR="00396403">
        <w:t xml:space="preserve">ervice </w:t>
      </w:r>
      <w:r w:rsidR="00956E4C">
        <w:t>P</w:t>
      </w:r>
      <w:r w:rsidR="00396403">
        <w:t>rovider (TDSP)</w:t>
      </w:r>
      <w:r w:rsidR="00956E4C">
        <w:t xml:space="preserve">?  By </w:t>
      </w:r>
      <w:r w:rsidR="00E91490">
        <w:t>c</w:t>
      </w:r>
      <w:r w:rsidR="00956E4C">
        <w:t xml:space="preserve">ustomer?  </w:t>
      </w:r>
      <w:r w:rsidR="00E91490">
        <w:t>On a per annum basis?  By some other criteria?</w:t>
      </w:r>
    </w:p>
    <w:p w14:paraId="441D9B4F" w14:textId="025130E9" w:rsidR="005923AA" w:rsidRDefault="00AC01FF" w:rsidP="00AC01FF">
      <w:pPr>
        <w:pStyle w:val="NormalArial"/>
        <w:numPr>
          <w:ilvl w:val="0"/>
          <w:numId w:val="8"/>
        </w:numPr>
        <w:spacing w:before="120" w:after="120"/>
      </w:pPr>
      <w:r>
        <w:t>Is the proposed cap</w:t>
      </w:r>
      <w:r w:rsidR="00D37613">
        <w:t xml:space="preserve"> intended to be a permanent feature of the Planning Guide</w:t>
      </w:r>
      <w:r>
        <w:t xml:space="preserve">, or </w:t>
      </w:r>
      <w:r w:rsidR="00D37613">
        <w:t xml:space="preserve">would it be </w:t>
      </w:r>
      <w:r>
        <w:t>revisited on some periodic basis?</w:t>
      </w:r>
    </w:p>
    <w:p w14:paraId="26F3435C" w14:textId="15E708D0" w:rsidR="00EE5120" w:rsidRDefault="00EE5120" w:rsidP="00A02163">
      <w:pPr>
        <w:pStyle w:val="NormalArial"/>
        <w:spacing w:before="120" w:after="120"/>
      </w:pPr>
      <w:r>
        <w:t xml:space="preserve">Oncor also </w:t>
      </w:r>
      <w:r w:rsidR="00D37613">
        <w:t xml:space="preserve">offers </w:t>
      </w:r>
      <w:r w:rsidR="004035B8">
        <w:t xml:space="preserve">several </w:t>
      </w:r>
      <w:r>
        <w:t>recommendations for PGRR122:</w:t>
      </w:r>
    </w:p>
    <w:p w14:paraId="6E04F47A" w14:textId="2D08181F" w:rsidR="00361341" w:rsidRDefault="00A25A76" w:rsidP="00EE5120">
      <w:pPr>
        <w:pStyle w:val="NormalArial"/>
        <w:numPr>
          <w:ilvl w:val="0"/>
          <w:numId w:val="7"/>
        </w:numPr>
        <w:spacing w:before="120" w:after="120"/>
      </w:pPr>
      <w:r>
        <w:t xml:space="preserve">Paragraph (1) of </w:t>
      </w:r>
      <w:r w:rsidR="00823893" w:rsidRPr="00823893">
        <w:t>Section 4.1.1.9</w:t>
      </w:r>
      <w:r w:rsidR="00DC38EC">
        <w:t xml:space="preserve">, Maximum Load Loss Criteria, </w:t>
      </w:r>
      <w:r w:rsidR="00EE5120">
        <w:t xml:space="preserve">should </w:t>
      </w:r>
      <w:r w:rsidR="00823893" w:rsidRPr="00823893">
        <w:t xml:space="preserve">distinguish between sustained </w:t>
      </w:r>
      <w:r>
        <w:t>L</w:t>
      </w:r>
      <w:r w:rsidR="00823893" w:rsidRPr="00823893">
        <w:t xml:space="preserve">oad loss and momentary </w:t>
      </w:r>
      <w:r>
        <w:t>L</w:t>
      </w:r>
      <w:r w:rsidR="00823893" w:rsidRPr="00823893">
        <w:t xml:space="preserve">oad reduction or </w:t>
      </w:r>
      <w:r>
        <w:t>L</w:t>
      </w:r>
      <w:r w:rsidR="00823893">
        <w:t xml:space="preserve">oad </w:t>
      </w:r>
      <w:r w:rsidR="00823893" w:rsidRPr="00823893">
        <w:t xml:space="preserve">disconnection. </w:t>
      </w:r>
      <w:r w:rsidR="00E705DA">
        <w:t>“</w:t>
      </w:r>
      <w:r w:rsidR="00823893">
        <w:t>T</w:t>
      </w:r>
      <w:r w:rsidR="00823893" w:rsidRPr="00823893">
        <w:t xml:space="preserve">otal </w:t>
      </w:r>
      <w:r w:rsidR="00E705DA">
        <w:t>L</w:t>
      </w:r>
      <w:r w:rsidR="00823893" w:rsidRPr="00823893">
        <w:t>oad loss</w:t>
      </w:r>
      <w:r w:rsidR="00E705DA">
        <w:t>”</w:t>
      </w:r>
      <w:r w:rsidR="00823893" w:rsidRPr="00823893">
        <w:t xml:space="preserve"> could be interpreted to include any </w:t>
      </w:r>
      <w:r w:rsidR="00233983">
        <w:t>temporary</w:t>
      </w:r>
      <w:r w:rsidR="00823893" w:rsidRPr="00823893">
        <w:t xml:space="preserve"> reduction in </w:t>
      </w:r>
      <w:r>
        <w:t>L</w:t>
      </w:r>
      <w:r w:rsidR="00823893" w:rsidRPr="00823893">
        <w:t xml:space="preserve">oad, even where the </w:t>
      </w:r>
      <w:r>
        <w:t>L</w:t>
      </w:r>
      <w:r w:rsidR="00823893" w:rsidRPr="00823893">
        <w:t xml:space="preserve">oad automatically reconnects or recovers </w:t>
      </w:r>
      <w:r w:rsidR="00233983">
        <w:t>and has limited impact on system frequency</w:t>
      </w:r>
      <w:r w:rsidR="00DC38EC">
        <w:t xml:space="preserve">. Oncor has proposed new </w:t>
      </w:r>
      <w:r w:rsidR="00DC38EC" w:rsidRPr="00493486">
        <w:t xml:space="preserve">subparagraph (a) to </w:t>
      </w:r>
      <w:r w:rsidR="00DC38EC">
        <w:t>clarify th</w:t>
      </w:r>
      <w:r w:rsidR="00E705DA">
        <w:t xml:space="preserve">is </w:t>
      </w:r>
      <w:r w:rsidR="00DC38EC">
        <w:t>exclusion related to</w:t>
      </w:r>
      <w:r w:rsidR="00E705DA">
        <w:t xml:space="preserve"> </w:t>
      </w:r>
      <w:r w:rsidR="00DC38EC">
        <w:t xml:space="preserve">momentary </w:t>
      </w:r>
      <w:r>
        <w:t>L</w:t>
      </w:r>
      <w:r w:rsidR="00DC38EC">
        <w:t>oad reductions or disconnections</w:t>
      </w:r>
      <w:r w:rsidR="00BA66B4">
        <w:t>.</w:t>
      </w:r>
    </w:p>
    <w:p w14:paraId="5E5A47CC" w14:textId="2BB35148" w:rsidR="000A24B9" w:rsidRDefault="00EE5120" w:rsidP="00EE5120">
      <w:pPr>
        <w:pStyle w:val="NormalArial"/>
        <w:numPr>
          <w:ilvl w:val="0"/>
          <w:numId w:val="7"/>
        </w:numPr>
        <w:spacing w:before="120" w:after="120"/>
      </w:pPr>
      <w:r>
        <w:t>The</w:t>
      </w:r>
      <w:r w:rsidR="000A24B9" w:rsidRPr="000A24B9">
        <w:t xml:space="preserve"> proposed 3,200 MW maximum </w:t>
      </w:r>
      <w:r w:rsidR="00A25A76">
        <w:t>L</w:t>
      </w:r>
      <w:r w:rsidR="000A24B9" w:rsidRPr="000A24B9">
        <w:t xml:space="preserve">oad loss threshold </w:t>
      </w:r>
      <w:r>
        <w:t xml:space="preserve">should </w:t>
      </w:r>
      <w:r w:rsidR="000A24B9" w:rsidRPr="000A24B9">
        <w:t xml:space="preserve">not be treated as a static value indefinitely embedded in the Planning Guide. The reliability significance of a given amount of </w:t>
      </w:r>
      <w:r w:rsidR="00A25A76">
        <w:t>L</w:t>
      </w:r>
      <w:r w:rsidR="000A24B9" w:rsidRPr="000A24B9">
        <w:t xml:space="preserve">oad loss may change over time as ERCOT </w:t>
      </w:r>
      <w:r w:rsidR="00A25A76">
        <w:t>L</w:t>
      </w:r>
      <w:r w:rsidR="000A24B9" w:rsidRPr="000A24B9">
        <w:t xml:space="preserve">oad levels, system inertia, </w:t>
      </w:r>
      <w:r w:rsidR="00A25A76">
        <w:t>R</w:t>
      </w:r>
      <w:r w:rsidR="000A24B9" w:rsidRPr="000A24B9">
        <w:t xml:space="preserve">esource mix, and </w:t>
      </w:r>
      <w:r w:rsidR="00A25A76">
        <w:t>L</w:t>
      </w:r>
      <w:r w:rsidR="000A24B9" w:rsidRPr="000A24B9">
        <w:t xml:space="preserve">oad characteristics evolve. </w:t>
      </w:r>
      <w:r w:rsidR="000A24B9" w:rsidRPr="00673219">
        <w:t xml:space="preserve">Therefore, if a maximum </w:t>
      </w:r>
      <w:r w:rsidR="00A25A76">
        <w:t>L</w:t>
      </w:r>
      <w:r w:rsidR="000A24B9" w:rsidRPr="00673219">
        <w:t>oad loss threshold is retained, the Planning Guide</w:t>
      </w:r>
      <w:r w:rsidR="000A24B9" w:rsidRPr="000A24B9">
        <w:t xml:space="preserve"> should include a requirement for ERCOT to periodically review and justify the threshold through </w:t>
      </w:r>
      <w:r w:rsidR="009A6218">
        <w:t>the</w:t>
      </w:r>
      <w:r w:rsidR="000A24B9" w:rsidRPr="000A24B9">
        <w:t xml:space="preserve"> stakeholder process.</w:t>
      </w:r>
      <w:r w:rsidR="00493486">
        <w:t xml:space="preserve">  </w:t>
      </w:r>
    </w:p>
    <w:p w14:paraId="19648104" w14:textId="52D56AFB" w:rsidR="004035B8" w:rsidRDefault="004A0C53" w:rsidP="00EE5120">
      <w:pPr>
        <w:pStyle w:val="NormalArial"/>
        <w:numPr>
          <w:ilvl w:val="0"/>
          <w:numId w:val="7"/>
        </w:numPr>
        <w:spacing w:before="120" w:after="120"/>
      </w:pPr>
      <w:r>
        <w:t xml:space="preserve">Oncor </w:t>
      </w:r>
      <w:r w:rsidR="00D42868">
        <w:t xml:space="preserve">requests additional discussion on the scope of the maximum Load loss criteria analysis, and </w:t>
      </w:r>
      <w:r w:rsidR="00673219" w:rsidRPr="00673219">
        <w:t>on which planning cases the contingencies described in PGRR122 should be evaluated.</w:t>
      </w:r>
      <w:r w:rsidR="00BA66B4">
        <w:t xml:space="preserve">  </w:t>
      </w:r>
      <w:r w:rsidR="00BA66B4" w:rsidRPr="009F10C1">
        <w:t>For discussion purposes, Oncor suggests the assessment be performed on at least one off-peak case, which should represent low inertia conditions.</w:t>
      </w:r>
      <w:r w:rsidR="00BA66B4">
        <w:t xml:space="preserve"> </w:t>
      </w:r>
    </w:p>
    <w:p w14:paraId="3D952711" w14:textId="729C29C2" w:rsidR="004035B8" w:rsidRDefault="004035B8" w:rsidP="00EE5120">
      <w:pPr>
        <w:pStyle w:val="NormalArial"/>
        <w:numPr>
          <w:ilvl w:val="0"/>
          <w:numId w:val="7"/>
        </w:numPr>
        <w:spacing w:before="120" w:after="120"/>
      </w:pPr>
      <w:r>
        <w:t xml:space="preserve">In paragraph (4) of </w:t>
      </w:r>
      <w:r w:rsidR="00D8752F">
        <w:t xml:space="preserve">Section </w:t>
      </w:r>
      <w:r>
        <w:t xml:space="preserve">4.1.1.9, Oncor offers a recommended clarification based on the June 25, </w:t>
      </w:r>
      <w:proofErr w:type="gramStart"/>
      <w:r>
        <w:t>2026</w:t>
      </w:r>
      <w:proofErr w:type="gramEnd"/>
      <w:r>
        <w:t xml:space="preserve"> Dynamics Working Group </w:t>
      </w:r>
      <w:r w:rsidR="00274035">
        <w:t xml:space="preserve">(DWG) </w:t>
      </w:r>
      <w:r>
        <w:t xml:space="preserve">meeting.  Based on the DWG discussion, it is Oncor’s understanding that </w:t>
      </w:r>
      <w:r w:rsidR="00F03CF6">
        <w:t xml:space="preserve">any </w:t>
      </w:r>
      <w:r w:rsidR="00A25A76">
        <w:t>L</w:t>
      </w:r>
      <w:r w:rsidR="00F03CF6">
        <w:t>oad loss that results from the first contingency followed by M</w:t>
      </w:r>
      <w:r w:rsidR="004A0C53">
        <w:t>anual System Adjustment</w:t>
      </w:r>
      <w:r w:rsidR="00F03CF6">
        <w:t xml:space="preserve">s </w:t>
      </w:r>
      <w:r w:rsidR="00380148">
        <w:t>should</w:t>
      </w:r>
      <w:r w:rsidR="00F03CF6">
        <w:t xml:space="preserve"> not be counted toward the 3</w:t>
      </w:r>
      <w:r w:rsidR="00A25A76">
        <w:t>,</w:t>
      </w:r>
      <w:r w:rsidR="00F03CF6">
        <w:t>200</w:t>
      </w:r>
      <w:r w:rsidR="00A25A76">
        <w:t xml:space="preserve"> </w:t>
      </w:r>
      <w:r w:rsidR="00F03CF6">
        <w:t>MW limit.</w:t>
      </w:r>
    </w:p>
    <w:p w14:paraId="13EB6256" w14:textId="3FEC5162" w:rsidR="00845980" w:rsidRDefault="00845980" w:rsidP="00EE5120">
      <w:pPr>
        <w:pStyle w:val="NormalArial"/>
        <w:numPr>
          <w:ilvl w:val="0"/>
          <w:numId w:val="7"/>
        </w:numPr>
        <w:spacing w:before="120" w:after="120"/>
      </w:pPr>
      <w:r>
        <w:t xml:space="preserve">Oncor proposes edits to paragraphs (6) and (7) of </w:t>
      </w:r>
      <w:r w:rsidR="008F4E0C">
        <w:t xml:space="preserve">Section </w:t>
      </w:r>
      <w:r>
        <w:t xml:space="preserve">4.1.1.9 </w:t>
      </w:r>
      <w:r w:rsidR="008F4E0C">
        <w:t xml:space="preserve">to address </w:t>
      </w:r>
      <w:r>
        <w:t xml:space="preserve">transmission project improvements </w:t>
      </w:r>
      <w:r w:rsidR="008F4E0C">
        <w:t xml:space="preserve">proposed under </w:t>
      </w:r>
      <w:r w:rsidR="00FB4BD7">
        <w:t xml:space="preserve">paragraph </w:t>
      </w:r>
      <w:r w:rsidR="008F4E0C">
        <w:t xml:space="preserve">(5)(a) </w:t>
      </w:r>
      <w:r>
        <w:t xml:space="preserve">that do not necessarily fully resolve the maximum </w:t>
      </w:r>
      <w:r w:rsidR="00A25A76">
        <w:t>L</w:t>
      </w:r>
      <w:r>
        <w:t>oad loss criteria.</w:t>
      </w:r>
    </w:p>
    <w:p w14:paraId="1B2038B1" w14:textId="6609D5B7" w:rsidR="00827FAE" w:rsidRDefault="008F4E0C" w:rsidP="00A02163">
      <w:pPr>
        <w:pStyle w:val="NormalArial"/>
        <w:numPr>
          <w:ilvl w:val="0"/>
          <w:numId w:val="7"/>
        </w:numPr>
        <w:spacing w:before="120" w:after="120"/>
      </w:pPr>
      <w:r>
        <w:t xml:space="preserve">It is Oncor’s understanding that ERCOT intends to curtail </w:t>
      </w:r>
      <w:r w:rsidR="00D26921">
        <w:t>LCLs</w:t>
      </w:r>
      <w:r>
        <w:t xml:space="preserve"> in Real-Time, not all Loads, and offers this clarification in paragraph (7) of Section 4.1.1.9.</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FF5E88" w14:paraId="012EF1DD" w14:textId="77777777" w:rsidTr="00366799">
        <w:trPr>
          <w:trHeight w:val="350"/>
        </w:trPr>
        <w:tc>
          <w:tcPr>
            <w:tcW w:w="10440" w:type="dxa"/>
            <w:tcBorders>
              <w:bottom w:val="single" w:sz="4" w:space="0" w:color="auto"/>
            </w:tcBorders>
            <w:shd w:val="clear" w:color="auto" w:fill="FFFFFF"/>
            <w:vAlign w:val="center"/>
          </w:tcPr>
          <w:p w14:paraId="2D751EE5" w14:textId="77777777" w:rsidR="00FF5E88" w:rsidRDefault="00FF5E88" w:rsidP="00366799">
            <w:pPr>
              <w:pStyle w:val="Header"/>
              <w:jc w:val="center"/>
            </w:pPr>
            <w:r>
              <w:lastRenderedPageBreak/>
              <w:t>Revised Cover Page Language</w:t>
            </w:r>
          </w:p>
        </w:tc>
      </w:tr>
    </w:tbl>
    <w:p w14:paraId="01016762" w14:textId="77777777" w:rsidR="00CD4418" w:rsidRDefault="00CD4418" w:rsidP="009C19EA">
      <w:pPr>
        <w:pStyle w:val="BodyText"/>
        <w:spacing w:before="0" w:after="0"/>
        <w:rPr>
          <w:rFonts w:ascii="Arial" w:hAnsi="Arial" w:cs="Arial"/>
          <w:b/>
          <w:color w:val="FF000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D4418" w:rsidRPr="00CD4418" w14:paraId="3A830C77" w14:textId="77777777" w:rsidTr="002A7FE6">
        <w:trPr>
          <w:trHeight w:val="890"/>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E7C1A4" w14:textId="77777777" w:rsidR="00CD4418" w:rsidRPr="00863EE3" w:rsidRDefault="00CD4418" w:rsidP="00CD4418">
            <w:pPr>
              <w:pStyle w:val="BodyText"/>
              <w:rPr>
                <w:rFonts w:ascii="Arial" w:hAnsi="Arial" w:cs="Arial"/>
                <w:b/>
                <w:bCs/>
                <w:color w:val="000000"/>
              </w:rPr>
            </w:pPr>
            <w:r w:rsidRPr="00863EE3">
              <w:rPr>
                <w:rFonts w:ascii="Arial" w:hAnsi="Arial" w:cs="Arial"/>
                <w:b/>
                <w:bCs/>
                <w:color w:val="000000"/>
              </w:rPr>
              <w:t xml:space="preserve">Planning Guide Sections Requiring Revision </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489DA8A" w14:textId="77777777" w:rsidR="00CD4418" w:rsidRDefault="00CD4418" w:rsidP="009C19EA">
            <w:pPr>
              <w:pStyle w:val="BodyText"/>
              <w:spacing w:after="0"/>
              <w:rPr>
                <w:ins w:id="0" w:author="LCRA 022125" w:date="2025-02-21T12:03:00Z"/>
                <w:rFonts w:ascii="Arial" w:hAnsi="Arial" w:cs="Arial"/>
                <w:bCs/>
                <w:color w:val="000000"/>
              </w:rPr>
            </w:pPr>
            <w:r w:rsidRPr="00CD4418">
              <w:rPr>
                <w:rFonts w:ascii="Arial" w:hAnsi="Arial" w:cs="Arial"/>
                <w:bCs/>
                <w:color w:val="000000"/>
              </w:rPr>
              <w:t>4.1.1.2, Reliability Performance Criteria</w:t>
            </w:r>
          </w:p>
          <w:p w14:paraId="1779E641" w14:textId="32F2038B" w:rsidR="009C19EA" w:rsidRPr="00863EE3" w:rsidRDefault="009C19EA" w:rsidP="009C19EA">
            <w:pPr>
              <w:pStyle w:val="BodyText"/>
              <w:spacing w:before="0"/>
              <w:rPr>
                <w:rFonts w:ascii="Arial" w:hAnsi="Arial" w:cs="Arial"/>
                <w:bCs/>
                <w:color w:val="000000"/>
              </w:rPr>
            </w:pPr>
            <w:ins w:id="1" w:author="LCRA 022125" w:date="2025-02-21T12:03:00Z">
              <w:r w:rsidRPr="00863EE3">
                <w:rPr>
                  <w:rFonts w:ascii="Arial" w:hAnsi="Arial" w:cs="Arial"/>
                  <w:bCs/>
                  <w:color w:val="000000"/>
                </w:rPr>
                <w:t>4.1.1.9, Maximum Load Loss</w:t>
              </w:r>
              <w:r>
                <w:rPr>
                  <w:rFonts w:ascii="Arial" w:hAnsi="Arial" w:cs="Arial"/>
                  <w:bCs/>
                  <w:color w:val="000000"/>
                </w:rPr>
                <w:t xml:space="preserve"> Criteria</w:t>
              </w:r>
            </w:ins>
          </w:p>
        </w:tc>
      </w:tr>
    </w:tbl>
    <w:p w14:paraId="0B79C1FA" w14:textId="77777777" w:rsidR="00CA4B79" w:rsidRDefault="00CA4B79" w:rsidP="00CA4B79">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A4B79" w14:paraId="561883F5" w14:textId="77777777" w:rsidTr="008F5BA6">
        <w:trPr>
          <w:trHeight w:val="350"/>
        </w:trPr>
        <w:tc>
          <w:tcPr>
            <w:tcW w:w="10440" w:type="dxa"/>
            <w:tcBorders>
              <w:bottom w:val="single" w:sz="4" w:space="0" w:color="auto"/>
            </w:tcBorders>
            <w:shd w:val="clear" w:color="auto" w:fill="FFFFFF"/>
            <w:vAlign w:val="center"/>
          </w:tcPr>
          <w:p w14:paraId="591357B4" w14:textId="77777777" w:rsidR="00CA4B79" w:rsidRDefault="00CA4B79" w:rsidP="008F5BA6">
            <w:pPr>
              <w:pStyle w:val="Header"/>
              <w:jc w:val="center"/>
            </w:pPr>
            <w:r>
              <w:t>Market Rules Notes</w:t>
            </w:r>
          </w:p>
        </w:tc>
      </w:tr>
    </w:tbl>
    <w:p w14:paraId="058B399B" w14:textId="2D17BD5E" w:rsidR="00CA4B79" w:rsidRPr="00294A48" w:rsidRDefault="00CA4B79" w:rsidP="00CA4B79">
      <w:pPr>
        <w:tabs>
          <w:tab w:val="num" w:pos="0"/>
        </w:tabs>
        <w:spacing w:before="120" w:after="120"/>
        <w:rPr>
          <w:rFonts w:ascii="Arial" w:hAnsi="Arial" w:cs="Arial"/>
        </w:rPr>
      </w:pPr>
      <w:r w:rsidRPr="00294A48">
        <w:rPr>
          <w:rFonts w:ascii="Arial" w:hAnsi="Arial" w:cs="Arial"/>
        </w:rPr>
        <w:t xml:space="preserve">Please note the baseline </w:t>
      </w:r>
      <w:r>
        <w:rPr>
          <w:rFonts w:ascii="Arial" w:hAnsi="Arial" w:cs="Arial"/>
        </w:rPr>
        <w:t>Planning Guide</w:t>
      </w:r>
      <w:r w:rsidRPr="00294A48">
        <w:rPr>
          <w:rFonts w:ascii="Arial" w:hAnsi="Arial" w:cs="Arial"/>
        </w:rPr>
        <w:t xml:space="preserve"> language in the following sections has been updated to reflect the incorporation of the following </w:t>
      </w:r>
      <w:r>
        <w:rPr>
          <w:rFonts w:ascii="Arial" w:hAnsi="Arial" w:cs="Arial"/>
        </w:rPr>
        <w:t>PG</w:t>
      </w:r>
      <w:r w:rsidRPr="00294A48">
        <w:rPr>
          <w:rFonts w:ascii="Arial" w:hAnsi="Arial" w:cs="Arial"/>
        </w:rPr>
        <w:t>RRs into the P</w:t>
      </w:r>
      <w:r>
        <w:rPr>
          <w:rFonts w:ascii="Arial" w:hAnsi="Arial" w:cs="Arial"/>
        </w:rPr>
        <w:t>lanning Guide</w:t>
      </w:r>
      <w:r w:rsidRPr="00294A48">
        <w:rPr>
          <w:rFonts w:ascii="Arial" w:hAnsi="Arial" w:cs="Arial"/>
        </w:rPr>
        <w:t>:</w:t>
      </w:r>
    </w:p>
    <w:p w14:paraId="492D9C7D" w14:textId="49B5C21B" w:rsidR="00CA4B79" w:rsidRPr="00D9087E" w:rsidRDefault="002A7FE6" w:rsidP="00CA4B79">
      <w:pPr>
        <w:numPr>
          <w:ilvl w:val="0"/>
          <w:numId w:val="6"/>
        </w:numPr>
        <w:rPr>
          <w:rFonts w:ascii="Arial" w:eastAsia="SimSun" w:hAnsi="Arial" w:cs="Arial"/>
        </w:rPr>
      </w:pPr>
      <w:r w:rsidRPr="002A7FE6">
        <w:rPr>
          <w:rFonts w:ascii="Arial" w:eastAsia="SimSun" w:hAnsi="Arial" w:cs="Arial"/>
        </w:rPr>
        <w:t xml:space="preserve">PGRR115 – Related to NPRR1234, Interconnection Requirements for Large Loads and Modeling Standards for Loads 25 MW or Greater </w:t>
      </w:r>
      <w:r w:rsidR="00CA4B79" w:rsidRPr="00D9087E">
        <w:rPr>
          <w:rFonts w:ascii="Arial" w:eastAsia="SimSun" w:hAnsi="Arial" w:cs="Arial"/>
        </w:rPr>
        <w:t>(unboxed 12/</w:t>
      </w:r>
      <w:r w:rsidR="00CA4B79">
        <w:rPr>
          <w:rFonts w:ascii="Arial" w:eastAsia="SimSun" w:hAnsi="Arial" w:cs="Arial"/>
        </w:rPr>
        <w:t>15</w:t>
      </w:r>
      <w:r>
        <w:rPr>
          <w:rFonts w:ascii="Arial" w:eastAsia="SimSun" w:hAnsi="Arial" w:cs="Arial"/>
        </w:rPr>
        <w:t>/</w:t>
      </w:r>
      <w:r w:rsidR="00CA4B79">
        <w:rPr>
          <w:rFonts w:ascii="Arial" w:eastAsia="SimSun" w:hAnsi="Arial" w:cs="Arial"/>
        </w:rPr>
        <w:t>25</w:t>
      </w:r>
      <w:r w:rsidR="00CA4B79" w:rsidRPr="00D9087E">
        <w:rPr>
          <w:rFonts w:ascii="Arial" w:eastAsia="SimSun" w:hAnsi="Arial" w:cs="Arial"/>
        </w:rPr>
        <w:t>)</w:t>
      </w:r>
    </w:p>
    <w:p w14:paraId="2644A675" w14:textId="453310A6" w:rsidR="00152993" w:rsidRPr="002A7FE6" w:rsidRDefault="00CA4B79" w:rsidP="002A7FE6">
      <w:pPr>
        <w:numPr>
          <w:ilvl w:val="1"/>
          <w:numId w:val="6"/>
        </w:numPr>
        <w:spacing w:after="120"/>
        <w:rPr>
          <w:rFonts w:ascii="Arial" w:hAnsi="Arial" w:cs="Arial"/>
          <w:szCs w:val="20"/>
        </w:rPr>
      </w:pPr>
      <w:r w:rsidRPr="00294A48">
        <w:rPr>
          <w:rFonts w:ascii="Arial" w:hAnsi="Arial" w:cs="Arial"/>
        </w:rPr>
        <w:t xml:space="preserve">Section </w:t>
      </w:r>
      <w:r w:rsidR="002A7FE6">
        <w:rPr>
          <w:rFonts w:ascii="Arial" w:hAnsi="Arial" w:cs="Arial"/>
        </w:rPr>
        <w:t>4.1.1.2</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069231CA" w14:textId="77777777">
        <w:trPr>
          <w:trHeight w:val="350"/>
        </w:trPr>
        <w:tc>
          <w:tcPr>
            <w:tcW w:w="10440" w:type="dxa"/>
            <w:tcBorders>
              <w:bottom w:val="single" w:sz="4" w:space="0" w:color="auto"/>
            </w:tcBorders>
            <w:shd w:val="clear" w:color="auto" w:fill="FFFFFF"/>
            <w:vAlign w:val="center"/>
          </w:tcPr>
          <w:p w14:paraId="32B28B2E" w14:textId="77777777" w:rsidR="00152993" w:rsidRDefault="00152993">
            <w:pPr>
              <w:pStyle w:val="Header"/>
              <w:jc w:val="center"/>
            </w:pPr>
            <w:r>
              <w:t xml:space="preserve">Revised Proposed </w:t>
            </w:r>
            <w:r w:rsidR="00C158EE">
              <w:t xml:space="preserve">Guide </w:t>
            </w:r>
            <w:r>
              <w:t>Language</w:t>
            </w:r>
          </w:p>
        </w:tc>
      </w:tr>
    </w:tbl>
    <w:p w14:paraId="3DC13272" w14:textId="77777777" w:rsidR="009C19EA" w:rsidRPr="009C19EA" w:rsidRDefault="009C19EA" w:rsidP="009C19EA">
      <w:pPr>
        <w:keepNext/>
        <w:widowControl w:val="0"/>
        <w:tabs>
          <w:tab w:val="left" w:pos="1260"/>
        </w:tabs>
        <w:spacing w:before="240" w:after="240"/>
        <w:ind w:left="1260" w:hanging="1260"/>
        <w:outlineLvl w:val="3"/>
        <w:rPr>
          <w:b/>
          <w:bCs/>
          <w:snapToGrid w:val="0"/>
          <w:szCs w:val="20"/>
        </w:rPr>
      </w:pPr>
      <w:bookmarkStart w:id="2" w:name="_Toc104880307"/>
      <w:r w:rsidRPr="009C19EA">
        <w:rPr>
          <w:b/>
          <w:bCs/>
          <w:snapToGrid w:val="0"/>
          <w:szCs w:val="20"/>
        </w:rPr>
        <w:t>4.1.1.2</w:t>
      </w:r>
      <w:r w:rsidRPr="009C19EA">
        <w:rPr>
          <w:b/>
          <w:bCs/>
          <w:snapToGrid w:val="0"/>
          <w:szCs w:val="20"/>
        </w:rPr>
        <w:tab/>
        <w:t>Reliability Performance Criteria</w:t>
      </w:r>
      <w:bookmarkEnd w:id="2"/>
    </w:p>
    <w:p w14:paraId="4F7B9C58" w14:textId="77777777" w:rsidR="00CA4B79" w:rsidRPr="00F7690A" w:rsidRDefault="00CA4B79" w:rsidP="00CA4B79">
      <w:pPr>
        <w:pStyle w:val="BodyTextNumbered"/>
      </w:pPr>
      <w:r w:rsidRPr="00F7690A">
        <w:t>(1)</w:t>
      </w:r>
      <w:r w:rsidRPr="00F7690A">
        <w:tab/>
        <w:t xml:space="preserve">The following </w:t>
      </w:r>
      <w:r>
        <w:rPr>
          <w:lang w:val="en-US"/>
        </w:rPr>
        <w:t xml:space="preserve">reliability </w:t>
      </w:r>
      <w:r w:rsidRPr="00F7690A">
        <w:t>performance criteria (summarized in Table 1</w:t>
      </w:r>
      <w:r>
        <w:rPr>
          <w:lang w:val="en-US"/>
        </w:rPr>
        <w:t>:</w:t>
      </w:r>
      <w:r w:rsidRPr="00F7690A">
        <w:t xml:space="preserve"> ERCOT-specific Reliability Performance Criteria, below) shall be applicable to planning analyses in the ERCOT Region: </w:t>
      </w:r>
    </w:p>
    <w:p w14:paraId="5429B91B" w14:textId="77777777" w:rsidR="00CA4B79" w:rsidRDefault="00CA4B79" w:rsidP="00CA4B79">
      <w:pPr>
        <w:pStyle w:val="List"/>
        <w:ind w:left="1440"/>
      </w:pPr>
      <w:r w:rsidRPr="00432A3F">
        <w:t>(a)</w:t>
      </w:r>
      <w:r w:rsidRPr="00432A3F">
        <w:tab/>
        <w:t>With all Facilities in their normal state, following a common tower outage</w:t>
      </w:r>
      <w:r>
        <w:t xml:space="preserve"> with or without a single line-to-ground fault</w:t>
      </w:r>
      <w:r w:rsidRPr="00432A3F">
        <w:t>, all Facilities shall be within their applicable Ratings, the ERCOT System shall remain stable with no cascading or uncontrolled Islanding, and there shall be no non-consequential Load loss</w:t>
      </w:r>
      <w:r>
        <w:t>;</w:t>
      </w:r>
    </w:p>
    <w:p w14:paraId="5FAF122E" w14:textId="77777777" w:rsidR="00CA4B79" w:rsidRDefault="00CA4B79" w:rsidP="00CA4B79">
      <w:pPr>
        <w:pStyle w:val="List"/>
        <w:ind w:left="1440"/>
      </w:pPr>
      <w:r>
        <w:t>(b)</w:t>
      </w:r>
      <w:r>
        <w:tab/>
      </w:r>
      <w:r w:rsidRPr="00432A3F">
        <w:t xml:space="preserve">With all Facilities in their normal state, following </w:t>
      </w:r>
      <w:r>
        <w:t xml:space="preserve">an outage of a DC Tie Resource or DC Tie Load </w:t>
      </w:r>
      <w:r w:rsidRPr="00F7690A">
        <w:t>with or without a single line-to-ground</w:t>
      </w:r>
      <w:r>
        <w:t xml:space="preserve"> fault</w:t>
      </w:r>
      <w:r w:rsidRPr="00432A3F">
        <w:t>, all Facilities shall be within their applicable Ratings, the ERCOT System shall remain stable with no cascading or uncontrolled Islanding, and there shall be no non-consequential Load loss</w:t>
      </w:r>
      <w:r>
        <w:t>;</w:t>
      </w:r>
    </w:p>
    <w:p w14:paraId="5A595297" w14:textId="77777777" w:rsidR="00CA4B79" w:rsidRPr="0039776F" w:rsidRDefault="00CA4B79" w:rsidP="00CA4B79">
      <w:pPr>
        <w:pStyle w:val="List"/>
        <w:ind w:left="1440"/>
      </w:pPr>
      <w:r>
        <w:t>(c)</w:t>
      </w:r>
      <w:r>
        <w:tab/>
      </w:r>
      <w:r w:rsidRPr="002C111D">
        <w:t>With all Facilities in their normal state, following an outage of a Large Load with or without a three-phase fault, all Facilities shall be within their applicable Ratings, the ERCOT System shall remain stable with no cascading or uncontrolled Islanding, and there shall be no non-consequential Load loss;</w:t>
      </w:r>
    </w:p>
    <w:p w14:paraId="2FC24991" w14:textId="77777777" w:rsidR="00CA4B79" w:rsidRDefault="00CA4B79" w:rsidP="00CA4B79">
      <w:pPr>
        <w:pStyle w:val="List"/>
        <w:ind w:left="1440"/>
      </w:pPr>
      <w:r w:rsidRPr="00432A3F">
        <w:t>(</w:t>
      </w:r>
      <w:r>
        <w:t>d</w:t>
      </w:r>
      <w:r w:rsidRPr="00432A3F">
        <w:t>)</w:t>
      </w:r>
      <w:r w:rsidRPr="00432A3F">
        <w:tab/>
        <w:t>With any single generating unit unavailable, followed by Manual System Adjustments, followed by a common tower outage</w:t>
      </w:r>
      <w:r w:rsidRPr="002C111D">
        <w:t>, the opening of a line section without a fault,</w:t>
      </w:r>
      <w:r>
        <w:t xml:space="preserve"> or outage of a DC Tie Resource or DC Tie Load with or without a single line-to-ground fault</w:t>
      </w:r>
      <w:r w:rsidRPr="00432A3F">
        <w:t>, all Facilities shall be</w:t>
      </w:r>
      <w:r>
        <w:t xml:space="preserve"> within their applicable Ratings, the ERCOT System shall remain stable with no cascading or uncontrolled Islanding, and there shall be no non-consequential Load loss;</w:t>
      </w:r>
    </w:p>
    <w:p w14:paraId="4B8D09EE" w14:textId="376DBA64" w:rsidR="00CA4B79" w:rsidRDefault="00CA4B79" w:rsidP="00CA4B79">
      <w:pPr>
        <w:pStyle w:val="List"/>
        <w:ind w:left="1440"/>
      </w:pPr>
      <w:r>
        <w:lastRenderedPageBreak/>
        <w:t>(e)</w:t>
      </w:r>
      <w:r>
        <w:tab/>
        <w:t xml:space="preserve">With any single transformer, with the high voltage winding operated at 300 kV or above and low voltage winding operated at 100 kV or above unavailable, followed by Manual System Adjustments, followed by a common tower outage, </w:t>
      </w:r>
      <w:r w:rsidRPr="002C111D">
        <w:t>the opening of a line section without a fault,</w:t>
      </w:r>
      <w:r>
        <w:t xml:space="preserve"> or the contingency loss of a single generating unit, transmission circuit, transformer, shunt device, FACTS device, or DC Tie Resource or DC Tie Load with or without a single line-to-ground fault, all Facilities shall be within their applicable Ratings, the ERCOT System shall remain stable with no cascading or uncontrolled Islanding, and there shall be no non-consequential Load loss.  An operational solution may be planned on a permanent basis to resolve a performance deficiency under this condition; </w:t>
      </w:r>
      <w:del w:id="3" w:author="ERCOT" w:date="2024-11-11T16:20:00Z">
        <w:r w:rsidRPr="009C19EA" w:rsidDel="00161E3D">
          <w:rPr>
            <w:lang w:eastAsia="x-none"/>
          </w:rPr>
          <w:delText>and</w:delText>
        </w:r>
      </w:del>
      <w:ins w:id="4" w:author="LCRA 022125" w:date="2025-02-21T12:06:00Z">
        <w:r>
          <w:rPr>
            <w:lang w:eastAsia="x-none"/>
          </w:rPr>
          <w:t xml:space="preserve"> and</w:t>
        </w:r>
      </w:ins>
    </w:p>
    <w:p w14:paraId="4696BBBD" w14:textId="77777777" w:rsidR="00CA4B79" w:rsidRPr="009C19EA" w:rsidRDefault="00CA4B79" w:rsidP="00CA4B79">
      <w:pPr>
        <w:spacing w:after="240"/>
        <w:ind w:left="1440" w:hanging="720"/>
        <w:rPr>
          <w:szCs w:val="20"/>
          <w:lang w:val="x-none" w:eastAsia="x-none"/>
        </w:rPr>
      </w:pPr>
      <w:r>
        <w:t>(f)</w:t>
      </w:r>
      <w:r>
        <w:tab/>
        <w:t xml:space="preserve">With any single DC Tie Resource or DC Tie Load unavailable, followed by Manual System Adjustments, followed by a common tower outage, </w:t>
      </w:r>
      <w:r w:rsidRPr="002C111D">
        <w:t>the opening of a line section without a fault,</w:t>
      </w:r>
      <w:r>
        <w:t xml:space="preserve"> or the contingency loss of a single generating unit, transmission circuit, transformer, shunt device, FACTS device, or DC Tie Resource or DC Tie Load, </w:t>
      </w:r>
      <w:r w:rsidRPr="00F7690A">
        <w:t>with or without a single line-to-ground</w:t>
      </w:r>
      <w:r>
        <w:t xml:space="preserve"> fault, all Facilities shall be within their applicable Ratings, the ERCOT System shall remain stable with no cascading or uncontrolled Islanding, and there shall be no non-consequential Load loss.  An operational solution may be planned on a permanent basis to resolve a performance deficiency under this condition</w:t>
      </w:r>
      <w:ins w:id="5" w:author="ERCOT" w:date="2024-11-11T16:20:00Z">
        <w:del w:id="6" w:author="LCRA 022125" w:date="2025-02-21T12:06:00Z">
          <w:r w:rsidRPr="009C19EA" w:rsidDel="009C19EA">
            <w:rPr>
              <w:szCs w:val="20"/>
              <w:lang w:val="x-none" w:eastAsia="x-none"/>
            </w:rPr>
            <w:delText>; and</w:delText>
          </w:r>
        </w:del>
      </w:ins>
      <w:del w:id="7" w:author="ERCOT" w:date="2024-11-11T16:20:00Z">
        <w:r w:rsidRPr="009C19EA" w:rsidDel="00161E3D">
          <w:rPr>
            <w:szCs w:val="20"/>
            <w:lang w:val="x-none" w:eastAsia="x-none"/>
          </w:rPr>
          <w:delText>.</w:delText>
        </w:r>
      </w:del>
      <w:ins w:id="8" w:author="LCRA 022125" w:date="2025-02-21T12:06:00Z">
        <w:r>
          <w:rPr>
            <w:szCs w:val="20"/>
            <w:lang w:val="x-none" w:eastAsia="x-none"/>
          </w:rPr>
          <w:t>.</w:t>
        </w:r>
      </w:ins>
    </w:p>
    <w:p w14:paraId="1FAD2AA3" w14:textId="77777777" w:rsidR="00CA4B79" w:rsidRPr="009C19EA" w:rsidRDefault="00CA4B79" w:rsidP="00CA4B79">
      <w:pPr>
        <w:spacing w:after="240"/>
        <w:ind w:left="1440" w:hanging="720"/>
        <w:rPr>
          <w:szCs w:val="20"/>
        </w:rPr>
      </w:pPr>
      <w:ins w:id="9" w:author="ERCOT" w:date="2024-07-26T10:36:00Z">
        <w:del w:id="10" w:author="LCRA 022125" w:date="2025-02-21T12:06:00Z">
          <w:r w:rsidRPr="009C19EA" w:rsidDel="009C19EA">
            <w:rPr>
              <w:szCs w:val="20"/>
            </w:rPr>
            <w:delText>(f)</w:delText>
          </w:r>
          <w:r w:rsidRPr="009C19EA" w:rsidDel="009C19EA">
            <w:rPr>
              <w:szCs w:val="20"/>
            </w:rPr>
            <w:tab/>
            <w:delText xml:space="preserve">For any contingency event described in this Section 4.1.1.2 and for all </w:delText>
          </w:r>
        </w:del>
      </w:ins>
      <w:ins w:id="11" w:author="ERCOT" w:date="2024-07-26T10:39:00Z">
        <w:del w:id="12" w:author="LCRA 022125" w:date="2025-02-21T12:06:00Z">
          <w:r w:rsidRPr="009C19EA" w:rsidDel="009C19EA">
            <w:rPr>
              <w:szCs w:val="20"/>
            </w:rPr>
            <w:delText xml:space="preserve">category </w:delText>
          </w:r>
        </w:del>
      </w:ins>
      <w:ins w:id="13" w:author="ERCOT" w:date="2024-07-26T10:36:00Z">
        <w:del w:id="14" w:author="LCRA 022125" w:date="2025-02-21T12:06:00Z">
          <w:r w:rsidRPr="009C19EA" w:rsidDel="009C19EA">
            <w:rPr>
              <w:szCs w:val="20"/>
            </w:rPr>
            <w:delText xml:space="preserve">P1, P2, P3, P4, P5, P6, or P7 events described in the NERC </w:delText>
          </w:r>
        </w:del>
      </w:ins>
      <w:ins w:id="15" w:author="ERCOT" w:date="2024-07-26T10:40:00Z">
        <w:del w:id="16" w:author="LCRA 022125" w:date="2025-02-21T12:06:00Z">
          <w:r w:rsidRPr="009C19EA" w:rsidDel="009C19EA">
            <w:rPr>
              <w:szCs w:val="20"/>
            </w:rPr>
            <w:delText>Reliability Standard addressing T</w:delText>
          </w:r>
        </w:del>
      </w:ins>
      <w:ins w:id="17" w:author="ERCOT" w:date="2024-07-26T10:36:00Z">
        <w:del w:id="18" w:author="LCRA 022125" w:date="2025-02-21T12:06:00Z">
          <w:r w:rsidRPr="009C19EA" w:rsidDel="009C19EA">
            <w:rPr>
              <w:szCs w:val="20"/>
            </w:rPr>
            <w:delText xml:space="preserve">ransmission </w:delText>
          </w:r>
        </w:del>
      </w:ins>
      <w:ins w:id="19" w:author="ERCOT" w:date="2024-07-26T10:40:00Z">
        <w:del w:id="20" w:author="LCRA 022125" w:date="2025-02-21T12:06:00Z">
          <w:r w:rsidRPr="009C19EA" w:rsidDel="009C19EA">
            <w:rPr>
              <w:szCs w:val="20"/>
            </w:rPr>
            <w:delText>P</w:delText>
          </w:r>
        </w:del>
      </w:ins>
      <w:ins w:id="21" w:author="ERCOT" w:date="2024-07-26T10:36:00Z">
        <w:del w:id="22" w:author="LCRA 022125" w:date="2025-02-21T12:06:00Z">
          <w:r w:rsidRPr="009C19EA" w:rsidDel="009C19EA">
            <w:rPr>
              <w:szCs w:val="20"/>
            </w:rPr>
            <w:delText xml:space="preserve">lanning </w:delText>
          </w:r>
        </w:del>
      </w:ins>
      <w:ins w:id="23" w:author="ERCOT" w:date="2024-07-26T10:40:00Z">
        <w:del w:id="24" w:author="LCRA 022125" w:date="2025-02-21T12:06:00Z">
          <w:r w:rsidRPr="009C19EA" w:rsidDel="009C19EA">
            <w:rPr>
              <w:szCs w:val="20"/>
            </w:rPr>
            <w:delText>Performance Requirements</w:delText>
          </w:r>
        </w:del>
      </w:ins>
      <w:ins w:id="25" w:author="ERCOT" w:date="2024-07-26T10:36:00Z">
        <w:del w:id="26" w:author="LCRA 022125" w:date="2025-02-21T12:06:00Z">
          <w:r w:rsidRPr="009C19EA" w:rsidDel="009C19EA">
            <w:rPr>
              <w:szCs w:val="20"/>
            </w:rPr>
            <w:delText>, the total Load loss shall be less than 1,000 MW.  Calculation of total Load loss shall include both consequential Load loss and all Load reducing consumption or disconnecting from the ERCOT System as a consequence of the resulting voltage excursion.</w:delText>
          </w:r>
        </w:del>
      </w:ins>
    </w:p>
    <w:tbl>
      <w:tblPr>
        <w:tblW w:w="9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30"/>
        <w:gridCol w:w="2370"/>
        <w:gridCol w:w="2970"/>
        <w:gridCol w:w="2250"/>
        <w:gridCol w:w="1710"/>
      </w:tblGrid>
      <w:tr w:rsidR="00CA4B79" w:rsidRPr="00237361" w14:paraId="0747589A" w14:textId="77777777" w:rsidTr="008F5BA6">
        <w:trPr>
          <w:cantSplit/>
          <w:trHeight w:val="1070"/>
          <w:tblHeader/>
        </w:trPr>
        <w:tc>
          <w:tcPr>
            <w:tcW w:w="2700" w:type="dxa"/>
            <w:gridSpan w:val="2"/>
            <w:shd w:val="clear" w:color="auto" w:fill="BFBFBF"/>
            <w:vAlign w:val="center"/>
          </w:tcPr>
          <w:p w14:paraId="15A8B115" w14:textId="77777777" w:rsidR="00CA4B79" w:rsidRPr="00237361" w:rsidRDefault="00CA4B79" w:rsidP="008F5BA6">
            <w:pPr>
              <w:pStyle w:val="TableHead"/>
              <w:spacing w:after="120"/>
              <w:jc w:val="center"/>
              <w:rPr>
                <w:sz w:val="24"/>
                <w:szCs w:val="24"/>
                <w:lang w:val="en-US" w:eastAsia="en-US"/>
              </w:rPr>
            </w:pPr>
            <w:r w:rsidRPr="00237361">
              <w:rPr>
                <w:sz w:val="24"/>
                <w:szCs w:val="24"/>
                <w:lang w:val="en-US" w:eastAsia="en-US"/>
              </w:rPr>
              <w:t>Initial Condition</w:t>
            </w:r>
          </w:p>
        </w:tc>
        <w:tc>
          <w:tcPr>
            <w:tcW w:w="2970" w:type="dxa"/>
            <w:shd w:val="clear" w:color="auto" w:fill="BFBFBF"/>
            <w:vAlign w:val="center"/>
          </w:tcPr>
          <w:p w14:paraId="039E2296" w14:textId="77777777" w:rsidR="00CA4B79" w:rsidRPr="00237361" w:rsidRDefault="00CA4B79" w:rsidP="008F5BA6">
            <w:pPr>
              <w:jc w:val="center"/>
              <w:rPr>
                <w:b/>
                <w:iCs/>
              </w:rPr>
            </w:pPr>
            <w:r w:rsidRPr="00237361">
              <w:rPr>
                <w:b/>
                <w:iCs/>
              </w:rPr>
              <w:t>Event</w:t>
            </w:r>
          </w:p>
        </w:tc>
        <w:tc>
          <w:tcPr>
            <w:tcW w:w="2250" w:type="dxa"/>
            <w:shd w:val="clear" w:color="auto" w:fill="BFBFBF"/>
          </w:tcPr>
          <w:p w14:paraId="64A1918F" w14:textId="77777777" w:rsidR="00CA4B79" w:rsidRPr="00237361" w:rsidRDefault="00CA4B79" w:rsidP="008F5BA6">
            <w:pPr>
              <w:jc w:val="center"/>
              <w:rPr>
                <w:b/>
                <w:iCs/>
              </w:rPr>
            </w:pPr>
            <w:r w:rsidRPr="00237361">
              <w:rPr>
                <w:b/>
                <w:iCs/>
              </w:rPr>
              <w:t>Facilities within Applicable Ratings and System Stable with No Cascading or Uncontrolled Outages</w:t>
            </w:r>
          </w:p>
        </w:tc>
        <w:tc>
          <w:tcPr>
            <w:tcW w:w="1710" w:type="dxa"/>
            <w:shd w:val="clear" w:color="auto" w:fill="BFBFBF"/>
            <w:vAlign w:val="center"/>
          </w:tcPr>
          <w:p w14:paraId="2559F637" w14:textId="77777777" w:rsidR="00CA4B79" w:rsidRPr="00237361" w:rsidRDefault="00CA4B79" w:rsidP="008F5BA6">
            <w:pPr>
              <w:jc w:val="center"/>
              <w:rPr>
                <w:b/>
                <w:iCs/>
              </w:rPr>
            </w:pPr>
            <w:r w:rsidRPr="00237361">
              <w:rPr>
                <w:b/>
                <w:iCs/>
              </w:rPr>
              <w:t>Non-consequential Load Loss Allowed</w:t>
            </w:r>
          </w:p>
        </w:tc>
      </w:tr>
      <w:tr w:rsidR="00CA4B79" w:rsidRPr="00237361" w14:paraId="7E056D83" w14:textId="77777777" w:rsidTr="008F5BA6">
        <w:trPr>
          <w:cantSplit/>
          <w:trHeight w:val="476"/>
        </w:trPr>
        <w:tc>
          <w:tcPr>
            <w:tcW w:w="330" w:type="dxa"/>
          </w:tcPr>
          <w:p w14:paraId="571EBD66" w14:textId="77777777" w:rsidR="00CA4B79" w:rsidRPr="00237361" w:rsidRDefault="00CA4B79" w:rsidP="008F5BA6">
            <w:pPr>
              <w:pStyle w:val="TableBody"/>
              <w:rPr>
                <w:sz w:val="24"/>
                <w:szCs w:val="24"/>
                <w:lang w:val="en-US" w:eastAsia="en-US"/>
              </w:rPr>
            </w:pPr>
            <w:r w:rsidRPr="00237361">
              <w:rPr>
                <w:sz w:val="24"/>
                <w:szCs w:val="24"/>
                <w:lang w:val="en-US" w:eastAsia="en-US"/>
              </w:rPr>
              <w:t>1</w:t>
            </w:r>
          </w:p>
        </w:tc>
        <w:tc>
          <w:tcPr>
            <w:tcW w:w="2370" w:type="dxa"/>
          </w:tcPr>
          <w:p w14:paraId="5154C766" w14:textId="77777777" w:rsidR="00CA4B79" w:rsidRPr="00237361" w:rsidRDefault="00CA4B79" w:rsidP="008F5BA6">
            <w:pPr>
              <w:pStyle w:val="TableBody"/>
              <w:rPr>
                <w:sz w:val="24"/>
                <w:szCs w:val="24"/>
                <w:lang w:val="en-US" w:eastAsia="en-US"/>
              </w:rPr>
            </w:pPr>
            <w:r w:rsidRPr="00237361">
              <w:rPr>
                <w:sz w:val="24"/>
                <w:szCs w:val="24"/>
                <w:lang w:val="en-US" w:eastAsia="en-US"/>
              </w:rPr>
              <w:t>Normal System</w:t>
            </w:r>
          </w:p>
        </w:tc>
        <w:tc>
          <w:tcPr>
            <w:tcW w:w="2970" w:type="dxa"/>
          </w:tcPr>
          <w:p w14:paraId="3C7269A0" w14:textId="77777777" w:rsidR="00CA4B79" w:rsidRPr="00237361" w:rsidRDefault="00CA4B79" w:rsidP="008F5BA6">
            <w:pPr>
              <w:pStyle w:val="TableBody"/>
              <w:rPr>
                <w:sz w:val="24"/>
                <w:szCs w:val="24"/>
                <w:lang w:val="en-US" w:eastAsia="en-US"/>
              </w:rPr>
            </w:pPr>
            <w:r w:rsidRPr="00237361">
              <w:rPr>
                <w:sz w:val="24"/>
                <w:szCs w:val="24"/>
                <w:lang w:val="en-US" w:eastAsia="en-US"/>
              </w:rPr>
              <w:t>Common tower outage</w:t>
            </w:r>
            <w:r>
              <w:rPr>
                <w:sz w:val="24"/>
                <w:szCs w:val="24"/>
                <w:lang w:val="en-US" w:eastAsia="en-US"/>
              </w:rPr>
              <w:t>, DC Tie Resource outage, DC Tie Load outage, or the outage of a Large Load</w:t>
            </w:r>
          </w:p>
        </w:tc>
        <w:tc>
          <w:tcPr>
            <w:tcW w:w="2250" w:type="dxa"/>
          </w:tcPr>
          <w:p w14:paraId="0C4AE33D" w14:textId="77777777" w:rsidR="00CA4B79" w:rsidRPr="00237361" w:rsidRDefault="00CA4B79" w:rsidP="008F5BA6">
            <w:pPr>
              <w:pStyle w:val="TableBody"/>
              <w:rPr>
                <w:sz w:val="24"/>
                <w:szCs w:val="24"/>
                <w:lang w:val="en-US" w:eastAsia="en-US"/>
              </w:rPr>
            </w:pPr>
            <w:r w:rsidRPr="00237361">
              <w:rPr>
                <w:sz w:val="24"/>
                <w:szCs w:val="24"/>
                <w:lang w:val="en-US" w:eastAsia="en-US"/>
              </w:rPr>
              <w:t>Yes</w:t>
            </w:r>
          </w:p>
        </w:tc>
        <w:tc>
          <w:tcPr>
            <w:tcW w:w="1710" w:type="dxa"/>
          </w:tcPr>
          <w:p w14:paraId="2FFC52E8" w14:textId="77777777" w:rsidR="00CA4B79" w:rsidRPr="00237361" w:rsidRDefault="00CA4B79" w:rsidP="008F5BA6">
            <w:pPr>
              <w:pStyle w:val="TableBody"/>
              <w:rPr>
                <w:sz w:val="24"/>
                <w:szCs w:val="24"/>
                <w:lang w:val="en-US" w:eastAsia="en-US"/>
              </w:rPr>
            </w:pPr>
            <w:r w:rsidRPr="00237361">
              <w:rPr>
                <w:sz w:val="24"/>
                <w:szCs w:val="24"/>
                <w:lang w:val="en-US" w:eastAsia="en-US"/>
              </w:rPr>
              <w:t>No</w:t>
            </w:r>
          </w:p>
        </w:tc>
      </w:tr>
      <w:tr w:rsidR="00CA4B79" w:rsidRPr="00237361" w14:paraId="56261D21" w14:textId="77777777" w:rsidTr="008F5BA6">
        <w:trPr>
          <w:cantSplit/>
        </w:trPr>
        <w:tc>
          <w:tcPr>
            <w:tcW w:w="330" w:type="dxa"/>
          </w:tcPr>
          <w:p w14:paraId="314735A0" w14:textId="77777777" w:rsidR="00CA4B79" w:rsidRPr="00237361" w:rsidRDefault="00CA4B79" w:rsidP="008F5BA6">
            <w:pPr>
              <w:pStyle w:val="TableBody"/>
              <w:rPr>
                <w:sz w:val="24"/>
                <w:szCs w:val="24"/>
                <w:lang w:val="en-US" w:eastAsia="en-US"/>
              </w:rPr>
            </w:pPr>
            <w:r w:rsidRPr="00237361">
              <w:rPr>
                <w:sz w:val="24"/>
                <w:szCs w:val="24"/>
                <w:lang w:val="en-US" w:eastAsia="en-US"/>
              </w:rPr>
              <w:t>2</w:t>
            </w:r>
          </w:p>
        </w:tc>
        <w:tc>
          <w:tcPr>
            <w:tcW w:w="2370" w:type="dxa"/>
          </w:tcPr>
          <w:p w14:paraId="13E0F87F" w14:textId="77777777" w:rsidR="00CA4B79" w:rsidRPr="00237361" w:rsidRDefault="00CA4B79" w:rsidP="008F5BA6">
            <w:pPr>
              <w:pStyle w:val="TableBody"/>
              <w:rPr>
                <w:sz w:val="24"/>
                <w:szCs w:val="24"/>
                <w:lang w:val="en-US" w:eastAsia="en-US"/>
              </w:rPr>
            </w:pPr>
            <w:r w:rsidRPr="00237361">
              <w:rPr>
                <w:sz w:val="24"/>
                <w:szCs w:val="24"/>
                <w:lang w:val="en-US" w:eastAsia="en-US"/>
              </w:rPr>
              <w:t>Unavailability of a generating unit, followed by Manual System Adjustments</w:t>
            </w:r>
          </w:p>
        </w:tc>
        <w:tc>
          <w:tcPr>
            <w:tcW w:w="2970" w:type="dxa"/>
          </w:tcPr>
          <w:p w14:paraId="38A9CA8C" w14:textId="77777777" w:rsidR="00CA4B79" w:rsidRPr="000A29AC" w:rsidRDefault="00CA4B79" w:rsidP="008F5BA6">
            <w:pPr>
              <w:pStyle w:val="List"/>
              <w:spacing w:after="120"/>
              <w:ind w:left="0" w:firstLine="0"/>
              <w:rPr>
                <w:szCs w:val="24"/>
              </w:rPr>
            </w:pPr>
            <w:r w:rsidRPr="00237361">
              <w:rPr>
                <w:szCs w:val="24"/>
              </w:rPr>
              <w:t>Common tower outage</w:t>
            </w:r>
            <w:r>
              <w:rPr>
                <w:szCs w:val="24"/>
              </w:rPr>
              <w:t>, DC Tie Resource outage, DC Tie Load outage, or opening of a line section without a fault</w:t>
            </w:r>
          </w:p>
        </w:tc>
        <w:tc>
          <w:tcPr>
            <w:tcW w:w="2250" w:type="dxa"/>
          </w:tcPr>
          <w:p w14:paraId="64CC2F5A" w14:textId="77777777" w:rsidR="00CA4B79" w:rsidRPr="00237361" w:rsidRDefault="00CA4B79" w:rsidP="008F5BA6">
            <w:pPr>
              <w:pStyle w:val="TableBody"/>
              <w:rPr>
                <w:sz w:val="24"/>
                <w:szCs w:val="24"/>
                <w:lang w:val="en-US" w:eastAsia="en-US"/>
              </w:rPr>
            </w:pPr>
            <w:r w:rsidRPr="00237361">
              <w:rPr>
                <w:sz w:val="24"/>
                <w:szCs w:val="24"/>
                <w:lang w:val="en-US" w:eastAsia="en-US"/>
              </w:rPr>
              <w:t>Yes</w:t>
            </w:r>
          </w:p>
        </w:tc>
        <w:tc>
          <w:tcPr>
            <w:tcW w:w="1710" w:type="dxa"/>
          </w:tcPr>
          <w:p w14:paraId="08418F60" w14:textId="77777777" w:rsidR="00CA4B79" w:rsidRPr="00237361" w:rsidRDefault="00CA4B79" w:rsidP="008F5BA6">
            <w:pPr>
              <w:pStyle w:val="TableBody"/>
              <w:rPr>
                <w:sz w:val="24"/>
                <w:szCs w:val="24"/>
                <w:lang w:val="en-US" w:eastAsia="en-US"/>
              </w:rPr>
            </w:pPr>
            <w:r w:rsidRPr="00237361">
              <w:rPr>
                <w:sz w:val="24"/>
                <w:szCs w:val="24"/>
                <w:lang w:val="en-US" w:eastAsia="en-US"/>
              </w:rPr>
              <w:t>No</w:t>
            </w:r>
          </w:p>
        </w:tc>
      </w:tr>
      <w:tr w:rsidR="00CA4B79" w:rsidRPr="00237361" w14:paraId="5EAFABCE" w14:textId="77777777" w:rsidTr="008F5BA6">
        <w:trPr>
          <w:cantSplit/>
        </w:trPr>
        <w:tc>
          <w:tcPr>
            <w:tcW w:w="330" w:type="dxa"/>
          </w:tcPr>
          <w:p w14:paraId="0F38713A" w14:textId="77777777" w:rsidR="00CA4B79" w:rsidRPr="00237361" w:rsidRDefault="00CA4B79" w:rsidP="008F5BA6">
            <w:pPr>
              <w:pStyle w:val="TableBody"/>
              <w:rPr>
                <w:sz w:val="24"/>
                <w:szCs w:val="24"/>
                <w:lang w:val="en-US" w:eastAsia="en-US"/>
              </w:rPr>
            </w:pPr>
            <w:r w:rsidRPr="00237361">
              <w:rPr>
                <w:sz w:val="24"/>
                <w:szCs w:val="24"/>
                <w:lang w:val="en-US" w:eastAsia="en-US"/>
              </w:rPr>
              <w:lastRenderedPageBreak/>
              <w:t>3</w:t>
            </w:r>
          </w:p>
        </w:tc>
        <w:tc>
          <w:tcPr>
            <w:tcW w:w="2370" w:type="dxa"/>
          </w:tcPr>
          <w:p w14:paraId="035C89AD" w14:textId="77777777" w:rsidR="00CA4B79" w:rsidRPr="00237361" w:rsidRDefault="00CA4B79" w:rsidP="008F5BA6">
            <w:pPr>
              <w:pStyle w:val="TableBody"/>
              <w:rPr>
                <w:sz w:val="24"/>
                <w:szCs w:val="24"/>
                <w:lang w:val="en-US" w:eastAsia="en-US"/>
              </w:rPr>
            </w:pPr>
            <w:r w:rsidRPr="00237361">
              <w:rPr>
                <w:sz w:val="24"/>
                <w:szCs w:val="24"/>
              </w:rPr>
              <w:t xml:space="preserve">Unavailability </w:t>
            </w:r>
            <w:r>
              <w:rPr>
                <w:sz w:val="24"/>
                <w:szCs w:val="24"/>
                <w:lang w:val="en-US"/>
              </w:rPr>
              <w:t xml:space="preserve">of a transformer with the high voltage winding operated at 300 kV or above and low voltage winding operated at 100 kV or above, </w:t>
            </w:r>
            <w:r w:rsidRPr="00237361">
              <w:rPr>
                <w:sz w:val="24"/>
                <w:szCs w:val="24"/>
              </w:rPr>
              <w:t>followed by Manual System Adjustments</w:t>
            </w:r>
          </w:p>
        </w:tc>
        <w:tc>
          <w:tcPr>
            <w:tcW w:w="2970" w:type="dxa"/>
          </w:tcPr>
          <w:p w14:paraId="101A6FE4" w14:textId="77777777" w:rsidR="00CA4B79" w:rsidRPr="00237361" w:rsidRDefault="00CA4B79" w:rsidP="008F5BA6">
            <w:pPr>
              <w:pStyle w:val="List"/>
              <w:spacing w:after="120"/>
              <w:ind w:left="0" w:firstLine="0"/>
              <w:rPr>
                <w:szCs w:val="24"/>
              </w:rPr>
            </w:pPr>
            <w:r w:rsidRPr="00237361">
              <w:rPr>
                <w:szCs w:val="24"/>
              </w:rPr>
              <w:t xml:space="preserve">Common tower outage; </w:t>
            </w:r>
            <w:r>
              <w:rPr>
                <w:szCs w:val="24"/>
              </w:rPr>
              <w:t xml:space="preserve">opening of a line section without a fault; </w:t>
            </w:r>
            <w:r w:rsidRPr="00237361">
              <w:rPr>
                <w:szCs w:val="24"/>
              </w:rPr>
              <w:t>or</w:t>
            </w:r>
          </w:p>
          <w:p w14:paraId="61434096" w14:textId="77777777" w:rsidR="00CA4B79" w:rsidRPr="00237361" w:rsidRDefault="00CA4B79" w:rsidP="008F5BA6">
            <w:pPr>
              <w:pStyle w:val="List"/>
              <w:spacing w:after="120"/>
              <w:ind w:left="0" w:firstLine="0"/>
              <w:rPr>
                <w:szCs w:val="24"/>
              </w:rPr>
            </w:pPr>
            <w:r w:rsidRPr="00237361">
              <w:rPr>
                <w:szCs w:val="24"/>
              </w:rPr>
              <w:t>Contingency loss of one of the following:</w:t>
            </w:r>
          </w:p>
          <w:p w14:paraId="6C11B49F" w14:textId="77777777" w:rsidR="00CA4B79" w:rsidRPr="00237361" w:rsidRDefault="00CA4B79" w:rsidP="008F5BA6">
            <w:pPr>
              <w:pStyle w:val="List"/>
              <w:spacing w:after="120"/>
              <w:ind w:left="0" w:firstLine="0"/>
              <w:rPr>
                <w:szCs w:val="24"/>
              </w:rPr>
            </w:pPr>
            <w:r w:rsidRPr="00237361">
              <w:rPr>
                <w:szCs w:val="24"/>
              </w:rPr>
              <w:t>1.  Generating unit;</w:t>
            </w:r>
          </w:p>
          <w:p w14:paraId="7E4B3ACF" w14:textId="77777777" w:rsidR="00CA4B79" w:rsidRPr="00237361" w:rsidRDefault="00CA4B79" w:rsidP="008F5BA6">
            <w:pPr>
              <w:pStyle w:val="List"/>
              <w:spacing w:after="120"/>
              <w:ind w:left="0" w:firstLine="0"/>
              <w:rPr>
                <w:szCs w:val="24"/>
              </w:rPr>
            </w:pPr>
            <w:r w:rsidRPr="00237361">
              <w:rPr>
                <w:szCs w:val="24"/>
              </w:rPr>
              <w:t>2.  Transmission circuit;</w:t>
            </w:r>
          </w:p>
          <w:p w14:paraId="271C0B91" w14:textId="77777777" w:rsidR="00CA4B79" w:rsidRPr="00237361" w:rsidRDefault="00CA4B79" w:rsidP="008F5BA6">
            <w:pPr>
              <w:pStyle w:val="List"/>
              <w:spacing w:after="120"/>
              <w:ind w:left="0" w:firstLine="0"/>
              <w:rPr>
                <w:szCs w:val="24"/>
              </w:rPr>
            </w:pPr>
            <w:r w:rsidRPr="00237361">
              <w:rPr>
                <w:szCs w:val="24"/>
              </w:rPr>
              <w:t>3.  Transformer;</w:t>
            </w:r>
          </w:p>
          <w:p w14:paraId="79F47098" w14:textId="77777777" w:rsidR="00CA4B79" w:rsidRPr="00237361" w:rsidRDefault="00CA4B79" w:rsidP="008F5BA6">
            <w:pPr>
              <w:pStyle w:val="List"/>
              <w:spacing w:after="120"/>
              <w:ind w:left="0" w:firstLine="0"/>
              <w:rPr>
                <w:szCs w:val="24"/>
              </w:rPr>
            </w:pPr>
            <w:r w:rsidRPr="00237361">
              <w:rPr>
                <w:szCs w:val="24"/>
              </w:rPr>
              <w:t xml:space="preserve">4.  Shunt device; </w:t>
            </w:r>
          </w:p>
          <w:p w14:paraId="31907CE4" w14:textId="77777777" w:rsidR="00CA4B79" w:rsidRDefault="00CA4B79" w:rsidP="008F5BA6">
            <w:pPr>
              <w:pStyle w:val="List"/>
              <w:spacing w:after="120"/>
              <w:ind w:left="0" w:firstLine="0"/>
              <w:rPr>
                <w:szCs w:val="24"/>
              </w:rPr>
            </w:pPr>
            <w:r w:rsidRPr="00237361">
              <w:rPr>
                <w:szCs w:val="24"/>
              </w:rPr>
              <w:t>5.  FACTS device</w:t>
            </w:r>
            <w:r>
              <w:rPr>
                <w:szCs w:val="24"/>
              </w:rPr>
              <w:t>; or</w:t>
            </w:r>
          </w:p>
          <w:p w14:paraId="0F141278" w14:textId="77777777" w:rsidR="00CA4B79" w:rsidRPr="00237361" w:rsidRDefault="00CA4B79" w:rsidP="008F5BA6">
            <w:pPr>
              <w:pStyle w:val="List"/>
              <w:spacing w:after="120"/>
              <w:ind w:left="0" w:firstLine="0"/>
              <w:rPr>
                <w:szCs w:val="24"/>
              </w:rPr>
            </w:pPr>
            <w:r>
              <w:rPr>
                <w:szCs w:val="24"/>
              </w:rPr>
              <w:t>6.  DC Tie Resource or DC Tie Load</w:t>
            </w:r>
          </w:p>
        </w:tc>
        <w:tc>
          <w:tcPr>
            <w:tcW w:w="2250" w:type="dxa"/>
          </w:tcPr>
          <w:p w14:paraId="10153EB1" w14:textId="77777777" w:rsidR="00CA4B79" w:rsidRPr="00237361" w:rsidRDefault="00CA4B79" w:rsidP="008F5BA6">
            <w:pPr>
              <w:pStyle w:val="TableBody"/>
              <w:rPr>
                <w:sz w:val="24"/>
                <w:szCs w:val="24"/>
                <w:lang w:val="en-US" w:eastAsia="en-US"/>
              </w:rPr>
            </w:pPr>
            <w:r w:rsidRPr="00237361">
              <w:rPr>
                <w:sz w:val="24"/>
                <w:szCs w:val="24"/>
              </w:rPr>
              <w:t>Yes</w:t>
            </w:r>
          </w:p>
        </w:tc>
        <w:tc>
          <w:tcPr>
            <w:tcW w:w="1710" w:type="dxa"/>
          </w:tcPr>
          <w:p w14:paraId="1A12CF84" w14:textId="77777777" w:rsidR="00CA4B79" w:rsidRPr="00237361" w:rsidRDefault="00CA4B79" w:rsidP="008F5BA6">
            <w:pPr>
              <w:pStyle w:val="TableBody"/>
              <w:rPr>
                <w:sz w:val="24"/>
                <w:szCs w:val="24"/>
                <w:lang w:val="en-US" w:eastAsia="en-US"/>
              </w:rPr>
            </w:pPr>
            <w:r w:rsidRPr="00237361">
              <w:rPr>
                <w:sz w:val="24"/>
                <w:szCs w:val="24"/>
              </w:rPr>
              <w:t>No</w:t>
            </w:r>
          </w:p>
        </w:tc>
      </w:tr>
      <w:tr w:rsidR="00CA4B79" w:rsidRPr="00237361" w14:paraId="39FC0698" w14:textId="77777777" w:rsidTr="008F5BA6">
        <w:trPr>
          <w:cantSplit/>
        </w:trPr>
        <w:tc>
          <w:tcPr>
            <w:tcW w:w="330" w:type="dxa"/>
          </w:tcPr>
          <w:p w14:paraId="145EE82A" w14:textId="77777777" w:rsidR="00CA4B79" w:rsidRPr="00237361" w:rsidRDefault="00CA4B79" w:rsidP="008F5BA6">
            <w:pPr>
              <w:pStyle w:val="TableBody"/>
              <w:rPr>
                <w:sz w:val="24"/>
                <w:szCs w:val="24"/>
                <w:lang w:val="en-US" w:eastAsia="en-US"/>
              </w:rPr>
            </w:pPr>
            <w:r>
              <w:rPr>
                <w:sz w:val="24"/>
                <w:szCs w:val="24"/>
                <w:lang w:val="en-US" w:eastAsia="en-US"/>
              </w:rPr>
              <w:t>4</w:t>
            </w:r>
          </w:p>
        </w:tc>
        <w:tc>
          <w:tcPr>
            <w:tcW w:w="2370" w:type="dxa"/>
          </w:tcPr>
          <w:p w14:paraId="17FD3D12" w14:textId="77777777" w:rsidR="00CA4B79" w:rsidRPr="001C75F6" w:rsidRDefault="00CA4B79" w:rsidP="008F5BA6">
            <w:pPr>
              <w:pStyle w:val="TableBody"/>
              <w:rPr>
                <w:sz w:val="24"/>
                <w:szCs w:val="24"/>
                <w:lang w:val="en-US"/>
              </w:rPr>
            </w:pPr>
            <w:r>
              <w:rPr>
                <w:sz w:val="24"/>
                <w:szCs w:val="24"/>
                <w:lang w:val="en-US"/>
              </w:rPr>
              <w:t>Unavailability of a DC Tie Resource or DC Tie Load, followed by Manual System Adjustments</w:t>
            </w:r>
          </w:p>
        </w:tc>
        <w:tc>
          <w:tcPr>
            <w:tcW w:w="2970" w:type="dxa"/>
          </w:tcPr>
          <w:p w14:paraId="691C9CA6" w14:textId="77777777" w:rsidR="00CA4B79" w:rsidRPr="00237361" w:rsidRDefault="00CA4B79" w:rsidP="008F5BA6">
            <w:pPr>
              <w:pStyle w:val="List"/>
              <w:spacing w:after="120"/>
              <w:ind w:left="0" w:firstLine="0"/>
              <w:rPr>
                <w:szCs w:val="24"/>
              </w:rPr>
            </w:pPr>
            <w:r w:rsidRPr="00237361">
              <w:rPr>
                <w:szCs w:val="24"/>
              </w:rPr>
              <w:t xml:space="preserve">Common tower outage; </w:t>
            </w:r>
            <w:r>
              <w:rPr>
                <w:szCs w:val="24"/>
              </w:rPr>
              <w:t xml:space="preserve">opening of a line section without a fault; </w:t>
            </w:r>
            <w:r w:rsidRPr="00237361">
              <w:rPr>
                <w:szCs w:val="24"/>
              </w:rPr>
              <w:t>or</w:t>
            </w:r>
          </w:p>
          <w:p w14:paraId="09B28697" w14:textId="77777777" w:rsidR="00CA4B79" w:rsidRPr="00237361" w:rsidRDefault="00CA4B79" w:rsidP="008F5BA6">
            <w:pPr>
              <w:pStyle w:val="List"/>
              <w:spacing w:after="120"/>
              <w:ind w:left="0" w:firstLine="0"/>
              <w:rPr>
                <w:szCs w:val="24"/>
              </w:rPr>
            </w:pPr>
            <w:r w:rsidRPr="00237361">
              <w:rPr>
                <w:szCs w:val="24"/>
              </w:rPr>
              <w:t>Contingency loss of one of the following:</w:t>
            </w:r>
          </w:p>
          <w:p w14:paraId="20E2131E" w14:textId="77777777" w:rsidR="00CA4B79" w:rsidRPr="00237361" w:rsidRDefault="00CA4B79" w:rsidP="008F5BA6">
            <w:pPr>
              <w:pStyle w:val="List"/>
              <w:spacing w:after="120"/>
              <w:ind w:left="0" w:firstLine="0"/>
              <w:rPr>
                <w:szCs w:val="24"/>
              </w:rPr>
            </w:pPr>
            <w:r w:rsidRPr="00237361">
              <w:rPr>
                <w:szCs w:val="24"/>
              </w:rPr>
              <w:t>1.  Generating unit;</w:t>
            </w:r>
          </w:p>
          <w:p w14:paraId="1C042B96" w14:textId="77777777" w:rsidR="00CA4B79" w:rsidRPr="00237361" w:rsidRDefault="00CA4B79" w:rsidP="008F5BA6">
            <w:pPr>
              <w:pStyle w:val="List"/>
              <w:spacing w:after="120"/>
              <w:ind w:left="0" w:firstLine="0"/>
              <w:rPr>
                <w:szCs w:val="24"/>
              </w:rPr>
            </w:pPr>
            <w:r w:rsidRPr="00237361">
              <w:rPr>
                <w:szCs w:val="24"/>
              </w:rPr>
              <w:t>2.  Transmission circuit;</w:t>
            </w:r>
          </w:p>
          <w:p w14:paraId="6708CA1E" w14:textId="77777777" w:rsidR="00CA4B79" w:rsidRPr="00237361" w:rsidRDefault="00CA4B79" w:rsidP="008F5BA6">
            <w:pPr>
              <w:pStyle w:val="List"/>
              <w:spacing w:after="120"/>
              <w:ind w:left="0" w:firstLine="0"/>
              <w:rPr>
                <w:szCs w:val="24"/>
              </w:rPr>
            </w:pPr>
            <w:r w:rsidRPr="00237361">
              <w:rPr>
                <w:szCs w:val="24"/>
              </w:rPr>
              <w:t>3.  Transformer;</w:t>
            </w:r>
          </w:p>
          <w:p w14:paraId="573EDCAE" w14:textId="77777777" w:rsidR="00CA4B79" w:rsidRPr="00237361" w:rsidRDefault="00CA4B79" w:rsidP="008F5BA6">
            <w:pPr>
              <w:pStyle w:val="List"/>
              <w:spacing w:after="120"/>
              <w:ind w:left="0" w:firstLine="0"/>
              <w:rPr>
                <w:szCs w:val="24"/>
              </w:rPr>
            </w:pPr>
            <w:r w:rsidRPr="00237361">
              <w:rPr>
                <w:szCs w:val="24"/>
              </w:rPr>
              <w:t xml:space="preserve">4.  Shunt device; </w:t>
            </w:r>
          </w:p>
          <w:p w14:paraId="21A4DBC0" w14:textId="77777777" w:rsidR="00CA4B79" w:rsidRDefault="00CA4B79" w:rsidP="008F5BA6">
            <w:pPr>
              <w:pStyle w:val="List"/>
              <w:spacing w:after="120"/>
              <w:ind w:left="0" w:firstLine="0"/>
              <w:rPr>
                <w:szCs w:val="24"/>
              </w:rPr>
            </w:pPr>
            <w:r w:rsidRPr="00237361">
              <w:rPr>
                <w:szCs w:val="24"/>
              </w:rPr>
              <w:t>5.  FACTS device</w:t>
            </w:r>
            <w:r>
              <w:rPr>
                <w:szCs w:val="24"/>
              </w:rPr>
              <w:t>; or</w:t>
            </w:r>
          </w:p>
          <w:p w14:paraId="4C8F14BD" w14:textId="77777777" w:rsidR="00CA4B79" w:rsidRPr="00237361" w:rsidRDefault="00CA4B79" w:rsidP="008F5BA6">
            <w:pPr>
              <w:pStyle w:val="List"/>
              <w:spacing w:after="120"/>
              <w:ind w:left="0" w:firstLine="0"/>
              <w:rPr>
                <w:szCs w:val="24"/>
              </w:rPr>
            </w:pPr>
            <w:r>
              <w:rPr>
                <w:szCs w:val="24"/>
              </w:rPr>
              <w:t>6.  DC Tie Resource or DC Tie Load</w:t>
            </w:r>
          </w:p>
        </w:tc>
        <w:tc>
          <w:tcPr>
            <w:tcW w:w="2250" w:type="dxa"/>
          </w:tcPr>
          <w:p w14:paraId="281B7526" w14:textId="77777777" w:rsidR="00CA4B79" w:rsidRPr="000E7B60" w:rsidRDefault="00CA4B79" w:rsidP="008F5BA6">
            <w:pPr>
              <w:pStyle w:val="TableBody"/>
              <w:rPr>
                <w:sz w:val="24"/>
                <w:szCs w:val="24"/>
                <w:lang w:val="en-US"/>
              </w:rPr>
            </w:pPr>
            <w:r>
              <w:rPr>
                <w:sz w:val="24"/>
                <w:szCs w:val="24"/>
                <w:lang w:val="en-US"/>
              </w:rPr>
              <w:t>Yes</w:t>
            </w:r>
          </w:p>
        </w:tc>
        <w:tc>
          <w:tcPr>
            <w:tcW w:w="1710" w:type="dxa"/>
          </w:tcPr>
          <w:p w14:paraId="4069E827" w14:textId="77777777" w:rsidR="00CA4B79" w:rsidRPr="000E7B60" w:rsidRDefault="00CA4B79" w:rsidP="008F5BA6">
            <w:pPr>
              <w:pStyle w:val="TableBody"/>
              <w:rPr>
                <w:sz w:val="24"/>
                <w:szCs w:val="24"/>
                <w:lang w:val="en-US"/>
              </w:rPr>
            </w:pPr>
            <w:r>
              <w:rPr>
                <w:sz w:val="24"/>
                <w:szCs w:val="24"/>
                <w:lang w:val="en-US"/>
              </w:rPr>
              <w:t>No</w:t>
            </w:r>
          </w:p>
        </w:tc>
      </w:tr>
    </w:tbl>
    <w:p w14:paraId="1495DAAD" w14:textId="77777777" w:rsidR="00CA4B79" w:rsidRPr="00237361" w:rsidRDefault="00CA4B79" w:rsidP="00CA4B79">
      <w:pPr>
        <w:pStyle w:val="List"/>
        <w:spacing w:before="120"/>
        <w:jc w:val="both"/>
        <w:rPr>
          <w:sz w:val="20"/>
        </w:rPr>
      </w:pPr>
      <w:r w:rsidRPr="00237361">
        <w:rPr>
          <w:sz w:val="20"/>
        </w:rPr>
        <w:t>Table 1: ERCOT-specific Reliability Performance Criteria</w:t>
      </w:r>
    </w:p>
    <w:p w14:paraId="53F2D013" w14:textId="77777777" w:rsidR="00CA4B79" w:rsidRDefault="00CA4B79" w:rsidP="00CA4B79">
      <w:pPr>
        <w:pStyle w:val="BodyTextNumbered"/>
        <w:spacing w:before="240"/>
      </w:pPr>
      <w:r w:rsidRPr="00F7690A">
        <w:t>(2)</w:t>
      </w:r>
      <w:r w:rsidRPr="00F7690A">
        <w:tab/>
        <w:t xml:space="preserve">ERCOT and the TSPs shall endeavor to resolve any performance deficiencies as appropriate.  If a Transmission </w:t>
      </w:r>
      <w:r w:rsidRPr="00A47A73">
        <w:t>Facility improvement is required to meet the criteria in this Section 4.1.1.2, but the improvement cannot be implemented in time to resolve the performance deficiency, an inte</w:t>
      </w:r>
      <w:r w:rsidRPr="00F7690A">
        <w:t>rim solution may be used to resolve the deficiency until the improvement has been implemented.</w:t>
      </w:r>
    </w:p>
    <w:p w14:paraId="25254FB5" w14:textId="77777777" w:rsidR="00CA4B79" w:rsidRDefault="00CA4B79" w:rsidP="00CA4B79">
      <w:pPr>
        <w:spacing w:after="240"/>
        <w:ind w:left="1440" w:hanging="720"/>
      </w:pPr>
      <w:r>
        <w:lastRenderedPageBreak/>
        <w:t>(a)</w:t>
      </w:r>
      <w:r>
        <w:tab/>
        <w:t>A Remedial Action Scheme (RAS) shall not be planned to resolve a planning criteria performance deficiency unless it is expected that system conditions will change such that the RAS will no longer be needed within the next five years.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A4B79" w14:paraId="51382C64" w14:textId="77777777" w:rsidTr="008F5BA6">
        <w:tc>
          <w:tcPr>
            <w:tcW w:w="9445" w:type="dxa"/>
            <w:tcBorders>
              <w:top w:val="single" w:sz="4" w:space="0" w:color="auto"/>
              <w:left w:val="single" w:sz="4" w:space="0" w:color="auto"/>
              <w:bottom w:val="single" w:sz="4" w:space="0" w:color="auto"/>
              <w:right w:val="single" w:sz="4" w:space="0" w:color="auto"/>
            </w:tcBorders>
            <w:shd w:val="clear" w:color="auto" w:fill="D9D9D9"/>
          </w:tcPr>
          <w:p w14:paraId="236F8E53" w14:textId="77777777" w:rsidR="00CA4B79" w:rsidRDefault="00CA4B79" w:rsidP="008F5BA6">
            <w:pPr>
              <w:spacing w:before="120" w:after="240"/>
              <w:rPr>
                <w:b/>
                <w:i/>
              </w:rPr>
            </w:pPr>
            <w:r>
              <w:rPr>
                <w:b/>
                <w:i/>
              </w:rPr>
              <w:t>[PGRR113</w:t>
            </w:r>
            <w:r w:rsidRPr="004B0726">
              <w:rPr>
                <w:b/>
                <w:i/>
              </w:rPr>
              <w:t xml:space="preserve">: </w:t>
            </w:r>
            <w:r>
              <w:rPr>
                <w:b/>
                <w:i/>
              </w:rPr>
              <w:t xml:space="preserve"> Replace item (a) above with the following upon system implementation of NPRR1198:</w:t>
            </w:r>
            <w:r w:rsidRPr="004B0726">
              <w:rPr>
                <w:b/>
                <w:i/>
              </w:rPr>
              <w:t>]</w:t>
            </w:r>
          </w:p>
          <w:p w14:paraId="09B3C924" w14:textId="77777777" w:rsidR="00CA4B79" w:rsidRPr="00044773" w:rsidRDefault="00CA4B79" w:rsidP="008F5BA6">
            <w:pPr>
              <w:spacing w:after="240"/>
              <w:ind w:left="1440" w:hanging="720"/>
              <w:rPr>
                <w:b/>
                <w:i/>
              </w:rPr>
            </w:pPr>
            <w:r>
              <w:t>(a)</w:t>
            </w:r>
            <w:r>
              <w:tab/>
              <w:t>A Remedial Action Scheme (RAS) or Constraint Management Plan (CMP) shall not be planned to resolve a planning criteria performance deficiency unless it is expected that system conditions will change such that the RAS or CMP will no longer be needed within the next five years.</w:t>
            </w:r>
          </w:p>
        </w:tc>
      </w:tr>
    </w:tbl>
    <w:p w14:paraId="628CFF8F" w14:textId="77777777" w:rsidR="00E9329C" w:rsidRPr="006D5A07" w:rsidRDefault="00E9329C" w:rsidP="00E9329C">
      <w:pPr>
        <w:pStyle w:val="H4"/>
        <w:rPr>
          <w:ins w:id="27" w:author="LCRA 022125" w:date="2025-02-21T12:51:00Z"/>
        </w:rPr>
      </w:pPr>
      <w:ins w:id="28" w:author="LCRA 022125" w:date="2025-02-21T12:51:00Z">
        <w:r w:rsidRPr="00975A8B">
          <w:t>4.1.1.</w:t>
        </w:r>
        <w:r>
          <w:t>9</w:t>
        </w:r>
        <w:r w:rsidRPr="00975A8B">
          <w:tab/>
        </w:r>
        <w:r>
          <w:t>Maximum Load Loss Criteria</w:t>
        </w:r>
      </w:ins>
    </w:p>
    <w:p w14:paraId="5635040A" w14:textId="23A91C02" w:rsidR="00E9329C" w:rsidRDefault="00E9329C" w:rsidP="00E9329C">
      <w:pPr>
        <w:pStyle w:val="BodyText"/>
        <w:ind w:left="720" w:hanging="720"/>
        <w:rPr>
          <w:iCs/>
          <w:szCs w:val="20"/>
          <w:lang w:eastAsia="x-none"/>
        </w:rPr>
      </w:pPr>
      <w:ins w:id="29" w:author="LCRA 022125" w:date="2025-02-21T12:51:00Z">
        <w:r>
          <w:rPr>
            <w:iCs/>
            <w:szCs w:val="20"/>
            <w:lang w:val="x-none" w:eastAsia="x-none"/>
          </w:rPr>
          <w:t>(1)</w:t>
        </w:r>
        <w:r>
          <w:rPr>
            <w:iCs/>
            <w:szCs w:val="20"/>
            <w:lang w:val="x-none" w:eastAsia="x-none"/>
          </w:rPr>
          <w:tab/>
          <w:t xml:space="preserve">For the purposes of this section, the total Load loss for a contingency event </w:t>
        </w:r>
      </w:ins>
      <w:ins w:id="30" w:author="ERCOT 062326" w:date="2026-06-02T09:41:00Z">
        <w:r w:rsidR="006950EB">
          <w:rPr>
            <w:iCs/>
            <w:szCs w:val="20"/>
            <w:lang w:val="x-none" w:eastAsia="x-none"/>
          </w:rPr>
          <w:t xml:space="preserve">is the aggregate of all Load not served as a result of the event, </w:t>
        </w:r>
      </w:ins>
      <w:ins w:id="31" w:author="LCRA 022125" w:date="2025-02-21T12:51:00Z">
        <w:r>
          <w:rPr>
            <w:iCs/>
            <w:szCs w:val="20"/>
            <w:lang w:val="x-none" w:eastAsia="x-none"/>
          </w:rPr>
          <w:t>includ</w:t>
        </w:r>
      </w:ins>
      <w:ins w:id="32" w:author="ERCOT 062326" w:date="2026-06-02T09:41:00Z">
        <w:r w:rsidR="006950EB">
          <w:rPr>
            <w:iCs/>
            <w:szCs w:val="20"/>
            <w:lang w:val="x-none" w:eastAsia="x-none"/>
          </w:rPr>
          <w:t>ing</w:t>
        </w:r>
      </w:ins>
      <w:ins w:id="33" w:author="LCRA 022125" w:date="2025-02-21T12:51:00Z">
        <w:del w:id="34" w:author="ERCOT 062326" w:date="2026-06-02T09:41:00Z">
          <w:r w:rsidDel="006950EB">
            <w:rPr>
              <w:iCs/>
              <w:szCs w:val="20"/>
              <w:lang w:val="x-none" w:eastAsia="x-none"/>
            </w:rPr>
            <w:delText>es</w:delText>
          </w:r>
        </w:del>
        <w:r>
          <w:rPr>
            <w:iCs/>
            <w:szCs w:val="20"/>
            <w:lang w:val="x-none" w:eastAsia="x-none"/>
          </w:rPr>
          <w:t xml:space="preserve"> c</w:t>
        </w:r>
        <w:r w:rsidRPr="00C1029F">
          <w:rPr>
            <w:iCs/>
            <w:szCs w:val="20"/>
            <w:lang w:val="x-none" w:eastAsia="x-none"/>
          </w:rPr>
          <w:t>onsequential Load</w:t>
        </w:r>
        <w:r>
          <w:rPr>
            <w:iCs/>
            <w:szCs w:val="20"/>
            <w:lang w:val="x-none" w:eastAsia="x-none"/>
          </w:rPr>
          <w:t xml:space="preserve"> loss, </w:t>
        </w:r>
      </w:ins>
      <w:ins w:id="35" w:author="ERCOT 062326" w:date="2026-06-02T09:42:00Z">
        <w:r w:rsidR="006950EB">
          <w:rPr>
            <w:iCs/>
            <w:szCs w:val="20"/>
            <w:lang w:val="x-none" w:eastAsia="x-none"/>
          </w:rPr>
          <w:t>Load reduction due to voltage excursion</w:t>
        </w:r>
      </w:ins>
      <w:ins w:id="36" w:author="LCRA 022125" w:date="2025-02-21T12:51:00Z">
        <w:del w:id="37" w:author="ERCOT 062326" w:date="2026-06-02T09:42:00Z">
          <w:r w:rsidDel="006950EB">
            <w:rPr>
              <w:iCs/>
              <w:szCs w:val="20"/>
              <w:lang w:val="x-none" w:eastAsia="x-none"/>
            </w:rPr>
            <w:delText>t</w:delText>
          </w:r>
          <w:r w:rsidRPr="00C1029F" w:rsidDel="006950EB">
            <w:rPr>
              <w:iCs/>
              <w:szCs w:val="20"/>
              <w:lang w:val="x-none" w:eastAsia="x-none"/>
            </w:rPr>
            <w:delText>he response of voltage sensitive Load</w:delText>
          </w:r>
        </w:del>
        <w:r>
          <w:rPr>
            <w:iCs/>
            <w:szCs w:val="20"/>
            <w:lang w:val="x-none" w:eastAsia="x-none"/>
          </w:rPr>
          <w:t xml:space="preserve">, and </w:t>
        </w:r>
        <w:r w:rsidRPr="00C1029F">
          <w:rPr>
            <w:iCs/>
            <w:szCs w:val="20"/>
            <w:lang w:val="x-none" w:eastAsia="x-none"/>
          </w:rPr>
          <w:t>Load that is</w:t>
        </w:r>
        <w:r>
          <w:rPr>
            <w:iCs/>
            <w:szCs w:val="20"/>
            <w:lang w:val="x-none" w:eastAsia="x-none"/>
          </w:rPr>
          <w:t xml:space="preserve"> </w:t>
        </w:r>
        <w:r w:rsidRPr="00C1029F">
          <w:rPr>
            <w:iCs/>
            <w:szCs w:val="20"/>
            <w:lang w:val="x-none" w:eastAsia="x-none"/>
          </w:rPr>
          <w:t xml:space="preserve">disconnected from the </w:t>
        </w:r>
        <w:r>
          <w:rPr>
            <w:iCs/>
            <w:szCs w:val="20"/>
            <w:lang w:val="x-none" w:eastAsia="x-none"/>
          </w:rPr>
          <w:t xml:space="preserve">ERCOT </w:t>
        </w:r>
        <w:r w:rsidRPr="00C1029F">
          <w:rPr>
            <w:iCs/>
            <w:szCs w:val="20"/>
            <w:lang w:val="x-none" w:eastAsia="x-none"/>
          </w:rPr>
          <w:t>System by end-user equipment</w:t>
        </w:r>
      </w:ins>
      <w:ins w:id="38" w:author="Oncor 072826" w:date="2026-07-10T11:35:00Z">
        <w:r w:rsidR="00E81192">
          <w:rPr>
            <w:iCs/>
            <w:szCs w:val="20"/>
            <w:lang w:eastAsia="x-none"/>
          </w:rPr>
          <w:t>.</w:t>
        </w:r>
      </w:ins>
      <w:ins w:id="39" w:author="Oncor 072826" w:date="2026-07-09T10:22:00Z">
        <w:r w:rsidR="003E059A">
          <w:rPr>
            <w:iCs/>
            <w:szCs w:val="20"/>
            <w:lang w:eastAsia="x-none"/>
          </w:rPr>
          <w:t xml:space="preserve"> </w:t>
        </w:r>
      </w:ins>
    </w:p>
    <w:p w14:paraId="1EC358BF" w14:textId="7DB3424E" w:rsidR="00823893" w:rsidRPr="00233983" w:rsidRDefault="0036125A" w:rsidP="00445ADA">
      <w:pPr>
        <w:pStyle w:val="BodyText"/>
        <w:ind w:left="1440" w:hanging="720"/>
        <w:rPr>
          <w:ins w:id="40" w:author="LCRA 022125" w:date="2025-02-21T12:51:00Z"/>
          <w:iCs/>
          <w:szCs w:val="20"/>
          <w:lang w:eastAsia="x-none"/>
        </w:rPr>
      </w:pPr>
      <w:ins w:id="41" w:author="Oncor 072826" w:date="2026-07-13T14:53:00Z">
        <w:r>
          <w:rPr>
            <w:iCs/>
            <w:szCs w:val="20"/>
            <w:lang w:eastAsia="x-none"/>
          </w:rPr>
          <w:t>(a)</w:t>
        </w:r>
        <w:r>
          <w:rPr>
            <w:iCs/>
            <w:szCs w:val="20"/>
            <w:lang w:eastAsia="x-none"/>
          </w:rPr>
          <w:tab/>
          <w:t xml:space="preserve">The total </w:t>
        </w:r>
        <w:r w:rsidRPr="00CC36C2">
          <w:rPr>
            <w:iCs/>
            <w:szCs w:val="20"/>
            <w:lang w:eastAsia="x-none"/>
          </w:rPr>
          <w:t xml:space="preserve">Load loss </w:t>
        </w:r>
        <w:r w:rsidRPr="00233983">
          <w:rPr>
            <w:iCs/>
            <w:szCs w:val="20"/>
            <w:lang w:eastAsia="x-none"/>
          </w:rPr>
          <w:t>should reflect Load that remains disconnected or not served following the event, and should not include momentary Load reductions or disconnections</w:t>
        </w:r>
        <w:r w:rsidRPr="00D26ACF">
          <w:rPr>
            <w:iCs/>
            <w:szCs w:val="20"/>
            <w:lang w:val="x-none" w:eastAsia="x-none"/>
          </w:rPr>
          <w:t>.</w:t>
        </w:r>
      </w:ins>
    </w:p>
    <w:p w14:paraId="4AE8CD79" w14:textId="1356EA0A" w:rsidR="00E9329C" w:rsidRPr="000A24B9" w:rsidRDefault="00E9329C" w:rsidP="00E9329C">
      <w:pPr>
        <w:pStyle w:val="BodyText"/>
        <w:ind w:left="720" w:hanging="720"/>
        <w:rPr>
          <w:ins w:id="42" w:author="LCRA 022125" w:date="2025-02-21T12:51:00Z"/>
          <w:iCs/>
          <w:szCs w:val="20"/>
          <w:lang w:eastAsia="x-none"/>
        </w:rPr>
      </w:pPr>
      <w:ins w:id="43" w:author="LCRA 022125" w:date="2025-02-21T12:51:00Z">
        <w:r>
          <w:rPr>
            <w:iCs/>
            <w:szCs w:val="20"/>
            <w:lang w:val="x-none" w:eastAsia="x-none"/>
          </w:rPr>
          <w:t>(2)</w:t>
        </w:r>
        <w:r>
          <w:rPr>
            <w:iCs/>
            <w:szCs w:val="20"/>
            <w:lang w:val="x-none" w:eastAsia="x-none"/>
          </w:rPr>
          <w:tab/>
        </w:r>
      </w:ins>
      <w:ins w:id="44" w:author="Oncor 072826" w:date="2026-07-28T10:17:00Z">
        <w:r w:rsidR="00372C59" w:rsidRPr="006C58A7">
          <w:rPr>
            <w:iCs/>
            <w:szCs w:val="20"/>
            <w:lang w:eastAsia="x-none"/>
          </w:rPr>
          <w:t>In an off-peak system condition selected in accordance with paragraph (</w:t>
        </w:r>
      </w:ins>
      <w:ins w:id="45" w:author="Oncor 072826" w:date="2026-07-28T10:20:00Z">
        <w:r w:rsidR="00372C59" w:rsidRPr="006C58A7">
          <w:rPr>
            <w:iCs/>
            <w:szCs w:val="20"/>
            <w:lang w:eastAsia="x-none"/>
          </w:rPr>
          <w:t>5</w:t>
        </w:r>
      </w:ins>
      <w:ins w:id="46" w:author="Oncor 072826" w:date="2026-07-28T10:17:00Z">
        <w:r w:rsidR="00372C59" w:rsidRPr="006C58A7">
          <w:rPr>
            <w:iCs/>
            <w:szCs w:val="20"/>
            <w:lang w:eastAsia="x-none"/>
          </w:rPr>
          <w:t>) below, w</w:t>
        </w:r>
      </w:ins>
      <w:ins w:id="47" w:author="ERCOT 062326" w:date="2026-06-02T09:31:00Z">
        <w:del w:id="48" w:author="Oncor 072826" w:date="2026-07-28T10:17:00Z">
          <w:r w:rsidR="0033346A" w:rsidRPr="006C58A7" w:rsidDel="00372C59">
            <w:rPr>
              <w:iCs/>
              <w:szCs w:val="20"/>
              <w:lang w:val="x-none" w:eastAsia="x-none"/>
            </w:rPr>
            <w:delText>W</w:delText>
          </w:r>
        </w:del>
        <w:proofErr w:type="spellStart"/>
        <w:r w:rsidR="0033346A" w:rsidRPr="006C58A7">
          <w:rPr>
            <w:iCs/>
            <w:szCs w:val="20"/>
            <w:lang w:val="x-none" w:eastAsia="x-none"/>
          </w:rPr>
          <w:t>ith</w:t>
        </w:r>
        <w:proofErr w:type="spellEnd"/>
        <w:r w:rsidR="0033346A">
          <w:rPr>
            <w:iCs/>
            <w:szCs w:val="20"/>
            <w:lang w:val="x-none" w:eastAsia="x-none"/>
          </w:rPr>
          <w:t xml:space="preserve"> all Facilities in their normal state, </w:t>
        </w:r>
      </w:ins>
      <w:ins w:id="49" w:author="LCRA 022125" w:date="2025-02-21T12:51:00Z">
        <w:del w:id="50" w:author="ERCOT 062326" w:date="2026-06-02T09:31:00Z">
          <w:r w:rsidDel="0033346A">
            <w:rPr>
              <w:iCs/>
              <w:szCs w:val="20"/>
              <w:lang w:val="x-none" w:eastAsia="x-none"/>
            </w:rPr>
            <w:delText>F</w:delText>
          </w:r>
        </w:del>
      </w:ins>
      <w:ins w:id="51" w:author="ERCOT 062326" w:date="2026-06-02T09:31:00Z">
        <w:r w:rsidR="0033346A">
          <w:rPr>
            <w:iCs/>
            <w:szCs w:val="20"/>
            <w:lang w:val="x-none" w:eastAsia="x-none"/>
          </w:rPr>
          <w:t>f</w:t>
        </w:r>
      </w:ins>
      <w:ins w:id="52" w:author="LCRA 022125" w:date="2025-02-21T12:51:00Z">
        <w:r>
          <w:rPr>
            <w:iCs/>
            <w:szCs w:val="20"/>
            <w:lang w:val="x-none" w:eastAsia="x-none"/>
          </w:rPr>
          <w:t xml:space="preserve">or any </w:t>
        </w:r>
      </w:ins>
      <w:ins w:id="53" w:author="ERCOT 062326" w:date="2026-06-02T09:24:00Z">
        <w:r w:rsidR="0033346A">
          <w:rPr>
            <w:iCs/>
            <w:szCs w:val="20"/>
            <w:lang w:val="x-none" w:eastAsia="x-none"/>
          </w:rPr>
          <w:t xml:space="preserve">contingency event </w:t>
        </w:r>
      </w:ins>
      <w:ins w:id="54" w:author="LCRA 022125" w:date="2025-02-21T12:51:00Z">
        <w:del w:id="55" w:author="ERCOT 062326" w:date="2026-06-02T09:24:00Z">
          <w:r w:rsidDel="0033346A">
            <w:rPr>
              <w:iCs/>
              <w:szCs w:val="20"/>
              <w:lang w:val="x-none" w:eastAsia="x-none"/>
            </w:rPr>
            <w:delText xml:space="preserve">operating condition </w:delText>
          </w:r>
        </w:del>
        <w:r>
          <w:rPr>
            <w:iCs/>
            <w:szCs w:val="20"/>
            <w:lang w:val="x-none" w:eastAsia="x-none"/>
          </w:rPr>
          <w:t xml:space="preserve">in category P1, P2, P4, P5, or P7 of the NERC Reliability Standard addressing Transmission System Planning Performance Requirements, or following a common tower outage, the total Load loss shall be less than </w:t>
        </w:r>
        <w:del w:id="56" w:author="ERCOT 062326" w:date="2026-06-02T09:26:00Z">
          <w:r w:rsidDel="0033346A">
            <w:rPr>
              <w:iCs/>
              <w:szCs w:val="20"/>
              <w:lang w:val="x-none" w:eastAsia="x-none"/>
            </w:rPr>
            <w:delText>1,000</w:delText>
          </w:r>
        </w:del>
      </w:ins>
      <w:ins w:id="57" w:author="ERCOT 062326" w:date="2026-06-02T09:26:00Z">
        <w:r w:rsidR="0033346A">
          <w:rPr>
            <w:iCs/>
            <w:szCs w:val="20"/>
            <w:lang w:val="x-none" w:eastAsia="x-none"/>
          </w:rPr>
          <w:t>3,200</w:t>
        </w:r>
      </w:ins>
      <w:ins w:id="58" w:author="LCRA 022125" w:date="2025-02-21T12:51:00Z">
        <w:r>
          <w:rPr>
            <w:iCs/>
            <w:szCs w:val="20"/>
            <w:lang w:val="x-none" w:eastAsia="x-none"/>
          </w:rPr>
          <w:t xml:space="preserve"> MW.</w:t>
        </w:r>
      </w:ins>
      <w:ins w:id="59" w:author="Oncor 072826" w:date="2026-07-09T16:28:00Z">
        <w:r w:rsidR="00D554C9">
          <w:rPr>
            <w:iCs/>
            <w:szCs w:val="20"/>
            <w:lang w:eastAsia="x-none"/>
          </w:rPr>
          <w:t xml:space="preserve">  </w:t>
        </w:r>
        <w:r w:rsidR="00D554C9" w:rsidRPr="000A24B9">
          <w:rPr>
            <w:iCs/>
            <w:szCs w:val="20"/>
            <w:lang w:eastAsia="x-none"/>
          </w:rPr>
          <w:t>ERCOT shall review the maximum Load loss threshold at least once every two years, or more frequently if warranted by material changes in ERCOT System conditions, and shall provide the technical basis for retaining or revising the threshold.</w:t>
        </w:r>
      </w:ins>
    </w:p>
    <w:p w14:paraId="601F6CA1" w14:textId="0B42C092" w:rsidR="00E9329C" w:rsidRPr="0085185F" w:rsidRDefault="00E9329C" w:rsidP="00E9329C">
      <w:pPr>
        <w:pStyle w:val="BodyText"/>
        <w:ind w:left="720" w:hanging="720"/>
        <w:rPr>
          <w:ins w:id="60" w:author="LCRA 022125" w:date="2025-02-21T12:51:00Z"/>
          <w:iCs/>
          <w:szCs w:val="20"/>
          <w:lang w:eastAsia="x-none"/>
        </w:rPr>
      </w:pPr>
      <w:ins w:id="61" w:author="LCRA 022125" w:date="2025-02-21T12:51:00Z">
        <w:r>
          <w:rPr>
            <w:iCs/>
            <w:szCs w:val="20"/>
            <w:lang w:val="x-none" w:eastAsia="x-none"/>
          </w:rPr>
          <w:t>(3)</w:t>
        </w:r>
        <w:r>
          <w:rPr>
            <w:iCs/>
            <w:szCs w:val="20"/>
            <w:lang w:val="x-none" w:eastAsia="x-none"/>
          </w:rPr>
          <w:tab/>
        </w:r>
      </w:ins>
      <w:ins w:id="62" w:author="Oncor 072826" w:date="2026-07-28T10:18:00Z">
        <w:r w:rsidR="00372C59" w:rsidRPr="006C58A7">
          <w:rPr>
            <w:iCs/>
            <w:szCs w:val="20"/>
            <w:lang w:eastAsia="x-none"/>
          </w:rPr>
          <w:t>In an off-peak system condition selected in accordance with paragraph (</w:t>
        </w:r>
      </w:ins>
      <w:ins w:id="63" w:author="Oncor 072826" w:date="2026-07-28T10:20:00Z">
        <w:r w:rsidR="00372C59" w:rsidRPr="006C58A7">
          <w:rPr>
            <w:iCs/>
            <w:szCs w:val="20"/>
            <w:lang w:eastAsia="x-none"/>
          </w:rPr>
          <w:t>5</w:t>
        </w:r>
      </w:ins>
      <w:ins w:id="64" w:author="Oncor 072826" w:date="2026-07-28T10:18:00Z">
        <w:r w:rsidR="00372C59" w:rsidRPr="006C58A7">
          <w:rPr>
            <w:iCs/>
            <w:szCs w:val="20"/>
            <w:lang w:eastAsia="x-none"/>
          </w:rPr>
          <w:t>) below,</w:t>
        </w:r>
        <w:r w:rsidR="00372C59" w:rsidRPr="006C58A7">
          <w:rPr>
            <w:iCs/>
            <w:szCs w:val="20"/>
            <w:lang w:val="x-none" w:eastAsia="x-none"/>
          </w:rPr>
          <w:t xml:space="preserve"> </w:t>
        </w:r>
      </w:ins>
      <w:ins w:id="65" w:author="Oncor 072826" w:date="2026-07-28T10:20:00Z">
        <w:r w:rsidR="00780AF4" w:rsidRPr="006C58A7">
          <w:rPr>
            <w:iCs/>
            <w:szCs w:val="20"/>
            <w:lang w:eastAsia="x-none"/>
          </w:rPr>
          <w:t>w</w:t>
        </w:r>
      </w:ins>
      <w:ins w:id="66" w:author="LCRA 022125" w:date="2025-02-21T12:51:00Z">
        <w:del w:id="67" w:author="Oncor 072826" w:date="2026-07-28T10:20:00Z">
          <w:r w:rsidRPr="006C58A7" w:rsidDel="00780AF4">
            <w:rPr>
              <w:iCs/>
              <w:szCs w:val="20"/>
              <w:lang w:val="x-none" w:eastAsia="x-none"/>
            </w:rPr>
            <w:delText>W</w:delText>
          </w:r>
        </w:del>
        <w:proofErr w:type="spellStart"/>
        <w:r w:rsidRPr="006C58A7">
          <w:rPr>
            <w:iCs/>
            <w:szCs w:val="20"/>
            <w:lang w:val="x-none" w:eastAsia="x-none"/>
          </w:rPr>
          <w:t>ith</w:t>
        </w:r>
        <w:proofErr w:type="spellEnd"/>
        <w:r w:rsidRPr="00402060">
          <w:rPr>
            <w:iCs/>
            <w:szCs w:val="20"/>
            <w:lang w:val="x-none" w:eastAsia="x-none"/>
          </w:rPr>
          <w:t xml:space="preserve"> any </w:t>
        </w:r>
        <w:r>
          <w:rPr>
            <w:iCs/>
            <w:szCs w:val="20"/>
            <w:lang w:val="x-none" w:eastAsia="x-none"/>
          </w:rPr>
          <w:t>of the following Facilities</w:t>
        </w:r>
        <w:r w:rsidRPr="00402060">
          <w:rPr>
            <w:iCs/>
            <w:szCs w:val="20"/>
            <w:lang w:val="x-none" w:eastAsia="x-none"/>
          </w:rPr>
          <w:t xml:space="preserve"> unavailable</w:t>
        </w:r>
        <w:r>
          <w:rPr>
            <w:iCs/>
            <w:szCs w:val="20"/>
            <w:lang w:val="x-none" w:eastAsia="x-none"/>
          </w:rPr>
          <w:t>,</w:t>
        </w:r>
        <w:r w:rsidRPr="00402060">
          <w:rPr>
            <w:iCs/>
            <w:szCs w:val="20"/>
            <w:lang w:val="x-none" w:eastAsia="x-none"/>
          </w:rPr>
          <w:t xml:space="preserve"> followed by Manual System Adjustments, followed by a common tower outage or the contingency loss of a transmission circuit, transformer, shunt device, or FACTS device, </w:t>
        </w:r>
        <w:r>
          <w:rPr>
            <w:iCs/>
            <w:szCs w:val="20"/>
            <w:lang w:val="x-none" w:eastAsia="x-none"/>
          </w:rPr>
          <w:t xml:space="preserve">the total Load loss shall be less than </w:t>
        </w:r>
        <w:del w:id="68" w:author="ERCOT 062326" w:date="2026-06-02T09:33:00Z">
          <w:r w:rsidDel="0033346A">
            <w:rPr>
              <w:iCs/>
              <w:szCs w:val="20"/>
              <w:lang w:val="x-none" w:eastAsia="x-none"/>
            </w:rPr>
            <w:delText>1,000</w:delText>
          </w:r>
        </w:del>
      </w:ins>
      <w:ins w:id="69" w:author="ERCOT 062326" w:date="2026-06-02T09:33:00Z">
        <w:r w:rsidR="0033346A">
          <w:rPr>
            <w:iCs/>
            <w:szCs w:val="20"/>
            <w:lang w:val="x-none" w:eastAsia="x-none"/>
          </w:rPr>
          <w:t>3,200</w:t>
        </w:r>
      </w:ins>
      <w:ins w:id="70" w:author="LCRA 022125" w:date="2025-02-21T12:51:00Z">
        <w:r>
          <w:rPr>
            <w:iCs/>
            <w:szCs w:val="20"/>
            <w:lang w:val="x-none" w:eastAsia="x-none"/>
          </w:rPr>
          <w:t xml:space="preserve"> MW:</w:t>
        </w:r>
      </w:ins>
    </w:p>
    <w:p w14:paraId="309735E1" w14:textId="77777777" w:rsidR="00E9329C" w:rsidRPr="00402060" w:rsidRDefault="00E9329C" w:rsidP="00E9329C">
      <w:pPr>
        <w:pStyle w:val="BodyText"/>
        <w:ind w:left="1440" w:hanging="720"/>
        <w:rPr>
          <w:ins w:id="71" w:author="LCRA 022125" w:date="2025-02-21T12:51:00Z"/>
          <w:iCs/>
          <w:szCs w:val="20"/>
          <w:lang w:val="x-none" w:eastAsia="x-none"/>
        </w:rPr>
      </w:pPr>
      <w:ins w:id="72" w:author="LCRA 022125" w:date="2025-02-21T12:51:00Z">
        <w:r>
          <w:rPr>
            <w:iCs/>
            <w:szCs w:val="20"/>
            <w:lang w:val="x-none" w:eastAsia="x-none"/>
          </w:rPr>
          <w:t>(a)</w:t>
        </w:r>
        <w:r>
          <w:rPr>
            <w:iCs/>
            <w:szCs w:val="20"/>
            <w:lang w:val="x-none" w:eastAsia="x-none"/>
          </w:rPr>
          <w:tab/>
        </w:r>
        <w:r w:rsidRPr="00F9409C">
          <w:rPr>
            <w:iCs/>
            <w:szCs w:val="20"/>
            <w:lang w:val="x-none" w:eastAsia="x-none"/>
          </w:rPr>
          <w:t>Any transmission circuit, transformer, shunt device, or FACTS device</w:t>
        </w:r>
        <w:r>
          <w:rPr>
            <w:iCs/>
            <w:szCs w:val="20"/>
            <w:lang w:val="x-none" w:eastAsia="x-none"/>
          </w:rPr>
          <w:t>;</w:t>
        </w:r>
      </w:ins>
    </w:p>
    <w:p w14:paraId="33FAC6F7" w14:textId="77777777" w:rsidR="00E9329C" w:rsidRDefault="00E9329C" w:rsidP="00E9329C">
      <w:pPr>
        <w:pStyle w:val="BodyText"/>
        <w:ind w:left="1440" w:hanging="720"/>
        <w:rPr>
          <w:ins w:id="73" w:author="LCRA 022125" w:date="2025-02-21T12:51:00Z"/>
          <w:iCs/>
          <w:szCs w:val="20"/>
          <w:lang w:val="x-none" w:eastAsia="x-none"/>
        </w:rPr>
      </w:pPr>
      <w:ins w:id="74" w:author="LCRA 022125" w:date="2025-02-21T12:51:00Z">
        <w:r>
          <w:rPr>
            <w:iCs/>
            <w:szCs w:val="20"/>
            <w:lang w:val="x-none" w:eastAsia="x-none"/>
          </w:rPr>
          <w:t>(b)</w:t>
        </w:r>
        <w:r>
          <w:rPr>
            <w:iCs/>
            <w:szCs w:val="20"/>
            <w:lang w:val="x-none" w:eastAsia="x-none"/>
          </w:rPr>
          <w:tab/>
        </w:r>
        <w:r w:rsidRPr="00F9409C">
          <w:rPr>
            <w:iCs/>
            <w:szCs w:val="20"/>
            <w:lang w:val="x-none" w:eastAsia="x-none"/>
          </w:rPr>
          <w:t>Any double-circuit transmission line consisting of two circuits sharing a tower of 0.5 miles or greater;</w:t>
        </w:r>
        <w:r>
          <w:rPr>
            <w:iCs/>
            <w:szCs w:val="20"/>
            <w:lang w:val="x-none" w:eastAsia="x-none"/>
          </w:rPr>
          <w:t xml:space="preserve"> or</w:t>
        </w:r>
      </w:ins>
    </w:p>
    <w:p w14:paraId="36AFBD7C" w14:textId="77777777" w:rsidR="00E9329C" w:rsidRPr="00F9409C" w:rsidRDefault="00E9329C" w:rsidP="00E9329C">
      <w:pPr>
        <w:pStyle w:val="BodyText"/>
        <w:ind w:left="1440" w:hanging="720"/>
        <w:rPr>
          <w:ins w:id="75" w:author="LCRA 022125" w:date="2025-02-21T12:51:00Z"/>
          <w:iCs/>
          <w:szCs w:val="20"/>
          <w:lang w:val="x-none" w:eastAsia="x-none"/>
        </w:rPr>
      </w:pPr>
      <w:ins w:id="76" w:author="LCRA 022125" w:date="2025-02-21T12:51:00Z">
        <w:r>
          <w:rPr>
            <w:iCs/>
            <w:szCs w:val="20"/>
            <w:lang w:val="x-none" w:eastAsia="x-none"/>
          </w:rPr>
          <w:t>(c)</w:t>
        </w:r>
        <w:r>
          <w:rPr>
            <w:iCs/>
            <w:szCs w:val="20"/>
            <w:lang w:val="x-none" w:eastAsia="x-none"/>
          </w:rPr>
          <w:tab/>
          <w:t>Any single generating unit.</w:t>
        </w:r>
      </w:ins>
    </w:p>
    <w:p w14:paraId="19B084BD" w14:textId="4FC2BF2B" w:rsidR="00E9329C" w:rsidRDefault="00E9329C" w:rsidP="00E9329C">
      <w:pPr>
        <w:pStyle w:val="BodyText"/>
        <w:ind w:left="720" w:hanging="720"/>
        <w:rPr>
          <w:ins w:id="77" w:author="Oncor 072826" w:date="2026-07-28T10:19:00Z"/>
          <w:iCs/>
          <w:szCs w:val="20"/>
          <w:lang w:val="x-none" w:eastAsia="x-none"/>
        </w:rPr>
      </w:pPr>
      <w:ins w:id="78" w:author="LCRA 022125" w:date="2025-02-21T12:51:00Z">
        <w:r>
          <w:rPr>
            <w:iCs/>
            <w:szCs w:val="20"/>
            <w:lang w:val="x-none" w:eastAsia="x-none"/>
          </w:rPr>
          <w:lastRenderedPageBreak/>
          <w:t>(4)</w:t>
        </w:r>
        <w:r>
          <w:rPr>
            <w:iCs/>
            <w:szCs w:val="20"/>
            <w:lang w:val="x-none" w:eastAsia="x-none"/>
          </w:rPr>
          <w:tab/>
          <w:t xml:space="preserve">The total Load loss in paragraph (3) above does not include the total Load loss resulting from the unavailability of </w:t>
        </w:r>
        <w:r w:rsidRPr="00402060">
          <w:rPr>
            <w:iCs/>
            <w:szCs w:val="20"/>
            <w:lang w:val="x-none" w:eastAsia="x-none"/>
          </w:rPr>
          <w:t xml:space="preserve">any </w:t>
        </w:r>
        <w:r>
          <w:rPr>
            <w:iCs/>
            <w:szCs w:val="20"/>
            <w:lang w:val="x-none" w:eastAsia="x-none"/>
          </w:rPr>
          <w:t>Facility</w:t>
        </w:r>
        <w:r w:rsidRPr="00402060">
          <w:rPr>
            <w:iCs/>
            <w:szCs w:val="20"/>
            <w:lang w:val="x-none" w:eastAsia="x-none"/>
          </w:rPr>
          <w:t xml:space="preserve"> included in paragraph (</w:t>
        </w:r>
        <w:r>
          <w:rPr>
            <w:iCs/>
            <w:szCs w:val="20"/>
            <w:lang w:val="x-none" w:eastAsia="x-none"/>
          </w:rPr>
          <w:t>3</w:t>
        </w:r>
        <w:r w:rsidRPr="00402060">
          <w:rPr>
            <w:iCs/>
            <w:szCs w:val="20"/>
            <w:lang w:val="x-none" w:eastAsia="x-none"/>
          </w:rPr>
          <w:t>)</w:t>
        </w:r>
        <w:r>
          <w:rPr>
            <w:iCs/>
            <w:szCs w:val="20"/>
            <w:lang w:val="x-none" w:eastAsia="x-none"/>
          </w:rPr>
          <w:t xml:space="preserve"> above, </w:t>
        </w:r>
        <w:del w:id="79" w:author="Oncor 072826" w:date="2026-07-09T16:28:00Z">
          <w:r w:rsidDel="00EF321C">
            <w:rPr>
              <w:iCs/>
              <w:szCs w:val="20"/>
              <w:lang w:val="x-none" w:eastAsia="x-none"/>
            </w:rPr>
            <w:delText>prior to</w:delText>
          </w:r>
        </w:del>
      </w:ins>
      <w:ins w:id="80" w:author="Oncor 072826" w:date="2026-07-09T16:28:00Z">
        <w:r w:rsidR="00EF321C">
          <w:rPr>
            <w:iCs/>
            <w:szCs w:val="20"/>
            <w:lang w:eastAsia="x-none"/>
          </w:rPr>
          <w:t xml:space="preserve"> after</w:t>
        </w:r>
      </w:ins>
      <w:ins w:id="81" w:author="Oncor 072826" w:date="2026-07-10T11:37:00Z">
        <w:r w:rsidR="00E81192">
          <w:rPr>
            <w:iCs/>
            <w:szCs w:val="20"/>
            <w:lang w:eastAsia="x-none"/>
          </w:rPr>
          <w:t xml:space="preserve"> </w:t>
        </w:r>
      </w:ins>
      <w:ins w:id="82" w:author="LCRA 022125" w:date="2025-02-21T12:51:00Z">
        <w:del w:id="83" w:author="Oncor 072826" w:date="2026-07-09T10:19:00Z">
          <w:r w:rsidDel="003E059A">
            <w:rPr>
              <w:iCs/>
              <w:szCs w:val="20"/>
              <w:lang w:val="x-none" w:eastAsia="x-none"/>
            </w:rPr>
            <w:delText xml:space="preserve"> </w:delText>
          </w:r>
        </w:del>
        <w:r>
          <w:rPr>
            <w:iCs/>
            <w:szCs w:val="20"/>
            <w:lang w:val="x-none" w:eastAsia="x-none"/>
          </w:rPr>
          <w:t>Manual System Adjustments</w:t>
        </w:r>
      </w:ins>
      <w:ins w:id="84" w:author="Oncor 072826" w:date="2026-07-09T10:19:00Z">
        <w:r w:rsidR="003E059A">
          <w:rPr>
            <w:iCs/>
            <w:szCs w:val="20"/>
            <w:lang w:eastAsia="x-none"/>
          </w:rPr>
          <w:t xml:space="preserve"> </w:t>
        </w:r>
      </w:ins>
      <w:ins w:id="85" w:author="Oncor 072826" w:date="2026-07-09T16:28:00Z">
        <w:r w:rsidR="0058582B">
          <w:rPr>
            <w:iCs/>
            <w:szCs w:val="20"/>
            <w:lang w:eastAsia="x-none"/>
          </w:rPr>
          <w:t xml:space="preserve">but prior to </w:t>
        </w:r>
        <w:r w:rsidR="0058582B" w:rsidRPr="00402060">
          <w:rPr>
            <w:iCs/>
            <w:szCs w:val="20"/>
            <w:lang w:val="x-none" w:eastAsia="x-none"/>
          </w:rPr>
          <w:t>a common tower outage or the contingency loss of a transmission circuit, transformer, shunt device, or FACTS device</w:t>
        </w:r>
      </w:ins>
      <w:ins w:id="86" w:author="LCRA 022125" w:date="2025-02-21T12:51:00Z">
        <w:r>
          <w:rPr>
            <w:iCs/>
            <w:szCs w:val="20"/>
            <w:lang w:val="x-none" w:eastAsia="x-none"/>
          </w:rPr>
          <w:t>.</w:t>
        </w:r>
      </w:ins>
    </w:p>
    <w:p w14:paraId="7D2CAC5C" w14:textId="48D94779" w:rsidR="00372C59" w:rsidRPr="00780AF4" w:rsidRDefault="00372C59" w:rsidP="00E9329C">
      <w:pPr>
        <w:pStyle w:val="BodyText"/>
        <w:ind w:left="720" w:hanging="720"/>
        <w:rPr>
          <w:iCs/>
          <w:szCs w:val="20"/>
          <w:lang w:eastAsia="x-none"/>
        </w:rPr>
      </w:pPr>
      <w:ins w:id="87" w:author="Oncor 072826" w:date="2026-07-28T10:19:00Z">
        <w:r w:rsidRPr="006C58A7">
          <w:rPr>
            <w:iCs/>
            <w:szCs w:val="20"/>
            <w:lang w:eastAsia="x-none"/>
          </w:rPr>
          <w:t>(5)</w:t>
        </w:r>
        <w:r w:rsidRPr="006C58A7">
          <w:rPr>
            <w:iCs/>
            <w:szCs w:val="20"/>
            <w:lang w:eastAsia="x-none"/>
          </w:rPr>
          <w:tab/>
          <w:t>At least one off-peak system condition occurring outside of the Peak Load Season shall be selected for assessment.</w:t>
        </w:r>
      </w:ins>
    </w:p>
    <w:p w14:paraId="70BDAD3F" w14:textId="2652F385" w:rsidR="0057388F" w:rsidRDefault="006950EB" w:rsidP="00BE72D8">
      <w:pPr>
        <w:pStyle w:val="BodyText"/>
        <w:ind w:left="720" w:hanging="720"/>
        <w:rPr>
          <w:ins w:id="88" w:author="ERCOT 062326" w:date="2026-06-09T11:32:00Z"/>
          <w:iCs/>
          <w:szCs w:val="20"/>
          <w:lang w:val="x-none" w:eastAsia="x-none"/>
        </w:rPr>
      </w:pPr>
      <w:ins w:id="89" w:author="ERCOT 062326" w:date="2026-06-02T09:34:00Z">
        <w:r>
          <w:rPr>
            <w:iCs/>
            <w:szCs w:val="20"/>
            <w:lang w:val="x-none" w:eastAsia="x-none"/>
          </w:rPr>
          <w:t>(</w:t>
        </w:r>
      </w:ins>
      <w:ins w:id="90" w:author="Oncor 072826" w:date="2026-07-28T10:19:00Z">
        <w:r w:rsidR="00372C59">
          <w:rPr>
            <w:iCs/>
            <w:szCs w:val="20"/>
            <w:lang w:eastAsia="x-none"/>
          </w:rPr>
          <w:t>6</w:t>
        </w:r>
      </w:ins>
      <w:ins w:id="91" w:author="ERCOT 062326" w:date="2026-06-02T09:34:00Z">
        <w:del w:id="92" w:author="Oncor 072826" w:date="2026-07-28T10:19:00Z">
          <w:r w:rsidDel="00372C59">
            <w:rPr>
              <w:iCs/>
              <w:szCs w:val="20"/>
              <w:lang w:val="x-none" w:eastAsia="x-none"/>
            </w:rPr>
            <w:delText>5</w:delText>
          </w:r>
        </w:del>
        <w:r>
          <w:rPr>
            <w:iCs/>
            <w:szCs w:val="20"/>
            <w:lang w:val="x-none" w:eastAsia="x-none"/>
          </w:rPr>
          <w:t>)</w:t>
        </w:r>
        <w:r>
          <w:rPr>
            <w:iCs/>
            <w:szCs w:val="20"/>
            <w:lang w:val="x-none" w:eastAsia="x-none"/>
          </w:rPr>
          <w:tab/>
        </w:r>
      </w:ins>
      <w:ins w:id="93" w:author="ERCOT 062326" w:date="2026-06-09T11:34:00Z">
        <w:r w:rsidR="0057388F">
          <w:rPr>
            <w:iCs/>
            <w:szCs w:val="20"/>
            <w:lang w:val="x-none" w:eastAsia="x-none"/>
          </w:rPr>
          <w:t xml:space="preserve">Any Transmission Facility improvements </w:t>
        </w:r>
      </w:ins>
      <w:ins w:id="94" w:author="ERCOT 062326" w:date="2026-06-09T11:35:00Z">
        <w:r w:rsidR="0057388F">
          <w:rPr>
            <w:iCs/>
            <w:szCs w:val="20"/>
            <w:lang w:val="x-none" w:eastAsia="x-none"/>
          </w:rPr>
          <w:t>planned</w:t>
        </w:r>
      </w:ins>
      <w:ins w:id="95" w:author="ERCOT 062326" w:date="2026-06-09T11:34:00Z">
        <w:r w:rsidR="0057388F">
          <w:rPr>
            <w:iCs/>
            <w:szCs w:val="20"/>
            <w:lang w:val="x-none" w:eastAsia="x-none"/>
          </w:rPr>
          <w:t xml:space="preserve"> to </w:t>
        </w:r>
      </w:ins>
      <w:ins w:id="96" w:author="ERCOT 062326" w:date="2026-06-09T11:35:00Z">
        <w:r w:rsidR="0057388F">
          <w:rPr>
            <w:iCs/>
            <w:szCs w:val="20"/>
            <w:lang w:val="x-none" w:eastAsia="x-none"/>
          </w:rPr>
          <w:t>address a</w:t>
        </w:r>
      </w:ins>
      <w:ins w:id="97" w:author="ERCOT 062326" w:date="2026-06-09T11:32:00Z">
        <w:r w:rsidR="0057388F" w:rsidRPr="009C19EA">
          <w:rPr>
            <w:iCs/>
            <w:szCs w:val="20"/>
            <w:lang w:val="x-none" w:eastAsia="x-none"/>
          </w:rPr>
          <w:t xml:space="preserve"> performance deficienc</w:t>
        </w:r>
      </w:ins>
      <w:ins w:id="98" w:author="ERCOT 062326" w:date="2026-06-09T11:35:00Z">
        <w:r w:rsidR="0057388F">
          <w:rPr>
            <w:iCs/>
            <w:szCs w:val="20"/>
            <w:lang w:val="x-none" w:eastAsia="x-none"/>
          </w:rPr>
          <w:t xml:space="preserve">y identified in accordance with this </w:t>
        </w:r>
      </w:ins>
      <w:ins w:id="99" w:author="ERCOT 062326" w:date="2026-06-13T11:16:00Z">
        <w:r w:rsidR="008D7C13">
          <w:rPr>
            <w:iCs/>
            <w:szCs w:val="20"/>
            <w:lang w:val="x-none" w:eastAsia="x-none"/>
          </w:rPr>
          <w:t>S</w:t>
        </w:r>
      </w:ins>
      <w:ins w:id="100" w:author="ERCOT 062326" w:date="2026-06-09T11:35:00Z">
        <w:r w:rsidR="0057388F">
          <w:rPr>
            <w:iCs/>
            <w:szCs w:val="20"/>
            <w:lang w:val="x-none" w:eastAsia="x-none"/>
          </w:rPr>
          <w:t xml:space="preserve">ection must have an estimated </w:t>
        </w:r>
      </w:ins>
      <w:ins w:id="101" w:author="ERCOT 062326" w:date="2026-06-09T11:36:00Z">
        <w:r w:rsidR="0057388F">
          <w:rPr>
            <w:iCs/>
            <w:szCs w:val="20"/>
            <w:lang w:val="x-none" w:eastAsia="x-none"/>
          </w:rPr>
          <w:t>capital cost less than $200,000,000.</w:t>
        </w:r>
      </w:ins>
    </w:p>
    <w:p w14:paraId="0B8B9828" w14:textId="427C0517" w:rsidR="006950EB" w:rsidRDefault="0057388F" w:rsidP="003072C1">
      <w:pPr>
        <w:pStyle w:val="BodyText"/>
        <w:ind w:left="1440" w:hanging="720"/>
        <w:rPr>
          <w:ins w:id="102" w:author="ERCOT 062326" w:date="2026-06-02T09:34:00Z"/>
          <w:iCs/>
          <w:szCs w:val="20"/>
          <w:lang w:val="x-none" w:eastAsia="x-none"/>
        </w:rPr>
      </w:pPr>
      <w:ins w:id="103" w:author="ERCOT 062326" w:date="2026-06-09T11:36:00Z">
        <w:r>
          <w:rPr>
            <w:iCs/>
            <w:szCs w:val="20"/>
            <w:lang w:val="x-none" w:eastAsia="x-none"/>
          </w:rPr>
          <w:t>(a)</w:t>
        </w:r>
        <w:r>
          <w:rPr>
            <w:iCs/>
            <w:szCs w:val="20"/>
            <w:lang w:val="x-none" w:eastAsia="x-none"/>
          </w:rPr>
          <w:tab/>
        </w:r>
      </w:ins>
      <w:ins w:id="104" w:author="ERCOT 062326" w:date="2026-06-02T09:34:00Z">
        <w:r w:rsidR="006950EB">
          <w:rPr>
            <w:iCs/>
            <w:szCs w:val="20"/>
            <w:lang w:val="x-none" w:eastAsia="x-none"/>
          </w:rPr>
          <w:t xml:space="preserve">If </w:t>
        </w:r>
      </w:ins>
      <w:ins w:id="105" w:author="ERCOT 062326" w:date="2026-06-09T11:24:00Z">
        <w:r w:rsidR="00433F37">
          <w:rPr>
            <w:iCs/>
            <w:szCs w:val="20"/>
            <w:lang w:val="x-none" w:eastAsia="x-none"/>
          </w:rPr>
          <w:t xml:space="preserve">a Transmission Facility </w:t>
        </w:r>
      </w:ins>
      <w:ins w:id="106" w:author="ERCOT 062326" w:date="2026-06-02T09:34:00Z">
        <w:r w:rsidR="006950EB">
          <w:rPr>
            <w:iCs/>
            <w:szCs w:val="20"/>
            <w:lang w:val="x-none" w:eastAsia="x-none"/>
          </w:rPr>
          <w:t>improvement can enhance performance but still does not fully satisfy</w:t>
        </w:r>
      </w:ins>
      <w:ins w:id="107" w:author="ERCOT 062326" w:date="2026-06-02T09:39:00Z">
        <w:r w:rsidR="006950EB">
          <w:rPr>
            <w:iCs/>
            <w:szCs w:val="20"/>
            <w:lang w:val="x-none" w:eastAsia="x-none"/>
          </w:rPr>
          <w:t xml:space="preserve"> the maximum Load loss criteria</w:t>
        </w:r>
      </w:ins>
      <w:ins w:id="108" w:author="ERCOT 062326" w:date="2026-06-02T09:34:00Z">
        <w:r w:rsidR="006950EB">
          <w:rPr>
            <w:iCs/>
            <w:szCs w:val="20"/>
            <w:lang w:val="x-none" w:eastAsia="x-none"/>
          </w:rPr>
          <w:t xml:space="preserve">, the </w:t>
        </w:r>
      </w:ins>
      <w:ins w:id="109" w:author="ERCOT 062326" w:date="2026-06-09T11:24:00Z">
        <w:r w:rsidR="00433F37">
          <w:rPr>
            <w:iCs/>
            <w:szCs w:val="20"/>
            <w:lang w:val="x-none" w:eastAsia="x-none"/>
          </w:rPr>
          <w:t>improvement</w:t>
        </w:r>
      </w:ins>
      <w:ins w:id="110" w:author="ERCOT 062326" w:date="2026-06-02T09:34:00Z">
        <w:r w:rsidR="006950EB">
          <w:rPr>
            <w:iCs/>
            <w:szCs w:val="20"/>
            <w:lang w:val="x-none" w:eastAsia="x-none"/>
          </w:rPr>
          <w:t xml:space="preserve"> </w:t>
        </w:r>
      </w:ins>
      <w:ins w:id="111" w:author="ERCOT 062326" w:date="2026-06-09T11:25:00Z">
        <w:r w:rsidR="00433F37">
          <w:rPr>
            <w:iCs/>
            <w:szCs w:val="20"/>
            <w:lang w:val="x-none" w:eastAsia="x-none"/>
          </w:rPr>
          <w:t>may</w:t>
        </w:r>
      </w:ins>
      <w:ins w:id="112" w:author="ERCOT 062326" w:date="2026-06-02T09:34:00Z">
        <w:r w:rsidR="006950EB">
          <w:rPr>
            <w:iCs/>
            <w:szCs w:val="20"/>
            <w:lang w:val="x-none" w:eastAsia="x-none"/>
          </w:rPr>
          <w:t xml:space="preserve"> be considered for implementation when the estimated capital cost </w:t>
        </w:r>
      </w:ins>
      <w:ins w:id="113" w:author="ERCOT 062326" w:date="2026-06-02T09:36:00Z">
        <w:r w:rsidR="006950EB">
          <w:rPr>
            <w:iCs/>
            <w:szCs w:val="20"/>
            <w:lang w:val="x-none" w:eastAsia="x-none"/>
          </w:rPr>
          <w:t>is less than $200,000,000</w:t>
        </w:r>
      </w:ins>
      <w:ins w:id="114" w:author="ERCOT 062326" w:date="2026-06-02T09:34:00Z">
        <w:r w:rsidR="006950EB">
          <w:rPr>
            <w:iCs/>
            <w:szCs w:val="20"/>
            <w:lang w:val="x-none" w:eastAsia="x-none"/>
          </w:rPr>
          <w:t>.</w:t>
        </w:r>
      </w:ins>
    </w:p>
    <w:p w14:paraId="4C20BD5E" w14:textId="7458CD07" w:rsidR="0026439F" w:rsidRPr="0085185F" w:rsidRDefault="006950EB" w:rsidP="0085185F">
      <w:pPr>
        <w:pStyle w:val="BodyText"/>
        <w:ind w:left="720" w:hanging="720"/>
        <w:rPr>
          <w:ins w:id="115" w:author="ERCOT 062326" w:date="2026-06-02T09:34:00Z"/>
          <w:iCs/>
          <w:szCs w:val="20"/>
          <w:lang w:val="x-none" w:eastAsia="x-none"/>
        </w:rPr>
      </w:pPr>
      <w:ins w:id="116" w:author="ERCOT 062326" w:date="2026-06-02T09:34:00Z">
        <w:r>
          <w:rPr>
            <w:iCs/>
            <w:szCs w:val="20"/>
            <w:lang w:val="x-none" w:eastAsia="x-none"/>
          </w:rPr>
          <w:t>(</w:t>
        </w:r>
      </w:ins>
      <w:ins w:id="117" w:author="Oncor 072826" w:date="2026-07-28T10:19:00Z">
        <w:r w:rsidR="00372C59">
          <w:rPr>
            <w:iCs/>
            <w:szCs w:val="20"/>
            <w:lang w:eastAsia="x-none"/>
          </w:rPr>
          <w:t>7</w:t>
        </w:r>
      </w:ins>
      <w:ins w:id="118" w:author="ERCOT 062326" w:date="2026-06-02T09:34:00Z">
        <w:del w:id="119" w:author="Oncor 072826" w:date="2026-07-28T10:19:00Z">
          <w:r w:rsidDel="00372C59">
            <w:rPr>
              <w:iCs/>
              <w:szCs w:val="20"/>
              <w:lang w:val="x-none" w:eastAsia="x-none"/>
            </w:rPr>
            <w:delText>6</w:delText>
          </w:r>
        </w:del>
        <w:r>
          <w:rPr>
            <w:iCs/>
            <w:szCs w:val="20"/>
            <w:lang w:val="x-none" w:eastAsia="x-none"/>
          </w:rPr>
          <w:t>)</w:t>
        </w:r>
        <w:r>
          <w:rPr>
            <w:iCs/>
            <w:szCs w:val="20"/>
            <w:lang w:val="x-none" w:eastAsia="x-none"/>
          </w:rPr>
          <w:tab/>
          <w:t xml:space="preserve">If ERCOT or the TSP does not identify </w:t>
        </w:r>
      </w:ins>
      <w:ins w:id="120" w:author="ERCOT 062326" w:date="2026-06-09T11:37:00Z">
        <w:r w:rsidR="0057388F">
          <w:rPr>
            <w:iCs/>
            <w:szCs w:val="20"/>
            <w:lang w:val="x-none" w:eastAsia="x-none"/>
          </w:rPr>
          <w:t xml:space="preserve">a Transmission Facility </w:t>
        </w:r>
      </w:ins>
      <w:ins w:id="121" w:author="ERCOT 062326" w:date="2026-06-02T09:34:00Z">
        <w:r>
          <w:rPr>
            <w:iCs/>
            <w:szCs w:val="20"/>
            <w:lang w:val="x-none" w:eastAsia="x-none"/>
          </w:rPr>
          <w:t xml:space="preserve">improvement </w:t>
        </w:r>
      </w:ins>
      <w:ins w:id="122" w:author="ERCOT 062326" w:date="2026-06-09T11:38:00Z">
        <w:r w:rsidR="0057388F">
          <w:rPr>
            <w:iCs/>
            <w:szCs w:val="20"/>
            <w:lang w:val="x-none" w:eastAsia="x-none"/>
          </w:rPr>
          <w:t xml:space="preserve">to </w:t>
        </w:r>
      </w:ins>
      <w:ins w:id="123" w:author="Oncor 072826" w:date="2026-07-13T16:35:00Z">
        <w:r w:rsidR="00F03CF6" w:rsidRPr="00D65EAA">
          <w:rPr>
            <w:iCs/>
            <w:szCs w:val="20"/>
            <w:lang w:eastAsia="x-none"/>
          </w:rPr>
          <w:t>partially</w:t>
        </w:r>
        <w:r w:rsidR="00F03CF6">
          <w:rPr>
            <w:iCs/>
            <w:szCs w:val="20"/>
            <w:lang w:eastAsia="x-none"/>
          </w:rPr>
          <w:t xml:space="preserve"> or </w:t>
        </w:r>
      </w:ins>
      <w:ins w:id="124" w:author="ERCOT 062326" w:date="2026-06-19T11:01:00Z">
        <w:r w:rsidR="00334F18">
          <w:rPr>
            <w:iCs/>
            <w:szCs w:val="20"/>
            <w:lang w:val="x-none" w:eastAsia="x-none"/>
          </w:rPr>
          <w:t>fully resolve</w:t>
        </w:r>
      </w:ins>
      <w:ins w:id="125" w:author="ERCOT 062326" w:date="2026-06-09T11:38:00Z">
        <w:r w:rsidR="0057388F" w:rsidRPr="009C19EA">
          <w:rPr>
            <w:iCs/>
            <w:szCs w:val="20"/>
            <w:lang w:val="x-none" w:eastAsia="x-none"/>
          </w:rPr>
          <w:t xml:space="preserve"> </w:t>
        </w:r>
      </w:ins>
      <w:ins w:id="126" w:author="Oncor 072826" w:date="2026-07-13T16:35:00Z">
        <w:r w:rsidR="00F03CF6" w:rsidRPr="00D65EAA">
          <w:rPr>
            <w:iCs/>
            <w:szCs w:val="20"/>
            <w:lang w:eastAsia="x-none"/>
          </w:rPr>
          <w:t>the</w:t>
        </w:r>
      </w:ins>
      <w:ins w:id="127" w:author="ERCOT 062326" w:date="2026-06-19T11:01:00Z">
        <w:del w:id="128" w:author="Oncor 072826" w:date="2026-07-13T16:35:00Z">
          <w:r w:rsidR="00C83179" w:rsidRPr="00D65EAA" w:rsidDel="00F03CF6">
            <w:rPr>
              <w:iCs/>
              <w:szCs w:val="20"/>
              <w:lang w:val="x-none" w:eastAsia="x-none"/>
            </w:rPr>
            <w:delText>a</w:delText>
          </w:r>
          <w:r w:rsidR="00334F18" w:rsidRPr="00D65EAA" w:rsidDel="00F03CF6">
            <w:rPr>
              <w:iCs/>
              <w:szCs w:val="20"/>
              <w:lang w:val="x-none" w:eastAsia="x-none"/>
            </w:rPr>
            <w:delText>ll</w:delText>
          </w:r>
        </w:del>
        <w:r w:rsidR="00C83179">
          <w:rPr>
            <w:iCs/>
            <w:szCs w:val="20"/>
            <w:lang w:val="x-none" w:eastAsia="x-none"/>
          </w:rPr>
          <w:t xml:space="preserve"> </w:t>
        </w:r>
      </w:ins>
      <w:ins w:id="129" w:author="ERCOT 062326" w:date="2026-06-09T11:38:00Z">
        <w:r w:rsidR="0057388F" w:rsidRPr="009C19EA">
          <w:rPr>
            <w:iCs/>
            <w:szCs w:val="20"/>
            <w:lang w:val="x-none" w:eastAsia="x-none"/>
          </w:rPr>
          <w:t>performance deficienc</w:t>
        </w:r>
      </w:ins>
      <w:ins w:id="130" w:author="ERCOT 062326" w:date="2026-06-19T11:01:00Z">
        <w:r w:rsidR="00C83179">
          <w:rPr>
            <w:iCs/>
            <w:szCs w:val="20"/>
            <w:lang w:val="x-none" w:eastAsia="x-none"/>
          </w:rPr>
          <w:t>ies</w:t>
        </w:r>
      </w:ins>
      <w:ins w:id="131" w:author="ERCOT 062326" w:date="2026-06-09T11:38:00Z">
        <w:r w:rsidR="0057388F">
          <w:rPr>
            <w:iCs/>
            <w:szCs w:val="20"/>
            <w:lang w:val="x-none" w:eastAsia="x-none"/>
          </w:rPr>
          <w:t xml:space="preserve"> identified in accordance with this </w:t>
        </w:r>
      </w:ins>
      <w:ins w:id="132" w:author="ERCOT 062326" w:date="2026-06-13T11:15:00Z">
        <w:r w:rsidR="008D7C13">
          <w:rPr>
            <w:iCs/>
            <w:szCs w:val="20"/>
            <w:lang w:val="x-none" w:eastAsia="x-none"/>
          </w:rPr>
          <w:t>S</w:t>
        </w:r>
      </w:ins>
      <w:ins w:id="133" w:author="ERCOT 062326" w:date="2026-06-09T11:38:00Z">
        <w:r w:rsidR="0057388F">
          <w:rPr>
            <w:iCs/>
            <w:szCs w:val="20"/>
            <w:lang w:val="x-none" w:eastAsia="x-none"/>
          </w:rPr>
          <w:t xml:space="preserve">ection </w:t>
        </w:r>
      </w:ins>
      <w:ins w:id="134" w:author="ERCOT 062326" w:date="2026-06-02T09:34:00Z">
        <w:r>
          <w:rPr>
            <w:iCs/>
            <w:szCs w:val="20"/>
            <w:lang w:val="x-none" w:eastAsia="x-none"/>
          </w:rPr>
          <w:t>that meet</w:t>
        </w:r>
      </w:ins>
      <w:ins w:id="135" w:author="ERCOT 062326" w:date="2026-06-09T11:38:00Z">
        <w:r w:rsidR="0057388F">
          <w:rPr>
            <w:iCs/>
            <w:szCs w:val="20"/>
            <w:lang w:val="x-none" w:eastAsia="x-none"/>
          </w:rPr>
          <w:t>s</w:t>
        </w:r>
      </w:ins>
      <w:ins w:id="136" w:author="ERCOT 062326" w:date="2026-06-02T09:34:00Z">
        <w:r>
          <w:rPr>
            <w:iCs/>
            <w:szCs w:val="20"/>
            <w:lang w:val="x-none" w:eastAsia="x-none"/>
          </w:rPr>
          <w:t xml:space="preserve"> the criteria in paragraph (5) above, ERCOT may limit the amount of Large Load allocated in the interconnection study for the Large Loads included in the total Load loss.  </w:t>
        </w:r>
      </w:ins>
    </w:p>
    <w:p w14:paraId="3FA01A31" w14:textId="0FE7A3ED" w:rsidR="006950EB" w:rsidRDefault="006950EB" w:rsidP="006950EB">
      <w:pPr>
        <w:pStyle w:val="BodyText"/>
        <w:ind w:left="720" w:hanging="720"/>
        <w:rPr>
          <w:ins w:id="137" w:author="ERCOT 062326" w:date="2026-06-02T09:34:00Z"/>
          <w:iCs/>
          <w:szCs w:val="20"/>
          <w:lang w:val="x-none" w:eastAsia="x-none"/>
        </w:rPr>
      </w:pPr>
      <w:ins w:id="138" w:author="ERCOT 062326" w:date="2026-06-02T09:34:00Z">
        <w:r>
          <w:rPr>
            <w:iCs/>
            <w:szCs w:val="20"/>
            <w:lang w:val="x-none" w:eastAsia="x-none"/>
          </w:rPr>
          <w:t>(</w:t>
        </w:r>
      </w:ins>
      <w:ins w:id="139" w:author="Oncor 072826" w:date="2026-07-28T10:19:00Z">
        <w:r w:rsidR="00372C59">
          <w:rPr>
            <w:iCs/>
            <w:szCs w:val="20"/>
            <w:lang w:eastAsia="x-none"/>
          </w:rPr>
          <w:t>8</w:t>
        </w:r>
      </w:ins>
      <w:ins w:id="140" w:author="ERCOT 062326" w:date="2026-06-02T09:34:00Z">
        <w:del w:id="141" w:author="Oncor 072826" w:date="2026-07-28T10:19:00Z">
          <w:r w:rsidDel="00372C59">
            <w:rPr>
              <w:iCs/>
              <w:szCs w:val="20"/>
              <w:lang w:val="x-none" w:eastAsia="x-none"/>
            </w:rPr>
            <w:delText>7</w:delText>
          </w:r>
        </w:del>
        <w:r>
          <w:rPr>
            <w:iCs/>
            <w:szCs w:val="20"/>
            <w:lang w:val="x-none" w:eastAsia="x-none"/>
          </w:rPr>
          <w:t>)</w:t>
        </w:r>
        <w:r>
          <w:rPr>
            <w:iCs/>
            <w:szCs w:val="20"/>
            <w:lang w:val="x-none" w:eastAsia="x-none"/>
          </w:rPr>
          <w:tab/>
        </w:r>
        <w:r w:rsidRPr="00C92DCF">
          <w:rPr>
            <w:iCs/>
            <w:szCs w:val="20"/>
            <w:lang w:val="x-none" w:eastAsia="x-none"/>
          </w:rPr>
          <w:t xml:space="preserve">If ERCOT or the TSP identifies the performance deficiency in the course of performing any system analysis other than a Large Load </w:t>
        </w:r>
      </w:ins>
      <w:ins w:id="142" w:author="ERCOT 062326" w:date="2026-06-13T11:17:00Z">
        <w:r w:rsidR="008D7C13">
          <w:rPr>
            <w:iCs/>
            <w:szCs w:val="20"/>
            <w:lang w:val="x-none" w:eastAsia="x-none"/>
          </w:rPr>
          <w:t>I</w:t>
        </w:r>
      </w:ins>
      <w:ins w:id="143" w:author="ERCOT 062326" w:date="2026-06-02T09:34:00Z">
        <w:r w:rsidRPr="00C92DCF">
          <w:rPr>
            <w:iCs/>
            <w:szCs w:val="20"/>
            <w:lang w:val="x-none" w:eastAsia="x-none"/>
          </w:rPr>
          <w:t xml:space="preserve">nterconnection </w:t>
        </w:r>
      </w:ins>
      <w:ins w:id="144" w:author="ERCOT 062326" w:date="2026-06-13T11:17:00Z">
        <w:r w:rsidR="008D7C13">
          <w:rPr>
            <w:iCs/>
            <w:szCs w:val="20"/>
            <w:lang w:val="x-none" w:eastAsia="x-none"/>
          </w:rPr>
          <w:t>S</w:t>
        </w:r>
      </w:ins>
      <w:ins w:id="145" w:author="ERCOT 062326" w:date="2026-06-02T09:34:00Z">
        <w:r w:rsidRPr="00C92DCF">
          <w:rPr>
            <w:iCs/>
            <w:szCs w:val="20"/>
            <w:lang w:val="x-none" w:eastAsia="x-none"/>
          </w:rPr>
          <w:t xml:space="preserve">tudy </w:t>
        </w:r>
      </w:ins>
      <w:ins w:id="146" w:author="ERCOT 062326" w:date="2026-06-13T11:17:00Z">
        <w:r w:rsidR="008D7C13">
          <w:rPr>
            <w:iCs/>
            <w:szCs w:val="20"/>
            <w:lang w:val="x-none" w:eastAsia="x-none"/>
          </w:rPr>
          <w:t xml:space="preserve">(LLIS) </w:t>
        </w:r>
      </w:ins>
      <w:ins w:id="147" w:author="ERCOT 062326" w:date="2026-06-02T09:34:00Z">
        <w:r w:rsidRPr="00C92DCF">
          <w:rPr>
            <w:iCs/>
            <w:szCs w:val="20"/>
            <w:lang w:val="x-none" w:eastAsia="x-none"/>
          </w:rPr>
          <w:t xml:space="preserve">as described in Section 9 and does not identify </w:t>
        </w:r>
        <w:r>
          <w:rPr>
            <w:iCs/>
            <w:szCs w:val="20"/>
            <w:lang w:val="x-none" w:eastAsia="x-none"/>
          </w:rPr>
          <w:t xml:space="preserve">an improvement to a </w:t>
        </w:r>
        <w:r w:rsidRPr="00C92DCF">
          <w:rPr>
            <w:iCs/>
            <w:szCs w:val="20"/>
            <w:lang w:val="x-none" w:eastAsia="x-none"/>
          </w:rPr>
          <w:t xml:space="preserve">Transmission Facility </w:t>
        </w:r>
        <w:r>
          <w:rPr>
            <w:iCs/>
            <w:szCs w:val="20"/>
            <w:lang w:val="x-none" w:eastAsia="x-none"/>
          </w:rPr>
          <w:t>that meet the criteria in paragraph (5) above</w:t>
        </w:r>
      </w:ins>
      <w:ins w:id="148" w:author="ERCOT 062326" w:date="2026-06-19T11:00:00Z">
        <w:r w:rsidR="006E04F2">
          <w:rPr>
            <w:iCs/>
            <w:szCs w:val="20"/>
            <w:lang w:val="x-none" w:eastAsia="x-none"/>
          </w:rPr>
          <w:t xml:space="preserve"> that </w:t>
        </w:r>
      </w:ins>
      <w:ins w:id="149" w:author="Oncor 072826" w:date="2026-07-13T16:36:00Z">
        <w:r w:rsidR="00F03CF6" w:rsidRPr="00D65EAA">
          <w:rPr>
            <w:iCs/>
            <w:szCs w:val="20"/>
            <w:lang w:eastAsia="x-none"/>
          </w:rPr>
          <w:t>partially or</w:t>
        </w:r>
        <w:r w:rsidR="00F03CF6">
          <w:rPr>
            <w:iCs/>
            <w:szCs w:val="20"/>
            <w:lang w:eastAsia="x-none"/>
          </w:rPr>
          <w:t xml:space="preserve"> </w:t>
        </w:r>
      </w:ins>
      <w:ins w:id="150" w:author="ERCOT 062326" w:date="2026-06-19T11:00:00Z">
        <w:r w:rsidR="006E04F2">
          <w:rPr>
            <w:iCs/>
            <w:szCs w:val="20"/>
            <w:lang w:val="x-none" w:eastAsia="x-none"/>
          </w:rPr>
          <w:t xml:space="preserve">fully resolves </w:t>
        </w:r>
      </w:ins>
      <w:ins w:id="151" w:author="Oncor 072826" w:date="2026-07-13T16:43:00Z">
        <w:r w:rsidR="007B5D14">
          <w:rPr>
            <w:iCs/>
            <w:szCs w:val="20"/>
            <w:lang w:eastAsia="x-none"/>
          </w:rPr>
          <w:t>the</w:t>
        </w:r>
      </w:ins>
      <w:ins w:id="152" w:author="ERCOT 062326" w:date="2026-06-19T11:00:00Z">
        <w:del w:id="153" w:author="Oncor 072826" w:date="2026-07-13T16:43:00Z">
          <w:r w:rsidR="006E04F2" w:rsidDel="007B5D14">
            <w:rPr>
              <w:iCs/>
              <w:szCs w:val="20"/>
              <w:lang w:val="x-none" w:eastAsia="x-none"/>
            </w:rPr>
            <w:delText>a</w:delText>
          </w:r>
        </w:del>
      </w:ins>
      <w:ins w:id="154" w:author="ERCOT 062326" w:date="2026-06-19T11:02:00Z">
        <w:del w:id="155" w:author="Oncor 072826" w:date="2026-07-13T16:43:00Z">
          <w:r w:rsidR="009004DC" w:rsidDel="007B5D14">
            <w:rPr>
              <w:iCs/>
              <w:szCs w:val="20"/>
              <w:lang w:val="x-none" w:eastAsia="x-none"/>
            </w:rPr>
            <w:delText>ll</w:delText>
          </w:r>
        </w:del>
      </w:ins>
      <w:ins w:id="156" w:author="ERCOT 062326" w:date="2026-06-19T11:00:00Z">
        <w:r w:rsidR="006E04F2">
          <w:rPr>
            <w:iCs/>
            <w:szCs w:val="20"/>
            <w:lang w:val="x-none" w:eastAsia="x-none"/>
          </w:rPr>
          <w:t xml:space="preserve"> defi</w:t>
        </w:r>
        <w:r w:rsidR="005E0F19">
          <w:rPr>
            <w:iCs/>
            <w:szCs w:val="20"/>
            <w:lang w:val="x-none" w:eastAsia="x-none"/>
          </w:rPr>
          <w:t>ciencies</w:t>
        </w:r>
      </w:ins>
      <w:ins w:id="157" w:author="ERCOT 062326" w:date="2026-06-02T09:34:00Z">
        <w:r>
          <w:rPr>
            <w:iCs/>
            <w:szCs w:val="20"/>
            <w:lang w:val="x-none" w:eastAsia="x-none"/>
          </w:rPr>
          <w:t xml:space="preserve">, </w:t>
        </w:r>
        <w:r w:rsidRPr="00C92DCF">
          <w:rPr>
            <w:iCs/>
            <w:szCs w:val="20"/>
            <w:lang w:val="x-none" w:eastAsia="x-none"/>
          </w:rPr>
          <w:t>ERCOT shall use operational mechanisms to mitigate the reliability risk.</w:t>
        </w:r>
      </w:ins>
      <w:ins w:id="158" w:author="ERCOT 062326" w:date="2026-06-13T11:17:00Z">
        <w:r w:rsidR="008D7C13">
          <w:rPr>
            <w:iCs/>
            <w:szCs w:val="20"/>
            <w:lang w:val="x-none" w:eastAsia="x-none"/>
          </w:rPr>
          <w:t xml:space="preserve"> </w:t>
        </w:r>
      </w:ins>
      <w:ins w:id="159" w:author="ERCOT 062326" w:date="2026-06-02T09:34:00Z">
        <w:r w:rsidRPr="00C92DCF">
          <w:rPr>
            <w:iCs/>
            <w:szCs w:val="20"/>
            <w:lang w:val="x-none" w:eastAsia="x-none"/>
          </w:rPr>
          <w:t xml:space="preserve"> Operational mechanisms may include, but are not limited to, </w:t>
        </w:r>
      </w:ins>
      <w:ins w:id="160" w:author="ERCOT 062326" w:date="2026-06-13T11:15:00Z">
        <w:r w:rsidR="008D7C13">
          <w:rPr>
            <w:iCs/>
            <w:szCs w:val="20"/>
            <w:lang w:val="x-none" w:eastAsia="x-none"/>
          </w:rPr>
          <w:t>R</w:t>
        </w:r>
      </w:ins>
      <w:ins w:id="161" w:author="ERCOT 062326" w:date="2026-06-02T09:34:00Z">
        <w:r w:rsidRPr="00C92DCF">
          <w:rPr>
            <w:iCs/>
            <w:szCs w:val="20"/>
            <w:lang w:val="x-none" w:eastAsia="x-none"/>
          </w:rPr>
          <w:t>eal-</w:t>
        </w:r>
      </w:ins>
      <w:ins w:id="162" w:author="ERCOT 062326" w:date="2026-06-13T11:15:00Z">
        <w:r w:rsidR="008D7C13">
          <w:rPr>
            <w:iCs/>
            <w:szCs w:val="20"/>
            <w:lang w:val="x-none" w:eastAsia="x-none"/>
          </w:rPr>
          <w:t>T</w:t>
        </w:r>
      </w:ins>
      <w:ins w:id="163" w:author="ERCOT 062326" w:date="2026-06-02T09:34:00Z">
        <w:r w:rsidRPr="00C92DCF">
          <w:rPr>
            <w:iCs/>
            <w:szCs w:val="20"/>
            <w:lang w:val="x-none" w:eastAsia="x-none"/>
          </w:rPr>
          <w:t xml:space="preserve">ime curtailment of the </w:t>
        </w:r>
      </w:ins>
      <w:ins w:id="164" w:author="Oncor 072826" w:date="2026-07-13T16:36:00Z">
        <w:r w:rsidR="00F03CF6">
          <w:rPr>
            <w:iCs/>
            <w:szCs w:val="20"/>
            <w:lang w:eastAsia="x-none"/>
          </w:rPr>
          <w:t>Large</w:t>
        </w:r>
      </w:ins>
      <w:ins w:id="165" w:author="Oncor 072826" w:date="2026-07-14T10:06:00Z">
        <w:r w:rsidR="000E7C45">
          <w:rPr>
            <w:iCs/>
            <w:szCs w:val="20"/>
            <w:lang w:eastAsia="x-none"/>
          </w:rPr>
          <w:t xml:space="preserve"> Computational</w:t>
        </w:r>
        <w:r w:rsidR="0089321F">
          <w:rPr>
            <w:iCs/>
            <w:szCs w:val="20"/>
            <w:lang w:eastAsia="x-none"/>
          </w:rPr>
          <w:t xml:space="preserve"> </w:t>
        </w:r>
      </w:ins>
      <w:ins w:id="166" w:author="ERCOT 062326" w:date="2026-06-02T09:34:00Z">
        <w:r w:rsidRPr="00C92DCF">
          <w:rPr>
            <w:iCs/>
            <w:szCs w:val="20"/>
            <w:lang w:val="x-none" w:eastAsia="x-none"/>
          </w:rPr>
          <w:t xml:space="preserve">Load </w:t>
        </w:r>
      </w:ins>
      <w:ins w:id="167" w:author="Oncor 072826" w:date="2026-07-28T15:14:00Z" w16du:dateUtc="2026-07-28T20:14:00Z">
        <w:r w:rsidR="001254F8">
          <w:rPr>
            <w:iCs/>
            <w:szCs w:val="20"/>
            <w:lang w:val="x-none" w:eastAsia="x-none"/>
          </w:rPr>
          <w:t xml:space="preserve">(LCL) </w:t>
        </w:r>
      </w:ins>
      <w:ins w:id="168" w:author="ERCOT 062326" w:date="2026-06-02T09:34:00Z">
        <w:r w:rsidRPr="00C92DCF">
          <w:rPr>
            <w:iCs/>
            <w:szCs w:val="20"/>
            <w:lang w:val="x-none" w:eastAsia="x-none"/>
          </w:rPr>
          <w:t>contributing to the</w:t>
        </w:r>
      </w:ins>
      <w:ins w:id="169" w:author="Oncor 072826" w:date="2026-07-09T15:07:00Z">
        <w:r w:rsidR="0085185F">
          <w:rPr>
            <w:iCs/>
            <w:szCs w:val="20"/>
            <w:lang w:eastAsia="x-none"/>
          </w:rPr>
          <w:t xml:space="preserve"> </w:t>
        </w:r>
      </w:ins>
      <w:ins w:id="170" w:author="Oncor 072826" w:date="2026-07-13T16:36:00Z">
        <w:r w:rsidR="00F03CF6" w:rsidRPr="00D65EAA">
          <w:rPr>
            <w:iCs/>
            <w:szCs w:val="20"/>
            <w:lang w:eastAsia="x-none"/>
          </w:rPr>
          <w:t>total</w:t>
        </w:r>
      </w:ins>
      <w:ins w:id="171" w:author="ERCOT 062326" w:date="2026-06-02T09:34:00Z">
        <w:r w:rsidRPr="00C92DCF">
          <w:rPr>
            <w:iCs/>
            <w:szCs w:val="20"/>
            <w:lang w:val="x-none" w:eastAsia="x-none"/>
          </w:rPr>
          <w:t xml:space="preserve"> Load loss</w:t>
        </w:r>
        <w:r>
          <w:rPr>
            <w:iCs/>
            <w:szCs w:val="20"/>
            <w:lang w:val="x-none" w:eastAsia="x-none"/>
          </w:rPr>
          <w:t xml:space="preserve">. </w:t>
        </w:r>
      </w:ins>
    </w:p>
    <w:p w14:paraId="3902B09D" w14:textId="589FF51F" w:rsidR="00FA3105" w:rsidRPr="00F9409C" w:rsidRDefault="00FA3105" w:rsidP="006950EB">
      <w:pPr>
        <w:pStyle w:val="BodyText"/>
        <w:ind w:left="720" w:hanging="720"/>
        <w:rPr>
          <w:iCs/>
          <w:szCs w:val="20"/>
          <w:lang w:val="x-none" w:eastAsia="x-none"/>
        </w:rPr>
      </w:pPr>
    </w:p>
    <w:sectPr w:rsidR="00FA3105" w:rsidRPr="00F9409C" w:rsidSect="0074209E">
      <w:headerReference w:type="default" r:id="rId14"/>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1C08" w14:textId="77777777" w:rsidR="00C52635" w:rsidRDefault="00C52635">
      <w:r>
        <w:separator/>
      </w:r>
    </w:p>
  </w:endnote>
  <w:endnote w:type="continuationSeparator" w:id="0">
    <w:p w14:paraId="4D2233CB" w14:textId="77777777" w:rsidR="00C52635" w:rsidRDefault="00C5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C6A6" w14:textId="157ADEB7" w:rsidR="003D0994" w:rsidRDefault="009E4C2C" w:rsidP="0074209E">
    <w:pPr>
      <w:pStyle w:val="Footer"/>
      <w:tabs>
        <w:tab w:val="clear" w:pos="4320"/>
        <w:tab w:val="clear" w:pos="8640"/>
        <w:tab w:val="right" w:pos="9360"/>
      </w:tabs>
      <w:rPr>
        <w:rFonts w:ascii="Arial" w:hAnsi="Arial"/>
        <w:sz w:val="18"/>
      </w:rPr>
    </w:pPr>
    <w:r>
      <w:rPr>
        <w:rFonts w:ascii="Arial" w:hAnsi="Arial"/>
        <w:sz w:val="18"/>
      </w:rPr>
      <w:t>1</w:t>
    </w:r>
    <w:r w:rsidR="00201246">
      <w:rPr>
        <w:rFonts w:ascii="Arial" w:hAnsi="Arial"/>
        <w:sz w:val="18"/>
      </w:rPr>
      <w:t>22</w:t>
    </w:r>
    <w:r w:rsidR="00170E84">
      <w:rPr>
        <w:rFonts w:ascii="Arial" w:hAnsi="Arial"/>
        <w:sz w:val="18"/>
      </w:rPr>
      <w:t>P</w:t>
    </w:r>
    <w:r w:rsidR="00C158EE">
      <w:rPr>
        <w:rFonts w:ascii="Arial" w:hAnsi="Arial"/>
        <w:sz w:val="18"/>
      </w:rPr>
      <w:t>GRR</w:t>
    </w:r>
    <w:r>
      <w:rPr>
        <w:rFonts w:ascii="Arial" w:hAnsi="Arial"/>
        <w:sz w:val="18"/>
      </w:rPr>
      <w:t>-</w:t>
    </w:r>
    <w:r w:rsidR="00A25A76">
      <w:rPr>
        <w:rFonts w:ascii="Arial" w:hAnsi="Arial"/>
        <w:sz w:val="18"/>
      </w:rPr>
      <w:t>10</w:t>
    </w:r>
    <w:r w:rsidR="00C158EE">
      <w:rPr>
        <w:rFonts w:ascii="Arial" w:hAnsi="Arial"/>
        <w:sz w:val="18"/>
      </w:rPr>
      <w:t xml:space="preserve"> </w:t>
    </w:r>
    <w:r w:rsidR="00C8376C">
      <w:rPr>
        <w:rFonts w:ascii="Arial" w:hAnsi="Arial"/>
        <w:sz w:val="18"/>
      </w:rPr>
      <w:t>Oncor</w:t>
    </w:r>
    <w:r w:rsidR="00476D84">
      <w:rPr>
        <w:rFonts w:ascii="Arial" w:hAnsi="Arial"/>
        <w:sz w:val="18"/>
      </w:rPr>
      <w:t xml:space="preserve"> </w:t>
    </w:r>
    <w:r>
      <w:rPr>
        <w:rFonts w:ascii="Arial" w:hAnsi="Arial"/>
        <w:sz w:val="18"/>
      </w:rPr>
      <w:t>Comments 0</w:t>
    </w:r>
    <w:r w:rsidR="00C8376C">
      <w:rPr>
        <w:rFonts w:ascii="Arial" w:hAnsi="Arial"/>
        <w:sz w:val="18"/>
      </w:rPr>
      <w:t>7</w:t>
    </w:r>
    <w:r w:rsidR="00A25A76">
      <w:rPr>
        <w:rFonts w:ascii="Arial" w:hAnsi="Arial"/>
        <w:sz w:val="18"/>
      </w:rPr>
      <w:t>28</w:t>
    </w:r>
    <w:r w:rsidR="00476D84">
      <w:rPr>
        <w:rFonts w:ascii="Arial" w:hAnsi="Arial"/>
        <w:sz w:val="18"/>
      </w:rPr>
      <w:t>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823E4A">
      <w:rPr>
        <w:rFonts w:ascii="Arial" w:hAnsi="Arial"/>
        <w:noProof/>
        <w:sz w:val="18"/>
      </w:rPr>
      <w:t>1</w:t>
    </w:r>
    <w:r w:rsidR="003D0994">
      <w:rPr>
        <w:rFonts w:ascii="Arial" w:hAnsi="Arial"/>
        <w:sz w:val="18"/>
      </w:rPr>
      <w:fldChar w:fldCharType="end"/>
    </w:r>
  </w:p>
  <w:p w14:paraId="2804BCE7"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EA82" w14:textId="77777777" w:rsidR="00C52635" w:rsidRDefault="00C52635">
      <w:r>
        <w:separator/>
      </w:r>
    </w:p>
  </w:footnote>
  <w:footnote w:type="continuationSeparator" w:id="0">
    <w:p w14:paraId="24725329" w14:textId="77777777" w:rsidR="00C52635" w:rsidRDefault="00C5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8E1C" w14:textId="6661AF90" w:rsidR="003D0994" w:rsidRDefault="00170E84" w:rsidP="000B073E">
    <w:pPr>
      <w:pStyle w:val="Header"/>
      <w:jc w:val="center"/>
    </w:pPr>
    <w:r>
      <w:rPr>
        <w:sz w:val="32"/>
      </w:rPr>
      <w:t>P</w:t>
    </w:r>
    <w:r w:rsidR="00C158EE">
      <w:rPr>
        <w:sz w:val="32"/>
      </w:rPr>
      <w:t xml:space="preserve">GRR </w:t>
    </w:r>
    <w:r w:rsidR="003D0994">
      <w:rPr>
        <w:sz w:val="32"/>
      </w:rPr>
      <w:t>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91E3C80"/>
    <w:multiLevelType w:val="hybridMultilevel"/>
    <w:tmpl w:val="90AA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6D36"/>
    <w:multiLevelType w:val="hybridMultilevel"/>
    <w:tmpl w:val="8A2ADB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B4E36"/>
    <w:multiLevelType w:val="hybridMultilevel"/>
    <w:tmpl w:val="3BEC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ED666F"/>
    <w:multiLevelType w:val="hybridMultilevel"/>
    <w:tmpl w:val="3A4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F46790A"/>
    <w:multiLevelType w:val="hybridMultilevel"/>
    <w:tmpl w:val="9F68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601472">
    <w:abstractNumId w:val="0"/>
  </w:num>
  <w:num w:numId="2" w16cid:durableId="1241717259">
    <w:abstractNumId w:val="6"/>
  </w:num>
  <w:num w:numId="3" w16cid:durableId="1201242009">
    <w:abstractNumId w:val="7"/>
  </w:num>
  <w:num w:numId="4" w16cid:durableId="1883596399">
    <w:abstractNumId w:val="5"/>
  </w:num>
  <w:num w:numId="5" w16cid:durableId="1888105106">
    <w:abstractNumId w:val="2"/>
  </w:num>
  <w:num w:numId="6" w16cid:durableId="2077699603">
    <w:abstractNumId w:val="4"/>
  </w:num>
  <w:num w:numId="7" w16cid:durableId="64232383">
    <w:abstractNumId w:val="3"/>
  </w:num>
  <w:num w:numId="8" w16cid:durableId="673123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CRA 022125">
    <w15:presenceInfo w15:providerId="None" w15:userId="LCRA 022125"/>
  </w15:person>
  <w15:person w15:author="ERCOT">
    <w15:presenceInfo w15:providerId="None" w15:userId="ERCOT"/>
  </w15:person>
  <w15:person w15:author="ERCOT 062326">
    <w15:presenceInfo w15:providerId="None" w15:userId="ERCOT 062326"/>
  </w15:person>
  <w15:person w15:author="Oncor 072826">
    <w15:presenceInfo w15:providerId="None" w15:userId="Oncor 072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37668"/>
    <w:rsid w:val="00040CEA"/>
    <w:rsid w:val="000468E0"/>
    <w:rsid w:val="00062847"/>
    <w:rsid w:val="0007209B"/>
    <w:rsid w:val="00073D08"/>
    <w:rsid w:val="00075A94"/>
    <w:rsid w:val="00077B5A"/>
    <w:rsid w:val="000919A4"/>
    <w:rsid w:val="000927DA"/>
    <w:rsid w:val="000A24B9"/>
    <w:rsid w:val="000B073E"/>
    <w:rsid w:val="000B41A9"/>
    <w:rsid w:val="000C0467"/>
    <w:rsid w:val="000C6B9D"/>
    <w:rsid w:val="000D26CB"/>
    <w:rsid w:val="000D4A8A"/>
    <w:rsid w:val="000E7C45"/>
    <w:rsid w:val="000F0A6B"/>
    <w:rsid w:val="00106A91"/>
    <w:rsid w:val="00115655"/>
    <w:rsid w:val="001254F8"/>
    <w:rsid w:val="001305B2"/>
    <w:rsid w:val="00132855"/>
    <w:rsid w:val="00152993"/>
    <w:rsid w:val="00170297"/>
    <w:rsid w:val="00170E84"/>
    <w:rsid w:val="00192E04"/>
    <w:rsid w:val="001A227D"/>
    <w:rsid w:val="001B2B08"/>
    <w:rsid w:val="001C4594"/>
    <w:rsid w:val="001D5350"/>
    <w:rsid w:val="001E2032"/>
    <w:rsid w:val="001E2705"/>
    <w:rsid w:val="001E6F89"/>
    <w:rsid w:val="001E7717"/>
    <w:rsid w:val="001F2ADD"/>
    <w:rsid w:val="00201246"/>
    <w:rsid w:val="00201A93"/>
    <w:rsid w:val="002034BD"/>
    <w:rsid w:val="002131CF"/>
    <w:rsid w:val="00217F9F"/>
    <w:rsid w:val="00232805"/>
    <w:rsid w:val="002333B6"/>
    <w:rsid w:val="00233983"/>
    <w:rsid w:val="00237F13"/>
    <w:rsid w:val="00240397"/>
    <w:rsid w:val="0024133E"/>
    <w:rsid w:val="00244EBF"/>
    <w:rsid w:val="00250B96"/>
    <w:rsid w:val="0026439F"/>
    <w:rsid w:val="00266D99"/>
    <w:rsid w:val="00274035"/>
    <w:rsid w:val="002771E6"/>
    <w:rsid w:val="002849D1"/>
    <w:rsid w:val="00293516"/>
    <w:rsid w:val="002A7FE6"/>
    <w:rsid w:val="002D228D"/>
    <w:rsid w:val="002E2DC2"/>
    <w:rsid w:val="003010C0"/>
    <w:rsid w:val="003072C1"/>
    <w:rsid w:val="00317E70"/>
    <w:rsid w:val="00324BAE"/>
    <w:rsid w:val="00332A97"/>
    <w:rsid w:val="0033346A"/>
    <w:rsid w:val="00334F18"/>
    <w:rsid w:val="00350C00"/>
    <w:rsid w:val="00360B02"/>
    <w:rsid w:val="0036125A"/>
    <w:rsid w:val="00361341"/>
    <w:rsid w:val="00365541"/>
    <w:rsid w:val="00366113"/>
    <w:rsid w:val="00366799"/>
    <w:rsid w:val="00372C59"/>
    <w:rsid w:val="00380148"/>
    <w:rsid w:val="00390590"/>
    <w:rsid w:val="00396403"/>
    <w:rsid w:val="003A0987"/>
    <w:rsid w:val="003A353B"/>
    <w:rsid w:val="003B76CF"/>
    <w:rsid w:val="003C270C"/>
    <w:rsid w:val="003C405A"/>
    <w:rsid w:val="003D0994"/>
    <w:rsid w:val="003D20F0"/>
    <w:rsid w:val="003E059A"/>
    <w:rsid w:val="003E1463"/>
    <w:rsid w:val="003E7D74"/>
    <w:rsid w:val="003F04B3"/>
    <w:rsid w:val="00402060"/>
    <w:rsid w:val="004035B8"/>
    <w:rsid w:val="00414865"/>
    <w:rsid w:val="00415989"/>
    <w:rsid w:val="00420C54"/>
    <w:rsid w:val="00423824"/>
    <w:rsid w:val="00427B8F"/>
    <w:rsid w:val="00433F37"/>
    <w:rsid w:val="0043567D"/>
    <w:rsid w:val="00445ADA"/>
    <w:rsid w:val="00464F63"/>
    <w:rsid w:val="00471062"/>
    <w:rsid w:val="00476D84"/>
    <w:rsid w:val="00482142"/>
    <w:rsid w:val="00487D97"/>
    <w:rsid w:val="00493486"/>
    <w:rsid w:val="004940AE"/>
    <w:rsid w:val="004A0C53"/>
    <w:rsid w:val="004A5529"/>
    <w:rsid w:val="004B7B90"/>
    <w:rsid w:val="004C795C"/>
    <w:rsid w:val="004E2C19"/>
    <w:rsid w:val="004E615F"/>
    <w:rsid w:val="004F2D84"/>
    <w:rsid w:val="0050172A"/>
    <w:rsid w:val="00507314"/>
    <w:rsid w:val="00526105"/>
    <w:rsid w:val="0053593B"/>
    <w:rsid w:val="005430AA"/>
    <w:rsid w:val="005456A8"/>
    <w:rsid w:val="00554AD3"/>
    <w:rsid w:val="00561DCF"/>
    <w:rsid w:val="00564363"/>
    <w:rsid w:val="00566EE1"/>
    <w:rsid w:val="00572535"/>
    <w:rsid w:val="0057388F"/>
    <w:rsid w:val="005826D0"/>
    <w:rsid w:val="0058582B"/>
    <w:rsid w:val="005923AA"/>
    <w:rsid w:val="0059568D"/>
    <w:rsid w:val="005B1AA6"/>
    <w:rsid w:val="005B6BF4"/>
    <w:rsid w:val="005D284C"/>
    <w:rsid w:val="005E0F19"/>
    <w:rsid w:val="005F6093"/>
    <w:rsid w:val="00615C78"/>
    <w:rsid w:val="0062111C"/>
    <w:rsid w:val="00623716"/>
    <w:rsid w:val="00624968"/>
    <w:rsid w:val="00633E23"/>
    <w:rsid w:val="00660388"/>
    <w:rsid w:val="006610C3"/>
    <w:rsid w:val="00667D35"/>
    <w:rsid w:val="006710F9"/>
    <w:rsid w:val="00673219"/>
    <w:rsid w:val="00673B94"/>
    <w:rsid w:val="00680AC6"/>
    <w:rsid w:val="00680E81"/>
    <w:rsid w:val="006835D8"/>
    <w:rsid w:val="006934C4"/>
    <w:rsid w:val="006950EB"/>
    <w:rsid w:val="006A277A"/>
    <w:rsid w:val="006A58AF"/>
    <w:rsid w:val="006A7772"/>
    <w:rsid w:val="006B5060"/>
    <w:rsid w:val="006C316E"/>
    <w:rsid w:val="006C58A7"/>
    <w:rsid w:val="006C58AA"/>
    <w:rsid w:val="006D0F7C"/>
    <w:rsid w:val="006D5A07"/>
    <w:rsid w:val="006D6FCF"/>
    <w:rsid w:val="006E0144"/>
    <w:rsid w:val="006E04F2"/>
    <w:rsid w:val="00702238"/>
    <w:rsid w:val="007269C4"/>
    <w:rsid w:val="00734EAF"/>
    <w:rsid w:val="0074209E"/>
    <w:rsid w:val="00755949"/>
    <w:rsid w:val="0076719A"/>
    <w:rsid w:val="00771EDC"/>
    <w:rsid w:val="00780AF4"/>
    <w:rsid w:val="00781FB7"/>
    <w:rsid w:val="00784738"/>
    <w:rsid w:val="007A16C6"/>
    <w:rsid w:val="007B5D14"/>
    <w:rsid w:val="007E6331"/>
    <w:rsid w:val="007F21CC"/>
    <w:rsid w:val="007F2CA8"/>
    <w:rsid w:val="007F5481"/>
    <w:rsid w:val="007F704D"/>
    <w:rsid w:val="007F7161"/>
    <w:rsid w:val="00802552"/>
    <w:rsid w:val="0081552F"/>
    <w:rsid w:val="00823893"/>
    <w:rsid w:val="00823E4A"/>
    <w:rsid w:val="008271C2"/>
    <w:rsid w:val="00827FAE"/>
    <w:rsid w:val="00845980"/>
    <w:rsid w:val="00845A04"/>
    <w:rsid w:val="0085185F"/>
    <w:rsid w:val="0085481B"/>
    <w:rsid w:val="0085559E"/>
    <w:rsid w:val="00856669"/>
    <w:rsid w:val="00863EE3"/>
    <w:rsid w:val="008660E0"/>
    <w:rsid w:val="00871151"/>
    <w:rsid w:val="00881FE9"/>
    <w:rsid w:val="0089321F"/>
    <w:rsid w:val="00896B1B"/>
    <w:rsid w:val="008A0730"/>
    <w:rsid w:val="008A61C4"/>
    <w:rsid w:val="008B3D29"/>
    <w:rsid w:val="008B6884"/>
    <w:rsid w:val="008C178D"/>
    <w:rsid w:val="008C1C33"/>
    <w:rsid w:val="008C5C77"/>
    <w:rsid w:val="008C6067"/>
    <w:rsid w:val="008C7269"/>
    <w:rsid w:val="008D7C13"/>
    <w:rsid w:val="008E0218"/>
    <w:rsid w:val="008E0D2F"/>
    <w:rsid w:val="008E559E"/>
    <w:rsid w:val="008F4E0C"/>
    <w:rsid w:val="008F5ABD"/>
    <w:rsid w:val="009004DC"/>
    <w:rsid w:val="00916080"/>
    <w:rsid w:val="00921A68"/>
    <w:rsid w:val="00924463"/>
    <w:rsid w:val="00934E51"/>
    <w:rsid w:val="00945E2D"/>
    <w:rsid w:val="00951B19"/>
    <w:rsid w:val="00956E4C"/>
    <w:rsid w:val="00960706"/>
    <w:rsid w:val="00962194"/>
    <w:rsid w:val="00963747"/>
    <w:rsid w:val="00963CE6"/>
    <w:rsid w:val="00971AFA"/>
    <w:rsid w:val="0098061B"/>
    <w:rsid w:val="009A6218"/>
    <w:rsid w:val="009B2DA1"/>
    <w:rsid w:val="009C19EA"/>
    <w:rsid w:val="009C658F"/>
    <w:rsid w:val="009E4C2C"/>
    <w:rsid w:val="009F10C1"/>
    <w:rsid w:val="00A015C4"/>
    <w:rsid w:val="00A02163"/>
    <w:rsid w:val="00A04DEB"/>
    <w:rsid w:val="00A1077D"/>
    <w:rsid w:val="00A12126"/>
    <w:rsid w:val="00A123CF"/>
    <w:rsid w:val="00A15172"/>
    <w:rsid w:val="00A2216C"/>
    <w:rsid w:val="00A2351D"/>
    <w:rsid w:val="00A25A76"/>
    <w:rsid w:val="00A31669"/>
    <w:rsid w:val="00A50625"/>
    <w:rsid w:val="00A53B4C"/>
    <w:rsid w:val="00A55C89"/>
    <w:rsid w:val="00A74B39"/>
    <w:rsid w:val="00A76A46"/>
    <w:rsid w:val="00A76C83"/>
    <w:rsid w:val="00A77575"/>
    <w:rsid w:val="00A80AFC"/>
    <w:rsid w:val="00A845B4"/>
    <w:rsid w:val="00A93548"/>
    <w:rsid w:val="00AA4E63"/>
    <w:rsid w:val="00AB1D6C"/>
    <w:rsid w:val="00AB4A52"/>
    <w:rsid w:val="00AC01FF"/>
    <w:rsid w:val="00AC097A"/>
    <w:rsid w:val="00AF0DE6"/>
    <w:rsid w:val="00B33AB0"/>
    <w:rsid w:val="00B34407"/>
    <w:rsid w:val="00B35098"/>
    <w:rsid w:val="00B549FD"/>
    <w:rsid w:val="00B845F9"/>
    <w:rsid w:val="00B93911"/>
    <w:rsid w:val="00BA2DCD"/>
    <w:rsid w:val="00BA66B4"/>
    <w:rsid w:val="00BB6CB3"/>
    <w:rsid w:val="00BB72D9"/>
    <w:rsid w:val="00BC30B4"/>
    <w:rsid w:val="00BD0E05"/>
    <w:rsid w:val="00BD5976"/>
    <w:rsid w:val="00BE3A73"/>
    <w:rsid w:val="00BE72D8"/>
    <w:rsid w:val="00BF0EFC"/>
    <w:rsid w:val="00C052CB"/>
    <w:rsid w:val="00C0598D"/>
    <w:rsid w:val="00C1029F"/>
    <w:rsid w:val="00C11956"/>
    <w:rsid w:val="00C146B8"/>
    <w:rsid w:val="00C158EE"/>
    <w:rsid w:val="00C2531F"/>
    <w:rsid w:val="00C3480D"/>
    <w:rsid w:val="00C3480E"/>
    <w:rsid w:val="00C42A76"/>
    <w:rsid w:val="00C52635"/>
    <w:rsid w:val="00C602E5"/>
    <w:rsid w:val="00C607F2"/>
    <w:rsid w:val="00C65E3F"/>
    <w:rsid w:val="00C73F66"/>
    <w:rsid w:val="00C748FD"/>
    <w:rsid w:val="00C83179"/>
    <w:rsid w:val="00C8376C"/>
    <w:rsid w:val="00C94244"/>
    <w:rsid w:val="00CA4B79"/>
    <w:rsid w:val="00CA7BDB"/>
    <w:rsid w:val="00CB5C60"/>
    <w:rsid w:val="00CC36C2"/>
    <w:rsid w:val="00CC71D9"/>
    <w:rsid w:val="00CD4418"/>
    <w:rsid w:val="00CE1575"/>
    <w:rsid w:val="00CE2541"/>
    <w:rsid w:val="00D00BCC"/>
    <w:rsid w:val="00D07D96"/>
    <w:rsid w:val="00D16463"/>
    <w:rsid w:val="00D24DCF"/>
    <w:rsid w:val="00D26921"/>
    <w:rsid w:val="00D26ACF"/>
    <w:rsid w:val="00D30CAD"/>
    <w:rsid w:val="00D37613"/>
    <w:rsid w:val="00D4046E"/>
    <w:rsid w:val="00D42868"/>
    <w:rsid w:val="00D45CA8"/>
    <w:rsid w:val="00D513AD"/>
    <w:rsid w:val="00D51E86"/>
    <w:rsid w:val="00D53ACF"/>
    <w:rsid w:val="00D554C9"/>
    <w:rsid w:val="00D6579D"/>
    <w:rsid w:val="00D65EAA"/>
    <w:rsid w:val="00D722DF"/>
    <w:rsid w:val="00D83081"/>
    <w:rsid w:val="00D8752F"/>
    <w:rsid w:val="00D97059"/>
    <w:rsid w:val="00DA1AA5"/>
    <w:rsid w:val="00DB0E36"/>
    <w:rsid w:val="00DC2D1D"/>
    <w:rsid w:val="00DC38EC"/>
    <w:rsid w:val="00DC4EF7"/>
    <w:rsid w:val="00DD4739"/>
    <w:rsid w:val="00DD72EE"/>
    <w:rsid w:val="00DE5F33"/>
    <w:rsid w:val="00E01EE8"/>
    <w:rsid w:val="00E06CA9"/>
    <w:rsid w:val="00E072C3"/>
    <w:rsid w:val="00E07B54"/>
    <w:rsid w:val="00E114D2"/>
    <w:rsid w:val="00E11F78"/>
    <w:rsid w:val="00E158F2"/>
    <w:rsid w:val="00E23793"/>
    <w:rsid w:val="00E26075"/>
    <w:rsid w:val="00E3181E"/>
    <w:rsid w:val="00E31C77"/>
    <w:rsid w:val="00E37FB7"/>
    <w:rsid w:val="00E41D32"/>
    <w:rsid w:val="00E464F5"/>
    <w:rsid w:val="00E5570D"/>
    <w:rsid w:val="00E570D6"/>
    <w:rsid w:val="00E621E1"/>
    <w:rsid w:val="00E705DA"/>
    <w:rsid w:val="00E81192"/>
    <w:rsid w:val="00E87C4B"/>
    <w:rsid w:val="00E91490"/>
    <w:rsid w:val="00E9329C"/>
    <w:rsid w:val="00EA4AF1"/>
    <w:rsid w:val="00EC3E56"/>
    <w:rsid w:val="00EC3F33"/>
    <w:rsid w:val="00EC55B3"/>
    <w:rsid w:val="00ED6B32"/>
    <w:rsid w:val="00EE5120"/>
    <w:rsid w:val="00EF321C"/>
    <w:rsid w:val="00F038EC"/>
    <w:rsid w:val="00F03CF6"/>
    <w:rsid w:val="00F07828"/>
    <w:rsid w:val="00F20FCE"/>
    <w:rsid w:val="00F2543B"/>
    <w:rsid w:val="00F30FD6"/>
    <w:rsid w:val="00F31A19"/>
    <w:rsid w:val="00F31C1C"/>
    <w:rsid w:val="00F35C89"/>
    <w:rsid w:val="00F35D2C"/>
    <w:rsid w:val="00F4059C"/>
    <w:rsid w:val="00F42DA2"/>
    <w:rsid w:val="00F57648"/>
    <w:rsid w:val="00F6775F"/>
    <w:rsid w:val="00F71CFB"/>
    <w:rsid w:val="00F76ED4"/>
    <w:rsid w:val="00F83979"/>
    <w:rsid w:val="00F93619"/>
    <w:rsid w:val="00F9409C"/>
    <w:rsid w:val="00F96FB2"/>
    <w:rsid w:val="00F97300"/>
    <w:rsid w:val="00FA3105"/>
    <w:rsid w:val="00FB4BD7"/>
    <w:rsid w:val="00FB51D8"/>
    <w:rsid w:val="00FB74CB"/>
    <w:rsid w:val="00FD08E8"/>
    <w:rsid w:val="00FE06D8"/>
    <w:rsid w:val="00FE0A2A"/>
    <w:rsid w:val="00FE5B3D"/>
    <w:rsid w:val="00FE6199"/>
    <w:rsid w:val="00FF5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1811D"/>
  <w15:chartTrackingRefBased/>
  <w15:docId w15:val="{D692504B-59EF-4E58-ACFD-D0CF49F4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link w:val="CommentTextChar"/>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CD4418"/>
    <w:rPr>
      <w:color w:val="605E5C"/>
      <w:shd w:val="clear" w:color="auto" w:fill="E1DFDD"/>
    </w:rPr>
  </w:style>
  <w:style w:type="paragraph" w:customStyle="1" w:styleId="H4">
    <w:name w:val="H4"/>
    <w:basedOn w:val="Heading4"/>
    <w:next w:val="BodyText"/>
    <w:link w:val="H4Char"/>
    <w:rsid w:val="00CD4418"/>
    <w:pPr>
      <w:numPr>
        <w:ilvl w:val="0"/>
        <w:numId w:val="0"/>
      </w:numPr>
      <w:tabs>
        <w:tab w:val="left" w:pos="1260"/>
      </w:tabs>
      <w:spacing w:before="240"/>
      <w:ind w:left="1260" w:hanging="1260"/>
    </w:pPr>
  </w:style>
  <w:style w:type="paragraph" w:styleId="List">
    <w:name w:val="List"/>
    <w:aliases w:val=" Char2 Char Char Char Char, Char2 Char, Char1,Char1,Char2 Char,Char2 Char Char Char Char"/>
    <w:basedOn w:val="Normal"/>
    <w:link w:val="ListChar"/>
    <w:rsid w:val="00CD4418"/>
    <w:pPr>
      <w:spacing w:after="240"/>
      <w:ind w:left="720" w:hanging="720"/>
    </w:pPr>
    <w:rPr>
      <w:szCs w:val="20"/>
    </w:rPr>
  </w:style>
  <w:style w:type="character" w:customStyle="1" w:styleId="ListChar">
    <w:name w:val="List Char"/>
    <w:aliases w:val=" Char2 Char Char Char Char Char, Char2 Char Char, Char1 Char,Char1 Char,Char2 Char Char,Char2 Char Char Char Char Char"/>
    <w:link w:val="List"/>
    <w:rsid w:val="00CD4418"/>
    <w:rPr>
      <w:sz w:val="24"/>
    </w:rPr>
  </w:style>
  <w:style w:type="character" w:customStyle="1" w:styleId="H4Char">
    <w:name w:val="H4 Char"/>
    <w:link w:val="H4"/>
    <w:locked/>
    <w:rsid w:val="00CD4418"/>
    <w:rPr>
      <w:b/>
      <w:bCs/>
      <w:snapToGrid w:val="0"/>
      <w:sz w:val="24"/>
    </w:rPr>
  </w:style>
  <w:style w:type="character" w:customStyle="1" w:styleId="CommentTextChar">
    <w:name w:val="Comment Text Char"/>
    <w:link w:val="CommentText"/>
    <w:semiHidden/>
    <w:rsid w:val="00CD4418"/>
  </w:style>
  <w:style w:type="paragraph" w:styleId="Revision">
    <w:name w:val="Revision"/>
    <w:hidden/>
    <w:uiPriority w:val="99"/>
    <w:semiHidden/>
    <w:rsid w:val="00A12126"/>
    <w:rPr>
      <w:sz w:val="24"/>
      <w:szCs w:val="24"/>
    </w:rPr>
  </w:style>
  <w:style w:type="character" w:customStyle="1" w:styleId="normaltextrun">
    <w:name w:val="normaltextrun"/>
    <w:basedOn w:val="DefaultParagraphFont"/>
    <w:rsid w:val="0098061B"/>
  </w:style>
  <w:style w:type="paragraph" w:styleId="FootnoteText">
    <w:name w:val="footnote text"/>
    <w:basedOn w:val="Normal"/>
    <w:link w:val="FootnoteTextChar"/>
    <w:rsid w:val="00C052CB"/>
    <w:rPr>
      <w:sz w:val="20"/>
      <w:szCs w:val="20"/>
    </w:rPr>
  </w:style>
  <w:style w:type="character" w:customStyle="1" w:styleId="FootnoteTextChar">
    <w:name w:val="Footnote Text Char"/>
    <w:basedOn w:val="DefaultParagraphFont"/>
    <w:link w:val="FootnoteText"/>
    <w:rsid w:val="00C052CB"/>
  </w:style>
  <w:style w:type="character" w:styleId="FootnoteReference">
    <w:name w:val="footnote reference"/>
    <w:basedOn w:val="DefaultParagraphFont"/>
    <w:rsid w:val="00C052CB"/>
    <w:rPr>
      <w:vertAlign w:val="superscript"/>
    </w:rPr>
  </w:style>
  <w:style w:type="character" w:customStyle="1" w:styleId="HeaderChar">
    <w:name w:val="Header Char"/>
    <w:link w:val="Header"/>
    <w:rsid w:val="00CA4B79"/>
    <w:rPr>
      <w:rFonts w:ascii="Arial" w:hAnsi="Arial"/>
      <w:b/>
      <w:bCs/>
      <w:sz w:val="24"/>
      <w:szCs w:val="24"/>
    </w:rPr>
  </w:style>
  <w:style w:type="paragraph" w:customStyle="1" w:styleId="BodyTextNumbered">
    <w:name w:val="Body Text Numbered"/>
    <w:basedOn w:val="BodyText"/>
    <w:link w:val="BodyTextNumberedChar1"/>
    <w:rsid w:val="00CA4B79"/>
    <w:pPr>
      <w:spacing w:before="0" w:after="240"/>
      <w:ind w:left="720" w:hanging="720"/>
    </w:pPr>
    <w:rPr>
      <w:iCs/>
      <w:szCs w:val="20"/>
      <w:lang w:val="x-none" w:eastAsia="x-none"/>
    </w:rPr>
  </w:style>
  <w:style w:type="character" w:customStyle="1" w:styleId="BodyTextNumberedChar1">
    <w:name w:val="Body Text Numbered Char1"/>
    <w:link w:val="BodyTextNumbered"/>
    <w:rsid w:val="00CA4B79"/>
    <w:rPr>
      <w:iCs/>
      <w:sz w:val="24"/>
      <w:lang w:val="x-none" w:eastAsia="x-none"/>
    </w:rPr>
  </w:style>
  <w:style w:type="paragraph" w:customStyle="1" w:styleId="TableBody">
    <w:name w:val="Table Body"/>
    <w:basedOn w:val="BodyText"/>
    <w:rsid w:val="00CA4B79"/>
    <w:pPr>
      <w:spacing w:before="0" w:after="60"/>
    </w:pPr>
    <w:rPr>
      <w:iCs/>
      <w:sz w:val="20"/>
      <w:szCs w:val="20"/>
      <w:lang w:val="x-none" w:eastAsia="x-none"/>
    </w:rPr>
  </w:style>
  <w:style w:type="paragraph" w:customStyle="1" w:styleId="TableHead">
    <w:name w:val="Table Head"/>
    <w:basedOn w:val="BodyText"/>
    <w:rsid w:val="00CA4B79"/>
    <w:pPr>
      <w:spacing w:before="0" w:after="240"/>
    </w:pPr>
    <w:rPr>
      <w:b/>
      <w:i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0267">
      <w:bodyDiv w:val="1"/>
      <w:marLeft w:val="0"/>
      <w:marRight w:val="0"/>
      <w:marTop w:val="0"/>
      <w:marBottom w:val="0"/>
      <w:divBdr>
        <w:top w:val="none" w:sz="0" w:space="0" w:color="auto"/>
        <w:left w:val="none" w:sz="0" w:space="0" w:color="auto"/>
        <w:bottom w:val="none" w:sz="0" w:space="0" w:color="auto"/>
        <w:right w:val="none" w:sz="0" w:space="0" w:color="auto"/>
      </w:divBdr>
    </w:div>
    <w:div w:id="276910311">
      <w:bodyDiv w:val="1"/>
      <w:marLeft w:val="0"/>
      <w:marRight w:val="0"/>
      <w:marTop w:val="0"/>
      <w:marBottom w:val="0"/>
      <w:divBdr>
        <w:top w:val="none" w:sz="0" w:space="0" w:color="auto"/>
        <w:left w:val="none" w:sz="0" w:space="0" w:color="auto"/>
        <w:bottom w:val="none" w:sz="0" w:space="0" w:color="auto"/>
        <w:right w:val="none" w:sz="0" w:space="0" w:color="auto"/>
      </w:divBdr>
    </w:div>
    <w:div w:id="295569951">
      <w:bodyDiv w:val="1"/>
      <w:marLeft w:val="0"/>
      <w:marRight w:val="0"/>
      <w:marTop w:val="0"/>
      <w:marBottom w:val="0"/>
      <w:divBdr>
        <w:top w:val="none" w:sz="0" w:space="0" w:color="auto"/>
        <w:left w:val="none" w:sz="0" w:space="0" w:color="auto"/>
        <w:bottom w:val="none" w:sz="0" w:space="0" w:color="auto"/>
        <w:right w:val="none" w:sz="0" w:space="0" w:color="auto"/>
      </w:divBdr>
    </w:div>
    <w:div w:id="589508080">
      <w:bodyDiv w:val="1"/>
      <w:marLeft w:val="0"/>
      <w:marRight w:val="0"/>
      <w:marTop w:val="0"/>
      <w:marBottom w:val="0"/>
      <w:divBdr>
        <w:top w:val="none" w:sz="0" w:space="0" w:color="auto"/>
        <w:left w:val="none" w:sz="0" w:space="0" w:color="auto"/>
        <w:bottom w:val="none" w:sz="0" w:space="0" w:color="auto"/>
        <w:right w:val="none" w:sz="0" w:space="0" w:color="auto"/>
      </w:divBdr>
      <w:divsChild>
        <w:div w:id="239406735">
          <w:marLeft w:val="0"/>
          <w:marRight w:val="0"/>
          <w:marTop w:val="0"/>
          <w:marBottom w:val="0"/>
          <w:divBdr>
            <w:top w:val="none" w:sz="0" w:space="0" w:color="auto"/>
            <w:left w:val="none" w:sz="0" w:space="0" w:color="auto"/>
            <w:bottom w:val="none" w:sz="0" w:space="0" w:color="auto"/>
            <w:right w:val="none" w:sz="0" w:space="0" w:color="auto"/>
          </w:divBdr>
        </w:div>
      </w:divsChild>
    </w:div>
    <w:div w:id="869299792">
      <w:bodyDiv w:val="1"/>
      <w:marLeft w:val="0"/>
      <w:marRight w:val="0"/>
      <w:marTop w:val="0"/>
      <w:marBottom w:val="0"/>
      <w:divBdr>
        <w:top w:val="none" w:sz="0" w:space="0" w:color="auto"/>
        <w:left w:val="none" w:sz="0" w:space="0" w:color="auto"/>
        <w:bottom w:val="none" w:sz="0" w:space="0" w:color="auto"/>
        <w:right w:val="none" w:sz="0" w:space="0" w:color="auto"/>
      </w:divBdr>
    </w:div>
    <w:div w:id="1003557840">
      <w:bodyDiv w:val="1"/>
      <w:marLeft w:val="0"/>
      <w:marRight w:val="0"/>
      <w:marTop w:val="0"/>
      <w:marBottom w:val="0"/>
      <w:divBdr>
        <w:top w:val="none" w:sz="0" w:space="0" w:color="auto"/>
        <w:left w:val="none" w:sz="0" w:space="0" w:color="auto"/>
        <w:bottom w:val="none" w:sz="0" w:space="0" w:color="auto"/>
        <w:right w:val="none" w:sz="0" w:space="0" w:color="auto"/>
      </w:divBdr>
    </w:div>
    <w:div w:id="1132790147">
      <w:bodyDiv w:val="1"/>
      <w:marLeft w:val="0"/>
      <w:marRight w:val="0"/>
      <w:marTop w:val="0"/>
      <w:marBottom w:val="0"/>
      <w:divBdr>
        <w:top w:val="none" w:sz="0" w:space="0" w:color="auto"/>
        <w:left w:val="none" w:sz="0" w:space="0" w:color="auto"/>
        <w:bottom w:val="none" w:sz="0" w:space="0" w:color="auto"/>
        <w:right w:val="none" w:sz="0" w:space="0" w:color="auto"/>
      </w:divBdr>
      <w:divsChild>
        <w:div w:id="1383214375">
          <w:marLeft w:val="0"/>
          <w:marRight w:val="0"/>
          <w:marTop w:val="0"/>
          <w:marBottom w:val="0"/>
          <w:divBdr>
            <w:top w:val="none" w:sz="0" w:space="0" w:color="auto"/>
            <w:left w:val="none" w:sz="0" w:space="0" w:color="auto"/>
            <w:bottom w:val="none" w:sz="0" w:space="0" w:color="auto"/>
            <w:right w:val="none" w:sz="0" w:space="0" w:color="auto"/>
          </w:divBdr>
        </w:div>
      </w:divsChild>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349721744">
      <w:bodyDiv w:val="1"/>
      <w:marLeft w:val="0"/>
      <w:marRight w:val="0"/>
      <w:marTop w:val="0"/>
      <w:marBottom w:val="0"/>
      <w:divBdr>
        <w:top w:val="none" w:sz="0" w:space="0" w:color="auto"/>
        <w:left w:val="none" w:sz="0" w:space="0" w:color="auto"/>
        <w:bottom w:val="none" w:sz="0" w:space="0" w:color="auto"/>
        <w:right w:val="none" w:sz="0" w:space="0" w:color="auto"/>
      </w:divBdr>
    </w:div>
    <w:div w:id="1370839801">
      <w:bodyDiv w:val="1"/>
      <w:marLeft w:val="0"/>
      <w:marRight w:val="0"/>
      <w:marTop w:val="0"/>
      <w:marBottom w:val="0"/>
      <w:divBdr>
        <w:top w:val="none" w:sz="0" w:space="0" w:color="auto"/>
        <w:left w:val="none" w:sz="0" w:space="0" w:color="auto"/>
        <w:bottom w:val="none" w:sz="0" w:space="0" w:color="auto"/>
        <w:right w:val="none" w:sz="0" w:space="0" w:color="auto"/>
      </w:divBdr>
    </w:div>
    <w:div w:id="1498421331">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1589579649">
      <w:bodyDiv w:val="1"/>
      <w:marLeft w:val="0"/>
      <w:marRight w:val="0"/>
      <w:marTop w:val="0"/>
      <w:marBottom w:val="0"/>
      <w:divBdr>
        <w:top w:val="none" w:sz="0" w:space="0" w:color="auto"/>
        <w:left w:val="none" w:sz="0" w:space="0" w:color="auto"/>
        <w:bottom w:val="none" w:sz="0" w:space="0" w:color="auto"/>
        <w:right w:val="none" w:sz="0" w:space="0" w:color="auto"/>
      </w:divBdr>
    </w:div>
    <w:div w:id="20550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tha.henson@onco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rcot.com/mktrules/issues/PGRR122"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0D61DC8326B8498DD32B28F834E6F2" ma:contentTypeVersion="2" ma:contentTypeDescription="Create a new document." ma:contentTypeScope="" ma:versionID="01f935ec20f098423b79e2b7c8d10400">
  <xsd:schema xmlns:xsd="http://www.w3.org/2001/XMLSchema" xmlns:xs="http://www.w3.org/2001/XMLSchema" xmlns:p="http://schemas.microsoft.com/office/2006/metadata/properties" xmlns:ns2="5ea7cabb-ffb8-4c5f-aec6-b9b58c989bc1" targetNamespace="http://schemas.microsoft.com/office/2006/metadata/properties" ma:root="true" ma:fieldsID="5ee69bf3301f408be776387cf8f4c840" ns2:_="">
    <xsd:import namespace="5ea7cabb-ffb8-4c5f-aec6-b9b58c989bc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cabb-ffb8-4c5f-aec6-b9b58c989b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44D89-C669-4BA2-963A-7F57CD677146}">
  <ds:schemaRefs>
    <ds:schemaRef ds:uri="http://schemas.microsoft.com/office/2006/metadata/longProperties"/>
  </ds:schemaRefs>
</ds:datastoreItem>
</file>

<file path=customXml/itemProps2.xml><?xml version="1.0" encoding="utf-8"?>
<ds:datastoreItem xmlns:ds="http://schemas.openxmlformats.org/officeDocument/2006/customXml" ds:itemID="{53EC62FC-6A65-4BCF-9578-54117A51DC05}">
  <ds:schemaRefs>
    <ds:schemaRef ds:uri="http://schemas.openxmlformats.org/officeDocument/2006/bibliography"/>
  </ds:schemaRefs>
</ds:datastoreItem>
</file>

<file path=customXml/itemProps3.xml><?xml version="1.0" encoding="utf-8"?>
<ds:datastoreItem xmlns:ds="http://schemas.openxmlformats.org/officeDocument/2006/customXml" ds:itemID="{235D5FDF-F06D-4178-9735-37E1C711E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1FF0C7-B805-4699-963E-43CF7CBA6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cabb-ffb8-4c5f-aec6-b9b58c989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09368F-0309-4170-A116-7D507499E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2305</Words>
  <Characters>12590</Characters>
  <Application>Microsoft Office Word</Application>
  <DocSecurity>0</DocSecurity>
  <Lines>307</Lines>
  <Paragraphs>134</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14761</CharactersWithSpaces>
  <SharedDoc>false</SharedDoc>
  <HLinks>
    <vt:vector size="12" baseType="variant">
      <vt:variant>
        <vt:i4>4849722</vt:i4>
      </vt:variant>
      <vt:variant>
        <vt:i4>3</vt:i4>
      </vt:variant>
      <vt:variant>
        <vt:i4>0</vt:i4>
      </vt:variant>
      <vt:variant>
        <vt:i4>5</vt:i4>
      </vt:variant>
      <vt:variant>
        <vt:lpwstr>mailto:Blake.holt@lcra.org</vt:lpwstr>
      </vt:variant>
      <vt:variant>
        <vt:lpwstr/>
      </vt:variant>
      <vt:variant>
        <vt:i4>4849756</vt:i4>
      </vt:variant>
      <vt:variant>
        <vt:i4>0</vt:i4>
      </vt:variant>
      <vt:variant>
        <vt:i4>0</vt:i4>
      </vt:variant>
      <vt:variant>
        <vt:i4>5</vt:i4>
      </vt:variant>
      <vt:variant>
        <vt:lpwstr>https://www.ercot.com/mktrules/issues/PGRR122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Oncor 072826</cp:lastModifiedBy>
  <cp:revision>3</cp:revision>
  <cp:lastPrinted>2001-06-20T16:28:00Z</cp:lastPrinted>
  <dcterms:created xsi:type="dcterms:W3CDTF">2026-07-28T20:12:00Z</dcterms:created>
  <dcterms:modified xsi:type="dcterms:W3CDTF">2026-07-28T20:16:00Z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Sandeep Borkar;Dylan Preas</vt:lpwstr>
  </property>
  <property fmtid="{D5CDD505-2E9C-101B-9397-08002B2CF9AE}" pid="3" name="SharedWithUsers">
    <vt:lpwstr>79;#Sandeep Borkar;#20;#Dylan Preas</vt:lpwstr>
  </property>
  <property fmtid="{D5CDD505-2E9C-101B-9397-08002B2CF9AE}" pid="4" name="MSIP_Label_c144db1d-993e-40da-980d-6eea152adc50_Enabled">
    <vt:lpwstr>true</vt:lpwstr>
  </property>
  <property fmtid="{D5CDD505-2E9C-101B-9397-08002B2CF9AE}" pid="5" name="MSIP_Label_c144db1d-993e-40da-980d-6eea152adc50_SetDate">
    <vt:lpwstr>2025-02-21T18:03:57Z</vt:lpwstr>
  </property>
  <property fmtid="{D5CDD505-2E9C-101B-9397-08002B2CF9AE}" pid="6" name="MSIP_Label_c144db1d-993e-40da-980d-6eea152adc50_Method">
    <vt:lpwstr>Privileged</vt:lpwstr>
  </property>
  <property fmtid="{D5CDD505-2E9C-101B-9397-08002B2CF9AE}" pid="7" name="MSIP_Label_c144db1d-993e-40da-980d-6eea152adc50_Name">
    <vt:lpwstr>Public</vt:lpwstr>
  </property>
  <property fmtid="{D5CDD505-2E9C-101B-9397-08002B2CF9AE}" pid="8" name="MSIP_Label_c144db1d-993e-40da-980d-6eea152adc50_SiteId">
    <vt:lpwstr>0afb747d-bff7-4596-a9fc-950ef9e0ec45</vt:lpwstr>
  </property>
  <property fmtid="{D5CDD505-2E9C-101B-9397-08002B2CF9AE}" pid="9" name="MSIP_Label_c144db1d-993e-40da-980d-6eea152adc50_ActionId">
    <vt:lpwstr>ec2988c1-7862-427f-a38a-b126fad07ae4</vt:lpwstr>
  </property>
  <property fmtid="{D5CDD505-2E9C-101B-9397-08002B2CF9AE}" pid="10" name="MSIP_Label_c144db1d-993e-40da-980d-6eea152adc50_ContentBits">
    <vt:lpwstr>0</vt:lpwstr>
  </property>
</Properties>
</file>