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1008B2" w14:paraId="33A72A8B" w14:textId="77777777" w:rsidTr="00AD723A">
        <w:tc>
          <w:tcPr>
            <w:tcW w:w="1620" w:type="dxa"/>
            <w:tcBorders>
              <w:bottom w:val="single" w:sz="4" w:space="0" w:color="auto"/>
            </w:tcBorders>
            <w:shd w:val="clear" w:color="auto" w:fill="FFFFFF"/>
            <w:vAlign w:val="center"/>
          </w:tcPr>
          <w:p w14:paraId="2B92188B" w14:textId="77777777" w:rsidR="001008B2" w:rsidRDefault="001008B2" w:rsidP="00AD723A">
            <w:pPr>
              <w:pStyle w:val="Header"/>
              <w:rPr>
                <w:rFonts w:ascii="Verdana" w:hAnsi="Verdana"/>
                <w:sz w:val="22"/>
              </w:rPr>
            </w:pPr>
            <w:r>
              <w:t>NPRR Number</w:t>
            </w:r>
          </w:p>
        </w:tc>
        <w:tc>
          <w:tcPr>
            <w:tcW w:w="1260" w:type="dxa"/>
            <w:tcBorders>
              <w:bottom w:val="single" w:sz="4" w:space="0" w:color="auto"/>
            </w:tcBorders>
            <w:vAlign w:val="center"/>
          </w:tcPr>
          <w:p w14:paraId="1EC4660A" w14:textId="77777777" w:rsidR="001008B2" w:rsidRDefault="001008B2" w:rsidP="004A4D88">
            <w:pPr>
              <w:pStyle w:val="Header"/>
              <w:jc w:val="center"/>
            </w:pPr>
            <w:hyperlink r:id="rId8" w:history="1">
              <w:r w:rsidRPr="001A023C">
                <w:rPr>
                  <w:rStyle w:val="Hyperlink"/>
                </w:rPr>
                <w:t>1337</w:t>
              </w:r>
            </w:hyperlink>
          </w:p>
        </w:tc>
        <w:tc>
          <w:tcPr>
            <w:tcW w:w="900" w:type="dxa"/>
            <w:tcBorders>
              <w:bottom w:val="single" w:sz="4" w:space="0" w:color="auto"/>
            </w:tcBorders>
            <w:shd w:val="clear" w:color="auto" w:fill="FFFFFF"/>
            <w:vAlign w:val="center"/>
          </w:tcPr>
          <w:p w14:paraId="6F8B436E" w14:textId="77777777" w:rsidR="001008B2" w:rsidRDefault="001008B2" w:rsidP="00AD723A">
            <w:pPr>
              <w:pStyle w:val="Header"/>
            </w:pPr>
            <w:r>
              <w:t>NPRR Title</w:t>
            </w:r>
          </w:p>
        </w:tc>
        <w:tc>
          <w:tcPr>
            <w:tcW w:w="6660" w:type="dxa"/>
            <w:tcBorders>
              <w:bottom w:val="single" w:sz="4" w:space="0" w:color="auto"/>
            </w:tcBorders>
            <w:vAlign w:val="center"/>
          </w:tcPr>
          <w:p w14:paraId="4CA6BCD6" w14:textId="77777777" w:rsidR="001008B2" w:rsidRDefault="001008B2" w:rsidP="00AD723A">
            <w:pPr>
              <w:pStyle w:val="Header"/>
            </w:pPr>
            <w:r>
              <w:t>ERS Enhancements</w:t>
            </w:r>
          </w:p>
        </w:tc>
      </w:tr>
      <w:tr w:rsidR="001008B2" w14:paraId="09CE363C" w14:textId="77777777" w:rsidTr="00AD723A">
        <w:trPr>
          <w:trHeight w:val="413"/>
        </w:trPr>
        <w:tc>
          <w:tcPr>
            <w:tcW w:w="2880" w:type="dxa"/>
            <w:gridSpan w:val="2"/>
            <w:tcBorders>
              <w:top w:val="nil"/>
              <w:left w:val="nil"/>
              <w:bottom w:val="single" w:sz="4" w:space="0" w:color="auto"/>
              <w:right w:val="nil"/>
            </w:tcBorders>
            <w:vAlign w:val="center"/>
          </w:tcPr>
          <w:p w14:paraId="2F17F74E" w14:textId="77777777" w:rsidR="001008B2" w:rsidRDefault="001008B2" w:rsidP="00AD723A">
            <w:pPr>
              <w:pStyle w:val="NormalArial"/>
            </w:pPr>
          </w:p>
        </w:tc>
        <w:tc>
          <w:tcPr>
            <w:tcW w:w="7560" w:type="dxa"/>
            <w:gridSpan w:val="2"/>
            <w:tcBorders>
              <w:top w:val="single" w:sz="4" w:space="0" w:color="auto"/>
              <w:left w:val="nil"/>
              <w:bottom w:val="nil"/>
              <w:right w:val="nil"/>
            </w:tcBorders>
            <w:vAlign w:val="center"/>
          </w:tcPr>
          <w:p w14:paraId="457738E3" w14:textId="77777777" w:rsidR="001008B2" w:rsidRDefault="001008B2" w:rsidP="00AD723A">
            <w:pPr>
              <w:pStyle w:val="NormalArial"/>
            </w:pPr>
          </w:p>
        </w:tc>
      </w:tr>
      <w:tr w:rsidR="001008B2" w14:paraId="089EEAED" w14:textId="77777777" w:rsidTr="00AD723A">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47034023" w14:textId="77777777" w:rsidR="001008B2" w:rsidRPr="00AD2101" w:rsidRDefault="001008B2" w:rsidP="00AD723A">
            <w:pPr>
              <w:pStyle w:val="Header"/>
            </w:pPr>
            <w:r w:rsidRPr="00AD2101">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2C05C39" w14:textId="721DB4D3" w:rsidR="001008B2" w:rsidRPr="00AD2101" w:rsidRDefault="001008B2" w:rsidP="00AD723A">
            <w:pPr>
              <w:pStyle w:val="NormalArial"/>
            </w:pPr>
            <w:r w:rsidRPr="00AD2101">
              <w:t>J</w:t>
            </w:r>
            <w:r w:rsidR="00813121" w:rsidRPr="00AD2101">
              <w:t xml:space="preserve">uly </w:t>
            </w:r>
            <w:r w:rsidR="009C5008" w:rsidRPr="00AD2101">
              <w:t>2</w:t>
            </w:r>
            <w:r w:rsidR="00326EF8">
              <w:t>7</w:t>
            </w:r>
            <w:r w:rsidRPr="00AD2101">
              <w:t>, 2026</w:t>
            </w:r>
          </w:p>
        </w:tc>
      </w:tr>
      <w:tr w:rsidR="001008B2" w14:paraId="1086F5B6" w14:textId="77777777" w:rsidTr="00AD723A">
        <w:trPr>
          <w:trHeight w:val="467"/>
        </w:trPr>
        <w:tc>
          <w:tcPr>
            <w:tcW w:w="2880" w:type="dxa"/>
            <w:gridSpan w:val="2"/>
            <w:tcBorders>
              <w:top w:val="single" w:sz="4" w:space="0" w:color="auto"/>
              <w:left w:val="nil"/>
              <w:bottom w:val="nil"/>
              <w:right w:val="nil"/>
            </w:tcBorders>
            <w:shd w:val="clear" w:color="auto" w:fill="FFFFFF"/>
            <w:vAlign w:val="center"/>
          </w:tcPr>
          <w:p w14:paraId="53A72F02" w14:textId="77777777" w:rsidR="001008B2" w:rsidRDefault="001008B2" w:rsidP="00AD723A">
            <w:pPr>
              <w:pStyle w:val="NormalArial"/>
            </w:pPr>
          </w:p>
        </w:tc>
        <w:tc>
          <w:tcPr>
            <w:tcW w:w="7560" w:type="dxa"/>
            <w:gridSpan w:val="2"/>
            <w:tcBorders>
              <w:top w:val="nil"/>
              <w:left w:val="nil"/>
              <w:bottom w:val="nil"/>
              <w:right w:val="nil"/>
            </w:tcBorders>
            <w:vAlign w:val="center"/>
          </w:tcPr>
          <w:p w14:paraId="4FC3404F" w14:textId="77777777" w:rsidR="001008B2" w:rsidRDefault="001008B2" w:rsidP="00AD723A">
            <w:pPr>
              <w:pStyle w:val="NormalArial"/>
            </w:pPr>
          </w:p>
        </w:tc>
      </w:tr>
      <w:tr w:rsidR="001008B2" w14:paraId="514DD5AE" w14:textId="77777777" w:rsidTr="00AD723A">
        <w:trPr>
          <w:trHeight w:val="440"/>
        </w:trPr>
        <w:tc>
          <w:tcPr>
            <w:tcW w:w="10440" w:type="dxa"/>
            <w:gridSpan w:val="4"/>
            <w:tcBorders>
              <w:top w:val="single" w:sz="4" w:space="0" w:color="auto"/>
            </w:tcBorders>
            <w:shd w:val="clear" w:color="auto" w:fill="FFFFFF"/>
            <w:vAlign w:val="center"/>
          </w:tcPr>
          <w:p w14:paraId="248D06E2" w14:textId="77777777" w:rsidR="001008B2" w:rsidRDefault="001008B2" w:rsidP="00AD723A">
            <w:pPr>
              <w:pStyle w:val="Header"/>
              <w:jc w:val="center"/>
            </w:pPr>
            <w:r>
              <w:t>Submitter’s Information</w:t>
            </w:r>
          </w:p>
        </w:tc>
      </w:tr>
      <w:tr w:rsidR="00326EF8" w14:paraId="4E4A054E" w14:textId="77777777" w:rsidTr="00AD723A">
        <w:trPr>
          <w:trHeight w:val="350"/>
        </w:trPr>
        <w:tc>
          <w:tcPr>
            <w:tcW w:w="2880" w:type="dxa"/>
            <w:gridSpan w:val="2"/>
            <w:shd w:val="clear" w:color="auto" w:fill="FFFFFF"/>
            <w:vAlign w:val="center"/>
          </w:tcPr>
          <w:p w14:paraId="320B5C4A" w14:textId="77777777" w:rsidR="00326EF8" w:rsidRPr="00EC55B3" w:rsidRDefault="00326EF8" w:rsidP="00326EF8">
            <w:pPr>
              <w:pStyle w:val="Header"/>
            </w:pPr>
            <w:r w:rsidRPr="00EC55B3">
              <w:t>Name</w:t>
            </w:r>
          </w:p>
        </w:tc>
        <w:tc>
          <w:tcPr>
            <w:tcW w:w="7560" w:type="dxa"/>
            <w:gridSpan w:val="2"/>
            <w:vAlign w:val="center"/>
          </w:tcPr>
          <w:p w14:paraId="78E041D2" w14:textId="183B6803" w:rsidR="00326EF8" w:rsidRDefault="00326EF8" w:rsidP="00326EF8">
            <w:pPr>
              <w:pStyle w:val="NormalArial"/>
            </w:pPr>
            <w:r>
              <w:t>Monica Batra-Shrader</w:t>
            </w:r>
          </w:p>
        </w:tc>
      </w:tr>
      <w:tr w:rsidR="00326EF8" w14:paraId="0326D529" w14:textId="77777777" w:rsidTr="00AD723A">
        <w:trPr>
          <w:trHeight w:val="350"/>
        </w:trPr>
        <w:tc>
          <w:tcPr>
            <w:tcW w:w="2880" w:type="dxa"/>
            <w:gridSpan w:val="2"/>
            <w:shd w:val="clear" w:color="auto" w:fill="FFFFFF"/>
            <w:vAlign w:val="center"/>
          </w:tcPr>
          <w:p w14:paraId="08BA7075" w14:textId="77777777" w:rsidR="00326EF8" w:rsidRPr="00EC55B3" w:rsidRDefault="00326EF8" w:rsidP="00326EF8">
            <w:pPr>
              <w:pStyle w:val="Header"/>
            </w:pPr>
            <w:r w:rsidRPr="00EC55B3">
              <w:t>E-mail Address</w:t>
            </w:r>
          </w:p>
        </w:tc>
        <w:tc>
          <w:tcPr>
            <w:tcW w:w="7560" w:type="dxa"/>
            <w:gridSpan w:val="2"/>
            <w:vAlign w:val="center"/>
          </w:tcPr>
          <w:p w14:paraId="7378FA4A" w14:textId="653D22C3" w:rsidR="00326EF8" w:rsidRDefault="00326EF8" w:rsidP="00326EF8">
            <w:pPr>
              <w:pStyle w:val="NormalArial"/>
            </w:pPr>
            <w:hyperlink r:id="rId9" w:history="1">
              <w:r w:rsidRPr="00653CEF">
                <w:rPr>
                  <w:rStyle w:val="Hyperlink"/>
                </w:rPr>
                <w:t>mbatra@erock.com</w:t>
              </w:r>
            </w:hyperlink>
            <w:r>
              <w:t xml:space="preserve"> </w:t>
            </w:r>
            <w:r>
              <w:t xml:space="preserve"> </w:t>
            </w:r>
            <w:r>
              <w:t xml:space="preserve"> </w:t>
            </w:r>
          </w:p>
        </w:tc>
      </w:tr>
      <w:tr w:rsidR="00326EF8" w14:paraId="722623FA" w14:textId="77777777" w:rsidTr="00AD723A">
        <w:trPr>
          <w:trHeight w:val="350"/>
        </w:trPr>
        <w:tc>
          <w:tcPr>
            <w:tcW w:w="2880" w:type="dxa"/>
            <w:gridSpan w:val="2"/>
            <w:shd w:val="clear" w:color="auto" w:fill="FFFFFF"/>
            <w:vAlign w:val="center"/>
          </w:tcPr>
          <w:p w14:paraId="03CC2525" w14:textId="77777777" w:rsidR="00326EF8" w:rsidRPr="00EC55B3" w:rsidRDefault="00326EF8" w:rsidP="00326EF8">
            <w:pPr>
              <w:pStyle w:val="Header"/>
            </w:pPr>
            <w:r w:rsidRPr="00EC55B3">
              <w:t>Company</w:t>
            </w:r>
          </w:p>
        </w:tc>
        <w:tc>
          <w:tcPr>
            <w:tcW w:w="7560" w:type="dxa"/>
            <w:gridSpan w:val="2"/>
            <w:vAlign w:val="center"/>
          </w:tcPr>
          <w:p w14:paraId="49B9A61B" w14:textId="30E10365" w:rsidR="00326EF8" w:rsidRDefault="00326EF8" w:rsidP="00326EF8">
            <w:pPr>
              <w:pStyle w:val="NormalArial"/>
            </w:pPr>
            <w:r>
              <w:t>ERock</w:t>
            </w:r>
            <w:r w:rsidRPr="005344E6">
              <w:t xml:space="preserve"> and Generate</w:t>
            </w:r>
            <w:r>
              <w:t xml:space="preserve"> (</w:t>
            </w:r>
            <w:r w:rsidR="00112E78">
              <w:t xml:space="preserve">the </w:t>
            </w:r>
            <w:r>
              <w:t>Coalition)</w:t>
            </w:r>
          </w:p>
        </w:tc>
      </w:tr>
      <w:tr w:rsidR="00326EF8" w14:paraId="1809619A" w14:textId="77777777" w:rsidTr="00AD723A">
        <w:trPr>
          <w:trHeight w:val="350"/>
        </w:trPr>
        <w:tc>
          <w:tcPr>
            <w:tcW w:w="2880" w:type="dxa"/>
            <w:gridSpan w:val="2"/>
            <w:tcBorders>
              <w:bottom w:val="single" w:sz="4" w:space="0" w:color="auto"/>
            </w:tcBorders>
            <w:shd w:val="clear" w:color="auto" w:fill="FFFFFF"/>
            <w:vAlign w:val="center"/>
          </w:tcPr>
          <w:p w14:paraId="3C3F17FF" w14:textId="77777777" w:rsidR="00326EF8" w:rsidRPr="00EC55B3" w:rsidRDefault="00326EF8" w:rsidP="00326EF8">
            <w:pPr>
              <w:pStyle w:val="Header"/>
            </w:pPr>
            <w:r w:rsidRPr="00EC55B3">
              <w:t>Phone Number</w:t>
            </w:r>
          </w:p>
        </w:tc>
        <w:tc>
          <w:tcPr>
            <w:tcW w:w="7560" w:type="dxa"/>
            <w:gridSpan w:val="2"/>
            <w:tcBorders>
              <w:bottom w:val="single" w:sz="4" w:space="0" w:color="auto"/>
            </w:tcBorders>
            <w:vAlign w:val="center"/>
          </w:tcPr>
          <w:p w14:paraId="5B8853F2" w14:textId="77777777" w:rsidR="00326EF8" w:rsidRDefault="00326EF8" w:rsidP="00326EF8">
            <w:pPr>
              <w:pStyle w:val="NormalArial"/>
            </w:pPr>
          </w:p>
        </w:tc>
      </w:tr>
      <w:tr w:rsidR="00326EF8" w14:paraId="38E9F96F" w14:textId="77777777" w:rsidTr="00AD723A">
        <w:trPr>
          <w:trHeight w:val="350"/>
        </w:trPr>
        <w:tc>
          <w:tcPr>
            <w:tcW w:w="2880" w:type="dxa"/>
            <w:gridSpan w:val="2"/>
            <w:shd w:val="clear" w:color="auto" w:fill="FFFFFF"/>
            <w:vAlign w:val="center"/>
          </w:tcPr>
          <w:p w14:paraId="3AF21FFF" w14:textId="77777777" w:rsidR="00326EF8" w:rsidRPr="00EC55B3" w:rsidRDefault="00326EF8" w:rsidP="00326EF8">
            <w:pPr>
              <w:pStyle w:val="Header"/>
            </w:pPr>
            <w:r>
              <w:t>Cell</w:t>
            </w:r>
            <w:r w:rsidRPr="00EC55B3">
              <w:t xml:space="preserve"> Number</w:t>
            </w:r>
          </w:p>
        </w:tc>
        <w:tc>
          <w:tcPr>
            <w:tcW w:w="7560" w:type="dxa"/>
            <w:gridSpan w:val="2"/>
            <w:vAlign w:val="center"/>
          </w:tcPr>
          <w:p w14:paraId="75C24550" w14:textId="1730B8C5" w:rsidR="00326EF8" w:rsidRDefault="00326EF8" w:rsidP="00326EF8">
            <w:pPr>
              <w:pStyle w:val="NormalArial"/>
            </w:pPr>
            <w:r>
              <w:t>214-907-8562</w:t>
            </w:r>
          </w:p>
        </w:tc>
      </w:tr>
      <w:tr w:rsidR="00326EF8" w14:paraId="1957F474" w14:textId="77777777" w:rsidTr="00AD723A">
        <w:trPr>
          <w:trHeight w:val="350"/>
        </w:trPr>
        <w:tc>
          <w:tcPr>
            <w:tcW w:w="2880" w:type="dxa"/>
            <w:gridSpan w:val="2"/>
            <w:tcBorders>
              <w:bottom w:val="single" w:sz="4" w:space="0" w:color="auto"/>
            </w:tcBorders>
            <w:shd w:val="clear" w:color="auto" w:fill="FFFFFF"/>
            <w:vAlign w:val="center"/>
          </w:tcPr>
          <w:p w14:paraId="0312FC68" w14:textId="77777777" w:rsidR="00326EF8" w:rsidRPr="00EC55B3" w:rsidDel="00075A94" w:rsidRDefault="00326EF8" w:rsidP="00326EF8">
            <w:pPr>
              <w:pStyle w:val="Header"/>
            </w:pPr>
            <w:r>
              <w:t>Market Segment</w:t>
            </w:r>
          </w:p>
        </w:tc>
        <w:tc>
          <w:tcPr>
            <w:tcW w:w="7560" w:type="dxa"/>
            <w:gridSpan w:val="2"/>
            <w:tcBorders>
              <w:bottom w:val="single" w:sz="4" w:space="0" w:color="auto"/>
            </w:tcBorders>
            <w:vAlign w:val="center"/>
          </w:tcPr>
          <w:p w14:paraId="0A69D689" w14:textId="5D39DE9E" w:rsidR="00326EF8" w:rsidRDefault="00326EF8" w:rsidP="00326EF8">
            <w:pPr>
              <w:pStyle w:val="NormalArial"/>
            </w:pPr>
            <w:r>
              <w:t>Independent Retail Electric Provider</w:t>
            </w:r>
            <w:r>
              <w:t xml:space="preserve"> (IREP)</w:t>
            </w:r>
          </w:p>
        </w:tc>
      </w:tr>
    </w:tbl>
    <w:p w14:paraId="5E49D6D4" w14:textId="77777777" w:rsidR="001008B2" w:rsidRDefault="001008B2" w:rsidP="001008B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008B2" w14:paraId="501FD012" w14:textId="77777777" w:rsidTr="00AD723A">
        <w:trPr>
          <w:trHeight w:val="350"/>
        </w:trPr>
        <w:tc>
          <w:tcPr>
            <w:tcW w:w="10440" w:type="dxa"/>
            <w:tcBorders>
              <w:bottom w:val="single" w:sz="4" w:space="0" w:color="auto"/>
            </w:tcBorders>
            <w:shd w:val="clear" w:color="auto" w:fill="FFFFFF"/>
            <w:vAlign w:val="center"/>
          </w:tcPr>
          <w:p w14:paraId="51C365A8" w14:textId="77777777" w:rsidR="001008B2" w:rsidRDefault="001008B2" w:rsidP="00AD723A">
            <w:pPr>
              <w:pStyle w:val="Header"/>
              <w:jc w:val="center"/>
            </w:pPr>
            <w:r>
              <w:t>Comments</w:t>
            </w:r>
          </w:p>
        </w:tc>
      </w:tr>
    </w:tbl>
    <w:p w14:paraId="5ACE3F98" w14:textId="2E568868" w:rsidR="00326EF8" w:rsidRPr="002440A6" w:rsidRDefault="00326EF8" w:rsidP="00326EF8">
      <w:pPr>
        <w:spacing w:before="120" w:after="120"/>
        <w:rPr>
          <w:rFonts w:ascii="Arial" w:hAnsi="Arial" w:cs="Arial"/>
        </w:rPr>
      </w:pPr>
      <w:r>
        <w:rPr>
          <w:rFonts w:ascii="Arial" w:hAnsi="Arial" w:cs="Arial"/>
        </w:rPr>
        <w:t>ERock</w:t>
      </w:r>
      <w:r w:rsidRPr="002440A6">
        <w:rPr>
          <w:rFonts w:ascii="Arial" w:hAnsi="Arial" w:cs="Arial"/>
        </w:rPr>
        <w:t xml:space="preserve"> and Generate (“</w:t>
      </w:r>
      <w:r>
        <w:rPr>
          <w:rFonts w:ascii="Arial" w:hAnsi="Arial" w:cs="Arial"/>
        </w:rPr>
        <w:t>t</w:t>
      </w:r>
      <w:r w:rsidRPr="002440A6">
        <w:rPr>
          <w:rFonts w:ascii="Arial" w:hAnsi="Arial" w:cs="Arial"/>
        </w:rPr>
        <w:t>he Coalition”) appreciate the opportunity to submit comments on N</w:t>
      </w:r>
      <w:r w:rsidR="000144B1">
        <w:rPr>
          <w:rFonts w:ascii="Arial" w:hAnsi="Arial" w:cs="Arial"/>
        </w:rPr>
        <w:t>odal Protocol Revision Request (N</w:t>
      </w:r>
      <w:r w:rsidRPr="002440A6">
        <w:rPr>
          <w:rFonts w:ascii="Arial" w:hAnsi="Arial" w:cs="Arial"/>
        </w:rPr>
        <w:t>PRR</w:t>
      </w:r>
      <w:r w:rsidR="000144B1">
        <w:rPr>
          <w:rFonts w:ascii="Arial" w:hAnsi="Arial" w:cs="Arial"/>
        </w:rPr>
        <w:t xml:space="preserve">) </w:t>
      </w:r>
      <w:r w:rsidRPr="002440A6">
        <w:rPr>
          <w:rFonts w:ascii="Arial" w:hAnsi="Arial" w:cs="Arial"/>
        </w:rPr>
        <w:t xml:space="preserve">1337. The Coalition supports ERCOT’s effort to ensure that Emergency Response Service </w:t>
      </w:r>
      <w:r w:rsidR="000144B1">
        <w:rPr>
          <w:rFonts w:ascii="Arial" w:hAnsi="Arial" w:cs="Arial"/>
        </w:rPr>
        <w:t xml:space="preserve">(ERS) </w:t>
      </w:r>
      <w:r w:rsidRPr="002440A6">
        <w:rPr>
          <w:rFonts w:ascii="Arial" w:hAnsi="Arial" w:cs="Arial"/>
        </w:rPr>
        <w:t xml:space="preserve">resources provide reliable, incremental response following an ERCOT deployment instruction. </w:t>
      </w:r>
    </w:p>
    <w:p w14:paraId="356A9524" w14:textId="77777777" w:rsidR="00326EF8" w:rsidRPr="002440A6" w:rsidRDefault="00326EF8" w:rsidP="00326EF8">
      <w:pPr>
        <w:spacing w:before="120" w:after="120"/>
        <w:rPr>
          <w:rFonts w:ascii="Arial" w:hAnsi="Arial" w:cs="Arial"/>
          <w:b/>
          <w:bCs/>
        </w:rPr>
      </w:pPr>
      <w:r w:rsidRPr="002440A6">
        <w:rPr>
          <w:rFonts w:ascii="Arial" w:hAnsi="Arial" w:cs="Arial"/>
          <w:b/>
          <w:bCs/>
        </w:rPr>
        <w:t>ERCOT’s Proposed Availability Changes</w:t>
      </w:r>
    </w:p>
    <w:p w14:paraId="54E867A2" w14:textId="77777777" w:rsidR="00326EF8" w:rsidRPr="002440A6" w:rsidRDefault="00326EF8" w:rsidP="00326EF8">
      <w:pPr>
        <w:spacing w:before="120" w:after="120"/>
        <w:rPr>
          <w:rFonts w:ascii="Arial" w:hAnsi="Arial" w:cs="Arial"/>
        </w:rPr>
      </w:pPr>
      <w:r w:rsidRPr="002440A6">
        <w:rPr>
          <w:rFonts w:ascii="Arial" w:hAnsi="Arial" w:cs="Arial"/>
        </w:rPr>
        <w:t>The Coalition agrees with Enel and the Joint Commenters that evaluating availability separately for each ERS Time Period is a significant improvement. The change prevents strong availability in one Time Period from offsetting poor availability in another and better aligns performance evaluation with the periods during which ERCOT expects to rely on the resource.</w:t>
      </w:r>
    </w:p>
    <w:p w14:paraId="14C1F620" w14:textId="434BF629" w:rsidR="00326EF8" w:rsidRPr="00326EF8" w:rsidRDefault="00326EF8" w:rsidP="00326EF8">
      <w:pPr>
        <w:spacing w:before="120" w:after="120"/>
        <w:rPr>
          <w:rFonts w:ascii="Arial" w:hAnsi="Arial" w:cs="Arial"/>
        </w:rPr>
      </w:pPr>
      <w:r w:rsidRPr="002440A6">
        <w:rPr>
          <w:rFonts w:ascii="Arial" w:hAnsi="Arial" w:cs="Arial"/>
        </w:rPr>
        <w:t xml:space="preserve">The Coalition also supports </w:t>
      </w:r>
      <w:r w:rsidR="000144B1">
        <w:rPr>
          <w:rFonts w:ascii="Arial" w:hAnsi="Arial" w:cs="Arial"/>
        </w:rPr>
        <w:t xml:space="preserve">the 7/1/26 </w:t>
      </w:r>
      <w:r w:rsidRPr="002440A6">
        <w:rPr>
          <w:rFonts w:ascii="Arial" w:hAnsi="Arial" w:cs="Arial"/>
        </w:rPr>
        <w:t>ERCOT</w:t>
      </w:r>
      <w:r w:rsidR="000144B1">
        <w:rPr>
          <w:rFonts w:ascii="Arial" w:hAnsi="Arial" w:cs="Arial"/>
        </w:rPr>
        <w:t xml:space="preserve"> comment </w:t>
      </w:r>
      <w:r w:rsidRPr="002440A6">
        <w:rPr>
          <w:rFonts w:ascii="Arial" w:hAnsi="Arial" w:cs="Arial"/>
        </w:rPr>
        <w:t xml:space="preserve">revisions on Time Period availability, which impose greater accountability on individual resources and reduce the ability of price-responsive resources to rely on performance during other Time Periods to offset unavailability. The Coalition agrees with ERCOT, however, that availability changes alone may not fully address a resource that reduces consumption before an ERS deployment but can still satisfy event performance under the Alternate Baseline. The Coalition therefore supports retaining a properly designed </w:t>
      </w:r>
      <w:r w:rsidR="000144B1">
        <w:rPr>
          <w:rFonts w:ascii="Arial" w:hAnsi="Arial" w:cs="Arial"/>
        </w:rPr>
        <w:t>Alternate Baseline test (“</w:t>
      </w:r>
      <w:r w:rsidRPr="002440A6">
        <w:rPr>
          <w:rFonts w:ascii="Arial" w:hAnsi="Arial" w:cs="Arial"/>
        </w:rPr>
        <w:t>ABT</w:t>
      </w:r>
      <w:r w:rsidR="000144B1">
        <w:rPr>
          <w:rFonts w:ascii="Arial" w:hAnsi="Arial" w:cs="Arial"/>
        </w:rPr>
        <w:t>”)</w:t>
      </w:r>
      <w:r w:rsidRPr="002440A6">
        <w:rPr>
          <w:rFonts w:ascii="Arial" w:hAnsi="Arial" w:cs="Arial"/>
        </w:rPr>
        <w:t xml:space="preserve"> in addition to the availability reforms.</w:t>
      </w:r>
    </w:p>
    <w:p w14:paraId="700BF813" w14:textId="77777777" w:rsidR="00326EF8" w:rsidRPr="002440A6" w:rsidRDefault="00326EF8" w:rsidP="00326EF8">
      <w:pPr>
        <w:spacing w:before="120" w:after="120"/>
        <w:rPr>
          <w:rFonts w:ascii="Arial" w:hAnsi="Arial" w:cs="Arial"/>
          <w:b/>
          <w:bCs/>
        </w:rPr>
      </w:pPr>
      <w:r w:rsidRPr="002440A6">
        <w:rPr>
          <w:rFonts w:ascii="Arial" w:hAnsi="Arial" w:cs="Arial"/>
          <w:b/>
          <w:bCs/>
        </w:rPr>
        <w:t>Preserving Traditional Demand Response</w:t>
      </w:r>
    </w:p>
    <w:p w14:paraId="1638D190" w14:textId="77777777" w:rsidR="00326EF8" w:rsidRPr="002440A6" w:rsidRDefault="00326EF8" w:rsidP="00326EF8">
      <w:pPr>
        <w:spacing w:before="120" w:after="120"/>
        <w:rPr>
          <w:rFonts w:ascii="Arial" w:hAnsi="Arial" w:cs="Arial"/>
        </w:rPr>
      </w:pPr>
      <w:r w:rsidRPr="002440A6">
        <w:rPr>
          <w:rFonts w:ascii="Arial" w:hAnsi="Arial" w:cs="Arial"/>
        </w:rPr>
        <w:t xml:space="preserve">The Coalition recognizes the history and purpose of Emergency Interruptible Load Service (EILS) and ERS described in the Joint Commenters filing. The programs were developed to procure resources that could reduce </w:t>
      </w:r>
      <w:proofErr w:type="gramStart"/>
      <w:r w:rsidRPr="002440A6">
        <w:rPr>
          <w:rFonts w:ascii="Arial" w:hAnsi="Arial" w:cs="Arial"/>
        </w:rPr>
        <w:t>load</w:t>
      </w:r>
      <w:proofErr w:type="gramEnd"/>
      <w:r w:rsidRPr="002440A6">
        <w:rPr>
          <w:rFonts w:ascii="Arial" w:hAnsi="Arial" w:cs="Arial"/>
        </w:rPr>
        <w:t xml:space="preserve"> or increase generation when directed by ERCOT to help avoid firm load shed.</w:t>
      </w:r>
    </w:p>
    <w:p w14:paraId="1CCC4114" w14:textId="77777777" w:rsidR="00326EF8" w:rsidRPr="002440A6" w:rsidRDefault="00326EF8" w:rsidP="00326EF8">
      <w:pPr>
        <w:spacing w:before="120" w:after="120"/>
        <w:rPr>
          <w:rFonts w:ascii="Arial" w:hAnsi="Arial" w:cs="Arial"/>
        </w:rPr>
      </w:pPr>
      <w:r w:rsidRPr="002440A6">
        <w:rPr>
          <w:rFonts w:ascii="Arial" w:hAnsi="Arial" w:cs="Arial"/>
        </w:rPr>
        <w:t xml:space="preserve">Traditional industrial demand response resources curtail productive operations when called upon by ERCOT. The highly price responsive loads that have entered the </w:t>
      </w:r>
      <w:r w:rsidRPr="002440A6">
        <w:rPr>
          <w:rFonts w:ascii="Arial" w:hAnsi="Arial" w:cs="Arial"/>
        </w:rPr>
        <w:lastRenderedPageBreak/>
        <w:t>program in recent years were not contemplated when EILS and ERS were developed. These loads may also have alternative means of participating in the ERCOT market, including the Controllable Load Resource model. If such a load independently curtails when prices rise, ERCOT is likely to continue receiving that price-responsive demand reduction even if the load is not also receiving an ERS capacity payment for the same capability.</w:t>
      </w:r>
    </w:p>
    <w:p w14:paraId="62E965D8" w14:textId="5410EBF3" w:rsidR="00326EF8" w:rsidRPr="002440A6" w:rsidRDefault="00326EF8" w:rsidP="00326EF8">
      <w:pPr>
        <w:spacing w:before="120" w:after="120"/>
        <w:rPr>
          <w:rFonts w:ascii="Arial" w:hAnsi="Arial" w:cs="Arial"/>
        </w:rPr>
      </w:pPr>
      <w:r w:rsidRPr="002440A6">
        <w:rPr>
          <w:rFonts w:ascii="Arial" w:hAnsi="Arial" w:cs="Arial"/>
        </w:rPr>
        <w:t>Dispatchable behind-the-meter and distribution-connected generation does not yet have a comparable pathway to participate in the ERCOT market. ADER participation remains limited, and NPRRs 1171</w:t>
      </w:r>
      <w:r w:rsidR="000144B1">
        <w:rPr>
          <w:rFonts w:ascii="Arial" w:hAnsi="Arial" w:cs="Arial"/>
        </w:rPr>
        <w:t xml:space="preserve">, </w:t>
      </w:r>
      <w:r w:rsidR="000144B1" w:rsidRPr="000144B1">
        <w:rPr>
          <w:rFonts w:ascii="Arial" w:hAnsi="Arial" w:cs="Arial"/>
        </w:rPr>
        <w:t>Requirements for DGRs and DESRs on Circuits Subject to Load Shedding</w:t>
      </w:r>
      <w:r w:rsidR="000144B1">
        <w:rPr>
          <w:rFonts w:ascii="Arial" w:hAnsi="Arial" w:cs="Arial"/>
        </w:rPr>
        <w:t>,</w:t>
      </w:r>
      <w:r w:rsidRPr="002440A6">
        <w:rPr>
          <w:rFonts w:ascii="Arial" w:hAnsi="Arial" w:cs="Arial"/>
        </w:rPr>
        <w:t xml:space="preserve"> and 1213</w:t>
      </w:r>
      <w:r w:rsidR="000144B1">
        <w:rPr>
          <w:rFonts w:ascii="Arial" w:hAnsi="Arial" w:cs="Arial"/>
        </w:rPr>
        <w:t xml:space="preserve">, </w:t>
      </w:r>
      <w:r w:rsidR="000144B1" w:rsidRPr="000144B1">
        <w:rPr>
          <w:rFonts w:ascii="Arial" w:hAnsi="Arial" w:cs="Arial"/>
        </w:rPr>
        <w:t>Allow DGRs and DESRs on Circuits Subject to Load Shed to Provide ECRS and Clarify Language Regarding DGRs and DESRs Providing Non-Spin</w:t>
      </w:r>
      <w:r w:rsidR="000144B1">
        <w:rPr>
          <w:rFonts w:ascii="Arial" w:hAnsi="Arial" w:cs="Arial"/>
        </w:rPr>
        <w:t>,</w:t>
      </w:r>
      <w:r w:rsidRPr="002440A6">
        <w:rPr>
          <w:rFonts w:ascii="Arial" w:hAnsi="Arial" w:cs="Arial"/>
        </w:rPr>
        <w:t xml:space="preserve"> are not implemented. ERS therefore remains the critical revenue source for generation installed behind commercial and industrial load. NPRR1337 should avoid unnecessarily eliminating that pathway for colocated resources that can meet applicable availability and performance requirements and provide incremental response following an ERCOT deployment instruction.</w:t>
      </w:r>
    </w:p>
    <w:p w14:paraId="06C974CE" w14:textId="0F851D58" w:rsidR="00326EF8" w:rsidRPr="00326EF8" w:rsidRDefault="00326EF8" w:rsidP="00326EF8">
      <w:pPr>
        <w:spacing w:before="120" w:after="120"/>
        <w:rPr>
          <w:rFonts w:ascii="Arial" w:hAnsi="Arial" w:cs="Arial"/>
        </w:rPr>
      </w:pPr>
      <w:r w:rsidRPr="002440A6">
        <w:rPr>
          <w:rFonts w:ascii="Arial" w:hAnsi="Arial" w:cs="Arial"/>
        </w:rPr>
        <w:t xml:space="preserve">The Coalition therefore supports ERCOT’s effort to identify resources </w:t>
      </w:r>
      <w:proofErr w:type="gramStart"/>
      <w:r w:rsidRPr="002440A6">
        <w:rPr>
          <w:rFonts w:ascii="Arial" w:hAnsi="Arial" w:cs="Arial"/>
        </w:rPr>
        <w:t>whose</w:t>
      </w:r>
      <w:proofErr w:type="gramEnd"/>
      <w:r w:rsidRPr="002440A6">
        <w:rPr>
          <w:rFonts w:ascii="Arial" w:hAnsi="Arial" w:cs="Arial"/>
        </w:rPr>
        <w:t xml:space="preserve"> purported ERS capability primarily reflects independent price-responsive curtailment. The ABT is an appropriate means of addressing that issue if it is properly calibrated.</w:t>
      </w:r>
    </w:p>
    <w:p w14:paraId="7992A620" w14:textId="77777777" w:rsidR="00326EF8" w:rsidRPr="002440A6" w:rsidRDefault="00326EF8" w:rsidP="00326EF8">
      <w:pPr>
        <w:spacing w:before="120" w:after="120"/>
        <w:rPr>
          <w:rFonts w:ascii="Arial" w:hAnsi="Arial" w:cs="Arial"/>
          <w:b/>
          <w:bCs/>
        </w:rPr>
      </w:pPr>
      <w:r w:rsidRPr="002440A6">
        <w:rPr>
          <w:rFonts w:ascii="Arial" w:hAnsi="Arial" w:cs="Arial"/>
          <w:b/>
          <w:bCs/>
        </w:rPr>
        <w:t>Alternate Baseline Test Order of Operations</w:t>
      </w:r>
    </w:p>
    <w:p w14:paraId="09FC08AC" w14:textId="77777777" w:rsidR="00326EF8" w:rsidRPr="002440A6" w:rsidRDefault="00326EF8" w:rsidP="00326EF8">
      <w:pPr>
        <w:spacing w:before="120" w:after="120"/>
        <w:rPr>
          <w:rFonts w:ascii="Arial" w:hAnsi="Arial" w:cs="Arial"/>
        </w:rPr>
      </w:pPr>
      <w:r w:rsidRPr="002440A6">
        <w:rPr>
          <w:rFonts w:ascii="Arial" w:hAnsi="Arial" w:cs="Arial"/>
        </w:rPr>
        <w:t xml:space="preserve">The Coalition agrees with Enel and the Joint Commenters that ERCOT’s proposed process gives the Step 1 default baseline fit analysis too much weight. Under the ABT concept paper, ERCOT first evaluates an ERS Load against five default baseline methods. If any method meets the applicable fit thresholds, the QSE must select a default </w:t>
      </w:r>
      <w:proofErr w:type="gramStart"/>
      <w:r w:rsidRPr="002440A6">
        <w:rPr>
          <w:rFonts w:ascii="Arial" w:hAnsi="Arial" w:cs="Arial"/>
        </w:rPr>
        <w:t>baseline</w:t>
      </w:r>
      <w:proofErr w:type="gramEnd"/>
      <w:r w:rsidRPr="002440A6">
        <w:rPr>
          <w:rFonts w:ascii="Arial" w:hAnsi="Arial" w:cs="Arial"/>
        </w:rPr>
        <w:t xml:space="preserve"> and the resource does not proceed to the ABT. The ABT is applied only if the resource fails all five default baseline fit checks.</w:t>
      </w:r>
    </w:p>
    <w:p w14:paraId="24E56974" w14:textId="77777777" w:rsidR="00326EF8" w:rsidRPr="002440A6" w:rsidRDefault="00326EF8" w:rsidP="00326EF8">
      <w:pPr>
        <w:spacing w:before="120" w:after="120"/>
        <w:rPr>
          <w:rFonts w:ascii="Arial" w:hAnsi="Arial" w:cs="Arial"/>
        </w:rPr>
      </w:pPr>
      <w:r w:rsidRPr="002440A6">
        <w:rPr>
          <w:rFonts w:ascii="Arial" w:hAnsi="Arial" w:cs="Arial"/>
        </w:rPr>
        <w:t>Instead, the Coalition proposes the following process: ERCOT should continue to perform Step 1 and provide the QSE with the results for all available default baseline methods. The QSE may then select a default baseline or request evaluation under the ABT. When the QSE requests ABT evaluation, ERCOT should apply the ABT regardless of whether a default baseline met the Step 1 fit thresholds. A Load that passes the ABT may use the Alternate Baseline. A Load that fails must use a default baseline or withdraw from ERS.</w:t>
      </w:r>
    </w:p>
    <w:p w14:paraId="100B5F1C" w14:textId="77777777" w:rsidR="00326EF8" w:rsidRPr="002440A6" w:rsidRDefault="00326EF8" w:rsidP="00326EF8">
      <w:pPr>
        <w:spacing w:before="120" w:after="120"/>
        <w:rPr>
          <w:rFonts w:ascii="Arial" w:hAnsi="Arial" w:cs="Arial"/>
        </w:rPr>
      </w:pPr>
      <w:r w:rsidRPr="002440A6">
        <w:rPr>
          <w:rFonts w:ascii="Arial" w:hAnsi="Arial" w:cs="Arial"/>
        </w:rPr>
        <w:t xml:space="preserve">The QSE would not be electing </w:t>
      </w:r>
      <w:proofErr w:type="gramStart"/>
      <w:r w:rsidRPr="002440A6">
        <w:rPr>
          <w:rFonts w:ascii="Arial" w:hAnsi="Arial" w:cs="Arial"/>
        </w:rPr>
        <w:t>the Alternate</w:t>
      </w:r>
      <w:proofErr w:type="gramEnd"/>
      <w:r w:rsidRPr="002440A6">
        <w:rPr>
          <w:rFonts w:ascii="Arial" w:hAnsi="Arial" w:cs="Arial"/>
        </w:rPr>
        <w:t xml:space="preserve"> Baseline without review. It would be electing to undergo ERCOT’s price-responsiveness test. Eligibility for </w:t>
      </w:r>
      <w:proofErr w:type="gramStart"/>
      <w:r w:rsidRPr="002440A6">
        <w:rPr>
          <w:rFonts w:ascii="Arial" w:hAnsi="Arial" w:cs="Arial"/>
        </w:rPr>
        <w:t>the Alternate</w:t>
      </w:r>
      <w:proofErr w:type="gramEnd"/>
      <w:r w:rsidRPr="002440A6">
        <w:rPr>
          <w:rFonts w:ascii="Arial" w:hAnsi="Arial" w:cs="Arial"/>
        </w:rPr>
        <w:t xml:space="preserve"> Baseline would remain conditioned on passing that test. This change does not require ERCOT to eliminate Step 1 or redesign the ABT calculation. ERCOT could retain the proposed reference load methodology, reduction criteria, and price-responsiveness analysis. The change would add a QSE request as an additional trigger for Step 2 and revise the resulting baseline selection options.</w:t>
      </w:r>
    </w:p>
    <w:p w14:paraId="1F4C7217" w14:textId="77777777" w:rsidR="00326EF8" w:rsidRPr="002440A6" w:rsidRDefault="00326EF8" w:rsidP="00326EF8">
      <w:pPr>
        <w:spacing w:before="120" w:after="120"/>
        <w:rPr>
          <w:rFonts w:ascii="Arial" w:hAnsi="Arial" w:cs="Arial"/>
        </w:rPr>
      </w:pPr>
      <w:r w:rsidRPr="002440A6">
        <w:rPr>
          <w:rFonts w:ascii="Arial" w:hAnsi="Arial" w:cs="Arial"/>
        </w:rPr>
        <w:t xml:space="preserve">This proposal may not exclude every resource that ERCOT would exclude under its current 2 step design. It would nevertheless produce a meaningful change. ERCOT has tested the ABT against all ERS Category "Crypto Mining" loads that offered into the </w:t>
      </w:r>
      <w:r w:rsidRPr="002440A6">
        <w:rPr>
          <w:rFonts w:ascii="Arial" w:hAnsi="Arial" w:cs="Arial"/>
        </w:rPr>
        <w:lastRenderedPageBreak/>
        <w:t>June/September 2026 Standard Contract Term and most failed this test. In addition, the Time Period availability changes and individual resource consequences would independently strengthen incentives for resources to remain available until ERCOT issues a deployment instruction.</w:t>
      </w:r>
    </w:p>
    <w:p w14:paraId="52C1A9AE" w14:textId="77777777" w:rsidR="00326EF8" w:rsidRPr="002440A6" w:rsidRDefault="00326EF8" w:rsidP="00326EF8">
      <w:pPr>
        <w:spacing w:before="120" w:after="120"/>
        <w:rPr>
          <w:rFonts w:ascii="Arial" w:hAnsi="Arial" w:cs="Arial"/>
        </w:rPr>
      </w:pPr>
      <w:r w:rsidRPr="002440A6">
        <w:rPr>
          <w:rFonts w:ascii="Arial" w:hAnsi="Arial" w:cs="Arial"/>
        </w:rPr>
        <w:t xml:space="preserve">The Coalition therefore is not asking ERCOT to rely on the current ERS framework without modification. </w:t>
      </w:r>
      <w:proofErr w:type="gramStart"/>
      <w:r w:rsidRPr="002440A6">
        <w:rPr>
          <w:rFonts w:ascii="Arial" w:hAnsi="Arial" w:cs="Arial"/>
        </w:rPr>
        <w:t>The Coalition</w:t>
      </w:r>
      <w:proofErr w:type="gramEnd"/>
      <w:r w:rsidRPr="002440A6">
        <w:rPr>
          <w:rFonts w:ascii="Arial" w:hAnsi="Arial" w:cs="Arial"/>
        </w:rPr>
        <w:t xml:space="preserve"> supports the availability reforms, individual resource accountability, the ABT, and removal of the Alternate Baseline option for resources that fail the ABT. The principal difference is that the Coalition would not treat default baseline fit as conclusive when a resource can pass the test ERCOT specifically developed to identify the price-responsive conduct at issue. </w:t>
      </w:r>
    </w:p>
    <w:p w14:paraId="4CCE7064" w14:textId="00C37750" w:rsidR="00326EF8" w:rsidRPr="002440A6" w:rsidRDefault="00326EF8" w:rsidP="00326EF8">
      <w:pPr>
        <w:spacing w:before="120" w:after="120"/>
        <w:rPr>
          <w:rFonts w:ascii="Arial" w:hAnsi="Arial" w:cs="Arial"/>
        </w:rPr>
      </w:pPr>
      <w:r w:rsidRPr="002440A6">
        <w:rPr>
          <w:rFonts w:ascii="Arial" w:hAnsi="Arial" w:cs="Arial"/>
        </w:rPr>
        <w:t>This is a reasonable compromise between ERCOT’s proposal and the Joint Commenters’ recommendation to remove the ABT. It allows ERCOT to proceed within its target implementation schedule while reducing the risk of excluding resources that continue to provide incremental ERS value.</w:t>
      </w:r>
    </w:p>
    <w:p w14:paraId="26BA88B7" w14:textId="77777777" w:rsidR="00326EF8" w:rsidRPr="002440A6" w:rsidRDefault="00326EF8" w:rsidP="00326EF8">
      <w:pPr>
        <w:spacing w:before="120" w:after="120"/>
        <w:rPr>
          <w:rFonts w:ascii="Arial" w:hAnsi="Arial" w:cs="Arial"/>
          <w:b/>
          <w:bCs/>
        </w:rPr>
      </w:pPr>
      <w:r w:rsidRPr="002440A6">
        <w:rPr>
          <w:rFonts w:ascii="Arial" w:hAnsi="Arial" w:cs="Arial"/>
          <w:b/>
          <w:bCs/>
        </w:rPr>
        <w:t>ABT Qualifying Price Threshold</w:t>
      </w:r>
    </w:p>
    <w:p w14:paraId="5D1BACE5" w14:textId="77777777" w:rsidR="00326EF8" w:rsidRPr="002440A6" w:rsidRDefault="00326EF8" w:rsidP="00326EF8">
      <w:pPr>
        <w:spacing w:before="120" w:after="120"/>
        <w:rPr>
          <w:rFonts w:ascii="Arial" w:hAnsi="Arial" w:cs="Arial"/>
        </w:rPr>
      </w:pPr>
      <w:r w:rsidRPr="002440A6">
        <w:rPr>
          <w:rFonts w:ascii="Arial" w:hAnsi="Arial" w:cs="Arial"/>
        </w:rPr>
        <w:t>The Coalition recommends retaining ERCOT’s original $80/MWh threshold as the initial qualifying price threshold. Public information supports the conclusion that Bitcoin mining curtailment occurs across a range of electricity prices and varies with mining economics. Braiins, a Bitcoin mining technology provider, has illustrated automated curtailment for a hypothetical 30 MW facility in ERCOT’s Houston Load Zone using an assumed $90/MWh breakeven price.</w:t>
      </w:r>
      <w:r w:rsidRPr="002440A6">
        <w:rPr>
          <w:rFonts w:ascii="Arial" w:hAnsi="Arial" w:cs="Arial"/>
          <w:vertAlign w:val="superscript"/>
        </w:rPr>
        <w:footnoteReference w:id="1"/>
      </w:r>
      <w:r w:rsidRPr="002440A6">
        <w:rPr>
          <w:rFonts w:ascii="Arial" w:hAnsi="Arial" w:cs="Arial"/>
        </w:rPr>
        <w:t xml:space="preserve"> </w:t>
      </w:r>
    </w:p>
    <w:p w14:paraId="09C4B3EC" w14:textId="77777777" w:rsidR="00326EF8" w:rsidRPr="002440A6" w:rsidRDefault="00326EF8" w:rsidP="00326EF8">
      <w:pPr>
        <w:spacing w:before="120" w:after="120"/>
        <w:rPr>
          <w:rFonts w:ascii="Arial" w:hAnsi="Arial" w:cs="Arial"/>
        </w:rPr>
      </w:pPr>
      <w:r w:rsidRPr="002440A6">
        <w:rPr>
          <w:rFonts w:ascii="Arial" w:hAnsi="Arial" w:cs="Arial"/>
        </w:rPr>
        <w:t>ERCOT also uses $75/MWh as the offer floor behind which capacity from online resources providing Non-Spinning Reserve is released to SCED.</w:t>
      </w:r>
      <w:r w:rsidRPr="002440A6">
        <w:rPr>
          <w:rFonts w:ascii="Arial" w:hAnsi="Arial" w:cs="Arial"/>
          <w:vertAlign w:val="superscript"/>
        </w:rPr>
        <w:footnoteReference w:id="2"/>
      </w:r>
      <w:r w:rsidRPr="002440A6">
        <w:rPr>
          <w:rFonts w:ascii="Arial" w:hAnsi="Arial" w:cs="Arial"/>
        </w:rPr>
        <w:t xml:space="preserve"> The Non-Spin offer floor serves a different market function and does not establish the appropriate ABT threshold. It does, however, provide an existing ERCOT market reference supporting the reasonableness of a threshold in the general range of $75–$90/MWh.</w:t>
      </w:r>
    </w:p>
    <w:p w14:paraId="0ED3BF5A" w14:textId="65C4FBD5" w:rsidR="00326EF8" w:rsidRPr="00326EF8" w:rsidRDefault="00326EF8" w:rsidP="00326EF8">
      <w:pPr>
        <w:spacing w:before="120" w:after="120"/>
        <w:rPr>
          <w:rFonts w:ascii="Arial" w:hAnsi="Arial" w:cs="Arial"/>
        </w:rPr>
      </w:pPr>
      <w:r w:rsidRPr="002440A6">
        <w:rPr>
          <w:rFonts w:ascii="Arial" w:hAnsi="Arial" w:cs="Arial"/>
        </w:rPr>
        <w:t>No fixed threshold will remain appropriate under all market conditions. Mining curtailment decisions vary with hashprice, equipment efficiency, contractual arrangements, and other operating costs. ERCOT should periodically review the qualifying price threshold, but material changes should be supported by published analysis and considered through the established stakeholder process. Before replacing $80/MWh, ERCOT should provide comparative back cast results showing how the alternative thresholds affect the number, type, and MW quantity of resources that pass or fail the ABT.</w:t>
      </w:r>
    </w:p>
    <w:p w14:paraId="6C60A1A1" w14:textId="77777777" w:rsidR="00326EF8" w:rsidRPr="002440A6" w:rsidRDefault="00326EF8" w:rsidP="00326EF8">
      <w:pPr>
        <w:spacing w:before="120" w:after="120"/>
        <w:rPr>
          <w:rFonts w:ascii="Arial" w:hAnsi="Arial" w:cs="Arial"/>
          <w:b/>
          <w:bCs/>
        </w:rPr>
      </w:pPr>
      <w:r w:rsidRPr="002440A6">
        <w:rPr>
          <w:rFonts w:ascii="Arial" w:hAnsi="Arial" w:cs="Arial"/>
          <w:b/>
          <w:bCs/>
        </w:rPr>
        <w:t>ERCOT’s Jurisdiction</w:t>
      </w:r>
    </w:p>
    <w:p w14:paraId="522597B2" w14:textId="77777777" w:rsidR="00326EF8" w:rsidRPr="002440A6" w:rsidRDefault="00326EF8" w:rsidP="00326EF8">
      <w:pPr>
        <w:spacing w:before="120" w:after="120"/>
        <w:rPr>
          <w:rFonts w:ascii="Arial" w:hAnsi="Arial" w:cs="Arial"/>
        </w:rPr>
      </w:pPr>
      <w:r w:rsidRPr="002440A6">
        <w:rPr>
          <w:rFonts w:ascii="Arial" w:hAnsi="Arial" w:cs="Arial"/>
        </w:rPr>
        <w:t>Joint Commenters are correct that SB 6 does not mandate the application of the requirements of the Large Load Demand Management Service to all other ancillary and reliability services managed by ERCOT,</w:t>
      </w:r>
      <w:r w:rsidRPr="002440A6">
        <w:rPr>
          <w:rFonts w:ascii="Arial" w:hAnsi="Arial" w:cs="Arial"/>
          <w:vertAlign w:val="superscript"/>
        </w:rPr>
        <w:footnoteReference w:id="3"/>
      </w:r>
      <w:r w:rsidRPr="002440A6">
        <w:rPr>
          <w:rFonts w:ascii="Arial" w:hAnsi="Arial" w:cs="Arial"/>
        </w:rPr>
        <w:t xml:space="preserve"> and ERCOT operates only based on </w:t>
      </w:r>
      <w:r w:rsidRPr="002440A6">
        <w:rPr>
          <w:rFonts w:ascii="Arial" w:hAnsi="Arial" w:cs="Arial"/>
        </w:rPr>
        <w:lastRenderedPageBreak/>
        <w:t>delegated authority from the Commission.</w:t>
      </w:r>
      <w:r w:rsidRPr="002440A6">
        <w:rPr>
          <w:rFonts w:ascii="Arial" w:hAnsi="Arial" w:cs="Arial"/>
          <w:vertAlign w:val="superscript"/>
        </w:rPr>
        <w:footnoteReference w:id="4"/>
      </w:r>
      <w:r w:rsidRPr="002440A6">
        <w:rPr>
          <w:rFonts w:ascii="Arial" w:hAnsi="Arial" w:cs="Arial"/>
        </w:rPr>
        <w:t xml:space="preserve"> But the Commission has already authorized ERCOT to make ERS policy determinations pursuant to PURA.</w:t>
      </w:r>
    </w:p>
    <w:p w14:paraId="07396B66" w14:textId="77777777" w:rsidR="00326EF8" w:rsidRPr="002440A6" w:rsidRDefault="00326EF8" w:rsidP="00326EF8">
      <w:pPr>
        <w:spacing w:before="120" w:after="120"/>
        <w:rPr>
          <w:rFonts w:ascii="Arial" w:hAnsi="Arial" w:cs="Arial"/>
        </w:rPr>
      </w:pPr>
      <w:r w:rsidRPr="002440A6">
        <w:rPr>
          <w:rFonts w:ascii="Arial" w:hAnsi="Arial" w:cs="Arial"/>
        </w:rPr>
        <w:t>In the ERS rule, the Commission required ERCOT to “develop, in consultation with commission staff, additional procedures, guides, technical requirements, protocols, or other standards that are consistent” with the Commission's rules.</w:t>
      </w:r>
      <w:r w:rsidRPr="002440A6">
        <w:rPr>
          <w:rFonts w:ascii="Arial" w:hAnsi="Arial" w:cs="Arial"/>
          <w:vertAlign w:val="superscript"/>
        </w:rPr>
        <w:footnoteReference w:id="5"/>
      </w:r>
      <w:r w:rsidRPr="002440A6">
        <w:rPr>
          <w:rFonts w:ascii="Arial" w:hAnsi="Arial" w:cs="Arial"/>
        </w:rPr>
        <w:t xml:space="preserve"> ERCOT exercises this authority consistent with the purpose of the ERS rule—“to promote reliability through provisions </w:t>
      </w:r>
      <w:r w:rsidRPr="002440A6">
        <w:rPr>
          <w:rFonts w:ascii="Arial" w:hAnsi="Arial" w:cs="Arial"/>
          <w:i/>
          <w:iCs/>
        </w:rPr>
        <w:t>that provide ERCOT flexibility</w:t>
      </w:r>
      <w:r w:rsidRPr="002440A6">
        <w:rPr>
          <w:rFonts w:ascii="Arial" w:hAnsi="Arial" w:cs="Arial"/>
        </w:rPr>
        <w:t xml:space="preserve"> in the implementation and administration of ERS.”</w:t>
      </w:r>
      <w:r w:rsidRPr="002440A6">
        <w:rPr>
          <w:rFonts w:ascii="Arial" w:hAnsi="Arial" w:cs="Arial"/>
          <w:vertAlign w:val="superscript"/>
        </w:rPr>
        <w:footnoteReference w:id="6"/>
      </w:r>
      <w:r w:rsidRPr="002440A6">
        <w:rPr>
          <w:rFonts w:ascii="Arial" w:hAnsi="Arial" w:cs="Arial"/>
        </w:rPr>
        <w:t xml:space="preserve"> The fact that ERCOT asked the Commission to either define the phrase “curtailment in response to wholesale price of electricity” in Project 58482 keeps with this analysis—the Commission has granted ERCOT authority to make policy determinations regarding ERS. But that authority has not been granted yet for the large load demand management service, so ERCOT needs a Commission act before it can lawfully act. </w:t>
      </w:r>
    </w:p>
    <w:p w14:paraId="7F6BF1B9" w14:textId="50FE12AD" w:rsidR="00326EF8" w:rsidRPr="00326EF8" w:rsidRDefault="00326EF8" w:rsidP="00326EF8">
      <w:pPr>
        <w:spacing w:before="120" w:after="120"/>
        <w:rPr>
          <w:rFonts w:ascii="Arial" w:hAnsi="Arial" w:cs="Arial"/>
        </w:rPr>
      </w:pPr>
      <w:r w:rsidRPr="002440A6">
        <w:rPr>
          <w:rFonts w:ascii="Arial" w:hAnsi="Arial" w:cs="Arial"/>
        </w:rPr>
        <w:t>ERCOT’s thus has discretion to amend the ERS program and make policy determinations that promote reliability, consistent with Commission rules. The Commission is also required by statute to review all ERCOT protocol and rule changes, and either approve, reject or remand with suggested changes.</w:t>
      </w:r>
      <w:r w:rsidRPr="002440A6">
        <w:rPr>
          <w:rFonts w:ascii="Arial" w:hAnsi="Arial" w:cs="Arial"/>
          <w:vertAlign w:val="superscript"/>
        </w:rPr>
        <w:footnoteReference w:id="7"/>
      </w:r>
      <w:r w:rsidRPr="002440A6">
        <w:rPr>
          <w:rFonts w:ascii="Arial" w:hAnsi="Arial" w:cs="Arial"/>
        </w:rPr>
        <w:t xml:space="preserve"> The Commission will have that opportunity here.</w:t>
      </w:r>
    </w:p>
    <w:p w14:paraId="6B2545E2" w14:textId="77777777" w:rsidR="00326EF8" w:rsidRPr="002440A6" w:rsidRDefault="00326EF8" w:rsidP="00326EF8">
      <w:pPr>
        <w:spacing w:before="120" w:after="120"/>
        <w:rPr>
          <w:rFonts w:ascii="Arial" w:hAnsi="Arial" w:cs="Arial"/>
          <w:b/>
          <w:bCs/>
        </w:rPr>
      </w:pPr>
      <w:r w:rsidRPr="002440A6">
        <w:rPr>
          <w:rFonts w:ascii="Arial" w:hAnsi="Arial" w:cs="Arial"/>
          <w:b/>
          <w:bCs/>
        </w:rPr>
        <w:t>ERCOT Protocols</w:t>
      </w:r>
    </w:p>
    <w:p w14:paraId="0FF6DCBA" w14:textId="77777777" w:rsidR="00326EF8" w:rsidRPr="002440A6" w:rsidRDefault="00326EF8" w:rsidP="00326EF8">
      <w:pPr>
        <w:spacing w:before="120" w:after="120"/>
        <w:rPr>
          <w:rFonts w:ascii="Arial" w:hAnsi="Arial" w:cs="Arial"/>
        </w:rPr>
      </w:pPr>
      <w:r w:rsidRPr="002440A6">
        <w:rPr>
          <w:rFonts w:ascii="Arial" w:hAnsi="Arial" w:cs="Arial"/>
        </w:rPr>
        <w:t>The Coalition agrees with Enel and the Joint Commenters that the ABT should not operate as a binding eligibility screening while its substantive requirements remain in an informal concept paper or guidance document. Because the ABT will determine whether a resource may use the Alternate Baseline, and in some cases, whether it can continue participating in ERS, the core methodology should be codified in the Protocols.</w:t>
      </w:r>
    </w:p>
    <w:p w14:paraId="0C7E7529" w14:textId="77777777" w:rsidR="00326EF8" w:rsidRPr="002440A6" w:rsidRDefault="00326EF8" w:rsidP="00326EF8">
      <w:pPr>
        <w:spacing w:before="120" w:after="120"/>
        <w:rPr>
          <w:rFonts w:ascii="Arial" w:hAnsi="Arial" w:cs="Arial"/>
        </w:rPr>
      </w:pPr>
      <w:r w:rsidRPr="002440A6">
        <w:rPr>
          <w:rFonts w:ascii="Arial" w:hAnsi="Arial" w:cs="Arial"/>
        </w:rPr>
        <w:t xml:space="preserve">At a minimum, the Protocols should specify when the ABT applies, the definition of a qualifying price event, the reference load methodology, the reduced interval rule, the high-price and non-price reduction thresholds, the pass/fail criteria, the timing and communication of results, and the circumstances under which a resource may be reevaluated. </w:t>
      </w:r>
    </w:p>
    <w:p w14:paraId="6A61521A" w14:textId="77777777" w:rsidR="00326EF8" w:rsidRPr="002440A6" w:rsidRDefault="00326EF8" w:rsidP="00326EF8">
      <w:pPr>
        <w:spacing w:before="120" w:after="120"/>
        <w:rPr>
          <w:rFonts w:ascii="Arial" w:hAnsi="Arial" w:cs="Arial"/>
        </w:rPr>
      </w:pPr>
      <w:r w:rsidRPr="002440A6">
        <w:rPr>
          <w:rFonts w:ascii="Arial" w:hAnsi="Arial" w:cs="Arial"/>
        </w:rPr>
        <w:t>Before NPRR1337 proceeds to a vote, ERCOT should incorporate these core provisions into the NPRR and resolve any inconsistencies in the proposed methodology. Future material changes to the ABT should be made through the established Protocol revision process, with stakeholder review and appropriate PUCT oversight, rather than through revisions to a non-Protocol document.</w:t>
      </w:r>
    </w:p>
    <w:p w14:paraId="38BD99D8" w14:textId="6AE8189C" w:rsidR="000871B9" w:rsidRDefault="000871B9" w:rsidP="008803FB">
      <w:pPr>
        <w:spacing w:before="120" w:after="120"/>
        <w:rPr>
          <w:rFonts w:ascii="Arial" w:hAnsi="Arial" w:cs="Arial"/>
        </w:rPr>
      </w:pPr>
    </w:p>
    <w:p w14:paraId="54D7058B" w14:textId="77777777" w:rsidR="00326EF8" w:rsidRDefault="00326EF8" w:rsidP="008803FB">
      <w:pPr>
        <w:spacing w:before="120" w:after="120"/>
        <w:rPr>
          <w:rFonts w:ascii="Arial" w:hAnsi="Arial" w:cs="Arial"/>
        </w:rPr>
      </w:pPr>
    </w:p>
    <w:p w14:paraId="10934B0B" w14:textId="77777777" w:rsidR="00326EF8" w:rsidRDefault="00326EF8" w:rsidP="008803FB">
      <w:pPr>
        <w:spacing w:before="120" w:after="120"/>
        <w:rPr>
          <w:rFonts w:ascii="Arial" w:hAnsi="Arial" w:cs="Arial"/>
        </w:rPr>
      </w:pPr>
    </w:p>
    <w:p w14:paraId="45E99EA4" w14:textId="77777777" w:rsidR="00326EF8" w:rsidRDefault="00326EF8" w:rsidP="008803FB">
      <w:pPr>
        <w:spacing w:before="120" w:after="120"/>
        <w:rPr>
          <w:rFonts w:ascii="Arial" w:hAnsi="Arial" w:cs="Arial"/>
        </w:rPr>
      </w:pPr>
    </w:p>
    <w:p w14:paraId="44B49007" w14:textId="77777777" w:rsidR="00326EF8" w:rsidRDefault="00326EF8" w:rsidP="008803FB">
      <w:pPr>
        <w:spacing w:before="120" w:after="120"/>
        <w:rPr>
          <w:rFonts w:ascii="Arial" w:hAnsi="Arial" w:cs="Arial"/>
        </w:rPr>
      </w:pPr>
    </w:p>
    <w:p w14:paraId="2F7DDDFB" w14:textId="77777777" w:rsidR="00326EF8" w:rsidRPr="00722348" w:rsidRDefault="00326EF8" w:rsidP="008803FB">
      <w:pPr>
        <w:spacing w:before="120" w:after="120"/>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8A3D71" w14:paraId="5FCEC82F" w14:textId="77777777" w:rsidTr="00AD723A">
        <w:trPr>
          <w:trHeight w:val="350"/>
        </w:trPr>
        <w:tc>
          <w:tcPr>
            <w:tcW w:w="10440" w:type="dxa"/>
            <w:tcBorders>
              <w:bottom w:val="single" w:sz="4" w:space="0" w:color="auto"/>
            </w:tcBorders>
            <w:shd w:val="clear" w:color="auto" w:fill="FFFFFF"/>
            <w:vAlign w:val="center"/>
          </w:tcPr>
          <w:p w14:paraId="1F38C448" w14:textId="105BF7F7" w:rsidR="008A3D71" w:rsidRDefault="008A3D71" w:rsidP="00AD723A">
            <w:pPr>
              <w:pStyle w:val="Header"/>
              <w:jc w:val="center"/>
            </w:pPr>
            <w:r>
              <w:t>Revised Cover Page Language</w:t>
            </w:r>
          </w:p>
        </w:tc>
      </w:tr>
    </w:tbl>
    <w:p w14:paraId="593BD252" w14:textId="77777777" w:rsidR="001008B2" w:rsidRDefault="001008B2" w:rsidP="001008B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008B2" w14:paraId="2C4FA266" w14:textId="77777777" w:rsidTr="00AD723A">
        <w:trPr>
          <w:trHeight w:val="773"/>
        </w:trPr>
        <w:tc>
          <w:tcPr>
            <w:tcW w:w="2880" w:type="dxa"/>
            <w:tcBorders>
              <w:top w:val="single" w:sz="4" w:space="0" w:color="auto"/>
              <w:bottom w:val="single" w:sz="4" w:space="0" w:color="auto"/>
            </w:tcBorders>
            <w:shd w:val="clear" w:color="auto" w:fill="FFFFFF"/>
            <w:vAlign w:val="center"/>
          </w:tcPr>
          <w:p w14:paraId="333BE85B" w14:textId="77777777" w:rsidR="001008B2" w:rsidRPr="00AE6EDB" w:rsidRDefault="001008B2" w:rsidP="00AD723A">
            <w:pPr>
              <w:pStyle w:val="Header"/>
              <w:spacing w:before="120" w:after="120"/>
              <w:rPr>
                <w:rFonts w:cs="Arial"/>
              </w:rPr>
            </w:pPr>
            <w:r w:rsidRPr="00AE6EDB">
              <w:rPr>
                <w:rFonts w:cs="Arial"/>
              </w:rPr>
              <w:t xml:space="preserve">Nodal Protocol Sections Requiring Revision </w:t>
            </w:r>
          </w:p>
        </w:tc>
        <w:tc>
          <w:tcPr>
            <w:tcW w:w="7560" w:type="dxa"/>
            <w:tcBorders>
              <w:top w:val="single" w:sz="4" w:space="0" w:color="auto"/>
            </w:tcBorders>
            <w:vAlign w:val="center"/>
          </w:tcPr>
          <w:p w14:paraId="4FFD8507" w14:textId="77777777" w:rsidR="00722348" w:rsidRDefault="00722348" w:rsidP="00AD723A">
            <w:pPr>
              <w:pStyle w:val="NormalArial"/>
              <w:spacing w:before="120"/>
              <w:rPr>
                <w:ins w:id="0" w:author="ERCOT 072426" w:date="2026-07-23T14:11:00Z" w16du:dateUtc="2026-07-23T19:11:00Z"/>
                <w:rFonts w:cs="Arial"/>
              </w:rPr>
            </w:pPr>
            <w:ins w:id="1" w:author="ERCOT 072426" w:date="2026-07-23T14:11:00Z" w16du:dateUtc="2026-07-23T19:11:00Z">
              <w:r>
                <w:rPr>
                  <w:rFonts w:cs="Arial"/>
                </w:rPr>
                <w:t>2.1, Definitions</w:t>
              </w:r>
            </w:ins>
          </w:p>
          <w:p w14:paraId="1C4DAF52" w14:textId="2B9D6377" w:rsidR="001008B2" w:rsidRPr="00A7340B" w:rsidRDefault="001008B2" w:rsidP="00722348">
            <w:pPr>
              <w:pStyle w:val="NormalArial"/>
              <w:rPr>
                <w:rFonts w:cs="Arial"/>
              </w:rPr>
            </w:pPr>
            <w:r w:rsidRPr="00A7340B">
              <w:rPr>
                <w:rFonts w:cs="Arial"/>
              </w:rPr>
              <w:t>6.6.11.1, Emergency Response Service Capacity Payments</w:t>
            </w:r>
          </w:p>
          <w:p w14:paraId="6B4BA278" w14:textId="77777777" w:rsidR="001008B2" w:rsidRPr="00A7340B" w:rsidRDefault="001008B2" w:rsidP="00AD723A">
            <w:pPr>
              <w:pStyle w:val="NormalArial"/>
              <w:rPr>
                <w:rFonts w:cs="Arial"/>
              </w:rPr>
            </w:pPr>
            <w:r w:rsidRPr="00A7340B">
              <w:rPr>
                <w:rFonts w:cs="Arial"/>
              </w:rPr>
              <w:t>8.1.3.1.1, Baselines for Emergency Response Service Loads</w:t>
            </w:r>
          </w:p>
          <w:p w14:paraId="4FA4D2F3" w14:textId="77777777" w:rsidR="001008B2" w:rsidRPr="00A7340B" w:rsidRDefault="001008B2" w:rsidP="00AD723A">
            <w:pPr>
              <w:pStyle w:val="NormalArial"/>
              <w:rPr>
                <w:rFonts w:cs="Arial"/>
              </w:rPr>
            </w:pPr>
            <w:r w:rsidRPr="00A7340B">
              <w:rPr>
                <w:rFonts w:cs="Arial"/>
              </w:rPr>
              <w:t>8.1.3.1.3, Availability Criteria for Emergency Response Service Resources</w:t>
            </w:r>
          </w:p>
          <w:p w14:paraId="013D89C6" w14:textId="77777777" w:rsidR="001008B2" w:rsidRPr="00A7340B" w:rsidRDefault="001008B2" w:rsidP="00AD723A">
            <w:pPr>
              <w:pStyle w:val="NormalArial"/>
              <w:rPr>
                <w:rFonts w:cs="Arial"/>
              </w:rPr>
            </w:pPr>
            <w:r w:rsidRPr="00A7340B">
              <w:rPr>
                <w:rFonts w:cs="Arial"/>
              </w:rPr>
              <w:t>8.1.3.1.3.1, Time Period Availability Calculations for Emergency Response Service Loads</w:t>
            </w:r>
          </w:p>
          <w:p w14:paraId="30DB2E13" w14:textId="77777777" w:rsidR="001008B2" w:rsidRPr="00A7340B" w:rsidRDefault="001008B2" w:rsidP="00AD723A">
            <w:pPr>
              <w:pStyle w:val="NormalArial"/>
              <w:rPr>
                <w:rFonts w:cs="Arial"/>
              </w:rPr>
            </w:pPr>
            <w:r w:rsidRPr="00A7340B">
              <w:rPr>
                <w:rFonts w:cs="Arial"/>
              </w:rPr>
              <w:t>8.1.3.1.3.3, Contract Period Availability Calculations for Emergency Response Service Resources</w:t>
            </w:r>
          </w:p>
          <w:p w14:paraId="63834AC5" w14:textId="77777777" w:rsidR="001008B2" w:rsidRPr="00A7340B" w:rsidRDefault="001008B2" w:rsidP="00AD723A">
            <w:pPr>
              <w:pStyle w:val="NormalArial"/>
              <w:rPr>
                <w:rFonts w:cs="Arial"/>
              </w:rPr>
            </w:pPr>
            <w:r w:rsidRPr="00A7340B">
              <w:rPr>
                <w:rFonts w:cs="Arial"/>
              </w:rPr>
              <w:t>8.1.3.1.4, Event Performance Criteria for Emergency Response Service Resour</w:t>
            </w:r>
            <w:r>
              <w:rPr>
                <w:rFonts w:cs="Arial"/>
              </w:rPr>
              <w:t>c</w:t>
            </w:r>
            <w:r w:rsidRPr="00A7340B">
              <w:rPr>
                <w:rFonts w:cs="Arial"/>
              </w:rPr>
              <w:t>es</w:t>
            </w:r>
          </w:p>
          <w:p w14:paraId="3ED851ED" w14:textId="77777777" w:rsidR="001008B2" w:rsidRPr="00A7340B" w:rsidRDefault="001008B2" w:rsidP="00AD723A">
            <w:pPr>
              <w:pStyle w:val="NormalArial"/>
              <w:rPr>
                <w:rFonts w:cs="Arial"/>
              </w:rPr>
            </w:pPr>
            <w:r w:rsidRPr="00A7340B">
              <w:rPr>
                <w:rFonts w:cs="Arial"/>
              </w:rPr>
              <w:t xml:space="preserve">8.1.3.2, </w:t>
            </w:r>
            <w:r w:rsidRPr="001008B2">
              <w:rPr>
                <w:rFonts w:cs="Arial"/>
              </w:rPr>
              <w:t>Testing of Emergency Response Service Resources</w:t>
            </w:r>
          </w:p>
          <w:p w14:paraId="0BCBD7E7" w14:textId="77777777" w:rsidR="001008B2" w:rsidRPr="001008B2" w:rsidRDefault="001008B2" w:rsidP="00AD723A">
            <w:pPr>
              <w:pStyle w:val="NormalArial"/>
              <w:rPr>
                <w:ins w:id="2" w:author="ERCOT 070126" w:date="2026-07-01T10:06:00Z" w16du:dateUtc="2026-07-01T15:06:00Z"/>
                <w:rFonts w:cs="Arial"/>
              </w:rPr>
            </w:pPr>
            <w:r w:rsidRPr="00AE6EDB">
              <w:rPr>
                <w:rFonts w:cs="Arial"/>
              </w:rPr>
              <w:t>8.1.3.3.1, Suspension of Qualification of Non-Weather-Sensitive Emergency Response Service Resources and/or their Qualified Scheduling Entities</w:t>
            </w:r>
          </w:p>
          <w:p w14:paraId="2626747D" w14:textId="7C8A60D0" w:rsidR="001008B2" w:rsidRPr="001008B2" w:rsidRDefault="001008B2" w:rsidP="00AD723A">
            <w:pPr>
              <w:pStyle w:val="NormalArial"/>
              <w:spacing w:after="120"/>
              <w:rPr>
                <w:rFonts w:cs="Arial"/>
              </w:rPr>
            </w:pPr>
            <w:bookmarkStart w:id="3" w:name="_Toc214881730"/>
            <w:ins w:id="4" w:author="ERCOT 070126" w:date="2026-07-01T10:06:00Z" w16du:dateUtc="2026-07-01T15:06:00Z">
              <w:r w:rsidRPr="001008B2">
                <w:rPr>
                  <w:rFonts w:cs="Arial"/>
                </w:rPr>
                <w:t>8.1.3.3.3</w:t>
              </w:r>
            </w:ins>
            <w:ins w:id="5" w:author="ERCOT 070126" w:date="2026-07-01T14:44:00Z" w16du:dateUtc="2026-07-01T19:44:00Z">
              <w:r w:rsidR="007A68B8">
                <w:rPr>
                  <w:rFonts w:cs="Arial"/>
                </w:rPr>
                <w:t xml:space="preserve">, </w:t>
              </w:r>
            </w:ins>
            <w:ins w:id="6" w:author="ERCOT 070126" w:date="2026-07-01T10:06:00Z" w16du:dateUtc="2026-07-01T15:06:00Z">
              <w:r w:rsidRPr="001008B2">
                <w:rPr>
                  <w:rFonts w:cs="Arial"/>
                </w:rPr>
                <w:t>Performance Criteria for Qualified Scheduling Entities Representing Non-Weather-Sensitive Emergency Response Service Resources</w:t>
              </w:r>
            </w:ins>
            <w:bookmarkEnd w:id="3"/>
          </w:p>
        </w:tc>
      </w:tr>
      <w:tr w:rsidR="001008B2" w14:paraId="3E4A4C02" w14:textId="77777777" w:rsidTr="006C448A">
        <w:trPr>
          <w:trHeight w:val="518"/>
        </w:trPr>
        <w:tc>
          <w:tcPr>
            <w:tcW w:w="2880" w:type="dxa"/>
            <w:shd w:val="clear" w:color="auto" w:fill="FFFFFF"/>
            <w:vAlign w:val="center"/>
          </w:tcPr>
          <w:p w14:paraId="0615E55F" w14:textId="77777777" w:rsidR="001008B2" w:rsidRDefault="001008B2" w:rsidP="00AD723A">
            <w:pPr>
              <w:pStyle w:val="Header"/>
              <w:spacing w:before="120" w:after="120"/>
            </w:pPr>
            <w:r>
              <w:t>Revision Description</w:t>
            </w:r>
          </w:p>
        </w:tc>
        <w:tc>
          <w:tcPr>
            <w:tcW w:w="7560" w:type="dxa"/>
            <w:vAlign w:val="center"/>
          </w:tcPr>
          <w:p w14:paraId="110D177A" w14:textId="3F933C48" w:rsidR="001008B2" w:rsidRPr="00FB509B" w:rsidRDefault="001008B2" w:rsidP="00AD723A">
            <w:pPr>
              <w:pStyle w:val="NormalArial"/>
              <w:spacing w:before="120" w:after="120"/>
            </w:pPr>
            <w:r>
              <w:t xml:space="preserve">This Nodal Protocol Revision Request (NPRR) </w:t>
            </w:r>
            <w:del w:id="7" w:author="Joint Commenters 070726" w:date="2026-07-06T15:39:00Z" w16du:dateUtc="2026-07-06T20:39:00Z">
              <w:r w:rsidDel="00AE6EDB">
                <w:delText xml:space="preserve">implements an Alternate Baseline Test to determine if an Emergency Response Service (ERS) Resource can qualify to have its performance based on the alternate baseline and </w:delText>
              </w:r>
            </w:del>
            <w:ins w:id="8" w:author="ERCOT 072426" w:date="2026-07-24T12:32:00Z" w16du:dateUtc="2026-07-24T17:32:00Z">
              <w:r w:rsidR="000871B9">
                <w:t>implements an ERS Alternate Baseline test (</w:t>
              </w:r>
            </w:ins>
            <w:ins w:id="9" w:author="ERCOT 072426" w:date="2026-07-24T12:33:00Z" w16du:dateUtc="2026-07-24T17:33:00Z">
              <w:r w:rsidR="000871B9">
                <w:t xml:space="preserve">“ABT”) to determine if an Emergency Response Service (ERS) Resource can qualify to have its performance based on the ERS Alternate </w:t>
              </w:r>
            </w:ins>
            <w:ins w:id="10" w:author="ERCOT 072426" w:date="2026-07-24T12:34:00Z" w16du:dateUtc="2026-07-24T17:34:00Z">
              <w:r w:rsidR="000871B9">
                <w:t xml:space="preserve">Baseline and </w:t>
              </w:r>
            </w:ins>
            <w:r>
              <w:t xml:space="preserve">changes the availability performance metric from a Qualified Scheduling Entity (QSE) Portfolio Factor combining all </w:t>
            </w:r>
            <w:ins w:id="11" w:author="Joint Commenters 070726" w:date="2026-07-06T15:39:00Z" w16du:dateUtc="2026-07-06T20:39:00Z">
              <w:del w:id="12" w:author="ERCOT 072426" w:date="2026-07-24T12:34:00Z" w16du:dateUtc="2026-07-24T17:34:00Z">
                <w:r w:rsidR="00AE6EDB" w:rsidDel="000871B9">
                  <w:delText>Emergency Response Service (</w:delText>
                </w:r>
              </w:del>
            </w:ins>
            <w:r>
              <w:t>ERS</w:t>
            </w:r>
            <w:ins w:id="13" w:author="Joint Commenters 070726" w:date="2026-07-06T15:39:00Z" w16du:dateUtc="2026-07-06T20:39:00Z">
              <w:del w:id="14" w:author="ERCOT 072426" w:date="2026-07-24T12:34:00Z" w16du:dateUtc="2026-07-24T17:34:00Z">
                <w:r w:rsidR="00AE6EDB" w:rsidDel="000871B9">
                  <w:delText>)</w:delText>
                </w:r>
              </w:del>
            </w:ins>
            <w:r>
              <w:t xml:space="preserve"> Time Periods to having an individual QSE Portfolio Factor for each ERS Time Period.</w:t>
            </w:r>
          </w:p>
        </w:tc>
      </w:tr>
      <w:tr w:rsidR="006C448A" w14:paraId="010DAB87" w14:textId="77777777" w:rsidTr="00AD723A">
        <w:trPr>
          <w:trHeight w:val="518"/>
        </w:trPr>
        <w:tc>
          <w:tcPr>
            <w:tcW w:w="2880" w:type="dxa"/>
            <w:tcBorders>
              <w:bottom w:val="single" w:sz="4" w:space="0" w:color="auto"/>
            </w:tcBorders>
            <w:shd w:val="clear" w:color="auto" w:fill="FFFFFF"/>
            <w:vAlign w:val="center"/>
          </w:tcPr>
          <w:p w14:paraId="1B4628CE" w14:textId="1D7C65E9" w:rsidR="006C448A" w:rsidRDefault="006C448A" w:rsidP="006C448A">
            <w:pPr>
              <w:pStyle w:val="Header"/>
              <w:spacing w:before="120" w:after="120"/>
            </w:pPr>
            <w:r>
              <w:t>Justification of Reason for Revision and Market Impacts</w:t>
            </w:r>
          </w:p>
        </w:tc>
        <w:tc>
          <w:tcPr>
            <w:tcW w:w="7560" w:type="dxa"/>
            <w:tcBorders>
              <w:bottom w:val="single" w:sz="4" w:space="0" w:color="auto"/>
            </w:tcBorders>
            <w:vAlign w:val="center"/>
          </w:tcPr>
          <w:p w14:paraId="485E4C7F" w14:textId="77777777" w:rsidR="006C448A" w:rsidRDefault="006C448A" w:rsidP="006C448A">
            <w:pPr>
              <w:pStyle w:val="NormalArial"/>
              <w:spacing w:before="120" w:after="120"/>
              <w:rPr>
                <w:iCs/>
                <w:kern w:val="24"/>
              </w:rPr>
            </w:pPr>
            <w:r>
              <w:rPr>
                <w:iCs/>
                <w:kern w:val="24"/>
              </w:rPr>
              <w:t xml:space="preserve">The ERS has recently experienced significant growth in participation from Loads that have a high proclivity to independently modify their energy consumption in response to pricing signals.  This behavior prior to an ERS deployment instruction is likely to result in most of the contracted ERS capacity to be self-deployed in advance of the deployment instruction from ERCOT and therefore providing minimal incremental benefit to the system when called for by ERCOT. </w:t>
            </w:r>
          </w:p>
          <w:p w14:paraId="64A98E75" w14:textId="65EB28FF" w:rsidR="006C448A" w:rsidRDefault="006C448A" w:rsidP="006C448A">
            <w:pPr>
              <w:pStyle w:val="NormalArial"/>
              <w:spacing w:before="120" w:after="120"/>
              <w:rPr>
                <w:iCs/>
                <w:kern w:val="24"/>
              </w:rPr>
            </w:pPr>
            <w:r>
              <w:rPr>
                <w:iCs/>
                <w:kern w:val="24"/>
              </w:rPr>
              <w:t xml:space="preserve">This NPRR will </w:t>
            </w:r>
            <w:del w:id="15" w:author="Joint Commenters 070726" w:date="2026-07-06T15:41:00Z" w16du:dateUtc="2026-07-06T20:41:00Z">
              <w:r w:rsidDel="006C448A">
                <w:rPr>
                  <w:iCs/>
                  <w:kern w:val="24"/>
                </w:rPr>
                <w:delText>make two primary changes to</w:delText>
              </w:r>
            </w:del>
            <w:ins w:id="16" w:author="Joint Commenters 070726" w:date="2026-07-06T15:41:00Z" w16du:dateUtc="2026-07-06T20:41:00Z">
              <w:del w:id="17" w:author="ERCOT 072426" w:date="2026-07-24T12:34:00Z" w16du:dateUtc="2026-07-24T17:34:00Z">
                <w:r w:rsidDel="000871B9">
                  <w:rPr>
                    <w:iCs/>
                    <w:kern w:val="24"/>
                  </w:rPr>
                  <w:delText>change</w:delText>
                </w:r>
              </w:del>
            </w:ins>
            <w:del w:id="18" w:author="ERCOT 072426" w:date="2026-07-24T12:34:00Z" w16du:dateUtc="2026-07-24T17:34:00Z">
              <w:r w:rsidDel="000871B9">
                <w:rPr>
                  <w:iCs/>
                  <w:kern w:val="24"/>
                </w:rPr>
                <w:delText xml:space="preserve"> </w:delText>
              </w:r>
            </w:del>
            <w:ins w:id="19" w:author="ERCOT 072426" w:date="2026-07-24T12:34:00Z" w16du:dateUtc="2026-07-24T17:34:00Z">
              <w:r w:rsidR="000871B9">
                <w:rPr>
                  <w:iCs/>
                  <w:kern w:val="24"/>
                </w:rPr>
                <w:t xml:space="preserve">make two primary changes to </w:t>
              </w:r>
            </w:ins>
            <w:r>
              <w:rPr>
                <w:iCs/>
                <w:kern w:val="24"/>
              </w:rPr>
              <w:t xml:space="preserve">how QSEs and their Resources are evaluated for both event availability and deployments </w:t>
            </w:r>
            <w:ins w:id="20" w:author="ERCOT 072426" w:date="2026-07-24T12:35:00Z" w16du:dateUtc="2026-07-24T17:35:00Z">
              <w:r w:rsidR="000871B9" w:rsidRPr="0059157A">
                <w:rPr>
                  <w:iCs/>
                  <w:kern w:val="24"/>
                </w:rPr>
                <w:t xml:space="preserve">with the goal of reducing the </w:t>
              </w:r>
              <w:r w:rsidR="000871B9" w:rsidRPr="0059157A">
                <w:rPr>
                  <w:iCs/>
                  <w:kern w:val="24"/>
                </w:rPr>
                <w:lastRenderedPageBreak/>
                <w:t>amount of ERS payments for deployments that were likely to independently occur absent the ERS payment</w:t>
              </w:r>
              <w:r w:rsidR="000871B9">
                <w:rPr>
                  <w:iCs/>
                  <w:kern w:val="24"/>
                </w:rPr>
                <w:t>.</w:t>
              </w:r>
            </w:ins>
            <w:ins w:id="21" w:author="Joint Commenters 070726" w:date="2026-07-06T15:42:00Z" w16du:dateUtc="2026-07-06T20:42:00Z">
              <w:del w:id="22" w:author="ERCOT 072426" w:date="2026-07-24T12:34:00Z" w16du:dateUtc="2026-07-24T17:34:00Z">
                <w:r w:rsidDel="000871B9">
                  <w:rPr>
                    <w:iCs/>
                    <w:kern w:val="24"/>
                  </w:rPr>
                  <w:delText>prior to ERCOT dispatch instructions</w:delText>
                </w:r>
              </w:del>
            </w:ins>
            <w:del w:id="23" w:author="ERCOT 072426" w:date="2026-07-24T12:34:00Z" w16du:dateUtc="2026-07-24T17:34:00Z">
              <w:r w:rsidDel="000871B9">
                <w:rPr>
                  <w:iCs/>
                  <w:kern w:val="24"/>
                </w:rPr>
                <w:delText xml:space="preserve">with </w:delText>
              </w:r>
            </w:del>
            <w:del w:id="24" w:author="Joint Commenters 070726" w:date="2026-07-06T15:42:00Z" w16du:dateUtc="2026-07-06T20:42:00Z">
              <w:r w:rsidDel="006C448A">
                <w:rPr>
                  <w:iCs/>
                  <w:kern w:val="24"/>
                </w:rPr>
                <w:delText>the goal of reducing the amount of ERS payments for deployments that were likely to independently occur absent the ERS payment</w:delText>
              </w:r>
            </w:del>
            <w:r>
              <w:rPr>
                <w:iCs/>
                <w:kern w:val="24"/>
              </w:rPr>
              <w:t xml:space="preserve">. </w:t>
            </w:r>
          </w:p>
          <w:p w14:paraId="57CB150A" w14:textId="0B0AF3BB" w:rsidR="006C448A" w:rsidDel="006C448A" w:rsidRDefault="006C448A" w:rsidP="006C448A">
            <w:pPr>
              <w:pStyle w:val="NormalArial"/>
              <w:spacing w:before="120" w:after="120"/>
              <w:rPr>
                <w:del w:id="25" w:author="Joint Commenters 070726" w:date="2026-07-06T15:41:00Z" w16du:dateUtc="2026-07-06T20:41:00Z"/>
                <w:iCs/>
                <w:kern w:val="24"/>
              </w:rPr>
            </w:pPr>
            <w:del w:id="26" w:author="Joint Commenters 070726" w:date="2026-07-06T15:41:00Z" w16du:dateUtc="2026-07-06T20:41:00Z">
              <w:r w:rsidDel="006C448A">
                <w:rPr>
                  <w:iCs/>
                  <w:kern w:val="24"/>
                </w:rPr>
                <w:delText xml:space="preserve">The first change proposed in this NPRR is regarding baseline tests. The alternate baseline was initially developed as a methodology to measure a naturally dynamic load’s response during deployment events.  Loads with a dynamic load shape (“highly fluctuating load”) cannot qualify for any of the default baseline types as defined in ERCOT’s Demand Response Baseline Methodologies document posted in the Key Documents section of the Demand Response page on ERCOT.com.  Many of the new Loads now participating in the service have elected to use the alternate baseline because their Load’s shape is also dynamic, but only because they’re frequently responding to price signals.  During periods with no elevated prices their load shape is relatively flat.  This NPRR will require ERS Resources to pass an alternate baseline test to qualify to select the alternate baseline for performance evaluation.  ERS Resources that fail this test will be required to select one of the default baselines to participate. </w:delText>
              </w:r>
            </w:del>
          </w:p>
          <w:p w14:paraId="7C316082" w14:textId="77777777" w:rsidR="000871B9" w:rsidRDefault="000871B9" w:rsidP="000871B9">
            <w:pPr>
              <w:pStyle w:val="NormalArial"/>
              <w:spacing w:before="120" w:after="120"/>
              <w:rPr>
                <w:ins w:id="27" w:author="ERCOT 072426" w:date="2026-07-24T12:36:00Z" w16du:dateUtc="2026-07-24T17:36:00Z"/>
                <w:iCs/>
                <w:kern w:val="24"/>
              </w:rPr>
            </w:pPr>
            <w:ins w:id="28" w:author="ERCOT 072426" w:date="2026-07-24T12:36:00Z" w16du:dateUtc="2026-07-24T17:36:00Z">
              <w:r w:rsidRPr="0059157A">
                <w:rPr>
                  <w:iCs/>
                  <w:kern w:val="24"/>
                </w:rPr>
                <w:t>The first change proposed in this NPRR is regarding baseline tests. The alternate baseline was initially developed as a methodology to measure a naturally dynamic load’s response during deployment events.  Loads with a dynamic load shape (“highly fluctuating load”) cannot qualify for any of the default baseline types as defined in ERCOT’s Demand Response Baseline Methodologies document posted in the Key Documents section of the Demand Response page on ERCOT.com.  Many of the new Loads now participating in the service have elected to use the alternate baseline because their Load’s shape is also dynamic, but only because they’re frequently responding to price signals.  During periods with no elevated prices their load shape is relatively flat.  This NPRR will require ERS Resources to pass an alternate baseline test to qualify to select the alternate baseline for performance evaluation.  ERS Resources that fail this test will be required to select one of the default baselines to participate.</w:t>
              </w:r>
              <w:r>
                <w:rPr>
                  <w:iCs/>
                  <w:kern w:val="24"/>
                </w:rPr>
                <w:t xml:space="preserve"> </w:t>
              </w:r>
            </w:ins>
          </w:p>
          <w:p w14:paraId="24F3081C" w14:textId="75D5C61D" w:rsidR="006C448A" w:rsidRDefault="006C448A" w:rsidP="006C448A">
            <w:pPr>
              <w:pStyle w:val="NormalArial"/>
              <w:spacing w:before="120" w:after="120"/>
              <w:rPr>
                <w:iCs/>
                <w:kern w:val="24"/>
              </w:rPr>
            </w:pPr>
            <w:r>
              <w:rPr>
                <w:iCs/>
                <w:kern w:val="24"/>
              </w:rPr>
              <w:t xml:space="preserve">The </w:t>
            </w:r>
            <w:ins w:id="29" w:author="ERCOT 072426" w:date="2026-07-24T12:36:00Z" w16du:dateUtc="2026-07-24T17:36:00Z">
              <w:r w:rsidR="000871B9">
                <w:rPr>
                  <w:iCs/>
                  <w:kern w:val="24"/>
                </w:rPr>
                <w:t xml:space="preserve">second </w:t>
              </w:r>
            </w:ins>
            <w:del w:id="30" w:author="Joint Commenters 070726" w:date="2026-07-06T15:41:00Z" w16du:dateUtc="2026-07-06T20:41:00Z">
              <w:r w:rsidDel="006C448A">
                <w:rPr>
                  <w:iCs/>
                  <w:kern w:val="24"/>
                </w:rPr>
                <w:delText xml:space="preserve">second </w:delText>
              </w:r>
            </w:del>
            <w:r>
              <w:rPr>
                <w:iCs/>
                <w:kern w:val="24"/>
              </w:rPr>
              <w:t>change proposed in this NPRR is regarding the availability performance metric for an ERS Resource.  Today ERCOT creates a single resource level availability factor for a</w:t>
            </w:r>
            <w:ins w:id="31" w:author="Joint Commenters 070726" w:date="2026-07-06T16:35:00Z" w16du:dateUtc="2026-07-06T21:35:00Z">
              <w:r w:rsidR="000A1964">
                <w:rPr>
                  <w:iCs/>
                  <w:kern w:val="24"/>
                </w:rPr>
                <w:t xml:space="preserve">n </w:t>
              </w:r>
              <w:r w:rsidR="000A1964">
                <w:t>ERS</w:t>
              </w:r>
            </w:ins>
            <w:r>
              <w:rPr>
                <w:iCs/>
                <w:kern w:val="24"/>
              </w:rPr>
              <w:t xml:space="preserve"> Standard Contract Term.  This single resource level availability factor is calculated as a time and capacity weighted availability factor using the availability factors from each of the ERS Time Periods.  This approach allows time periods when the resource has </w:t>
            </w:r>
            <w:proofErr w:type="gramStart"/>
            <w:r>
              <w:rPr>
                <w:iCs/>
                <w:kern w:val="24"/>
              </w:rPr>
              <w:t>a high</w:t>
            </w:r>
            <w:proofErr w:type="gramEnd"/>
            <w:r>
              <w:rPr>
                <w:iCs/>
                <w:kern w:val="24"/>
              </w:rPr>
              <w:t xml:space="preserve"> availability to help offset those time periods with poor availability and </w:t>
            </w:r>
            <w:r>
              <w:rPr>
                <w:iCs/>
                <w:kern w:val="24"/>
              </w:rPr>
              <w:lastRenderedPageBreak/>
              <w:t xml:space="preserve">thus makes it easier for the QSE and its resources to meet its availability metric.  This NPRR will remove the use of calculating a single QSE Portfolio Level Availability factor to be used as a pass/fail metric and will instead apply the metric to each ERS Time Period. This will also result in a QSE payment for the service to be the summary of payments calculated for each </w:t>
            </w:r>
            <w:proofErr w:type="gramStart"/>
            <w:r>
              <w:rPr>
                <w:iCs/>
                <w:kern w:val="24"/>
              </w:rPr>
              <w:t>time period</w:t>
            </w:r>
            <w:proofErr w:type="gramEnd"/>
            <w:r>
              <w:rPr>
                <w:iCs/>
                <w:kern w:val="24"/>
              </w:rPr>
              <w:t xml:space="preserve"> based on its </w:t>
            </w:r>
            <w:proofErr w:type="gramStart"/>
            <w:r>
              <w:rPr>
                <w:iCs/>
                <w:kern w:val="24"/>
              </w:rPr>
              <w:t>time period</w:t>
            </w:r>
            <w:proofErr w:type="gramEnd"/>
            <w:r>
              <w:rPr>
                <w:iCs/>
                <w:kern w:val="24"/>
              </w:rPr>
              <w:t xml:space="preserve"> availability and event performance. </w:t>
            </w:r>
          </w:p>
          <w:p w14:paraId="6D982699" w14:textId="78E3C58B" w:rsidR="006C448A" w:rsidRDefault="000871B9" w:rsidP="006C448A">
            <w:pPr>
              <w:pStyle w:val="NormalArial"/>
              <w:spacing w:before="120" w:after="120"/>
            </w:pPr>
            <w:ins w:id="32" w:author="ERCOT 072426" w:date="2026-07-24T12:36:00Z" w16du:dateUtc="2026-07-24T17:36:00Z">
              <w:r w:rsidRPr="0059157A">
                <w:rPr>
                  <w:iCs/>
                  <w:kern w:val="24"/>
                </w:rPr>
                <w:t xml:space="preserve">It should also be noted that </w:t>
              </w:r>
              <w:r w:rsidRPr="0059157A">
                <w:rPr>
                  <w:bCs/>
                  <w:iCs/>
                  <w:kern w:val="24"/>
                </w:rPr>
                <w:t>Public Utility Regulatory Act (PURA) §</w:t>
              </w:r>
              <w:r w:rsidRPr="0059157A">
                <w:rPr>
                  <w:iCs/>
                  <w:kern w:val="24"/>
                </w:rPr>
                <w:t xml:space="preserve"> 39.170(b), as enacted by Senate Bill 6 (89R), places a mandate on ERCOT to develop a new demand management service for large loads.  This statute would prohibit participation in that service by any large load customer that curtails in response to the wholesale price of electricity.  This NPRR applies to one of the goals of Senate Bill 6 (i.e., where there is an additional payment incentive, the participation of some price sensitive loads should be barred), but more work may need to be done.</w:t>
              </w:r>
              <w:r>
                <w:rPr>
                  <w:iCs/>
                  <w:kern w:val="24"/>
                </w:rPr>
                <w:t xml:space="preserve"> </w:t>
              </w:r>
            </w:ins>
            <w:del w:id="33" w:author="Joint Commenters 070726" w:date="2026-07-06T15:41:00Z" w16du:dateUtc="2026-07-06T20:41:00Z">
              <w:r w:rsidR="006C448A" w:rsidDel="006C448A">
                <w:rPr>
                  <w:iCs/>
                  <w:kern w:val="24"/>
                </w:rPr>
                <w:delText xml:space="preserve">It should also be noted that </w:delText>
              </w:r>
              <w:r w:rsidR="006C448A" w:rsidRPr="00A63DCD" w:rsidDel="006C448A">
                <w:rPr>
                  <w:bCs/>
                  <w:iCs/>
                  <w:kern w:val="24"/>
                </w:rPr>
                <w:delText>Public Utility Regulatory Act (PURA) §</w:delText>
              </w:r>
              <w:r w:rsidR="006C448A" w:rsidDel="006C448A">
                <w:rPr>
                  <w:iCs/>
                  <w:kern w:val="24"/>
                </w:rPr>
                <w:delText xml:space="preserve"> 39.170(b), </w:delText>
              </w:r>
              <w:r w:rsidR="006C448A" w:rsidRPr="00D9750D" w:rsidDel="006C448A">
                <w:rPr>
                  <w:iCs/>
                  <w:kern w:val="24"/>
                </w:rPr>
                <w:delText>as enacted by Senate Bill 6 (89R)</w:delText>
              </w:r>
              <w:r w:rsidR="006C448A" w:rsidDel="006C448A">
                <w:rPr>
                  <w:iCs/>
                  <w:kern w:val="24"/>
                </w:rPr>
                <w:delText xml:space="preserve">, places a mandate on ERCOT to develop a new demand management service for large loads.  This statute would prohibit participation in that service by any large load customer that curtails in response to the wholesale price of electricity.  This NPRR applies to one of the goals of </w:delText>
              </w:r>
              <w:r w:rsidR="006C448A" w:rsidRPr="00D9750D" w:rsidDel="006C448A">
                <w:rPr>
                  <w:iCs/>
                  <w:kern w:val="24"/>
                </w:rPr>
                <w:delText xml:space="preserve">Senate Bill </w:delText>
              </w:r>
              <w:r w:rsidR="006C448A" w:rsidDel="006C448A">
                <w:rPr>
                  <w:iCs/>
                  <w:kern w:val="24"/>
                </w:rPr>
                <w:delText xml:space="preserve">6 (i.e., where there is an additional payment incentive, the participation of some price sensitive loads should be barred), but more work may need to be done. </w:delText>
              </w:r>
            </w:del>
          </w:p>
        </w:tc>
      </w:tr>
    </w:tbl>
    <w:p w14:paraId="4352B467" w14:textId="77777777" w:rsidR="001008B2" w:rsidRDefault="001008B2" w:rsidP="008A3D71">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008B2" w14:paraId="60A73062" w14:textId="77777777" w:rsidTr="00AD723A">
        <w:trPr>
          <w:trHeight w:val="350"/>
        </w:trPr>
        <w:tc>
          <w:tcPr>
            <w:tcW w:w="10440" w:type="dxa"/>
            <w:tcBorders>
              <w:bottom w:val="single" w:sz="4" w:space="0" w:color="auto"/>
            </w:tcBorders>
            <w:shd w:val="clear" w:color="auto" w:fill="FFFFFF"/>
            <w:vAlign w:val="center"/>
          </w:tcPr>
          <w:p w14:paraId="56DFBECA" w14:textId="77777777" w:rsidR="001008B2" w:rsidRDefault="001008B2" w:rsidP="00AD723A">
            <w:pPr>
              <w:pStyle w:val="Header"/>
              <w:jc w:val="center"/>
            </w:pPr>
            <w:r>
              <w:t>Revised Proposed Protocol Language</w:t>
            </w:r>
          </w:p>
        </w:tc>
      </w:tr>
    </w:tbl>
    <w:p w14:paraId="3F4E2483" w14:textId="77777777" w:rsidR="00722348" w:rsidRDefault="00722348" w:rsidP="00722348">
      <w:pPr>
        <w:pStyle w:val="Heading1"/>
        <w:numPr>
          <w:ilvl w:val="0"/>
          <w:numId w:val="0"/>
        </w:numPr>
      </w:pPr>
      <w:bookmarkStart w:id="34" w:name="_Toc397505043"/>
      <w:bookmarkStart w:id="35" w:name="_Toc402357175"/>
      <w:bookmarkStart w:id="36" w:name="_Toc422486555"/>
      <w:bookmarkStart w:id="37" w:name="_Toc433093408"/>
      <w:bookmarkStart w:id="38" w:name="_Toc433093566"/>
      <w:bookmarkStart w:id="39" w:name="_Toc440874796"/>
      <w:bookmarkStart w:id="40" w:name="_Toc448142353"/>
      <w:bookmarkStart w:id="41" w:name="_Toc448142510"/>
      <w:bookmarkStart w:id="42" w:name="_Toc458770351"/>
      <w:bookmarkStart w:id="43" w:name="_Toc459294319"/>
      <w:bookmarkStart w:id="44" w:name="_Toc463262813"/>
      <w:bookmarkStart w:id="45" w:name="_Toc468286886"/>
      <w:bookmarkStart w:id="46" w:name="_Toc481502926"/>
      <w:bookmarkStart w:id="47" w:name="_Toc496080094"/>
      <w:bookmarkStart w:id="48" w:name="_Toc214879017"/>
    </w:p>
    <w:p w14:paraId="6C5FD8A3" w14:textId="0BCFD5EA" w:rsidR="00722348" w:rsidRPr="00E45BCC" w:rsidRDefault="00722348" w:rsidP="00722348">
      <w:pPr>
        <w:pStyle w:val="Heading1"/>
        <w:numPr>
          <w:ilvl w:val="0"/>
          <w:numId w:val="0"/>
        </w:numPr>
        <w:rPr>
          <w:ins w:id="49" w:author="ERCOT 072426" w:date="2026-07-23T14:11:00Z" w16du:dateUtc="2026-07-23T19:11:00Z"/>
        </w:rPr>
      </w:pPr>
      <w:ins w:id="50" w:author="ERCOT 072426" w:date="2026-07-23T14:11:00Z" w16du:dateUtc="2026-07-23T19:11:00Z">
        <w:r w:rsidRPr="00E45BCC">
          <w:t>2.1</w:t>
        </w:r>
        <w:r w:rsidRPr="00E45BCC">
          <w:tab/>
          <w:t>DEFINITIONS</w:t>
        </w:r>
      </w:ins>
    </w:p>
    <w:p w14:paraId="3406D89B" w14:textId="77777777" w:rsidR="00722348" w:rsidRPr="00E45BCC" w:rsidRDefault="00722348" w:rsidP="00722348">
      <w:pPr>
        <w:pStyle w:val="H4"/>
        <w:ind w:left="0" w:firstLine="0"/>
        <w:rPr>
          <w:ins w:id="51" w:author="ERCOT 072426" w:date="2026-07-23T14:11:00Z" w16du:dateUtc="2026-07-23T19:11:00Z"/>
        </w:rPr>
      </w:pPr>
      <w:ins w:id="52" w:author="ERCOT 072426" w:date="2026-07-23T14:11:00Z" w16du:dateUtc="2026-07-23T19:11:00Z">
        <w:r w:rsidRPr="00E45BCC">
          <w:t>Naturally Dynamic Load</w:t>
        </w:r>
      </w:ins>
    </w:p>
    <w:p w14:paraId="05B081A9" w14:textId="12139CEE" w:rsidR="00722348" w:rsidRDefault="00722348" w:rsidP="00722348">
      <w:pPr>
        <w:pStyle w:val="NormalArial"/>
        <w:spacing w:before="120" w:after="120"/>
        <w:rPr>
          <w:ins w:id="53" w:author="ERCOT 072426" w:date="2026-07-23T14:11:00Z" w16du:dateUtc="2026-07-23T19:11:00Z"/>
        </w:rPr>
      </w:pPr>
      <w:ins w:id="54" w:author="ERCOT 072426" w:date="2026-07-23T14:11:00Z" w16du:dateUtc="2026-07-23T19:11:00Z">
        <w:r w:rsidRPr="0082255F">
          <w:rPr>
            <w:rFonts w:ascii="Times New Roman" w:hAnsi="Times New Roman"/>
            <w:color w:val="000000" w:themeColor="text1"/>
          </w:rPr>
          <w:t xml:space="preserve">A Naturally Dynamic Load is one that draws power that varies significantly and often rapidly during </w:t>
        </w:r>
      </w:ins>
      <w:ins w:id="55" w:author="ERCOT 072426" w:date="2026-07-24T12:38:00Z" w16du:dateUtc="2026-07-24T17:38:00Z">
        <w:r w:rsidR="00DF741F">
          <w:rPr>
            <w:rFonts w:ascii="Times New Roman" w:hAnsi="Times New Roman"/>
            <w:color w:val="000000" w:themeColor="text1"/>
          </w:rPr>
          <w:t>its</w:t>
        </w:r>
      </w:ins>
      <w:ins w:id="56" w:author="ERCOT 072426" w:date="2026-07-23T14:11:00Z" w16du:dateUtc="2026-07-23T19:11:00Z">
        <w:r w:rsidRPr="0082255F">
          <w:rPr>
            <w:rFonts w:ascii="Times New Roman" w:hAnsi="Times New Roman"/>
            <w:color w:val="000000" w:themeColor="text1"/>
          </w:rPr>
          <w:t xml:space="preserve"> normal operation cycle. Classic examples include electric arc furnaces, welding machines, rolling mills, large motors with variable mechanical loads, etc. </w:t>
        </w:r>
      </w:ins>
      <w:ins w:id="57" w:author="ERCOT 072426" w:date="2026-07-24T12:39:00Z" w16du:dateUtc="2026-07-24T17:39:00Z">
        <w:r w:rsidR="00DF741F">
          <w:rPr>
            <w:rFonts w:ascii="Times New Roman" w:hAnsi="Times New Roman"/>
            <w:color w:val="000000" w:themeColor="text1"/>
          </w:rPr>
          <w:t xml:space="preserve"> </w:t>
        </w:r>
      </w:ins>
      <w:ins w:id="58" w:author="ERCOT 072426" w:date="2026-07-23T14:11:00Z" w16du:dateUtc="2026-07-23T19:11:00Z">
        <w:r w:rsidRPr="0082255F">
          <w:rPr>
            <w:rFonts w:ascii="Times New Roman" w:hAnsi="Times New Roman"/>
            <w:color w:val="000000" w:themeColor="text1"/>
          </w:rPr>
          <w:t>A load that changes its power consumption due to external signals not related to its normal operating cycle, like frequently responding to pricing signals, even though its load may be dynamic, is not doing so naturally.</w:t>
        </w:r>
      </w:ins>
    </w:p>
    <w:p w14:paraId="6B5A2ED7" w14:textId="77777777" w:rsidR="00660AE6" w:rsidRPr="0013396E" w:rsidRDefault="00660AE6" w:rsidP="008A3D71">
      <w:pPr>
        <w:pStyle w:val="H4"/>
        <w:ind w:left="0" w:firstLine="0"/>
      </w:pPr>
      <w:r w:rsidRPr="0013396E">
        <w:t>6.6.11.1</w:t>
      </w:r>
      <w:r w:rsidRPr="0013396E">
        <w:tab/>
        <w:t>Emergency Response Service Capacity Payments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DC3D8E0" w14:textId="77777777" w:rsidR="00660AE6" w:rsidRPr="0013396E" w:rsidRDefault="00660AE6" w:rsidP="00660AE6">
      <w:pPr>
        <w:pStyle w:val="BodyText"/>
        <w:ind w:left="720" w:hanging="720"/>
      </w:pPr>
      <w:r w:rsidRPr="0013396E">
        <w:t>(1)</w:t>
      </w:r>
      <w:r w:rsidRPr="0013396E">
        <w:tab/>
        <w:t xml:space="preserve">ERCOT shall </w:t>
      </w:r>
      <w:proofErr w:type="gramStart"/>
      <w:r w:rsidRPr="0013396E">
        <w:t>pay,</w:t>
      </w:r>
      <w:proofErr w:type="gramEnd"/>
      <w:r w:rsidRPr="0013396E">
        <w:t xml:space="preserve"> for each Emergency Response Service (ERS) Contract Period, the QSEs representing ERS Resources as follows:</w:t>
      </w:r>
    </w:p>
    <w:p w14:paraId="5D64036F" w14:textId="77777777" w:rsidR="00660AE6" w:rsidRPr="0013396E" w:rsidRDefault="00660AE6" w:rsidP="00660AE6">
      <w:pPr>
        <w:pStyle w:val="FormulaBold"/>
        <w:rPr>
          <w:i/>
          <w:vertAlign w:val="subscript"/>
        </w:rPr>
      </w:pP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COMPAMT</w:t>
      </w:r>
      <w:r w:rsidRPr="0013396E">
        <w:t> </w:t>
      </w:r>
      <w:r w:rsidRPr="0013396E">
        <w:rPr>
          <w:i/>
          <w:vertAlign w:val="subscript"/>
        </w:rPr>
        <w:t>qc(</w:t>
      </w:r>
      <w:proofErr w:type="spellStart"/>
      <w:r w:rsidRPr="0013396E">
        <w:rPr>
          <w:i/>
          <w:vertAlign w:val="subscript"/>
        </w:rPr>
        <w:t>tp</w:t>
      </w:r>
      <w:proofErr w:type="spellEnd"/>
      <w:r w:rsidRPr="0013396E">
        <w:rPr>
          <w:i/>
          <w:vertAlign w:val="subscript"/>
        </w:rPr>
        <w:t xml:space="preserve">)d </w:t>
      </w:r>
      <w:r w:rsidRPr="0013396E">
        <w:rPr>
          <w:i/>
        </w:rPr>
        <w:t>+</w:t>
      </w:r>
      <w:r w:rsidRPr="0013396E">
        <w:rPr>
          <w:lang w:val="pt-BR"/>
        </w:rPr>
        <w:t xml:space="preserve"> 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60E48F1E" w14:textId="77777777" w:rsidR="00660AE6" w:rsidRPr="0013396E" w:rsidRDefault="00660AE6" w:rsidP="00660AE6">
      <w:pPr>
        <w:pStyle w:val="FormulaBold"/>
        <w:rPr>
          <w:i/>
          <w:vertAlign w:val="subscript"/>
        </w:rPr>
      </w:pPr>
      <w:r w:rsidRPr="0013396E">
        <w:lastRenderedPageBreak/>
        <w:t>ERSPAMTQSETOT </w:t>
      </w:r>
      <w:proofErr w:type="spellStart"/>
      <w:r w:rsidRPr="0013396E">
        <w:rPr>
          <w:i/>
          <w:vertAlign w:val="subscript"/>
        </w:rPr>
        <w:t>qcd</w:t>
      </w:r>
      <w:proofErr w:type="spellEnd"/>
      <w:r w:rsidRPr="0013396E">
        <w:rPr>
          <w:rFonts w:ascii="Times New Roman Bold" w:hAnsi="Times New Roman Bold"/>
        </w:rPr>
        <w:t xml:space="preserve"> = </w:t>
      </w:r>
      <w:r w:rsidRPr="0013396E">
        <w:rPr>
          <w:position w:val="-30"/>
        </w:rPr>
        <w:object w:dxaOrig="465" w:dyaOrig="720" w14:anchorId="34CFA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36.6pt" o:ole="">
            <v:imagedata r:id="rId10" o:title=""/>
          </v:shape>
          <o:OLEObject Type="Embed" ProgID="Equation.3" ShapeID="_x0000_i1025" DrawAspect="Content" ObjectID="_1846657778" r:id="rId11"/>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3B534AEA" w14:textId="77777777" w:rsidR="00660AE6" w:rsidRPr="0013396E" w:rsidRDefault="00660AE6" w:rsidP="00660AE6">
      <w:pPr>
        <w:pStyle w:val="FormulaBold"/>
        <w:rPr>
          <w:i/>
          <w:vertAlign w:val="subscript"/>
        </w:rPr>
      </w:pPr>
      <w:r w:rsidRPr="0013396E">
        <w:t>ERSPAMTTOT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w:t>
      </w:r>
      <w:r w:rsidRPr="0013396E">
        <w:rPr>
          <w:position w:val="-30"/>
        </w:rPr>
        <w:object w:dxaOrig="465" w:dyaOrig="720" w14:anchorId="1DB8CAB7">
          <v:shape id="_x0000_i1026" type="#_x0000_t75" style="width:18.6pt;height:36.6pt" o:ole="">
            <v:imagedata r:id="rId12" o:title=""/>
          </v:shape>
          <o:OLEObject Type="Embed" ProgID="Equation.3" ShapeID="_x0000_i1026" DrawAspect="Content" ObjectID="_1846657779" r:id="rId13"/>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056DC4C2" w14:textId="77777777" w:rsidR="00660AE6" w:rsidRPr="0013396E" w:rsidRDefault="00660AE6" w:rsidP="00660AE6">
      <w:pPr>
        <w:pStyle w:val="BodyText"/>
      </w:pPr>
      <w:r w:rsidRPr="0013396E">
        <w:t>Where:</w:t>
      </w:r>
    </w:p>
    <w:p w14:paraId="5F220078" w14:textId="77777777" w:rsidR="00660AE6" w:rsidRPr="0013396E" w:rsidRDefault="00660AE6" w:rsidP="00660AE6">
      <w:pPr>
        <w:pStyle w:val="FormulaBold"/>
        <w:rPr>
          <w:b w:val="0"/>
        </w:rPr>
      </w:pPr>
      <w:r w:rsidRPr="0013396E">
        <w:rPr>
          <w:b w:val="0"/>
        </w:rPr>
        <w:t xml:space="preserve">COMPAMT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-1 * ERSPRICE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COMPDELQSEMW </w:t>
      </w:r>
      <w:r w:rsidRPr="0013396E">
        <w:rPr>
          <w:b w:val="0"/>
          <w:i/>
          <w:vertAlign w:val="subscript"/>
        </w:rPr>
        <w:t>qc</w:t>
      </w:r>
      <w:del w:id="59" w:author="ERCOT 070126" w:date="2026-07-01T10:15:00Z" w16du:dateUtc="2026-07-01T15:15:00Z">
        <w:r w:rsidRPr="0013396E" w:rsidDel="008A3D71">
          <w:rPr>
            <w:b w:val="0"/>
            <w:i/>
            <w:vertAlign w:val="subscript"/>
          </w:rPr>
          <w:delText>d</w:delText>
        </w:r>
      </w:del>
      <w:r w:rsidRPr="0013396E">
        <w:rPr>
          <w:b w:val="0"/>
          <w:i/>
          <w:vertAlign w:val="subscript"/>
        </w:rPr>
        <w:t>(</w:t>
      </w:r>
      <w:proofErr w:type="spellStart"/>
      <w:r w:rsidRPr="0013396E">
        <w:rPr>
          <w:b w:val="0"/>
          <w:i/>
          <w:vertAlign w:val="subscript"/>
        </w:rPr>
        <w:t>tp</w:t>
      </w:r>
      <w:proofErr w:type="spellEnd"/>
      <w:r w:rsidRPr="0013396E">
        <w:rPr>
          <w:b w:val="0"/>
          <w:i/>
          <w:vertAlign w:val="subscript"/>
        </w:rPr>
        <w:t>)d</w:t>
      </w:r>
      <w:r w:rsidRPr="0013396E">
        <w:rPr>
          <w:b w:val="0"/>
        </w:rPr>
        <w:t>* TPH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p>
    <w:p w14:paraId="3678EC10" w14:textId="77777777" w:rsidR="00660AE6" w:rsidRPr="0013396E" w:rsidRDefault="00660AE6" w:rsidP="00660AE6">
      <w:pPr>
        <w:pStyle w:val="FormulaBold"/>
        <w:rPr>
          <w:b w:val="0"/>
        </w:rPr>
      </w:pPr>
      <w:r w:rsidRPr="0013396E">
        <w:rPr>
          <w:b w:val="0"/>
          <w:bCs w:val="0"/>
          <w:lang w:val="pt-BR"/>
        </w:rPr>
        <w:t xml:space="preserve">SPAMT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-1 * (</w:t>
      </w:r>
      <w:r w:rsidRPr="0013396E">
        <w:rPr>
          <w:b w:val="0"/>
        </w:rPr>
        <w:t>ERSPRICE </w:t>
      </w:r>
      <w:r w:rsidRPr="0013396E">
        <w:rPr>
          <w:b w:val="0"/>
          <w:i/>
          <w:vertAlign w:val="subscript"/>
        </w:rPr>
        <w:t xml:space="preserve"> qc(</w:t>
      </w:r>
      <w:proofErr w:type="spellStart"/>
      <w:r w:rsidRPr="0013396E">
        <w:rPr>
          <w:b w:val="0"/>
          <w:i/>
          <w:vertAlign w:val="subscript"/>
        </w:rPr>
        <w:t>tp</w:t>
      </w:r>
      <w:proofErr w:type="spellEnd"/>
      <w:r w:rsidRPr="0013396E">
        <w:rPr>
          <w:b w:val="0"/>
          <w:i/>
          <w:vertAlign w:val="subscript"/>
        </w:rPr>
        <w:t xml:space="preserve">)d </w:t>
      </w:r>
      <w:r w:rsidRPr="0013396E">
        <w:rPr>
          <w:b w:val="0"/>
          <w:i/>
        </w:rPr>
        <w:t xml:space="preserve">* </w:t>
      </w:r>
      <w:r w:rsidRPr="0013396E">
        <w:rPr>
          <w:b w:val="0"/>
          <w:i/>
          <w:vertAlign w:val="subscript"/>
        </w:rPr>
        <w:t xml:space="preserve"> </w:t>
      </w:r>
      <w:r w:rsidRPr="0013396E">
        <w:rPr>
          <w:b w:val="0"/>
          <w:bCs w:val="0"/>
        </w:rPr>
        <w:t xml:space="preserve">(Min(SPCUL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w:t>
      </w:r>
      <w:r w:rsidRPr="0013396E">
        <w:rPr>
          <w:b w:val="0"/>
          <w:bCs w:val="0"/>
          <w:i/>
        </w:rPr>
        <w:t xml:space="preserve">* </w:t>
      </w:r>
      <w:r w:rsidRPr="0013396E">
        <w:rPr>
          <w:b w:val="0"/>
          <w:bCs w:val="0"/>
        </w:rPr>
        <w:t>TPH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del w:id="60" w:author="ERCOT 070126" w:date="2026-07-01T10:15:00Z" w16du:dateUtc="2026-07-01T15:15:00Z">
        <w:r w:rsidRPr="0013396E" w:rsidDel="008A3D71">
          <w:rPr>
            <w:b w:val="0"/>
            <w:bCs w:val="0"/>
          </w:rPr>
          <w:delText>)</w:delText>
        </w:r>
      </w:del>
    </w:p>
    <w:p w14:paraId="5804EDF0" w14:textId="77777777" w:rsidR="00660AE6" w:rsidRPr="0013396E" w:rsidRDefault="00660AE6" w:rsidP="00660AE6">
      <w:pPr>
        <w:pStyle w:val="FormulaBold"/>
        <w:rPr>
          <w:b w:val="0"/>
        </w:rPr>
      </w:pPr>
      <w:r w:rsidRPr="0013396E">
        <w:rPr>
          <w:b w:val="0"/>
          <w:bCs w:val="0"/>
        </w:rPr>
        <w:t>COMPDELQSEMW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 </w:t>
      </w:r>
      <w:r w:rsidRPr="0013396E">
        <w:rPr>
          <w:b w:val="0"/>
          <w:noProof/>
          <w:position w:val="-28"/>
        </w:rPr>
        <w:drawing>
          <wp:inline distT="0" distB="0" distL="0" distR="0" wp14:anchorId="2D579567" wp14:editId="140B61A5">
            <wp:extent cx="295275" cy="428625"/>
            <wp:effectExtent l="0" t="0" r="0" b="9525"/>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 w:val="0"/>
          <w:bCs w:val="0"/>
        </w:rPr>
        <w:t>COMPDELMW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p>
    <w:p w14:paraId="5028FF01" w14:textId="77777777" w:rsidR="00660AE6" w:rsidRPr="0013396E" w:rsidRDefault="00660AE6" w:rsidP="00660AE6">
      <w:pPr>
        <w:pStyle w:val="FormulaBold"/>
        <w:rPr>
          <w:b w:val="0"/>
          <w:i/>
          <w:vertAlign w:val="subscript"/>
        </w:rPr>
      </w:pPr>
      <w:r w:rsidRPr="0013396E">
        <w:rPr>
          <w:b w:val="0"/>
        </w:rPr>
        <w:t>COMPDELMWTOT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r w:rsidRPr="0013396E">
        <w:rPr>
          <w:b w:val="0"/>
        </w:rPr>
        <w:t xml:space="preserve"> = </w:t>
      </w:r>
      <w:r w:rsidRPr="0013396E">
        <w:rPr>
          <w:b w:val="0"/>
          <w:position w:val="-30"/>
        </w:rPr>
        <w:object w:dxaOrig="465" w:dyaOrig="705" w14:anchorId="5545A1BA">
          <v:shape id="_x0000_i1027" type="#_x0000_t75" style="width:18.6pt;height:35.4pt" o:ole="">
            <v:imagedata r:id="rId15" o:title=""/>
          </v:shape>
          <o:OLEObject Type="Embed" ProgID="Equation.3" ShapeID="_x0000_i1027" DrawAspect="Content" ObjectID="_1846657780" r:id="rId16"/>
        </w:object>
      </w:r>
      <w:r w:rsidRPr="0013396E">
        <w:rPr>
          <w:b w:val="0"/>
        </w:rPr>
        <w:t>COMPDELQSEMW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p>
    <w:p w14:paraId="4FCBBC01" w14:textId="77777777" w:rsidR="00660AE6" w:rsidRPr="0013396E" w:rsidRDefault="00660AE6" w:rsidP="00660AE6">
      <w:pPr>
        <w:tabs>
          <w:tab w:val="left" w:pos="2340"/>
          <w:tab w:val="left" w:pos="3420"/>
        </w:tabs>
        <w:spacing w:after="240"/>
        <w:ind w:left="3420" w:hanging="2700"/>
        <w:rPr>
          <w:bCs/>
          <w:i/>
          <w:vertAlign w:val="subscript"/>
        </w:rPr>
      </w:pPr>
      <w:r w:rsidRPr="0013396E">
        <w:rPr>
          <w:bCs/>
        </w:rPr>
        <w:t>SPDELQSEMW </w:t>
      </w:r>
      <w:r w:rsidRPr="0013396E">
        <w:rPr>
          <w:bCs/>
          <w:i/>
          <w:vertAlign w:val="subscript"/>
        </w:rPr>
        <w:t>qc(</w:t>
      </w:r>
      <w:proofErr w:type="spellStart"/>
      <w:r w:rsidRPr="0013396E">
        <w:rPr>
          <w:bCs/>
          <w:i/>
          <w:vertAlign w:val="subscript"/>
        </w:rPr>
        <w:t>tp</w:t>
      </w:r>
      <w:proofErr w:type="spellEnd"/>
      <w:r w:rsidRPr="0013396E">
        <w:rPr>
          <w:bCs/>
          <w:i/>
          <w:vertAlign w:val="subscript"/>
        </w:rPr>
        <w:t xml:space="preserve">)d </w:t>
      </w:r>
      <w:r w:rsidRPr="0013396E">
        <w:rPr>
          <w:bCs/>
        </w:rPr>
        <w:t xml:space="preserve"> = </w:t>
      </w:r>
      <w:r w:rsidRPr="0013396E">
        <w:rPr>
          <w:noProof/>
          <w:position w:val="-28"/>
        </w:rPr>
        <w:drawing>
          <wp:inline distT="0" distB="0" distL="0" distR="0" wp14:anchorId="13ADA686" wp14:editId="07DA2346">
            <wp:extent cx="295275" cy="428625"/>
            <wp:effectExtent l="0" t="0" r="0" b="9525"/>
            <wp:docPr id="1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Cs/>
        </w:rPr>
        <w:t>SPDELMW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p>
    <w:p w14:paraId="55F848C1" w14:textId="77777777" w:rsidR="00660AE6" w:rsidRPr="0013396E" w:rsidRDefault="00660AE6" w:rsidP="00660AE6">
      <w:pPr>
        <w:pStyle w:val="FormulaBold"/>
        <w:rPr>
          <w:b w:val="0"/>
        </w:rPr>
      </w:pPr>
      <w:r w:rsidRPr="0013396E">
        <w:rPr>
          <w:b w:val="0"/>
          <w:bCs w:val="0"/>
        </w:rPr>
        <w:t>SPDELMWTOT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noProof/>
          <w:position w:val="-30"/>
        </w:rPr>
        <w:drawing>
          <wp:inline distT="0" distB="0" distL="0" distR="0" wp14:anchorId="5687D792" wp14:editId="3465DD26">
            <wp:extent cx="295275" cy="457200"/>
            <wp:effectExtent l="0" t="0" r="0" b="0"/>
            <wp:docPr id="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 cy="457200"/>
                    </a:xfrm>
                    <a:prstGeom prst="rect">
                      <a:avLst/>
                    </a:prstGeom>
                    <a:noFill/>
                    <a:ln>
                      <a:noFill/>
                    </a:ln>
                  </pic:spPr>
                </pic:pic>
              </a:graphicData>
            </a:graphic>
          </wp:inline>
        </w:drawing>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p>
    <w:p w14:paraId="310BFE83" w14:textId="16091D6A" w:rsidR="00660AE6" w:rsidRPr="0013396E" w:rsidRDefault="00660AE6" w:rsidP="00660AE6">
      <w:pPr>
        <w:tabs>
          <w:tab w:val="left" w:pos="2250"/>
          <w:tab w:val="left" w:pos="3150"/>
          <w:tab w:val="left" w:pos="3960"/>
        </w:tabs>
        <w:spacing w:after="240"/>
        <w:ind w:left="3960" w:hanging="3240"/>
        <w:rPr>
          <w:rFonts w:ascii="Times New Roman Bold" w:hAnsi="Times New Roman Bold"/>
          <w:bCs/>
        </w:rPr>
      </w:pPr>
      <w:r w:rsidRPr="0013396E">
        <w:rPr>
          <w:bCs/>
        </w:rPr>
        <w:t>COMPDELMW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ERSTESTPF </w:t>
      </w:r>
      <w:proofErr w:type="spellStart"/>
      <w:r w:rsidRPr="0013396E">
        <w:rPr>
          <w:bCs/>
          <w:i/>
          <w:vertAlign w:val="subscript"/>
        </w:rPr>
        <w:t>qred</w:t>
      </w:r>
      <w:proofErr w:type="spellEnd"/>
      <w:r w:rsidRPr="0013396E">
        <w:rPr>
          <w:bCs/>
        </w:rPr>
        <w:t xml:space="preserve"> * COMPOFFERMW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w:t>
      </w:r>
      <w:r w:rsidRPr="0013396E">
        <w:t xml:space="preserve">(ERSAFWT </w:t>
      </w:r>
      <w:proofErr w:type="spellStart"/>
      <w:r w:rsidRPr="0013396E">
        <w:rPr>
          <w:bCs/>
          <w:i/>
          <w:vertAlign w:val="subscript"/>
        </w:rPr>
        <w:t>qc</w:t>
      </w:r>
      <w:r w:rsidRPr="0013396E">
        <w:rPr>
          <w:i/>
          <w:vertAlign w:val="subscript"/>
        </w:rPr>
        <w:t>d</w:t>
      </w:r>
      <w:proofErr w:type="spellEnd"/>
      <w:r w:rsidRPr="0013396E">
        <w:rPr>
          <w:i/>
          <w:vertAlign w:val="subscript"/>
        </w:rPr>
        <w:t xml:space="preserve"> </w:t>
      </w:r>
      <w:r w:rsidRPr="0013396E">
        <w:t>* Min (ERSAF</w:t>
      </w:r>
      <w:ins w:id="61" w:author="ERCOT" w:date="2026-04-06T14:12:00Z" w16du:dateUtc="2026-04-06T19:12:00Z">
        <w:r w:rsidR="00F47E8B">
          <w:t>TOTTP</w:t>
        </w:r>
      </w:ins>
      <w:del w:id="62" w:author="ERCOT" w:date="2026-04-06T14:12:00Z" w16du:dateUtc="2026-04-06T19:12:00Z">
        <w:r w:rsidRPr="0013396E" w:rsidDel="00F47E8B">
          <w:delText>COMB</w:delText>
        </w:r>
      </w:del>
      <w:r w:rsidRPr="0013396E">
        <w:t xml:space="preserve"> </w:t>
      </w:r>
      <w:proofErr w:type="spellStart"/>
      <w:r w:rsidRPr="0013396E">
        <w:rPr>
          <w:bCs/>
          <w:i/>
          <w:vertAlign w:val="subscript"/>
        </w:rPr>
        <w:t>qr</w:t>
      </w:r>
      <w:proofErr w:type="spellEnd"/>
      <w:ins w:id="63" w:author="ERCOT" w:date="2026-04-06T14:12:00Z" w16du:dateUtc="2026-04-06T19:12:00Z">
        <w:r w:rsidR="00F47E8B">
          <w:rPr>
            <w:bCs/>
            <w:i/>
            <w:vertAlign w:val="subscript"/>
          </w:rPr>
          <w:t>(</w:t>
        </w:r>
        <w:proofErr w:type="spellStart"/>
        <w:r w:rsidR="00F47E8B">
          <w:rPr>
            <w:bCs/>
            <w:i/>
            <w:vertAlign w:val="subscript"/>
          </w:rPr>
          <w:t>tp</w:t>
        </w:r>
        <w:proofErr w:type="spellEnd"/>
        <w:r w:rsidR="00F47E8B">
          <w:rPr>
            <w:bCs/>
            <w:i/>
            <w:vertAlign w:val="subscript"/>
          </w:rPr>
          <w:t>)</w:t>
        </w:r>
      </w:ins>
      <w:r w:rsidRPr="0013396E">
        <w:rPr>
          <w:bCs/>
          <w:i/>
          <w:vertAlign w:val="subscript"/>
        </w:rPr>
        <w:t>d</w:t>
      </w:r>
      <w:r w:rsidRPr="0013396E">
        <w:rPr>
          <w:bCs/>
        </w:rPr>
        <w:t>,1) + (</w:t>
      </w:r>
      <w:r w:rsidRPr="0013396E">
        <w:t>1</w:t>
      </w:r>
      <w:r w:rsidRPr="0013396E">
        <w:rPr>
          <w:bCs/>
        </w:rPr>
        <w:t xml:space="preserve"> - </w:t>
      </w:r>
      <w:r w:rsidRPr="0013396E">
        <w:t xml:space="preserve">ERSAFWT </w:t>
      </w:r>
      <w:proofErr w:type="spellStart"/>
      <w:r w:rsidRPr="0013396E">
        <w:rPr>
          <w:bCs/>
          <w:i/>
          <w:vertAlign w:val="subscript"/>
        </w:rPr>
        <w:t>qcd</w:t>
      </w:r>
      <w:proofErr w:type="spellEnd"/>
      <w:r w:rsidRPr="0013396E">
        <w:rPr>
          <w:bCs/>
        </w:rPr>
        <w:t xml:space="preserve">) * Min (ERSEPF </w:t>
      </w:r>
      <w:r w:rsidRPr="0013396E">
        <w:rPr>
          <w:bCs/>
          <w:i/>
          <w:vertAlign w:val="subscript"/>
        </w:rPr>
        <w:t>qrd</w:t>
      </w:r>
      <w:r w:rsidRPr="0013396E">
        <w:rPr>
          <w:bCs/>
        </w:rPr>
        <w:t>,1))</w:t>
      </w:r>
    </w:p>
    <w:p w14:paraId="342FBEBC" w14:textId="0BBD2370" w:rsidR="00660AE6" w:rsidRPr="0013396E" w:rsidRDefault="00660AE6" w:rsidP="00660AE6">
      <w:pPr>
        <w:pStyle w:val="FormulaBold"/>
        <w:rPr>
          <w:b w:val="0"/>
        </w:rPr>
      </w:pPr>
      <w:r w:rsidRPr="0013396E">
        <w:rPr>
          <w:b w:val="0"/>
          <w:bCs w:val="0"/>
        </w:rPr>
        <w:t>SPDELMW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ERSTESTPF </w:t>
      </w:r>
      <w:proofErr w:type="spellStart"/>
      <w:r w:rsidRPr="0013396E">
        <w:rPr>
          <w:b w:val="0"/>
          <w:bCs w:val="0"/>
          <w:i/>
          <w:vertAlign w:val="subscript"/>
        </w:rPr>
        <w:t>qre</w:t>
      </w:r>
      <w:r w:rsidRPr="0013396E">
        <w:rPr>
          <w:b w:val="0"/>
          <w:i/>
          <w:vertAlign w:val="subscript"/>
        </w:rPr>
        <w:t>d</w:t>
      </w:r>
      <w:proofErr w:type="spellEnd"/>
      <w:r w:rsidRPr="0013396E">
        <w:rPr>
          <w:b w:val="0"/>
          <w:bCs w:val="0"/>
        </w:rPr>
        <w:t xml:space="preserve"> * SPOFFERMW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rPr>
        <w:t xml:space="preserve">(ERSAFWT </w:t>
      </w:r>
      <w:proofErr w:type="spellStart"/>
      <w:r w:rsidRPr="0013396E">
        <w:rPr>
          <w:b w:val="0"/>
          <w:bCs w:val="0"/>
          <w:i/>
          <w:vertAlign w:val="subscript"/>
        </w:rPr>
        <w:t>qcd</w:t>
      </w:r>
      <w:proofErr w:type="spellEnd"/>
      <w:r w:rsidRPr="0013396E">
        <w:rPr>
          <w:b w:val="0"/>
          <w:bCs w:val="0"/>
        </w:rPr>
        <w:t xml:space="preserve"> </w:t>
      </w:r>
      <w:r w:rsidRPr="0013396E">
        <w:rPr>
          <w:b w:val="0"/>
        </w:rPr>
        <w:t>* Min(ERSAF</w:t>
      </w:r>
      <w:ins w:id="64" w:author="ERCOT" w:date="2026-04-06T14:12:00Z" w16du:dateUtc="2026-04-06T19:12:00Z">
        <w:r w:rsidR="00F47E8B">
          <w:rPr>
            <w:b w:val="0"/>
          </w:rPr>
          <w:t>TOTTP</w:t>
        </w:r>
      </w:ins>
      <w:del w:id="65" w:author="ERCOT" w:date="2026-04-06T14:12:00Z" w16du:dateUtc="2026-04-06T19:12:00Z">
        <w:r w:rsidRPr="0013396E" w:rsidDel="00F47E8B">
          <w:rPr>
            <w:b w:val="0"/>
          </w:rPr>
          <w:delText>COMB</w:delText>
        </w:r>
      </w:del>
      <w:r w:rsidRPr="0013396E">
        <w:rPr>
          <w:b w:val="0"/>
        </w:rPr>
        <w:t xml:space="preserve"> </w:t>
      </w:r>
      <w:proofErr w:type="spellStart"/>
      <w:r w:rsidRPr="0013396E">
        <w:rPr>
          <w:b w:val="0"/>
          <w:bCs w:val="0"/>
          <w:i/>
          <w:vertAlign w:val="subscript"/>
        </w:rPr>
        <w:t>qr</w:t>
      </w:r>
      <w:proofErr w:type="spellEnd"/>
      <w:ins w:id="66" w:author="ERCOT" w:date="2026-04-06T14:13:00Z" w16du:dateUtc="2026-04-06T19:13:00Z">
        <w:r w:rsidR="00F47E8B">
          <w:rPr>
            <w:b w:val="0"/>
            <w:bCs w:val="0"/>
            <w:i/>
            <w:vertAlign w:val="subscript"/>
          </w:rPr>
          <w:t>(</w:t>
        </w:r>
        <w:proofErr w:type="spellStart"/>
        <w:r w:rsidR="00F47E8B">
          <w:rPr>
            <w:b w:val="0"/>
            <w:bCs w:val="0"/>
            <w:i/>
            <w:vertAlign w:val="subscript"/>
          </w:rPr>
          <w:t>tp</w:t>
        </w:r>
        <w:proofErr w:type="spellEnd"/>
        <w:r w:rsidR="00F47E8B">
          <w:rPr>
            <w:b w:val="0"/>
            <w:bCs w:val="0"/>
            <w:i/>
            <w:vertAlign w:val="subscript"/>
          </w:rPr>
          <w:t>)</w:t>
        </w:r>
      </w:ins>
      <w:r w:rsidRPr="0013396E">
        <w:rPr>
          <w:b w:val="0"/>
          <w:bCs w:val="0"/>
          <w:i/>
          <w:vertAlign w:val="subscript"/>
        </w:rPr>
        <w:t>d</w:t>
      </w:r>
      <w:r w:rsidRPr="0013396E">
        <w:rPr>
          <w:b w:val="0"/>
          <w:bCs w:val="0"/>
        </w:rPr>
        <w:t>,1) +</w:t>
      </w:r>
      <w:r w:rsidRPr="0013396E">
        <w:rPr>
          <w:b w:val="0"/>
        </w:rPr>
        <w:t xml:space="preserve"> (1 – ERSAFWT </w:t>
      </w:r>
      <w:proofErr w:type="spellStart"/>
      <w:r w:rsidRPr="0013396E">
        <w:rPr>
          <w:b w:val="0"/>
          <w:bCs w:val="0"/>
          <w:i/>
          <w:vertAlign w:val="subscript"/>
        </w:rPr>
        <w:t>qcd</w:t>
      </w:r>
      <w:proofErr w:type="spellEnd"/>
      <w:r w:rsidRPr="0013396E">
        <w:rPr>
          <w:b w:val="0"/>
          <w:bCs w:val="0"/>
        </w:rPr>
        <w:t>) * Min(</w:t>
      </w:r>
      <w:r w:rsidRPr="0013396E">
        <w:rPr>
          <w:b w:val="0"/>
        </w:rPr>
        <w:t xml:space="preserve">ERSEPF </w:t>
      </w:r>
      <w:r w:rsidRPr="0013396E">
        <w:rPr>
          <w:b w:val="0"/>
          <w:bCs w:val="0"/>
          <w:i/>
          <w:vertAlign w:val="subscript"/>
        </w:rPr>
        <w:t>qrd</w:t>
      </w:r>
      <w:r w:rsidRPr="0013396E">
        <w:rPr>
          <w:b w:val="0"/>
          <w:bCs w:val="0"/>
        </w:rPr>
        <w:t>,1))</w:t>
      </w:r>
      <w:r w:rsidRPr="0013396E">
        <w:rPr>
          <w:b w:val="0"/>
        </w:rPr>
        <w:t xml:space="preserve"> </w:t>
      </w:r>
    </w:p>
    <w:p w14:paraId="26B4EF4A" w14:textId="77777777" w:rsidR="00660AE6" w:rsidRPr="0013396E" w:rsidRDefault="00660AE6" w:rsidP="00660AE6">
      <w:pPr>
        <w:pStyle w:val="List"/>
        <w:ind w:firstLine="0"/>
      </w:pPr>
      <w:r w:rsidRPr="0013396E">
        <w:t>The ERS Self-Provision Capacity Upper Limit</w:t>
      </w:r>
      <w:r w:rsidRPr="0013396E" w:rsidDel="009C4A0B">
        <w:t xml:space="preserve"> </w:t>
      </w:r>
      <w:r w:rsidRPr="0013396E">
        <w:t>for each self-providing QSE shall be calculated by ERCOT using a two-pass process for each of the four ERS service types.  The first pass will consist of simultaneously solving for all QSEs’ ERS Self-Provision Capacity Upper Limits with the constraint that each QSE’s ERS Self-Provision Capacity Upper Limit</w:t>
      </w:r>
      <w:r w:rsidRPr="0013396E" w:rsidDel="009C4A0B">
        <w:t xml:space="preserve"> </w:t>
      </w:r>
      <w:r w:rsidRPr="0013396E">
        <w:t>will equal its LRS multiplied by the total capacity awarded for competitive offers, plus the sum of all QSEs’ ERS Self-Provision Capacity Upper Limits.  The second pass will repeat the solution of the equations with a QSE’s delivered self-provided MW capacity (adjusted for availability and/or event performance) substituted for the ERS Self-Provision Capacity Upper Limit if the delivered MW capacity is less than the first pass calculation of the ERS Self-Provision Capacity Upper Limit.</w:t>
      </w:r>
    </w:p>
    <w:p w14:paraId="064CBE2E" w14:textId="77777777" w:rsidR="00660AE6" w:rsidRPr="0013396E" w:rsidRDefault="00660AE6" w:rsidP="00660AE6">
      <w:pPr>
        <w:pStyle w:val="List"/>
        <w:ind w:left="2880" w:hanging="2160"/>
      </w:pPr>
      <w:r w:rsidRPr="0013396E">
        <w:t>Pass 1:</w:t>
      </w:r>
    </w:p>
    <w:p w14:paraId="4928AB73" w14:textId="77777777" w:rsidR="00660AE6" w:rsidRPr="0013396E" w:rsidRDefault="00660AE6" w:rsidP="00660AE6">
      <w:pPr>
        <w:pStyle w:val="List"/>
        <w:ind w:left="2880" w:hanging="1440"/>
      </w:pPr>
      <w:r w:rsidRPr="0013396E">
        <w:lastRenderedPageBreak/>
        <w:t>For QSE 1:</w:t>
      </w:r>
    </w:p>
    <w:p w14:paraId="38463238"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78016735" w14:textId="77777777" w:rsidR="00660AE6" w:rsidRPr="0013396E" w:rsidRDefault="00660AE6" w:rsidP="00660AE6">
      <w:pPr>
        <w:pStyle w:val="BodyText"/>
        <w:ind w:left="720" w:firstLine="720"/>
      </w:pPr>
      <w:r w:rsidRPr="0013396E">
        <w:t>For QSE 2:</w:t>
      </w:r>
    </w:p>
    <w:p w14:paraId="68E1466D"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2557AC46" w14:textId="77777777" w:rsidR="00660AE6" w:rsidRPr="0013396E" w:rsidRDefault="00660AE6" w:rsidP="00660AE6">
      <w:pPr>
        <w:pStyle w:val="FormulaBold"/>
      </w:pPr>
      <w:r w:rsidRPr="0013396E">
        <w:t>…</w:t>
      </w:r>
    </w:p>
    <w:p w14:paraId="2F78C9C1" w14:textId="77777777" w:rsidR="00660AE6" w:rsidRPr="0013396E" w:rsidRDefault="00660AE6" w:rsidP="00660AE6">
      <w:pPr>
        <w:pStyle w:val="BodyText"/>
        <w:ind w:left="720" w:firstLine="720"/>
      </w:pPr>
      <w:r w:rsidRPr="0013396E">
        <w:t>For QSE n:</w:t>
      </w:r>
    </w:p>
    <w:p w14:paraId="47E0C02A"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1438D6F0" w14:textId="77777777" w:rsidR="00660AE6" w:rsidRPr="0013396E" w:rsidRDefault="00660AE6" w:rsidP="00660AE6">
      <w:pPr>
        <w:pStyle w:val="List"/>
        <w:ind w:left="2880" w:hanging="2160"/>
      </w:pPr>
      <w:r w:rsidRPr="0013396E">
        <w:t>Pass 2:</w:t>
      </w:r>
    </w:p>
    <w:p w14:paraId="639A7A32" w14:textId="77777777" w:rsidR="00660AE6" w:rsidRPr="0013396E" w:rsidRDefault="00660AE6" w:rsidP="00660AE6">
      <w:pPr>
        <w:pStyle w:val="BodyText"/>
        <w:ind w:left="720" w:firstLine="720"/>
      </w:pPr>
      <w:r w:rsidRPr="0013396E">
        <w:t>For QSE 1:</w:t>
      </w:r>
    </w:p>
    <w:p w14:paraId="384EB52B"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E8906C4"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rFonts w:ascii="Times New Roman Bold" w:hAnsi="Times New Roman Bold"/>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29D5665F"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7AC503D4"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7330DA7E" w14:textId="77777777" w:rsidR="00660AE6" w:rsidRPr="0013396E" w:rsidRDefault="00660AE6" w:rsidP="00660AE6">
      <w:pPr>
        <w:pStyle w:val="BodyText"/>
        <w:ind w:left="720" w:firstLine="720"/>
      </w:pPr>
      <w:r w:rsidRPr="0013396E">
        <w:t>For QSE 2:</w:t>
      </w:r>
    </w:p>
    <w:p w14:paraId="343B04FE"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573B496E"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87CF3E7"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0CA5B0D3"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4B7D4234" w14:textId="77777777" w:rsidR="00660AE6" w:rsidRPr="0013396E" w:rsidRDefault="00660AE6" w:rsidP="00660AE6">
      <w:pPr>
        <w:pStyle w:val="FormulaBold"/>
      </w:pPr>
      <w:r w:rsidRPr="0013396E">
        <w:t>…</w:t>
      </w:r>
    </w:p>
    <w:p w14:paraId="1F619D88" w14:textId="77777777" w:rsidR="00660AE6" w:rsidRPr="0013396E" w:rsidRDefault="00660AE6" w:rsidP="00660AE6">
      <w:pPr>
        <w:pStyle w:val="BodyText"/>
        <w:ind w:left="720" w:firstLine="720"/>
      </w:pPr>
      <w:r w:rsidRPr="0013396E">
        <w:t>For QSE n:</w:t>
      </w:r>
    </w:p>
    <w:p w14:paraId="7EE53FAC"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BC89E73"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A736A16"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58B98C55" w14:textId="77777777" w:rsidR="00660AE6" w:rsidRPr="0013396E" w:rsidRDefault="00660AE6" w:rsidP="00660AE6">
      <w:pPr>
        <w:pStyle w:val="FormulaBold"/>
        <w:rPr>
          <w:lang w:val="fr-FR"/>
        </w:rPr>
      </w:pPr>
      <w:r w:rsidRPr="0013396E">
        <w:rPr>
          <w:lang w:val="fr-FR"/>
        </w:rPr>
        <w:lastRenderedPageBreak/>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61497783" w14:textId="77777777" w:rsidR="00660AE6" w:rsidRPr="0013396E" w:rsidRDefault="00660AE6" w:rsidP="00660AE6">
      <w:pPr>
        <w:rPr>
          <w:vertAlign w:val="subscript"/>
        </w:rPr>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660AE6" w:rsidRPr="0013396E" w14:paraId="35A8D689" w14:textId="77777777" w:rsidTr="00085E0A">
        <w:tc>
          <w:tcPr>
            <w:tcW w:w="1298" w:type="pct"/>
          </w:tcPr>
          <w:p w14:paraId="5A7AC63D" w14:textId="77777777" w:rsidR="00660AE6" w:rsidRPr="0013396E" w:rsidRDefault="00660AE6" w:rsidP="00085E0A">
            <w:pPr>
              <w:pStyle w:val="TableHead"/>
            </w:pPr>
            <w:r w:rsidRPr="0013396E">
              <w:t>Variable</w:t>
            </w:r>
          </w:p>
        </w:tc>
        <w:tc>
          <w:tcPr>
            <w:tcW w:w="566" w:type="pct"/>
          </w:tcPr>
          <w:p w14:paraId="3313F059" w14:textId="77777777" w:rsidR="00660AE6" w:rsidRPr="0013396E" w:rsidRDefault="00660AE6" w:rsidP="00085E0A">
            <w:pPr>
              <w:pStyle w:val="TableHead"/>
            </w:pPr>
            <w:r w:rsidRPr="0013396E">
              <w:t>Unit</w:t>
            </w:r>
          </w:p>
        </w:tc>
        <w:tc>
          <w:tcPr>
            <w:tcW w:w="3136" w:type="pct"/>
          </w:tcPr>
          <w:p w14:paraId="1EF8462C" w14:textId="77777777" w:rsidR="00660AE6" w:rsidRPr="0013396E" w:rsidRDefault="00660AE6" w:rsidP="00085E0A">
            <w:pPr>
              <w:pStyle w:val="TableHead"/>
            </w:pPr>
            <w:r w:rsidRPr="0013396E">
              <w:t>Description</w:t>
            </w:r>
          </w:p>
        </w:tc>
      </w:tr>
      <w:tr w:rsidR="00660AE6" w:rsidRPr="0013396E" w14:paraId="57389D34" w14:textId="77777777" w:rsidTr="00085E0A">
        <w:trPr>
          <w:cantSplit/>
        </w:trPr>
        <w:tc>
          <w:tcPr>
            <w:tcW w:w="1298" w:type="pct"/>
          </w:tcPr>
          <w:p w14:paraId="293B035D" w14:textId="77777777" w:rsidR="00660AE6" w:rsidRPr="0013396E" w:rsidRDefault="00660AE6" w:rsidP="00085E0A">
            <w:pPr>
              <w:pStyle w:val="TableBody"/>
            </w:pPr>
            <w:r w:rsidRPr="0013396E">
              <w:t xml:space="preserve">ERSPAMT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57FCC619" w14:textId="77777777" w:rsidR="00660AE6" w:rsidRPr="0013396E" w:rsidRDefault="00660AE6" w:rsidP="00085E0A">
            <w:pPr>
              <w:pStyle w:val="TableBody"/>
            </w:pPr>
            <w:r w:rsidRPr="0013396E">
              <w:t>$</w:t>
            </w:r>
          </w:p>
        </w:tc>
        <w:tc>
          <w:tcPr>
            <w:tcW w:w="3136" w:type="pct"/>
          </w:tcPr>
          <w:p w14:paraId="17489995" w14:textId="77777777" w:rsidR="00660AE6" w:rsidRPr="0013396E" w:rsidRDefault="00660AE6" w:rsidP="00085E0A">
            <w:pPr>
              <w:pStyle w:val="TableBody"/>
            </w:pPr>
            <w:r w:rsidRPr="0013396E">
              <w:rPr>
                <w:i/>
              </w:rPr>
              <w:t>ERS Payment Amount per QSE per ERS Contract Period per ERS Time Period per ERS Service Type</w:t>
            </w:r>
            <w:r w:rsidRPr="0013396E">
              <w:t xml:space="preserve">—ERS total payment to QSE </w:t>
            </w:r>
            <w:r w:rsidRPr="0013396E">
              <w:rPr>
                <w:i/>
              </w:rPr>
              <w:t xml:space="preserve">q </w:t>
            </w:r>
            <w:r w:rsidRPr="0013396E">
              <w:t xml:space="preserve">for ERS Contract Period </w:t>
            </w:r>
            <w:r w:rsidRPr="0013396E">
              <w:rPr>
                <w:i/>
              </w:rPr>
              <w:t>c,</w:t>
            </w:r>
            <w:r w:rsidRPr="0013396E">
              <w:t xml:space="preserve"> and ERS Time Period </w:t>
            </w:r>
            <w:proofErr w:type="spellStart"/>
            <w:r w:rsidRPr="0013396E">
              <w:rPr>
                <w:i/>
              </w:rPr>
              <w:t>tp</w:t>
            </w:r>
            <w:proofErr w:type="spellEnd"/>
            <w:r w:rsidRPr="0013396E">
              <w:rPr>
                <w:i/>
              </w:rPr>
              <w:t xml:space="preserve"> </w:t>
            </w:r>
            <w:r w:rsidRPr="0013396E">
              <w:t xml:space="preserve">and ERS service </w:t>
            </w:r>
            <w:proofErr w:type="spellStart"/>
            <w:r w:rsidRPr="0013396E">
              <w:t xml:space="preserve">type </w:t>
            </w:r>
            <w:r w:rsidRPr="0013396E">
              <w:rPr>
                <w:i/>
              </w:rPr>
              <w:t>d</w:t>
            </w:r>
            <w:proofErr w:type="spellEnd"/>
            <w:r w:rsidRPr="0013396E">
              <w:t>.</w:t>
            </w:r>
          </w:p>
        </w:tc>
      </w:tr>
      <w:tr w:rsidR="00660AE6" w:rsidRPr="0013396E" w14:paraId="3A754132" w14:textId="77777777" w:rsidTr="00085E0A">
        <w:trPr>
          <w:cantSplit/>
          <w:trHeight w:val="70"/>
        </w:trPr>
        <w:tc>
          <w:tcPr>
            <w:tcW w:w="1298" w:type="pct"/>
          </w:tcPr>
          <w:p w14:paraId="31F3B6F2" w14:textId="77777777" w:rsidR="00660AE6" w:rsidRPr="0013396E" w:rsidRDefault="00660AE6" w:rsidP="00085E0A">
            <w:pPr>
              <w:pStyle w:val="TableBody"/>
            </w:pPr>
            <w:r w:rsidRPr="0013396E">
              <w:t xml:space="preserve">COMPAMT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DBE40B2" w14:textId="77777777" w:rsidR="00660AE6" w:rsidRPr="0013396E" w:rsidRDefault="00660AE6" w:rsidP="00085E0A">
            <w:pPr>
              <w:pStyle w:val="TableBody"/>
            </w:pPr>
            <w:r w:rsidRPr="0013396E">
              <w:t>$</w:t>
            </w:r>
          </w:p>
        </w:tc>
        <w:tc>
          <w:tcPr>
            <w:tcW w:w="3136" w:type="pct"/>
          </w:tcPr>
          <w:p w14:paraId="36C4E440" w14:textId="77777777" w:rsidR="00660AE6" w:rsidRPr="0013396E" w:rsidRDefault="00660AE6" w:rsidP="00085E0A">
            <w:pPr>
              <w:pStyle w:val="TableBody"/>
            </w:pPr>
            <w:r w:rsidRPr="0013396E">
              <w:rPr>
                <w:i/>
              </w:rPr>
              <w:t>Competitive Amount per QSE per ERS Contract Period per ERS Time Period per ERS Service Type</w:t>
            </w:r>
            <w:r w:rsidRPr="0013396E">
              <w:t xml:space="preserve">—ERS total payment to QSE </w:t>
            </w:r>
            <w:r w:rsidRPr="0013396E">
              <w:rPr>
                <w:i/>
              </w:rPr>
              <w:t xml:space="preserve">q </w:t>
            </w:r>
            <w:r w:rsidRPr="0013396E">
              <w:t xml:space="preserve">for all competitively procured ERS Resources delivered for ERS Contract Period </w:t>
            </w:r>
            <w:r w:rsidRPr="0013396E">
              <w:rPr>
                <w:i/>
              </w:rPr>
              <w:t>c</w:t>
            </w:r>
            <w:r w:rsidRPr="0013396E">
              <w:t xml:space="preserve">, and ERS Time Period </w:t>
            </w:r>
            <w:proofErr w:type="spellStart"/>
            <w:r w:rsidRPr="0013396E">
              <w:rPr>
                <w:i/>
              </w:rPr>
              <w:t>tp</w:t>
            </w:r>
            <w:proofErr w:type="spellEnd"/>
            <w:r w:rsidRPr="0013396E">
              <w:t xml:space="preserve"> and ERS service </w:t>
            </w:r>
            <w:proofErr w:type="spellStart"/>
            <w:r w:rsidRPr="0013396E">
              <w:t xml:space="preserve">type </w:t>
            </w:r>
            <w:r w:rsidRPr="0013396E">
              <w:rPr>
                <w:i/>
              </w:rPr>
              <w:t>d</w:t>
            </w:r>
            <w:proofErr w:type="spellEnd"/>
            <w:r w:rsidRPr="0013396E">
              <w:t>.</w:t>
            </w:r>
          </w:p>
        </w:tc>
      </w:tr>
      <w:tr w:rsidR="00660AE6" w:rsidRPr="0013396E" w14:paraId="0692384B" w14:textId="77777777" w:rsidTr="00085E0A">
        <w:trPr>
          <w:cantSplit/>
        </w:trPr>
        <w:tc>
          <w:tcPr>
            <w:tcW w:w="1298" w:type="pct"/>
          </w:tcPr>
          <w:p w14:paraId="3F52DBC1" w14:textId="77777777" w:rsidR="00660AE6" w:rsidRPr="0013396E" w:rsidRDefault="00660AE6" w:rsidP="00085E0A">
            <w:pPr>
              <w:pStyle w:val="TableBody"/>
            </w:pPr>
            <w:r w:rsidRPr="0013396E">
              <w:rPr>
                <w:lang w:val="pt-BR"/>
              </w:rPr>
              <w:t xml:space="preserve">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8C5449E"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72E64281" w14:textId="77777777" w:rsidR="00660AE6" w:rsidRPr="0013396E" w:rsidRDefault="00660AE6" w:rsidP="00085E0A">
            <w:pPr>
              <w:pStyle w:val="VariableDefinition"/>
              <w:tabs>
                <w:tab w:val="clear" w:pos="2160"/>
              </w:tabs>
              <w:spacing w:after="60"/>
              <w:ind w:left="0" w:firstLine="0"/>
              <w:rPr>
                <w:sz w:val="20"/>
              </w:rPr>
            </w:pPr>
            <w:r w:rsidRPr="0013396E">
              <w:rPr>
                <w:i/>
                <w:sz w:val="20"/>
              </w:rPr>
              <w:t>Self-Procured Amount</w:t>
            </w:r>
            <w:r w:rsidRPr="0013396E">
              <w:rPr>
                <w:sz w:val="20"/>
              </w:rPr>
              <w:t xml:space="preserve"> </w:t>
            </w:r>
            <w:r w:rsidRPr="0013396E">
              <w:rPr>
                <w:i/>
                <w:sz w:val="20"/>
              </w:rPr>
              <w:t>per QSE per ERS Contract Period per ERS Time Period per ERS Service Type</w:t>
            </w:r>
            <w:r w:rsidRPr="0013396E">
              <w:t>—</w:t>
            </w:r>
            <w:r w:rsidRPr="0013396E">
              <w:rPr>
                <w:sz w:val="20"/>
              </w:rPr>
              <w:t xml:space="preserve">ERS total payment to QSE </w:t>
            </w:r>
            <w:r w:rsidRPr="0013396E">
              <w:rPr>
                <w:i/>
                <w:sz w:val="20"/>
              </w:rPr>
              <w:t xml:space="preserve">q </w:t>
            </w:r>
            <w:r w:rsidRPr="0013396E">
              <w:rPr>
                <w:sz w:val="20"/>
              </w:rPr>
              <w:t xml:space="preserve">for its self-provided ERS Resources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283429C" w14:textId="77777777" w:rsidTr="00085E0A">
        <w:trPr>
          <w:cantSplit/>
        </w:trPr>
        <w:tc>
          <w:tcPr>
            <w:tcW w:w="1298" w:type="pct"/>
          </w:tcPr>
          <w:p w14:paraId="3286383D" w14:textId="2FEA72A5" w:rsidR="00660AE6" w:rsidRPr="0013396E" w:rsidRDefault="00660AE6" w:rsidP="00085E0A">
            <w:pPr>
              <w:pStyle w:val="TableBody"/>
            </w:pPr>
            <w:r w:rsidRPr="0013396E">
              <w:t xml:space="preserve">ERSPAMTQSETOT </w:t>
            </w:r>
            <w:proofErr w:type="spellStart"/>
            <w:r w:rsidRPr="0013396E">
              <w:rPr>
                <w:i/>
                <w:vertAlign w:val="subscript"/>
              </w:rPr>
              <w:t>q</w:t>
            </w:r>
            <w:ins w:id="67" w:author="ERCOT 070126" w:date="2026-07-01T10:15:00Z" w16du:dateUtc="2026-07-01T15:15:00Z">
              <w:r w:rsidR="008A3D71">
                <w:rPr>
                  <w:i/>
                  <w:vertAlign w:val="subscript"/>
                </w:rPr>
                <w:t>c</w:t>
              </w:r>
            </w:ins>
            <w:ins w:id="68" w:author="ERCOT 070126" w:date="2026-07-01T10:16:00Z" w16du:dateUtc="2026-07-01T15:16:00Z">
              <w:r w:rsidR="008A3D71">
                <w:rPr>
                  <w:i/>
                  <w:vertAlign w:val="subscript"/>
                </w:rPr>
                <w:t>d</w:t>
              </w:r>
            </w:ins>
            <w:proofErr w:type="spellEnd"/>
          </w:p>
        </w:tc>
        <w:tc>
          <w:tcPr>
            <w:tcW w:w="566" w:type="pct"/>
          </w:tcPr>
          <w:p w14:paraId="62284F54"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3F783B2F" w14:textId="1399D7DA" w:rsidR="00660AE6" w:rsidRPr="0013396E" w:rsidRDefault="00660AE6" w:rsidP="00085E0A">
            <w:pPr>
              <w:pStyle w:val="VariableDefinition"/>
              <w:tabs>
                <w:tab w:val="clear" w:pos="2160"/>
              </w:tabs>
              <w:spacing w:after="60"/>
              <w:ind w:left="0" w:firstLine="0"/>
              <w:rPr>
                <w:sz w:val="20"/>
              </w:rPr>
            </w:pPr>
            <w:r w:rsidRPr="0013396E">
              <w:rPr>
                <w:i/>
                <w:sz w:val="20"/>
              </w:rPr>
              <w:t>ERS Payment QSE Total per QSE</w:t>
            </w:r>
            <w:r w:rsidRPr="0013396E">
              <w:t>—</w:t>
            </w:r>
            <w:ins w:id="69" w:author="ERCOT 070126" w:date="2026-07-01T10:16:00Z" w16du:dateUtc="2026-07-01T15:16:00Z">
              <w:r w:rsidR="008A3D71">
                <w:t xml:space="preserve">The </w:t>
              </w:r>
              <w:proofErr w:type="gramStart"/>
              <w:r w:rsidR="008A3D71">
                <w:t>sum total</w:t>
              </w:r>
              <w:proofErr w:type="gramEnd"/>
              <w:r w:rsidR="008A3D71">
                <w:t xml:space="preserve"> ERS payments to QSE </w:t>
              </w:r>
              <w:r w:rsidR="008A3D71" w:rsidRPr="008A3D71">
                <w:rPr>
                  <w:i/>
                  <w:iCs w:val="0"/>
                </w:rPr>
                <w:t>q</w:t>
              </w:r>
              <w:r w:rsidR="008A3D71">
                <w:t xml:space="preserve">, summed across all ERS Contract Periods </w:t>
              </w:r>
              <w:r w:rsidR="008A3D71" w:rsidRPr="008A3D71">
                <w:rPr>
                  <w:i/>
                  <w:iCs w:val="0"/>
                </w:rPr>
                <w:t>c</w:t>
              </w:r>
              <w:r w:rsidR="008A3D71">
                <w:t>, and ERS service types</w:t>
              </w:r>
            </w:ins>
            <w:ins w:id="70" w:author="ERCOT 070126" w:date="2026-07-01T10:17:00Z" w16du:dateUtc="2026-07-01T15:17:00Z">
              <w:r w:rsidR="008A3D71">
                <w:t xml:space="preserve"> </w:t>
              </w:r>
              <w:r w:rsidR="008A3D71" w:rsidRPr="008A3D71">
                <w:rPr>
                  <w:i/>
                  <w:iCs w:val="0"/>
                </w:rPr>
                <w:t>d</w:t>
              </w:r>
              <w:r w:rsidR="008A3D71">
                <w:t>.</w:t>
              </w:r>
            </w:ins>
            <w:del w:id="71" w:author="ERCOT 070126" w:date="2026-07-01T10:16:00Z" w16du:dateUtc="2026-07-01T15:16:00Z">
              <w:r w:rsidRPr="0013396E" w:rsidDel="008A3D71">
                <w:rPr>
                  <w:sz w:val="20"/>
                </w:rPr>
                <w:delText xml:space="preserve">The total ERS total payments to QSE </w:delText>
              </w:r>
              <w:r w:rsidRPr="0013396E" w:rsidDel="008A3D71">
                <w:rPr>
                  <w:i/>
                  <w:sz w:val="20"/>
                </w:rPr>
                <w:delText>q</w:delText>
              </w:r>
              <w:r w:rsidRPr="0013396E" w:rsidDel="008A3D71">
                <w:rPr>
                  <w:sz w:val="20"/>
                </w:rPr>
                <w:delText>.</w:delText>
              </w:r>
            </w:del>
          </w:p>
        </w:tc>
      </w:tr>
      <w:tr w:rsidR="00660AE6" w:rsidRPr="0013396E" w14:paraId="6EDEDF66" w14:textId="77777777" w:rsidTr="00085E0A">
        <w:trPr>
          <w:cantSplit/>
        </w:trPr>
        <w:tc>
          <w:tcPr>
            <w:tcW w:w="1298" w:type="pct"/>
          </w:tcPr>
          <w:p w14:paraId="009F078F" w14:textId="77777777" w:rsidR="00660AE6" w:rsidRPr="0013396E" w:rsidRDefault="00660AE6" w:rsidP="00085E0A">
            <w:pPr>
              <w:pStyle w:val="TableBody"/>
            </w:pPr>
            <w:r w:rsidRPr="0013396E">
              <w:t>ERSPAMTTOT</w:t>
            </w:r>
            <w:r w:rsidRPr="0013396E">
              <w:rPr>
                <w:i/>
                <w:vertAlign w:val="subscript"/>
              </w:rPr>
              <w:t xml:space="preserve"> c(</w:t>
            </w:r>
            <w:proofErr w:type="spellStart"/>
            <w:r w:rsidRPr="0013396E">
              <w:rPr>
                <w:i/>
                <w:vertAlign w:val="subscript"/>
              </w:rPr>
              <w:t>tp</w:t>
            </w:r>
            <w:proofErr w:type="spellEnd"/>
            <w:r w:rsidRPr="0013396E">
              <w:rPr>
                <w:i/>
                <w:vertAlign w:val="subscript"/>
              </w:rPr>
              <w:t>)d</w:t>
            </w:r>
          </w:p>
        </w:tc>
        <w:tc>
          <w:tcPr>
            <w:tcW w:w="566" w:type="pct"/>
          </w:tcPr>
          <w:p w14:paraId="6FF1A4DB"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244E6755" w14:textId="77777777" w:rsidR="00660AE6" w:rsidRPr="0013396E" w:rsidRDefault="00660AE6" w:rsidP="00085E0A">
            <w:pPr>
              <w:pStyle w:val="VariableDefinition"/>
              <w:tabs>
                <w:tab w:val="clear" w:pos="2160"/>
              </w:tabs>
              <w:spacing w:after="60"/>
              <w:ind w:left="0" w:firstLine="0"/>
              <w:rPr>
                <w:sz w:val="20"/>
              </w:rPr>
            </w:pPr>
            <w:r w:rsidRPr="0013396E">
              <w:rPr>
                <w:i/>
                <w:sz w:val="20"/>
              </w:rPr>
              <w:t>ERS Payment Amount Total per ERS Contract Period per ERS Time Period per ERS Service Type</w:t>
            </w:r>
            <w:r w:rsidRPr="0013396E">
              <w:t>—</w:t>
            </w:r>
            <w:r w:rsidRPr="0013396E">
              <w:rPr>
                <w:sz w:val="20"/>
              </w:rPr>
              <w:t xml:space="preserve">Total of all ERS payments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55574EC9" w14:textId="77777777" w:rsidTr="00085E0A">
        <w:trPr>
          <w:cantSplit/>
        </w:trPr>
        <w:tc>
          <w:tcPr>
            <w:tcW w:w="1298" w:type="pct"/>
          </w:tcPr>
          <w:p w14:paraId="772D3CBE" w14:textId="77777777" w:rsidR="00660AE6" w:rsidRPr="0013396E" w:rsidRDefault="00660AE6" w:rsidP="00085E0A">
            <w:pPr>
              <w:pStyle w:val="TableBody"/>
            </w:pPr>
            <w:r w:rsidRPr="0013396E">
              <w:t xml:space="preserve">ERSPRICE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804C6C" w14:textId="77777777" w:rsidR="00660AE6" w:rsidRPr="0013396E" w:rsidRDefault="00660AE6" w:rsidP="00085E0A">
            <w:pPr>
              <w:pStyle w:val="VariableDefinition"/>
              <w:tabs>
                <w:tab w:val="clear" w:pos="2160"/>
              </w:tabs>
              <w:spacing w:after="60"/>
              <w:ind w:left="0" w:firstLine="0"/>
              <w:rPr>
                <w:sz w:val="20"/>
              </w:rPr>
            </w:pPr>
            <w:r w:rsidRPr="0013396E">
              <w:rPr>
                <w:sz w:val="20"/>
              </w:rPr>
              <w:t>$/MW per hour</w:t>
            </w:r>
          </w:p>
        </w:tc>
        <w:tc>
          <w:tcPr>
            <w:tcW w:w="3136" w:type="pct"/>
          </w:tcPr>
          <w:p w14:paraId="5E008766" w14:textId="77777777" w:rsidR="00660AE6" w:rsidRPr="0013396E" w:rsidRDefault="00660AE6" w:rsidP="00085E0A">
            <w:pPr>
              <w:pStyle w:val="VariableDefinition"/>
              <w:tabs>
                <w:tab w:val="clear" w:pos="2160"/>
              </w:tabs>
              <w:spacing w:after="60"/>
              <w:ind w:left="0" w:firstLine="0"/>
              <w:rPr>
                <w:i/>
                <w:sz w:val="20"/>
              </w:rPr>
            </w:pPr>
            <w:r w:rsidRPr="0013396E">
              <w:rPr>
                <w:i/>
                <w:sz w:val="20"/>
              </w:rPr>
              <w:t>Price of the Highest Offer Cleared per QSE per ERS Contract Period per ERS Time Period per ERS Service Type</w:t>
            </w:r>
            <w:r w:rsidRPr="0013396E">
              <w:t>—</w:t>
            </w:r>
            <w:r w:rsidRPr="0013396E">
              <w:rPr>
                <w:sz w:val="20"/>
              </w:rPr>
              <w:t xml:space="preserve">Contracted clearing price for QSE </w:t>
            </w:r>
            <w:r w:rsidRPr="0013396E">
              <w:rPr>
                <w:i/>
                <w:sz w:val="20"/>
              </w:rPr>
              <w:t>q</w:t>
            </w:r>
            <w:r w:rsidRPr="0013396E">
              <w:rPr>
                <w:sz w:val="20"/>
              </w:rPr>
              <w:t xml:space="preserve">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64E93CA4" w14:textId="77777777" w:rsidTr="00085E0A">
        <w:trPr>
          <w:cantSplit/>
        </w:trPr>
        <w:tc>
          <w:tcPr>
            <w:tcW w:w="1298" w:type="pct"/>
          </w:tcPr>
          <w:p w14:paraId="11766318" w14:textId="77777777" w:rsidR="00660AE6" w:rsidRPr="0013396E" w:rsidRDefault="00660AE6" w:rsidP="00085E0A">
            <w:pPr>
              <w:pStyle w:val="TableBody"/>
            </w:pPr>
            <w:r w:rsidRPr="0013396E">
              <w:t xml:space="preserve">COMPDELMW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05C43CA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4589216"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per QSE per ERS Contract Period per ERS Resource per ERS Time Period per ERS Service Type</w:t>
            </w:r>
            <w:r w:rsidRPr="0013396E">
              <w:t>—</w:t>
            </w:r>
            <w:r w:rsidRPr="0013396E">
              <w:rPr>
                <w:sz w:val="20"/>
              </w:rPr>
              <w:t xml:space="preserve">ERS capacity </w:t>
            </w:r>
            <w:r w:rsidRPr="0013396E">
              <w:rPr>
                <w:bCs/>
                <w:sz w:val="20"/>
              </w:rPr>
              <w:t xml:space="preserve">delivered </w:t>
            </w:r>
            <w:r w:rsidRPr="0013396E">
              <w:rPr>
                <w:sz w:val="20"/>
              </w:rPr>
              <w:t xml:space="preserve">by the QSE </w:t>
            </w:r>
            <w:r w:rsidRPr="0013396E">
              <w:rPr>
                <w:i/>
                <w:sz w:val="20"/>
              </w:rPr>
              <w:t>q</w:t>
            </w:r>
            <w:r w:rsidRPr="0013396E">
              <w:rPr>
                <w:sz w:val="20"/>
              </w:rPr>
              <w:t xml:space="preserve"> </w:t>
            </w:r>
            <w:r w:rsidRPr="0013396E">
              <w:rPr>
                <w:bCs/>
                <w:sz w:val="20"/>
              </w:rPr>
              <w:t xml:space="preserve">for ERS Contract Period </w:t>
            </w:r>
            <w:r w:rsidRPr="0013396E">
              <w:rPr>
                <w:bCs/>
                <w:i/>
                <w:sz w:val="20"/>
              </w:rPr>
              <w:t>c,</w:t>
            </w:r>
            <w:r w:rsidRPr="0013396E">
              <w:rPr>
                <w:sz w:val="20"/>
              </w:rPr>
              <w:t xml:space="preserve"> </w:t>
            </w:r>
            <w:r w:rsidRPr="0013396E">
              <w:rPr>
                <w:bCs/>
                <w:sz w:val="20"/>
              </w:rPr>
              <w:t xml:space="preserve">competitive ERS Resource </w:t>
            </w:r>
            <w:r w:rsidRPr="0013396E">
              <w:rPr>
                <w:bCs/>
                <w:i/>
                <w:sz w:val="20"/>
              </w:rPr>
              <w:t>e</w:t>
            </w:r>
            <w:r w:rsidRPr="0013396E">
              <w:rPr>
                <w:bCs/>
                <w:sz w:val="20"/>
              </w:rPr>
              <w:t>,</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49FB1E75" w14:textId="77777777" w:rsidTr="00085E0A">
        <w:trPr>
          <w:cantSplit/>
        </w:trPr>
        <w:tc>
          <w:tcPr>
            <w:tcW w:w="1298" w:type="pct"/>
          </w:tcPr>
          <w:p w14:paraId="62C859EF" w14:textId="77777777" w:rsidR="00660AE6" w:rsidRPr="0013396E" w:rsidRDefault="00660AE6" w:rsidP="00085E0A">
            <w:pPr>
              <w:pStyle w:val="TableBody"/>
            </w:pPr>
            <w:r w:rsidRPr="0013396E">
              <w:t xml:space="preserve">TPH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B2F176B" w14:textId="77777777" w:rsidR="00660AE6" w:rsidRPr="0013396E" w:rsidRDefault="00660AE6" w:rsidP="00085E0A">
            <w:pPr>
              <w:pStyle w:val="VariableDefinition"/>
              <w:tabs>
                <w:tab w:val="clear" w:pos="2160"/>
              </w:tabs>
              <w:spacing w:after="60"/>
              <w:ind w:left="0" w:firstLine="0"/>
              <w:rPr>
                <w:sz w:val="20"/>
              </w:rPr>
            </w:pPr>
            <w:r w:rsidRPr="0013396E">
              <w:rPr>
                <w:sz w:val="20"/>
              </w:rPr>
              <w:t>Hours</w:t>
            </w:r>
          </w:p>
        </w:tc>
        <w:tc>
          <w:tcPr>
            <w:tcW w:w="3136" w:type="pct"/>
          </w:tcPr>
          <w:p w14:paraId="18A22570" w14:textId="77777777" w:rsidR="00660AE6" w:rsidRPr="0013396E" w:rsidRDefault="00660AE6" w:rsidP="00085E0A">
            <w:pPr>
              <w:pStyle w:val="VariableDefinition"/>
              <w:tabs>
                <w:tab w:val="clear" w:pos="2160"/>
              </w:tabs>
              <w:spacing w:after="60"/>
              <w:ind w:left="0" w:firstLine="0"/>
              <w:rPr>
                <w:sz w:val="20"/>
              </w:rPr>
            </w:pPr>
            <w:r w:rsidRPr="0013396E">
              <w:rPr>
                <w:sz w:val="20"/>
              </w:rPr>
              <w:t xml:space="preserve">Hours in ERS Time Period </w:t>
            </w:r>
            <w:proofErr w:type="spellStart"/>
            <w:r w:rsidRPr="0013396E">
              <w:rPr>
                <w:i/>
                <w:sz w:val="20"/>
              </w:rPr>
              <w:t>tp</w:t>
            </w:r>
            <w:proofErr w:type="spellEnd"/>
            <w:r w:rsidRPr="0013396E">
              <w:rPr>
                <w:i/>
                <w:sz w:val="20"/>
              </w:rPr>
              <w:t xml:space="preserve"> </w:t>
            </w:r>
            <w:r w:rsidRPr="0013396E">
              <w:rPr>
                <w:sz w:val="20"/>
              </w:rPr>
              <w:t xml:space="preserve">for ERS Contract Period </w:t>
            </w:r>
            <w:r w:rsidRPr="0013396E">
              <w:rPr>
                <w:i/>
                <w:sz w:val="20"/>
              </w:rPr>
              <w:t>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p w14:paraId="1F82EAB1" w14:textId="77777777" w:rsidR="00660AE6" w:rsidRPr="0013396E" w:rsidRDefault="00660AE6" w:rsidP="00085E0A">
            <w:pPr>
              <w:pStyle w:val="VariableDefinition"/>
              <w:tabs>
                <w:tab w:val="clear" w:pos="2160"/>
              </w:tabs>
              <w:spacing w:after="60"/>
              <w:ind w:left="0" w:firstLine="0"/>
              <w:rPr>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not exhausted in an ERS Contract Period</w:t>
            </w:r>
            <w:r w:rsidRPr="0013396E">
              <w:rPr>
                <w:bCs/>
                <w:sz w:val="20"/>
              </w:rPr>
              <w:t xml:space="preserve"> </w:t>
            </w:r>
            <w:r w:rsidRPr="0013396E">
              <w:rPr>
                <w:bCs/>
                <w:i/>
                <w:sz w:val="20"/>
              </w:rPr>
              <w:t xml:space="preserve">c, </w:t>
            </w:r>
            <w:r w:rsidRPr="0013396E">
              <w:rPr>
                <w:sz w:val="20"/>
              </w:rPr>
              <w:t xml:space="preserve">the number of hours in that ERS Time Period </w:t>
            </w:r>
            <w:proofErr w:type="spellStart"/>
            <w:r w:rsidRPr="0013396E">
              <w:rPr>
                <w:i/>
                <w:sz w:val="20"/>
              </w:rPr>
              <w:t>tp</w:t>
            </w:r>
            <w:proofErr w:type="spellEnd"/>
            <w:r w:rsidRPr="0013396E">
              <w:rPr>
                <w:sz w:val="20"/>
              </w:rPr>
              <w:t xml:space="preserve"> in that ERS Contract Period</w:t>
            </w:r>
            <w:r w:rsidRPr="0013396E">
              <w:rPr>
                <w:bCs/>
                <w:sz w:val="20"/>
              </w:rPr>
              <w:t xml:space="preserve"> </w:t>
            </w:r>
            <w:r w:rsidRPr="0013396E">
              <w:rPr>
                <w:bCs/>
                <w:i/>
                <w:sz w:val="20"/>
              </w:rPr>
              <w:t>c</w:t>
            </w:r>
            <w:r w:rsidRPr="0013396E">
              <w:rPr>
                <w:sz w:val="20"/>
              </w:rPr>
              <w:t>.</w:t>
            </w:r>
          </w:p>
          <w:p w14:paraId="7C725A32" w14:textId="77777777" w:rsidR="00660AE6" w:rsidRPr="0013396E" w:rsidRDefault="00660AE6" w:rsidP="00085E0A">
            <w:pPr>
              <w:pStyle w:val="VariableDefinition"/>
              <w:tabs>
                <w:tab w:val="clear" w:pos="2160"/>
              </w:tabs>
              <w:spacing w:after="60"/>
              <w:ind w:left="0" w:firstLine="0"/>
              <w:rPr>
                <w:i/>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exhausted in an ERS Contract Period</w:t>
            </w:r>
            <w:r w:rsidRPr="0013396E">
              <w:rPr>
                <w:bCs/>
                <w:sz w:val="20"/>
              </w:rPr>
              <w:t xml:space="preserve"> </w:t>
            </w:r>
            <w:r w:rsidRPr="0013396E">
              <w:rPr>
                <w:bCs/>
                <w:i/>
                <w:sz w:val="20"/>
              </w:rPr>
              <w:t>c</w:t>
            </w:r>
            <w:r w:rsidRPr="0013396E">
              <w:rPr>
                <w:sz w:val="20"/>
              </w:rPr>
              <w:t>, the number of hours in that ERS Time Period</w:t>
            </w:r>
            <w:r w:rsidRPr="0013396E">
              <w:rPr>
                <w:i/>
                <w:sz w:val="20"/>
              </w:rPr>
              <w:t xml:space="preserve"> </w:t>
            </w:r>
            <w:proofErr w:type="spellStart"/>
            <w:r w:rsidRPr="0013396E">
              <w:rPr>
                <w:i/>
                <w:sz w:val="20"/>
              </w:rPr>
              <w:t>tp</w:t>
            </w:r>
            <w:proofErr w:type="spellEnd"/>
            <w:r w:rsidRPr="0013396E">
              <w:rPr>
                <w:sz w:val="20"/>
              </w:rPr>
              <w:t xml:space="preserve"> from the beginning of the ERS Contract Period</w:t>
            </w:r>
            <w:r w:rsidRPr="0013396E">
              <w:rPr>
                <w:bCs/>
                <w:sz w:val="20"/>
              </w:rPr>
              <w:t xml:space="preserve"> </w:t>
            </w:r>
            <w:r w:rsidRPr="0013396E">
              <w:rPr>
                <w:bCs/>
                <w:i/>
                <w:sz w:val="20"/>
              </w:rPr>
              <w:t>c</w:t>
            </w:r>
            <w:r w:rsidRPr="0013396E">
              <w:rPr>
                <w:sz w:val="20"/>
              </w:rPr>
              <w:t xml:space="preserve"> to the end of the ERS Standard Contract Term.</w:t>
            </w:r>
          </w:p>
        </w:tc>
      </w:tr>
      <w:tr w:rsidR="00660AE6" w:rsidRPr="0013396E" w14:paraId="71738C3F" w14:textId="77777777" w:rsidTr="00085E0A">
        <w:trPr>
          <w:cantSplit/>
        </w:trPr>
        <w:tc>
          <w:tcPr>
            <w:tcW w:w="1298" w:type="pct"/>
          </w:tcPr>
          <w:p w14:paraId="41CC56BB" w14:textId="77777777" w:rsidR="00660AE6" w:rsidRPr="0013396E" w:rsidRDefault="00660AE6" w:rsidP="00085E0A">
            <w:pPr>
              <w:pStyle w:val="TableBody"/>
            </w:pPr>
            <w:r w:rsidRPr="0013396E">
              <w:rPr>
                <w:bCs/>
              </w:rPr>
              <w:t xml:space="preserve">ERSTESTPF </w:t>
            </w:r>
            <w:proofErr w:type="spellStart"/>
            <w:r w:rsidRPr="0013396E">
              <w:rPr>
                <w:bCs/>
                <w:i/>
                <w:vertAlign w:val="subscript"/>
              </w:rPr>
              <w:t>qre</w:t>
            </w:r>
            <w:r w:rsidRPr="0013396E">
              <w:rPr>
                <w:i/>
                <w:iCs w:val="0"/>
                <w:vertAlign w:val="subscript"/>
              </w:rPr>
              <w:t>d</w:t>
            </w:r>
            <w:proofErr w:type="spellEnd"/>
          </w:p>
        </w:tc>
        <w:tc>
          <w:tcPr>
            <w:tcW w:w="566" w:type="pct"/>
          </w:tcPr>
          <w:p w14:paraId="572810CF" w14:textId="77777777" w:rsidR="00660AE6" w:rsidRPr="0013396E" w:rsidRDefault="00660AE6" w:rsidP="00085E0A">
            <w:pPr>
              <w:pStyle w:val="VariableDefinition"/>
              <w:tabs>
                <w:tab w:val="clear" w:pos="2160"/>
              </w:tabs>
              <w:spacing w:after="60"/>
              <w:ind w:left="0" w:firstLine="0"/>
              <w:rPr>
                <w:sz w:val="20"/>
              </w:rPr>
            </w:pPr>
            <w:r w:rsidRPr="0013396E">
              <w:rPr>
                <w:iCs w:val="0"/>
                <w:sz w:val="20"/>
              </w:rPr>
              <w:t>None</w:t>
            </w:r>
          </w:p>
        </w:tc>
        <w:tc>
          <w:tcPr>
            <w:tcW w:w="3136" w:type="pct"/>
          </w:tcPr>
          <w:p w14:paraId="3719BCFA" w14:textId="6133BE2C" w:rsidR="00660AE6" w:rsidRPr="0013396E" w:rsidRDefault="00660AE6" w:rsidP="00085E0A">
            <w:pPr>
              <w:pStyle w:val="VariableDefinition"/>
              <w:tabs>
                <w:tab w:val="clear" w:pos="2160"/>
              </w:tabs>
              <w:spacing w:after="60"/>
              <w:ind w:left="0" w:firstLine="0"/>
              <w:rPr>
                <w:sz w:val="20"/>
              </w:rPr>
            </w:pPr>
            <w:r w:rsidRPr="0013396E">
              <w:rPr>
                <w:i/>
                <w:iCs w:val="0"/>
                <w:sz w:val="20"/>
              </w:rPr>
              <w:t>ERS Test Performance Factor per QSE per ERS Standard Contract Term per ERS Resource per ERS Service Type</w:t>
            </w:r>
            <w:r w:rsidRPr="0013396E">
              <w:rPr>
                <w:iCs w:val="0"/>
                <w:sz w:val="20"/>
              </w:rPr>
              <w:t xml:space="preserve">—Test performance factor for QSE </w:t>
            </w:r>
            <w:r w:rsidRPr="0013396E">
              <w:rPr>
                <w:i/>
                <w:iCs w:val="0"/>
                <w:sz w:val="20"/>
              </w:rPr>
              <w:t xml:space="preserve">q </w:t>
            </w:r>
            <w:r w:rsidRPr="0013396E">
              <w:rPr>
                <w:iCs w:val="0"/>
                <w:sz w:val="20"/>
              </w:rPr>
              <w:t xml:space="preserve">in ERS Standard Contract Term </w:t>
            </w:r>
            <w:r w:rsidRPr="0013396E">
              <w:rPr>
                <w:i/>
                <w:iCs w:val="0"/>
                <w:sz w:val="20"/>
              </w:rPr>
              <w:t>r</w:t>
            </w:r>
            <w:r w:rsidRPr="0013396E">
              <w:rPr>
                <w:iCs w:val="0"/>
                <w:sz w:val="20"/>
              </w:rPr>
              <w:t xml:space="preserve"> for ERS Resource </w:t>
            </w:r>
            <w:r w:rsidRPr="0013396E">
              <w:rPr>
                <w:i/>
                <w:iCs w:val="0"/>
                <w:sz w:val="20"/>
              </w:rPr>
              <w:t>e</w:t>
            </w:r>
            <w:r w:rsidRPr="0013396E">
              <w:rPr>
                <w:iCs w:val="0"/>
                <w:sz w:val="20"/>
              </w:rPr>
              <w:t xml:space="preserve"> and ERS service </w:t>
            </w:r>
            <w:proofErr w:type="spellStart"/>
            <w:r w:rsidRPr="0013396E">
              <w:rPr>
                <w:iCs w:val="0"/>
                <w:sz w:val="20"/>
              </w:rPr>
              <w:t>type</w:t>
            </w:r>
            <w:r w:rsidRPr="0013396E">
              <w:rPr>
                <w:i/>
                <w:iCs w:val="0"/>
                <w:sz w:val="20"/>
              </w:rPr>
              <w:t xml:space="preserve"> d</w:t>
            </w:r>
            <w:proofErr w:type="spellEnd"/>
            <w:r w:rsidRPr="0013396E">
              <w:rPr>
                <w:iCs w:val="0"/>
                <w:sz w:val="20"/>
              </w:rPr>
              <w:t xml:space="preserve"> as calculated pursuant to Section </w:t>
            </w:r>
            <w:del w:id="72" w:author="ERCOT 070126" w:date="2026-07-01T10:18:00Z" w16du:dateUtc="2026-07-01T15:18:00Z">
              <w:r w:rsidRPr="0013396E" w:rsidDel="008A3D71">
                <w:rPr>
                  <w:iCs w:val="0"/>
                  <w:sz w:val="20"/>
                </w:rPr>
                <w:delText>8.1.3.3.1</w:delText>
              </w:r>
            </w:del>
            <w:ins w:id="73" w:author="ERCOT 070126" w:date="2026-07-01T10:18:00Z" w16du:dateUtc="2026-07-01T15:18:00Z">
              <w:r w:rsidR="008A3D71">
                <w:rPr>
                  <w:iCs w:val="0"/>
                  <w:sz w:val="20"/>
                </w:rPr>
                <w:t>8.1.3.1.4</w:t>
              </w:r>
            </w:ins>
            <w:r w:rsidRPr="0013396E">
              <w:rPr>
                <w:iCs w:val="0"/>
                <w:sz w:val="20"/>
              </w:rPr>
              <w:t xml:space="preserve">, </w:t>
            </w:r>
            <w:ins w:id="74" w:author="ERCOT 070126" w:date="2026-07-01T10:18:00Z" w16du:dateUtc="2026-07-01T15:18:00Z">
              <w:r w:rsidR="008A3D71">
                <w:rPr>
                  <w:iCs w:val="0"/>
                  <w:sz w:val="20"/>
                </w:rPr>
                <w:t>Event Performance C</w:t>
              </w:r>
            </w:ins>
            <w:ins w:id="75" w:author="ERCOT 070126" w:date="2026-07-01T10:19:00Z" w16du:dateUtc="2026-07-01T15:19:00Z">
              <w:r w:rsidR="008A3D71">
                <w:rPr>
                  <w:iCs w:val="0"/>
                  <w:sz w:val="20"/>
                </w:rPr>
                <w:t>riteria for Emergency Response Service Resources</w:t>
              </w:r>
            </w:ins>
            <w:del w:id="76" w:author="ERCOT 070126" w:date="2026-07-01T10:18:00Z" w16du:dateUtc="2026-07-01T15:18:00Z">
              <w:r w:rsidRPr="0013396E" w:rsidDel="008A3D71">
                <w:rPr>
                  <w:iCs w:val="0"/>
                  <w:sz w:val="20"/>
                </w:rPr>
                <w:delText>Suspension of Qualification of Non-Weather-Sensitive Emergency Response Service Resources and/or their Qualified Scheduling Entities</w:delText>
              </w:r>
            </w:del>
            <w:r w:rsidRPr="0013396E">
              <w:rPr>
                <w:iCs w:val="0"/>
                <w:sz w:val="20"/>
              </w:rPr>
              <w:t>.</w:t>
            </w:r>
          </w:p>
        </w:tc>
      </w:tr>
      <w:tr w:rsidR="00660AE6" w:rsidRPr="0013396E" w14:paraId="48103F9F" w14:textId="77777777" w:rsidTr="00085E0A">
        <w:trPr>
          <w:cantSplit/>
        </w:trPr>
        <w:tc>
          <w:tcPr>
            <w:tcW w:w="1298" w:type="pct"/>
          </w:tcPr>
          <w:p w14:paraId="78D84D63" w14:textId="77777777" w:rsidR="00660AE6" w:rsidRPr="0013396E" w:rsidRDefault="00660AE6" w:rsidP="00085E0A">
            <w:pPr>
              <w:pStyle w:val="TableBody"/>
            </w:pPr>
            <w:r w:rsidRPr="0013396E">
              <w:lastRenderedPageBreak/>
              <w:t xml:space="preserve">SPDELMW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1DBC96"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18D89672"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Self-Provided Delivered MW</w:t>
            </w:r>
            <w:r w:rsidRPr="0013396E">
              <w:rPr>
                <w:sz w:val="20"/>
              </w:rPr>
              <w:t xml:space="preserve"> </w:t>
            </w:r>
            <w:r w:rsidRPr="0013396E">
              <w:rPr>
                <w:i/>
                <w:sz w:val="20"/>
              </w:rPr>
              <w:t>per QSE per ERS Contract Period per ERS Resource per ERS Time Period per ERS Service Type</w:t>
            </w:r>
            <w:r w:rsidRPr="0013396E">
              <w:t>—</w:t>
            </w:r>
            <w:r w:rsidRPr="0013396E">
              <w:rPr>
                <w:sz w:val="20"/>
              </w:rPr>
              <w:t xml:space="preserve">Total ERS capacity self-provided and delivered by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 xml:space="preserve">c, </w:t>
            </w:r>
            <w:r w:rsidRPr="0013396E">
              <w:rPr>
                <w:sz w:val="20"/>
              </w:rPr>
              <w:t xml:space="preserve">ERS Resource </w:t>
            </w:r>
            <w:r w:rsidRPr="0013396E">
              <w:rPr>
                <w:i/>
                <w:sz w:val="20"/>
              </w:rPr>
              <w:t>e</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B2501F" w14:textId="77777777" w:rsidTr="00085E0A">
        <w:trPr>
          <w:cantSplit/>
        </w:trPr>
        <w:tc>
          <w:tcPr>
            <w:tcW w:w="1298" w:type="pct"/>
          </w:tcPr>
          <w:p w14:paraId="3265970C" w14:textId="77777777" w:rsidR="00660AE6" w:rsidRPr="0013396E" w:rsidRDefault="00660AE6" w:rsidP="00085E0A">
            <w:pPr>
              <w:pStyle w:val="TableBody"/>
            </w:pPr>
            <w:r w:rsidRPr="0013396E">
              <w:t xml:space="preserve">COMPDELQSEMW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7E606A7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3E25A62"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Total per QSE per ERS Contract Period per ERS Time Period per ERS service type</w:t>
            </w:r>
            <w:r w:rsidRPr="0013396E">
              <w:rPr>
                <w:sz w:val="20"/>
              </w:rPr>
              <w:t xml:space="preserve">—Total ERS competitive capacity delivered by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08C97ECC" w14:textId="77777777" w:rsidTr="00085E0A">
        <w:trPr>
          <w:cantSplit/>
        </w:trPr>
        <w:tc>
          <w:tcPr>
            <w:tcW w:w="1298" w:type="pct"/>
          </w:tcPr>
          <w:p w14:paraId="2CB88C08" w14:textId="77777777" w:rsidR="00660AE6" w:rsidRPr="0013396E" w:rsidRDefault="00660AE6" w:rsidP="00085E0A">
            <w:pPr>
              <w:pStyle w:val="TableBody"/>
            </w:pPr>
            <w:r w:rsidRPr="0013396E">
              <w:t xml:space="preserve">COMPDELMWTOT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EE0CF6B"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18224C5"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Delivered MW Total per ERS Contract Period per ERS Time Period per ERS Service Type</w:t>
            </w:r>
            <w:r w:rsidRPr="0013396E">
              <w:t>—</w:t>
            </w:r>
            <w:r w:rsidRPr="0013396E">
              <w:rPr>
                <w:sz w:val="20"/>
              </w:rPr>
              <w:t xml:space="preserve">Total ERS competitive capacity delivered by all QSEs </w:t>
            </w:r>
            <w:r w:rsidRPr="0013396E">
              <w:rPr>
                <w:bCs/>
                <w:sz w:val="20"/>
              </w:rPr>
              <w:t xml:space="preserve">for ERS Contract Period </w:t>
            </w:r>
            <w:r w:rsidRPr="0013396E">
              <w:rPr>
                <w:bCs/>
                <w:i/>
                <w:sz w:val="20"/>
              </w:rPr>
              <w:t>c</w:t>
            </w:r>
            <w:r w:rsidRPr="0013396E">
              <w:rPr>
                <w:bCs/>
                <w:sz w:val="20"/>
              </w:rPr>
              <w:t xml:space="preserve">, </w:t>
            </w:r>
            <w:r w:rsidRPr="0013396E">
              <w:rPr>
                <w:sz w:val="20"/>
              </w:rPr>
              <w:t>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ABA3EB1" w14:textId="77777777" w:rsidTr="00085E0A">
        <w:trPr>
          <w:cantSplit/>
        </w:trPr>
        <w:tc>
          <w:tcPr>
            <w:tcW w:w="1298" w:type="pct"/>
          </w:tcPr>
          <w:p w14:paraId="35121ACC" w14:textId="77777777" w:rsidR="00660AE6" w:rsidRPr="0013396E" w:rsidRDefault="00660AE6" w:rsidP="00085E0A">
            <w:pPr>
              <w:pStyle w:val="TableBody"/>
            </w:pPr>
            <w:r w:rsidRPr="0013396E">
              <w:t xml:space="preserve">SPDELQSEMW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29AD0EA"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84D5B73"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QSE per ERS Contract Period per ERS Time Period per ERS Service Type</w:t>
            </w:r>
            <w:r w:rsidRPr="0013396E">
              <w:rPr>
                <w:sz w:val="20"/>
              </w:rPr>
              <w:t xml:space="preserve">—Total ERS self-provision capacity delivered by QSE </w:t>
            </w:r>
            <w:r w:rsidRPr="0013396E">
              <w:rPr>
                <w:i/>
                <w:sz w:val="20"/>
              </w:rPr>
              <w:t>q</w:t>
            </w:r>
            <w:r w:rsidRPr="0013396E">
              <w:rPr>
                <w:sz w:val="20"/>
              </w:rPr>
              <w:t xml:space="preserve">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1C6C8A1A" w14:textId="77777777" w:rsidTr="00085E0A">
        <w:trPr>
          <w:cantSplit/>
        </w:trPr>
        <w:tc>
          <w:tcPr>
            <w:tcW w:w="1298" w:type="pct"/>
          </w:tcPr>
          <w:p w14:paraId="4603E611" w14:textId="77777777" w:rsidR="00660AE6" w:rsidRPr="0013396E" w:rsidRDefault="00660AE6" w:rsidP="00085E0A">
            <w:pPr>
              <w:pStyle w:val="TableBody"/>
            </w:pPr>
            <w:r w:rsidRPr="0013396E">
              <w:t xml:space="preserve">SPDELMWTOT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1E9DE4E2"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2A626940"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ERS Contract Period per ERS Time Period per ERS Service Type</w:t>
            </w:r>
            <w:r w:rsidRPr="0013396E">
              <w:rPr>
                <w:sz w:val="20"/>
              </w:rPr>
              <w:t xml:space="preserve">—Total ERS self-provision capacity delivered by all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57377D6F" w14:textId="77777777" w:rsidTr="00085E0A">
        <w:trPr>
          <w:cantSplit/>
        </w:trPr>
        <w:tc>
          <w:tcPr>
            <w:tcW w:w="1298" w:type="pct"/>
          </w:tcPr>
          <w:p w14:paraId="0AFAD6B9" w14:textId="77777777" w:rsidR="00660AE6" w:rsidRPr="0013396E" w:rsidRDefault="00660AE6" w:rsidP="00085E0A">
            <w:pPr>
              <w:pStyle w:val="TableBody"/>
            </w:pPr>
            <w:r w:rsidRPr="0013396E">
              <w:t xml:space="preserve">COMPOFFERMW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540C316D"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72D1019B"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Offered MW Total per QSE per ERS Contract Period per ERS Resource per ERS Time Period per ERS Service Type</w:t>
            </w:r>
            <w:r w:rsidRPr="0013396E">
              <w:t>—</w:t>
            </w:r>
            <w:r w:rsidRPr="0013396E">
              <w:rPr>
                <w:sz w:val="20"/>
              </w:rPr>
              <w:t xml:space="preserve">ERS capacity </w:t>
            </w:r>
            <w:r w:rsidRPr="0013396E">
              <w:rPr>
                <w:bCs/>
                <w:sz w:val="20"/>
              </w:rPr>
              <w:t xml:space="preserve">offered </w:t>
            </w:r>
            <w:r w:rsidRPr="0013396E">
              <w:rPr>
                <w:sz w:val="20"/>
              </w:rPr>
              <w:t xml:space="preserve">by QSE </w:t>
            </w:r>
            <w:r w:rsidRPr="0013396E">
              <w:rPr>
                <w:i/>
                <w:sz w:val="20"/>
              </w:rPr>
              <w:t xml:space="preserve">q </w:t>
            </w:r>
            <w:r w:rsidRPr="0013396E">
              <w:rPr>
                <w:bCs/>
                <w:sz w:val="20"/>
              </w:rPr>
              <w:t xml:space="preserve">for ERS Contract Period </w:t>
            </w:r>
            <w:r w:rsidRPr="0013396E">
              <w:rPr>
                <w:bCs/>
                <w:i/>
                <w:sz w:val="20"/>
              </w:rPr>
              <w:t>c</w:t>
            </w:r>
            <w:r w:rsidRPr="0013396E">
              <w:rPr>
                <w:bCs/>
                <w:sz w:val="20"/>
              </w:rPr>
              <w:t xml:space="preserve">, competitive ERS Resource </w:t>
            </w:r>
            <w:r w:rsidRPr="0013396E">
              <w:rPr>
                <w:bCs/>
                <w:i/>
                <w:sz w:val="20"/>
              </w:rPr>
              <w:t>e</w:t>
            </w:r>
            <w:r w:rsidRPr="0013396E">
              <w:rPr>
                <w:bCs/>
                <w:sz w:val="20"/>
              </w:rPr>
              <w:t xml:space="preserve"> </w:t>
            </w:r>
            <w:r w:rsidRPr="0013396E">
              <w:rPr>
                <w:sz w:val="20"/>
              </w:rPr>
              <w:t xml:space="preserve">and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344171" w14:textId="77777777" w:rsidTr="00085E0A">
        <w:trPr>
          <w:cantSplit/>
        </w:trPr>
        <w:tc>
          <w:tcPr>
            <w:tcW w:w="1298" w:type="pct"/>
          </w:tcPr>
          <w:p w14:paraId="06D3FB59" w14:textId="77777777" w:rsidR="00660AE6" w:rsidRPr="0013396E" w:rsidRDefault="00660AE6" w:rsidP="00085E0A">
            <w:pPr>
              <w:pStyle w:val="TableBody"/>
            </w:pPr>
            <w:r w:rsidRPr="0013396E">
              <w:t>ERSAFWT</w:t>
            </w:r>
            <w:r w:rsidRPr="0013396E">
              <w:rPr>
                <w:vertAlign w:val="subscript"/>
              </w:rPr>
              <w:t xml:space="preserve"> </w:t>
            </w:r>
            <w:proofErr w:type="spellStart"/>
            <w:r w:rsidRPr="0013396E">
              <w:rPr>
                <w:i/>
                <w:vertAlign w:val="subscript"/>
              </w:rPr>
              <w:t>qcd</w:t>
            </w:r>
            <w:proofErr w:type="spellEnd"/>
          </w:p>
        </w:tc>
        <w:tc>
          <w:tcPr>
            <w:tcW w:w="566" w:type="pct"/>
          </w:tcPr>
          <w:p w14:paraId="0D5E27A7"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7023EC7C" w14:textId="77777777" w:rsidR="00660AE6" w:rsidRPr="0013396E" w:rsidRDefault="00660AE6" w:rsidP="00085E0A">
            <w:pPr>
              <w:pStyle w:val="VariableDefinition"/>
              <w:tabs>
                <w:tab w:val="clear" w:pos="2160"/>
              </w:tabs>
              <w:spacing w:after="60"/>
              <w:ind w:left="0" w:firstLine="0"/>
              <w:rPr>
                <w:i/>
                <w:sz w:val="20"/>
              </w:rPr>
            </w:pPr>
            <w:r w:rsidRPr="0013396E">
              <w:rPr>
                <w:i/>
                <w:sz w:val="20"/>
              </w:rPr>
              <w:t>Availability Settlement weighting factor per QSE per ERS Contract Period per ERS Service Type</w:t>
            </w:r>
            <w:r w:rsidRPr="0013396E">
              <w:t>—</w:t>
            </w:r>
            <w:r w:rsidRPr="0013396E">
              <w:rPr>
                <w:sz w:val="20"/>
              </w:rPr>
              <w:t xml:space="preserve">The weighting factor for QSE </w:t>
            </w:r>
            <w:r w:rsidRPr="0013396E">
              <w:rPr>
                <w:i/>
                <w:sz w:val="20"/>
              </w:rPr>
              <w:t xml:space="preserve">q </w:t>
            </w:r>
            <w:r w:rsidRPr="0013396E">
              <w:rPr>
                <w:sz w:val="20"/>
              </w:rPr>
              <w:t>for ERS Contract Period</w:t>
            </w:r>
            <w:r w:rsidRPr="0013396E">
              <w:rPr>
                <w:i/>
                <w:sz w:val="20"/>
              </w:rPr>
              <w:t xml:space="preserve"> 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to apply for Settlement as calculated pursuant to Section 8.1.3.1.3.3, Contract Period Availability Calculations for Emergency Response Service Resources.</w:t>
            </w:r>
          </w:p>
        </w:tc>
      </w:tr>
      <w:tr w:rsidR="00660AE6" w:rsidRPr="0013396E" w14:paraId="6629E12A" w14:textId="77777777" w:rsidTr="00085E0A">
        <w:trPr>
          <w:cantSplit/>
        </w:trPr>
        <w:tc>
          <w:tcPr>
            <w:tcW w:w="1298" w:type="pct"/>
          </w:tcPr>
          <w:p w14:paraId="48BF5136" w14:textId="24C99AD0" w:rsidR="00660AE6" w:rsidRPr="0013396E" w:rsidRDefault="00660AE6" w:rsidP="00085E0A">
            <w:pPr>
              <w:pStyle w:val="TableBody"/>
            </w:pPr>
            <w:r w:rsidRPr="0013396E">
              <w:t>ERSAF</w:t>
            </w:r>
            <w:ins w:id="77" w:author="ERCOT" w:date="2026-04-06T14:13:00Z" w16du:dateUtc="2026-04-06T19:13:00Z">
              <w:r w:rsidR="00F47E8B">
                <w:t>TOTTP</w:t>
              </w:r>
            </w:ins>
            <w:del w:id="78" w:author="ERCOT" w:date="2026-04-06T14:13:00Z" w16du:dateUtc="2026-04-06T19:13:00Z">
              <w:r w:rsidRPr="0013396E" w:rsidDel="00F47E8B">
                <w:delText>COMB</w:delText>
              </w:r>
            </w:del>
            <w:r w:rsidRPr="0013396E">
              <w:t xml:space="preserve"> </w:t>
            </w:r>
            <w:proofErr w:type="spellStart"/>
            <w:r w:rsidRPr="0013396E">
              <w:rPr>
                <w:i/>
                <w:vertAlign w:val="subscript"/>
              </w:rPr>
              <w:t>qr</w:t>
            </w:r>
            <w:proofErr w:type="spellEnd"/>
            <w:ins w:id="79" w:author="ERCOT" w:date="2026-04-06T14:13:00Z" w16du:dateUtc="2026-04-06T19:13:00Z">
              <w:r w:rsidR="00F47E8B">
                <w:rPr>
                  <w:i/>
                  <w:vertAlign w:val="subscript"/>
                </w:rPr>
                <w:t>(</w:t>
              </w:r>
              <w:proofErr w:type="spellStart"/>
              <w:r w:rsidR="00F47E8B">
                <w:rPr>
                  <w:i/>
                  <w:vertAlign w:val="subscript"/>
                </w:rPr>
                <w:t>tp</w:t>
              </w:r>
              <w:proofErr w:type="spellEnd"/>
              <w:r w:rsidR="00F47E8B">
                <w:rPr>
                  <w:i/>
                  <w:vertAlign w:val="subscript"/>
                </w:rPr>
                <w:t>)</w:t>
              </w:r>
            </w:ins>
            <w:r w:rsidRPr="0013396E">
              <w:rPr>
                <w:i/>
                <w:vertAlign w:val="subscript"/>
              </w:rPr>
              <w:t>d</w:t>
            </w:r>
          </w:p>
        </w:tc>
        <w:tc>
          <w:tcPr>
            <w:tcW w:w="566" w:type="pct"/>
          </w:tcPr>
          <w:p w14:paraId="6E9B5131"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5786B711" w14:textId="3C256B60" w:rsidR="00660AE6" w:rsidRPr="0013396E" w:rsidRDefault="00660AE6" w:rsidP="00085E0A">
            <w:pPr>
              <w:pStyle w:val="VariableDefinition"/>
              <w:tabs>
                <w:tab w:val="clear" w:pos="2160"/>
              </w:tabs>
              <w:spacing w:after="60"/>
              <w:ind w:left="0" w:firstLine="0"/>
              <w:rPr>
                <w:sz w:val="20"/>
              </w:rPr>
            </w:pPr>
            <w:del w:id="80" w:author="ERCOT" w:date="2026-04-06T14:13:00Z" w16du:dateUtc="2026-04-06T19:13:00Z">
              <w:r w:rsidRPr="0013396E" w:rsidDel="00F47E8B">
                <w:rPr>
                  <w:i/>
                  <w:sz w:val="20"/>
                </w:rPr>
                <w:delText xml:space="preserve">Time- and </w:delText>
              </w:r>
            </w:del>
            <w:r w:rsidRPr="0013396E">
              <w:rPr>
                <w:i/>
                <w:sz w:val="20"/>
              </w:rPr>
              <w:t xml:space="preserve">Capacity-Weighted ERS Availability Factor per QSE per ERS </w:t>
            </w:r>
            <w:del w:id="81" w:author="ERCOT" w:date="2026-04-06T14:14:00Z" w16du:dateUtc="2026-04-06T19:14:00Z">
              <w:r w:rsidRPr="0013396E" w:rsidDel="00F47E8B">
                <w:rPr>
                  <w:i/>
                  <w:sz w:val="20"/>
                </w:rPr>
                <w:delText>Standard Contract Term</w:delText>
              </w:r>
            </w:del>
            <w:ins w:id="82" w:author="ERCOT" w:date="2026-04-06T14:14:00Z" w16du:dateUtc="2026-04-06T19:14:00Z">
              <w:r w:rsidR="00F47E8B">
                <w:rPr>
                  <w:i/>
                  <w:sz w:val="20"/>
                </w:rPr>
                <w:t>Time Period</w:t>
              </w:r>
            </w:ins>
            <w:r w:rsidRPr="0013396E">
              <w:rPr>
                <w:i/>
                <w:sz w:val="20"/>
              </w:rPr>
              <w:t xml:space="preserve"> per ERS Service Type</w:t>
            </w:r>
            <w:r w:rsidRPr="0013396E">
              <w:t>—</w:t>
            </w:r>
            <w:r w:rsidRPr="0013396E">
              <w:rPr>
                <w:sz w:val="20"/>
              </w:rPr>
              <w:t xml:space="preserve">The availability factor for QSE </w:t>
            </w:r>
            <w:r w:rsidRPr="0013396E">
              <w:rPr>
                <w:i/>
                <w:sz w:val="20"/>
              </w:rPr>
              <w:t>q</w:t>
            </w:r>
            <w:r w:rsidRPr="0013396E">
              <w:rPr>
                <w:sz w:val="20"/>
              </w:rPr>
              <w:t xml:space="preserve"> for ERS Standard Contract Term </w:t>
            </w:r>
            <w:r w:rsidRPr="0013396E">
              <w:rPr>
                <w:i/>
                <w:sz w:val="20"/>
              </w:rPr>
              <w:t>r</w:t>
            </w:r>
            <w:ins w:id="83" w:author="ERCOT" w:date="2026-04-06T14:15:00Z" w16du:dateUtc="2026-04-06T19:15:00Z">
              <w:r w:rsidR="00F47E8B">
                <w:rPr>
                  <w:i/>
                  <w:sz w:val="20"/>
                </w:rPr>
                <w:t xml:space="preserve">, for each ERS Time Period </w:t>
              </w:r>
              <w:proofErr w:type="spellStart"/>
              <w:r w:rsidR="00F47E8B">
                <w:rPr>
                  <w:i/>
                  <w:sz w:val="20"/>
                </w:rPr>
                <w:t>tp</w:t>
              </w:r>
              <w:proofErr w:type="spellEnd"/>
              <w:r w:rsidR="00F47E8B">
                <w:rPr>
                  <w:i/>
                  <w:sz w:val="20"/>
                </w:rPr>
                <w:t>,</w:t>
              </w:r>
            </w:ins>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 Payment Reductions and Suspension of Qualification of Emergency Response Service Resources and/or their Qualified Scheduling Entities.</w:t>
            </w:r>
          </w:p>
        </w:tc>
      </w:tr>
      <w:tr w:rsidR="00660AE6" w:rsidRPr="0013396E" w14:paraId="71D22D92" w14:textId="77777777" w:rsidTr="00085E0A">
        <w:trPr>
          <w:cantSplit/>
        </w:trPr>
        <w:tc>
          <w:tcPr>
            <w:tcW w:w="1298" w:type="pct"/>
          </w:tcPr>
          <w:p w14:paraId="6FAFE7DD" w14:textId="77777777" w:rsidR="00660AE6" w:rsidRPr="0013396E" w:rsidRDefault="00660AE6" w:rsidP="00085E0A">
            <w:pPr>
              <w:pStyle w:val="TableBody"/>
            </w:pPr>
            <w:r w:rsidRPr="0013396E">
              <w:t xml:space="preserve">ERSEPF </w:t>
            </w:r>
            <w:proofErr w:type="spellStart"/>
            <w:r w:rsidRPr="0013396E">
              <w:rPr>
                <w:i/>
                <w:vertAlign w:val="subscript"/>
              </w:rPr>
              <w:t>qrd</w:t>
            </w:r>
            <w:proofErr w:type="spellEnd"/>
          </w:p>
        </w:tc>
        <w:tc>
          <w:tcPr>
            <w:tcW w:w="566" w:type="pct"/>
          </w:tcPr>
          <w:p w14:paraId="4A5F00CC"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39AE6129"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Event Performance Factor per QSE per ERS Standard Contract Term per ERS Service Type</w:t>
            </w:r>
            <w:r w:rsidRPr="0013396E">
              <w:t>—</w:t>
            </w:r>
            <w:r w:rsidRPr="0013396E">
              <w:rPr>
                <w:sz w:val="20"/>
              </w:rPr>
              <w:t xml:space="preserve">Event performance factor for QSE </w:t>
            </w:r>
            <w:r w:rsidRPr="0013396E">
              <w:rPr>
                <w:i/>
                <w:sz w:val="20"/>
              </w:rPr>
              <w:t xml:space="preserve">q </w:t>
            </w:r>
            <w:r w:rsidRPr="0013396E">
              <w:rPr>
                <w:sz w:val="20"/>
              </w:rPr>
              <w:t xml:space="preserve">in ERS Standard Contract Term </w:t>
            </w:r>
            <w:r w:rsidRPr="0013396E">
              <w:rPr>
                <w:i/>
                <w:sz w:val="20"/>
              </w:rPr>
              <w:t>r</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8.1.3.3.1.</w:t>
            </w:r>
          </w:p>
        </w:tc>
      </w:tr>
      <w:tr w:rsidR="00660AE6" w:rsidRPr="0013396E" w14:paraId="22072056" w14:textId="77777777" w:rsidTr="00085E0A">
        <w:trPr>
          <w:cantSplit/>
        </w:trPr>
        <w:tc>
          <w:tcPr>
            <w:tcW w:w="1298" w:type="pct"/>
          </w:tcPr>
          <w:p w14:paraId="272B256A" w14:textId="77777777" w:rsidR="00660AE6" w:rsidRPr="0013396E" w:rsidRDefault="00660AE6" w:rsidP="00085E0A">
            <w:pPr>
              <w:pStyle w:val="TableBody"/>
            </w:pPr>
            <w:r w:rsidRPr="0013396E">
              <w:t xml:space="preserve">SPCUL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3D471239" w14:textId="77777777" w:rsidR="00660AE6" w:rsidRPr="0013396E" w:rsidRDefault="00660AE6" w:rsidP="00085E0A">
            <w:pPr>
              <w:pStyle w:val="VariableDefinition"/>
              <w:tabs>
                <w:tab w:val="clear" w:pos="2160"/>
              </w:tabs>
              <w:spacing w:after="60"/>
              <w:ind w:left="0" w:firstLine="0"/>
            </w:pPr>
            <w:r w:rsidRPr="0013396E">
              <w:rPr>
                <w:bCs/>
                <w:sz w:val="20"/>
              </w:rPr>
              <w:t>MW</w:t>
            </w:r>
          </w:p>
        </w:tc>
        <w:tc>
          <w:tcPr>
            <w:tcW w:w="3136" w:type="pct"/>
          </w:tcPr>
          <w:p w14:paraId="6A92EFD1"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Capacity Upper Limit per QSE per ERS Contract Period per ERS Time Period per ERS Service Type</w:t>
            </w:r>
            <w:r w:rsidRPr="0013396E">
              <w:t>—</w:t>
            </w:r>
            <w:r w:rsidRPr="0013396E">
              <w:rPr>
                <w:sz w:val="20"/>
              </w:rPr>
              <w:t>The ERS Self-Provision Capacity Upper Limit</w:t>
            </w:r>
            <w:r w:rsidRPr="0013396E" w:rsidDel="009C4A0B">
              <w:rPr>
                <w:sz w:val="20"/>
              </w:rPr>
              <w:t xml:space="preserve"> </w:t>
            </w:r>
            <w:r w:rsidRPr="0013396E">
              <w:rPr>
                <w:sz w:val="20"/>
              </w:rPr>
              <w:t xml:space="preserve">calculated by ERCOT for a self-providing QSE for ERS Contract Period </w:t>
            </w:r>
            <w:r w:rsidRPr="0013396E">
              <w:rPr>
                <w:i/>
                <w:sz w:val="20"/>
              </w:rPr>
              <w:t>c</w:t>
            </w:r>
            <w:r w:rsidRPr="0013396E">
              <w:rPr>
                <w:sz w:val="20"/>
              </w:rPr>
              <w:t xml:space="preserve"> and ERS Time Period </w:t>
            </w:r>
            <w:proofErr w:type="spellStart"/>
            <w:r w:rsidRPr="0013396E">
              <w:rPr>
                <w:i/>
                <w:sz w:val="20"/>
              </w:rPr>
              <w:t>tp</w:t>
            </w:r>
            <w:proofErr w:type="spellEnd"/>
            <w:r w:rsidRPr="0013396E">
              <w:rPr>
                <w:sz w:val="20"/>
              </w:rPr>
              <w:t xml:space="preserve"> by simultaneously solving for all QSEs’ obligations with the constraint that each QSE’s ERS Self-Provision Capacity Upper Limit</w:t>
            </w:r>
            <w:r w:rsidRPr="0013396E" w:rsidDel="009C4A0B">
              <w:rPr>
                <w:sz w:val="20"/>
              </w:rPr>
              <w:t xml:space="preserve"> </w:t>
            </w:r>
            <w:r w:rsidRPr="0013396E">
              <w:rPr>
                <w:sz w:val="20"/>
              </w:rPr>
              <w:t>does not exceed its obligation.</w:t>
            </w:r>
          </w:p>
        </w:tc>
      </w:tr>
      <w:tr w:rsidR="00660AE6" w:rsidRPr="0013396E" w14:paraId="6C840E05" w14:textId="77777777" w:rsidTr="00085E0A">
        <w:trPr>
          <w:cantSplit/>
        </w:trPr>
        <w:tc>
          <w:tcPr>
            <w:tcW w:w="1298" w:type="pct"/>
          </w:tcPr>
          <w:p w14:paraId="06703CF1" w14:textId="77777777" w:rsidR="00660AE6" w:rsidRPr="0013396E" w:rsidRDefault="00660AE6" w:rsidP="00085E0A">
            <w:pPr>
              <w:pStyle w:val="TableBody"/>
            </w:pPr>
            <w:r w:rsidRPr="0013396E">
              <w:lastRenderedPageBreak/>
              <w:t xml:space="preserve">SPOFFERMW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1ADE97C9" w14:textId="77777777" w:rsidR="00660AE6" w:rsidRPr="0013396E" w:rsidRDefault="00660AE6" w:rsidP="00085E0A">
            <w:pPr>
              <w:pStyle w:val="VariableDefinition"/>
              <w:tabs>
                <w:tab w:val="clear" w:pos="2160"/>
              </w:tabs>
              <w:spacing w:after="60"/>
              <w:ind w:left="0" w:firstLine="0"/>
            </w:pPr>
            <w:r w:rsidRPr="0013396E">
              <w:rPr>
                <w:sz w:val="20"/>
              </w:rPr>
              <w:t>MW</w:t>
            </w:r>
          </w:p>
        </w:tc>
        <w:tc>
          <w:tcPr>
            <w:tcW w:w="3136" w:type="pct"/>
          </w:tcPr>
          <w:p w14:paraId="6871B044"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Offer MW per QSE per ERS Contract Period per ERS Resource per ERS Time Period per ERS Service Type</w:t>
            </w:r>
            <w:r w:rsidRPr="0013396E">
              <w:t>—</w:t>
            </w:r>
            <w:r w:rsidRPr="0013396E">
              <w:rPr>
                <w:sz w:val="20"/>
              </w:rPr>
              <w:t xml:space="preserve">ERS capacity offered as self-provision by QSE </w:t>
            </w:r>
            <w:r w:rsidRPr="0013396E">
              <w:rPr>
                <w:i/>
                <w:sz w:val="20"/>
              </w:rPr>
              <w:t xml:space="preserve">q </w:t>
            </w:r>
            <w:r w:rsidRPr="0013396E">
              <w:rPr>
                <w:sz w:val="20"/>
              </w:rPr>
              <w:t xml:space="preserve">for ERS Contract Period </w:t>
            </w:r>
            <w:r w:rsidRPr="0013396E">
              <w:rPr>
                <w:i/>
                <w:sz w:val="20"/>
              </w:rPr>
              <w:t>c</w:t>
            </w:r>
            <w:r w:rsidRPr="0013396E">
              <w:rPr>
                <w:sz w:val="20"/>
              </w:rPr>
              <w:t xml:space="preserve">, ERS Resource </w:t>
            </w:r>
            <w:r w:rsidRPr="0013396E">
              <w:rPr>
                <w:i/>
                <w:sz w:val="20"/>
              </w:rPr>
              <w:t>e</w:t>
            </w:r>
            <w:r w:rsidRPr="0013396E">
              <w:rPr>
                <w:sz w:val="20"/>
              </w:rPr>
              <w:t>, 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8A956E7" w14:textId="77777777" w:rsidTr="00085E0A">
        <w:trPr>
          <w:cantSplit/>
        </w:trPr>
        <w:tc>
          <w:tcPr>
            <w:tcW w:w="1298" w:type="pct"/>
          </w:tcPr>
          <w:p w14:paraId="211AD68C" w14:textId="77777777" w:rsidR="00660AE6" w:rsidRPr="0013396E" w:rsidRDefault="00660AE6" w:rsidP="00085E0A">
            <w:pPr>
              <w:pStyle w:val="TableBody"/>
            </w:pPr>
            <w:r w:rsidRPr="0013396E">
              <w:t xml:space="preserve">ERSLRS </w:t>
            </w:r>
            <w:r w:rsidRPr="0013396E">
              <w:rPr>
                <w:i/>
                <w:vertAlign w:val="subscript"/>
              </w:rPr>
              <w:t>qc(</w:t>
            </w:r>
            <w:proofErr w:type="spellStart"/>
            <w:r w:rsidRPr="0013396E">
              <w:rPr>
                <w:i/>
                <w:vertAlign w:val="subscript"/>
              </w:rPr>
              <w:t>tp</w:t>
            </w:r>
            <w:proofErr w:type="spellEnd"/>
            <w:r w:rsidRPr="0013396E">
              <w:rPr>
                <w:i/>
                <w:vertAlign w:val="subscript"/>
              </w:rPr>
              <w:t>)</w:t>
            </w:r>
          </w:p>
        </w:tc>
        <w:tc>
          <w:tcPr>
            <w:tcW w:w="566" w:type="pct"/>
          </w:tcPr>
          <w:p w14:paraId="1DA56EBC" w14:textId="77777777" w:rsidR="00660AE6" w:rsidRPr="0013396E" w:rsidRDefault="00660AE6" w:rsidP="00085E0A">
            <w:pPr>
              <w:pStyle w:val="VariableDefinition"/>
              <w:tabs>
                <w:tab w:val="clear" w:pos="2160"/>
              </w:tabs>
              <w:spacing w:after="60"/>
              <w:ind w:left="0" w:firstLine="0"/>
            </w:pPr>
            <w:r w:rsidRPr="0013396E">
              <w:rPr>
                <w:sz w:val="20"/>
              </w:rPr>
              <w:t>None</w:t>
            </w:r>
          </w:p>
        </w:tc>
        <w:tc>
          <w:tcPr>
            <w:tcW w:w="3136" w:type="pct"/>
          </w:tcPr>
          <w:p w14:paraId="6E95ECC6"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Load Ratio Share per QSE per ERS Contract Period per ERS Time Period per ERS Service Type</w:t>
            </w:r>
            <w:r w:rsidRPr="0013396E">
              <w:t>—</w:t>
            </w:r>
            <w:r w:rsidRPr="0013396E">
              <w:rPr>
                <w:sz w:val="20"/>
              </w:rPr>
              <w:t xml:space="preserve">ERS LRS for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c</w:t>
            </w:r>
            <w:r w:rsidRPr="0013396E">
              <w:rPr>
                <w:sz w:val="20"/>
              </w:rPr>
              <w:t>, 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 xml:space="preserve">calculated starting with the first hour of the ERS Contract Period and ending with the earlier of the last hour of the ERS Contract Period or the hour containing the recall instruction in an ERS deployment event that results in the exhaustion of a QSE portfolio’s ERS obligation.  </w:t>
            </w:r>
            <w:r w:rsidRPr="0013396E">
              <w:rPr>
                <w:iCs w:val="0"/>
                <w:sz w:val="20"/>
              </w:rPr>
              <w:t>If the resultant QSE-level share is negative, the QSE’s share will be set to zero and all other QSE shares will be adjusted on a pro rata basis such that the sum of all shares is equal to one.</w:t>
            </w:r>
          </w:p>
        </w:tc>
      </w:tr>
      <w:tr w:rsidR="00660AE6" w:rsidRPr="0013396E" w14:paraId="2F92D1DE" w14:textId="77777777" w:rsidTr="00085E0A">
        <w:trPr>
          <w:cantSplit/>
        </w:trPr>
        <w:tc>
          <w:tcPr>
            <w:tcW w:w="1298" w:type="pct"/>
          </w:tcPr>
          <w:p w14:paraId="63778FD7" w14:textId="77777777" w:rsidR="00660AE6" w:rsidRPr="0013396E" w:rsidRDefault="00660AE6" w:rsidP="00085E0A">
            <w:pPr>
              <w:pStyle w:val="TableBody"/>
              <w:rPr>
                <w:i/>
              </w:rPr>
            </w:pPr>
            <w:r w:rsidRPr="0013396E">
              <w:rPr>
                <w:i/>
              </w:rPr>
              <w:t>q</w:t>
            </w:r>
          </w:p>
        </w:tc>
        <w:tc>
          <w:tcPr>
            <w:tcW w:w="566" w:type="pct"/>
          </w:tcPr>
          <w:p w14:paraId="7CD62695" w14:textId="77777777" w:rsidR="00660AE6" w:rsidRPr="0013396E" w:rsidRDefault="00660AE6" w:rsidP="00085E0A">
            <w:pPr>
              <w:pStyle w:val="TableBody"/>
            </w:pPr>
            <w:r w:rsidRPr="0013396E">
              <w:t>None</w:t>
            </w:r>
          </w:p>
        </w:tc>
        <w:tc>
          <w:tcPr>
            <w:tcW w:w="3136" w:type="pct"/>
          </w:tcPr>
          <w:p w14:paraId="3E932F85" w14:textId="77777777" w:rsidR="00660AE6" w:rsidRPr="0013396E" w:rsidRDefault="00660AE6" w:rsidP="00085E0A">
            <w:pPr>
              <w:pStyle w:val="TableBody"/>
            </w:pPr>
            <w:r w:rsidRPr="0013396E">
              <w:t>A QSE.</w:t>
            </w:r>
          </w:p>
        </w:tc>
      </w:tr>
      <w:tr w:rsidR="00660AE6" w:rsidRPr="0013396E" w14:paraId="107E009A" w14:textId="77777777" w:rsidTr="00085E0A">
        <w:trPr>
          <w:cantSplit/>
        </w:trPr>
        <w:tc>
          <w:tcPr>
            <w:tcW w:w="1298" w:type="pct"/>
          </w:tcPr>
          <w:p w14:paraId="2E89EF3E" w14:textId="77777777" w:rsidR="00660AE6" w:rsidRPr="0013396E" w:rsidRDefault="00660AE6" w:rsidP="00085E0A">
            <w:pPr>
              <w:pStyle w:val="TableBody"/>
              <w:rPr>
                <w:i/>
              </w:rPr>
            </w:pPr>
            <w:r w:rsidRPr="0013396E">
              <w:rPr>
                <w:i/>
              </w:rPr>
              <w:t>c</w:t>
            </w:r>
          </w:p>
        </w:tc>
        <w:tc>
          <w:tcPr>
            <w:tcW w:w="566" w:type="pct"/>
          </w:tcPr>
          <w:p w14:paraId="7CABDCD6" w14:textId="77777777" w:rsidR="00660AE6" w:rsidRPr="0013396E" w:rsidRDefault="00660AE6" w:rsidP="00085E0A">
            <w:pPr>
              <w:pStyle w:val="TableBody"/>
            </w:pPr>
            <w:r w:rsidRPr="0013396E">
              <w:t>None</w:t>
            </w:r>
          </w:p>
        </w:tc>
        <w:tc>
          <w:tcPr>
            <w:tcW w:w="3136" w:type="pct"/>
          </w:tcPr>
          <w:p w14:paraId="6843EA3C" w14:textId="77777777" w:rsidR="00660AE6" w:rsidRPr="0013396E" w:rsidRDefault="00660AE6" w:rsidP="00085E0A">
            <w:pPr>
              <w:pStyle w:val="TableBody"/>
            </w:pPr>
            <w:r w:rsidRPr="0013396E">
              <w:t>ERS Contract Period.</w:t>
            </w:r>
          </w:p>
        </w:tc>
      </w:tr>
      <w:tr w:rsidR="00660AE6" w:rsidRPr="0013396E" w14:paraId="7E3909A5" w14:textId="77777777" w:rsidTr="00085E0A">
        <w:trPr>
          <w:cantSplit/>
        </w:trPr>
        <w:tc>
          <w:tcPr>
            <w:tcW w:w="1298" w:type="pct"/>
          </w:tcPr>
          <w:p w14:paraId="4CE9D0A3" w14:textId="77777777" w:rsidR="00660AE6" w:rsidRPr="0013396E" w:rsidRDefault="00660AE6" w:rsidP="00085E0A">
            <w:pPr>
              <w:pStyle w:val="TableBody"/>
              <w:rPr>
                <w:i/>
              </w:rPr>
            </w:pPr>
            <w:r w:rsidRPr="0013396E">
              <w:rPr>
                <w:i/>
              </w:rPr>
              <w:t>r</w:t>
            </w:r>
          </w:p>
        </w:tc>
        <w:tc>
          <w:tcPr>
            <w:tcW w:w="566" w:type="pct"/>
          </w:tcPr>
          <w:p w14:paraId="40F5DC00" w14:textId="77777777" w:rsidR="00660AE6" w:rsidRPr="0013396E" w:rsidRDefault="00660AE6" w:rsidP="00085E0A">
            <w:pPr>
              <w:pStyle w:val="TableBody"/>
            </w:pPr>
            <w:r w:rsidRPr="0013396E">
              <w:t>None</w:t>
            </w:r>
          </w:p>
        </w:tc>
        <w:tc>
          <w:tcPr>
            <w:tcW w:w="3136" w:type="pct"/>
          </w:tcPr>
          <w:p w14:paraId="3305BD39" w14:textId="77777777" w:rsidR="00660AE6" w:rsidRPr="0013396E" w:rsidRDefault="00660AE6" w:rsidP="00085E0A">
            <w:pPr>
              <w:pStyle w:val="TableBody"/>
            </w:pPr>
            <w:r w:rsidRPr="0013396E">
              <w:t>ERS Standard Contract Term.</w:t>
            </w:r>
          </w:p>
        </w:tc>
      </w:tr>
      <w:tr w:rsidR="00660AE6" w:rsidRPr="0013396E" w14:paraId="3CBFA676" w14:textId="77777777" w:rsidTr="00085E0A">
        <w:trPr>
          <w:cantSplit/>
        </w:trPr>
        <w:tc>
          <w:tcPr>
            <w:tcW w:w="1298" w:type="pct"/>
          </w:tcPr>
          <w:p w14:paraId="6D340C41" w14:textId="77777777" w:rsidR="00660AE6" w:rsidRPr="0013396E" w:rsidRDefault="00660AE6" w:rsidP="00085E0A">
            <w:pPr>
              <w:pStyle w:val="TableBody"/>
              <w:rPr>
                <w:i/>
              </w:rPr>
            </w:pPr>
            <w:proofErr w:type="spellStart"/>
            <w:r w:rsidRPr="0013396E">
              <w:rPr>
                <w:i/>
              </w:rPr>
              <w:t>tp</w:t>
            </w:r>
            <w:proofErr w:type="spellEnd"/>
          </w:p>
        </w:tc>
        <w:tc>
          <w:tcPr>
            <w:tcW w:w="566" w:type="pct"/>
          </w:tcPr>
          <w:p w14:paraId="00C709A3" w14:textId="77777777" w:rsidR="00660AE6" w:rsidRPr="0013396E" w:rsidRDefault="00660AE6" w:rsidP="00085E0A">
            <w:pPr>
              <w:pStyle w:val="TableBody"/>
            </w:pPr>
            <w:r w:rsidRPr="0013396E">
              <w:t>None</w:t>
            </w:r>
          </w:p>
        </w:tc>
        <w:tc>
          <w:tcPr>
            <w:tcW w:w="3136" w:type="pct"/>
          </w:tcPr>
          <w:p w14:paraId="6EC9549B" w14:textId="77777777" w:rsidR="00660AE6" w:rsidRPr="0013396E" w:rsidRDefault="00660AE6" w:rsidP="00085E0A">
            <w:pPr>
              <w:pStyle w:val="TableBody"/>
            </w:pPr>
            <w:r w:rsidRPr="0013396E">
              <w:t>Hours in an ERS Time Period.</w:t>
            </w:r>
          </w:p>
        </w:tc>
      </w:tr>
      <w:tr w:rsidR="00660AE6" w:rsidRPr="0013396E" w14:paraId="649FBE6C" w14:textId="77777777" w:rsidTr="00085E0A">
        <w:trPr>
          <w:cantSplit/>
        </w:trPr>
        <w:tc>
          <w:tcPr>
            <w:tcW w:w="1298" w:type="pct"/>
          </w:tcPr>
          <w:p w14:paraId="1F61CE51" w14:textId="77777777" w:rsidR="00660AE6" w:rsidRPr="0013396E" w:rsidRDefault="00660AE6" w:rsidP="00085E0A">
            <w:pPr>
              <w:pStyle w:val="TableBody"/>
              <w:rPr>
                <w:i/>
              </w:rPr>
            </w:pPr>
            <w:r w:rsidRPr="0013396E">
              <w:rPr>
                <w:i/>
              </w:rPr>
              <w:t>e</w:t>
            </w:r>
          </w:p>
        </w:tc>
        <w:tc>
          <w:tcPr>
            <w:tcW w:w="566" w:type="pct"/>
          </w:tcPr>
          <w:p w14:paraId="0634BDEA" w14:textId="77777777" w:rsidR="00660AE6" w:rsidRPr="0013396E" w:rsidRDefault="00660AE6" w:rsidP="00085E0A">
            <w:pPr>
              <w:pStyle w:val="TableBody"/>
              <w:rPr>
                <w:noProof/>
              </w:rPr>
            </w:pPr>
            <w:r w:rsidRPr="0013396E">
              <w:t>None</w:t>
            </w:r>
          </w:p>
        </w:tc>
        <w:tc>
          <w:tcPr>
            <w:tcW w:w="3136" w:type="pct"/>
          </w:tcPr>
          <w:p w14:paraId="30666E3C" w14:textId="77777777" w:rsidR="00660AE6" w:rsidRPr="0013396E" w:rsidRDefault="00660AE6" w:rsidP="00085E0A">
            <w:pPr>
              <w:pStyle w:val="TableBody"/>
            </w:pPr>
            <w:r w:rsidRPr="0013396E">
              <w:rPr>
                <w:bCs/>
              </w:rPr>
              <w:t>An ERS Resource</w:t>
            </w:r>
            <w:r w:rsidRPr="0013396E">
              <w:t xml:space="preserve"> procured from a QSE for an ERS Contract Period.</w:t>
            </w:r>
          </w:p>
        </w:tc>
      </w:tr>
      <w:tr w:rsidR="00660AE6" w:rsidRPr="0013396E" w14:paraId="1EDCFDF1" w14:textId="77777777" w:rsidTr="00085E0A">
        <w:trPr>
          <w:cantSplit/>
        </w:trPr>
        <w:tc>
          <w:tcPr>
            <w:tcW w:w="1298" w:type="pct"/>
          </w:tcPr>
          <w:p w14:paraId="5F593223" w14:textId="77777777" w:rsidR="00660AE6" w:rsidRPr="0013396E" w:rsidRDefault="00660AE6" w:rsidP="00085E0A">
            <w:pPr>
              <w:pStyle w:val="TableBody"/>
              <w:rPr>
                <w:i/>
              </w:rPr>
            </w:pPr>
            <w:r w:rsidRPr="0013396E">
              <w:rPr>
                <w:i/>
              </w:rPr>
              <w:t>co</w:t>
            </w:r>
          </w:p>
        </w:tc>
        <w:tc>
          <w:tcPr>
            <w:tcW w:w="566" w:type="pct"/>
          </w:tcPr>
          <w:p w14:paraId="7BE5610C" w14:textId="77777777" w:rsidR="00660AE6" w:rsidRPr="0013396E" w:rsidRDefault="00660AE6" w:rsidP="00085E0A">
            <w:pPr>
              <w:pStyle w:val="TableBody"/>
            </w:pPr>
            <w:r w:rsidRPr="0013396E">
              <w:t>None</w:t>
            </w:r>
          </w:p>
        </w:tc>
        <w:tc>
          <w:tcPr>
            <w:tcW w:w="3136" w:type="pct"/>
          </w:tcPr>
          <w:p w14:paraId="29C8FEA0" w14:textId="77777777" w:rsidR="00660AE6" w:rsidRPr="0013396E" w:rsidRDefault="00660AE6" w:rsidP="00085E0A">
            <w:pPr>
              <w:pStyle w:val="TableBody"/>
            </w:pPr>
            <w:r w:rsidRPr="0013396E">
              <w:t>The number of competitive ERS Resources procured from a QSE for an ERS Contract Period.</w:t>
            </w:r>
          </w:p>
        </w:tc>
      </w:tr>
      <w:tr w:rsidR="00660AE6" w:rsidRPr="0013396E" w14:paraId="7BAE3E58" w14:textId="77777777" w:rsidTr="00085E0A">
        <w:trPr>
          <w:cantSplit/>
        </w:trPr>
        <w:tc>
          <w:tcPr>
            <w:tcW w:w="1298" w:type="pct"/>
          </w:tcPr>
          <w:p w14:paraId="1F06DAC6" w14:textId="77777777" w:rsidR="00660AE6" w:rsidRPr="0013396E" w:rsidRDefault="00660AE6" w:rsidP="00085E0A">
            <w:pPr>
              <w:pStyle w:val="TableBody"/>
              <w:rPr>
                <w:i/>
              </w:rPr>
            </w:pPr>
            <w:r w:rsidRPr="0013396E">
              <w:rPr>
                <w:i/>
              </w:rPr>
              <w:t>s</w:t>
            </w:r>
          </w:p>
        </w:tc>
        <w:tc>
          <w:tcPr>
            <w:tcW w:w="566" w:type="pct"/>
          </w:tcPr>
          <w:p w14:paraId="650397B3" w14:textId="77777777" w:rsidR="00660AE6" w:rsidRPr="0013396E" w:rsidRDefault="00660AE6" w:rsidP="00085E0A">
            <w:pPr>
              <w:pStyle w:val="TableBody"/>
            </w:pPr>
            <w:r w:rsidRPr="0013396E">
              <w:t>None</w:t>
            </w:r>
          </w:p>
        </w:tc>
        <w:tc>
          <w:tcPr>
            <w:tcW w:w="3136" w:type="pct"/>
          </w:tcPr>
          <w:p w14:paraId="55DF8997" w14:textId="77777777" w:rsidR="00660AE6" w:rsidRPr="0013396E" w:rsidRDefault="00660AE6" w:rsidP="00085E0A">
            <w:pPr>
              <w:pStyle w:val="TableBody"/>
              <w:rPr>
                <w:bCs/>
              </w:rPr>
            </w:pPr>
            <w:r w:rsidRPr="0013396E">
              <w:t>The number of self-provided ERS Resources procured from a QSE for an ERS Contract Period.</w:t>
            </w:r>
          </w:p>
        </w:tc>
      </w:tr>
      <w:tr w:rsidR="00660AE6" w:rsidRPr="0013396E" w14:paraId="3D27C860" w14:textId="77777777" w:rsidTr="00085E0A">
        <w:trPr>
          <w:cantSplit/>
        </w:trPr>
        <w:tc>
          <w:tcPr>
            <w:tcW w:w="1298" w:type="pct"/>
          </w:tcPr>
          <w:p w14:paraId="669AA3A9" w14:textId="77777777" w:rsidR="00660AE6" w:rsidRPr="0013396E" w:rsidRDefault="00660AE6" w:rsidP="00085E0A">
            <w:pPr>
              <w:pStyle w:val="TableBody"/>
              <w:rPr>
                <w:i/>
              </w:rPr>
            </w:pPr>
            <w:r w:rsidRPr="0013396E">
              <w:rPr>
                <w:i/>
              </w:rPr>
              <w:t>n</w:t>
            </w:r>
          </w:p>
        </w:tc>
        <w:tc>
          <w:tcPr>
            <w:tcW w:w="566" w:type="pct"/>
          </w:tcPr>
          <w:p w14:paraId="55858799" w14:textId="77777777" w:rsidR="00660AE6" w:rsidRPr="0013396E" w:rsidRDefault="00660AE6" w:rsidP="00085E0A">
            <w:pPr>
              <w:pStyle w:val="TableBody"/>
            </w:pPr>
            <w:r w:rsidRPr="0013396E">
              <w:t>None</w:t>
            </w:r>
          </w:p>
        </w:tc>
        <w:tc>
          <w:tcPr>
            <w:tcW w:w="3136" w:type="pct"/>
          </w:tcPr>
          <w:p w14:paraId="7EAFE66C" w14:textId="77777777" w:rsidR="00660AE6" w:rsidRPr="0013396E" w:rsidRDefault="00660AE6" w:rsidP="00085E0A">
            <w:pPr>
              <w:pStyle w:val="TableBody"/>
            </w:pPr>
            <w:r w:rsidRPr="0013396E">
              <w:t>The number of QSEs for an ERS Contract Period.</w:t>
            </w:r>
            <w:r w:rsidRPr="0013396E" w:rsidDel="00BC1513">
              <w:t xml:space="preserve"> </w:t>
            </w:r>
          </w:p>
        </w:tc>
      </w:tr>
      <w:tr w:rsidR="00660AE6" w:rsidRPr="0013396E" w14:paraId="3C052B36" w14:textId="77777777" w:rsidTr="00085E0A">
        <w:trPr>
          <w:cantSplit/>
        </w:trPr>
        <w:tc>
          <w:tcPr>
            <w:tcW w:w="1298" w:type="pct"/>
          </w:tcPr>
          <w:p w14:paraId="3A3EF08E" w14:textId="77777777" w:rsidR="00660AE6" w:rsidRPr="0013396E" w:rsidRDefault="00660AE6" w:rsidP="00085E0A">
            <w:pPr>
              <w:pStyle w:val="TableBody"/>
              <w:rPr>
                <w:i/>
              </w:rPr>
            </w:pPr>
            <w:r w:rsidRPr="0013396E">
              <w:rPr>
                <w:i/>
              </w:rPr>
              <w:t>d</w:t>
            </w:r>
          </w:p>
        </w:tc>
        <w:tc>
          <w:tcPr>
            <w:tcW w:w="566" w:type="pct"/>
          </w:tcPr>
          <w:p w14:paraId="1B9F3DB9" w14:textId="77777777" w:rsidR="00660AE6" w:rsidRPr="0013396E" w:rsidRDefault="00660AE6" w:rsidP="00085E0A">
            <w:pPr>
              <w:pStyle w:val="TableBody"/>
            </w:pPr>
            <w:r w:rsidRPr="0013396E">
              <w:t>None</w:t>
            </w:r>
          </w:p>
        </w:tc>
        <w:tc>
          <w:tcPr>
            <w:tcW w:w="3136" w:type="pct"/>
          </w:tcPr>
          <w:p w14:paraId="470F9648" w14:textId="77777777" w:rsidR="00660AE6" w:rsidRPr="0013396E" w:rsidRDefault="00660AE6" w:rsidP="00085E0A">
            <w:pPr>
              <w:pStyle w:val="TableBody"/>
            </w:pPr>
            <w:r w:rsidRPr="0013396E">
              <w:t>ERS service type (</w:t>
            </w:r>
            <w:r w:rsidRPr="0013396E">
              <w:rPr>
                <w:iCs w:val="0"/>
              </w:rPr>
              <w:t>Weather-Sensitive ERS-10, Non-Weather-Sensitive ERS-10, Weather-Sensitive ERS-30, or Non-Weather-Sensitive ERS-30</w:t>
            </w:r>
            <w:r w:rsidRPr="0013396E">
              <w:t>).</w:t>
            </w:r>
          </w:p>
        </w:tc>
      </w:tr>
    </w:tbl>
    <w:p w14:paraId="56BCED81" w14:textId="77777777" w:rsidR="00660AE6" w:rsidRPr="00EB6A56" w:rsidRDefault="00660AE6" w:rsidP="00660AE6">
      <w:pPr>
        <w:pStyle w:val="H5"/>
        <w:ind w:left="1627" w:hanging="1627"/>
        <w:rPr>
          <w:b w:val="0"/>
        </w:rPr>
      </w:pPr>
      <w:bookmarkStart w:id="84" w:name="_Toc400968496"/>
      <w:bookmarkStart w:id="85" w:name="_Toc402362744"/>
      <w:bookmarkStart w:id="86" w:name="_Toc405554810"/>
      <w:bookmarkStart w:id="87" w:name="_Toc458771467"/>
      <w:bookmarkStart w:id="88" w:name="_Toc458771590"/>
      <w:bookmarkStart w:id="89" w:name="_Toc460939769"/>
      <w:bookmarkStart w:id="90" w:name="_Toc214881719"/>
      <w:r w:rsidRPr="00EB6A56">
        <w:t>8.1.3.1.1</w:t>
      </w:r>
      <w:r w:rsidRPr="00EB6A56">
        <w:tab/>
        <w:t>Baseline</w:t>
      </w:r>
      <w:r>
        <w:t>s</w:t>
      </w:r>
      <w:r w:rsidRPr="00EB6A56">
        <w:t xml:space="preserve"> for Emergency Response Service Loads</w:t>
      </w:r>
      <w:bookmarkEnd w:id="84"/>
      <w:bookmarkEnd w:id="85"/>
      <w:bookmarkEnd w:id="86"/>
      <w:bookmarkEnd w:id="87"/>
      <w:bookmarkEnd w:id="88"/>
      <w:bookmarkEnd w:id="89"/>
      <w:bookmarkEnd w:id="90"/>
    </w:p>
    <w:p w14:paraId="28F05A70" w14:textId="77777777" w:rsidR="00660AE6" w:rsidRDefault="00660AE6" w:rsidP="00660AE6">
      <w:pPr>
        <w:pStyle w:val="BodyTextNumbered"/>
        <w:widowControl w:val="0"/>
      </w:pPr>
      <w:r w:rsidRPr="00C83EFD">
        <w:t>(1)</w:t>
      </w:r>
      <w:r w:rsidRPr="00C83EFD">
        <w:tab/>
        <w:t>As part of the ERS procurement process, ERCOT shall notify QSEs of an ERS Load’s eligibility to be evaluated on one or more of the following baselines, which are developed and administered by ERCOT consistent with the North American Energy Standards Board (NAESB) Practice Standards:</w:t>
      </w:r>
    </w:p>
    <w:p w14:paraId="27CA35BC" w14:textId="77777777" w:rsidR="00660AE6" w:rsidRDefault="00660AE6" w:rsidP="00660AE6">
      <w:pPr>
        <w:widowControl w:val="0"/>
        <w:spacing w:after="240"/>
        <w:ind w:left="1440" w:hanging="720"/>
      </w:pPr>
      <w:r w:rsidRPr="003E32DD">
        <w:rPr>
          <w:iCs/>
        </w:rPr>
        <w:t>(a)</w:t>
      </w:r>
      <w:r w:rsidRPr="003E32DD">
        <w:rPr>
          <w:iCs/>
        </w:rPr>
        <w:tab/>
        <w:t>The “ERS Default Baseline” requires an ERS Load to reduce its Load by its contracted amount, and is a method of estimating the electricity that would have been consumed by an ERS Load in the absence of an ERS deployment event;</w:t>
      </w:r>
    </w:p>
    <w:p w14:paraId="137C25DF" w14:textId="77777777" w:rsidR="00660AE6" w:rsidRDefault="00660AE6" w:rsidP="00660AE6">
      <w:pPr>
        <w:spacing w:after="240"/>
        <w:ind w:left="1440" w:hanging="720"/>
        <w:rPr>
          <w:iCs/>
        </w:rPr>
      </w:pPr>
      <w:r w:rsidRPr="003E32DD">
        <w:rPr>
          <w:iCs/>
        </w:rPr>
        <w:t>(b)</w:t>
      </w:r>
      <w:r w:rsidRPr="003E32DD">
        <w:rPr>
          <w:iCs/>
        </w:rPr>
        <w:tab/>
        <w:t xml:space="preserve">The “ERS Alternate Baseline” requires an ERS Load to reduce Load to a contracted level of electricity </w:t>
      </w:r>
      <w:r>
        <w:rPr>
          <w:iCs/>
        </w:rPr>
        <w:t>D</w:t>
      </w:r>
      <w:r w:rsidRPr="003E32DD">
        <w:rPr>
          <w:iCs/>
        </w:rPr>
        <w:t xml:space="preserve">emand (its maximum base load) in an ERS deployment event. </w:t>
      </w:r>
    </w:p>
    <w:p w14:paraId="1CC594CF" w14:textId="77777777" w:rsidR="00660AE6" w:rsidRPr="003E32DD" w:rsidRDefault="00660AE6" w:rsidP="00660AE6">
      <w:pPr>
        <w:spacing w:after="240"/>
        <w:ind w:left="720" w:hanging="720"/>
        <w:rPr>
          <w:iCs/>
        </w:rPr>
      </w:pPr>
      <w:r w:rsidRPr="003E32DD">
        <w:rPr>
          <w:iCs/>
        </w:rPr>
        <w:t>(2)</w:t>
      </w:r>
      <w:r w:rsidRPr="003E32DD">
        <w:rPr>
          <w:iCs/>
        </w:rPr>
        <w:tab/>
        <w:t>ERS Default Baseline:</w:t>
      </w:r>
    </w:p>
    <w:p w14:paraId="62EA96E6" w14:textId="445C5937" w:rsidR="00660AE6" w:rsidRPr="00C83EFD" w:rsidRDefault="00660AE6" w:rsidP="00660AE6">
      <w:pPr>
        <w:spacing w:after="240"/>
        <w:ind w:left="1440" w:hanging="720"/>
      </w:pPr>
      <w:r w:rsidRPr="00C83EFD">
        <w:t>(a)</w:t>
      </w:r>
      <w:r w:rsidRPr="00C83EFD">
        <w:tab/>
        <w:t xml:space="preserve">As part of its </w:t>
      </w:r>
      <w:r>
        <w:t>Resource identification</w:t>
      </w:r>
      <w:r w:rsidRPr="00C83EFD">
        <w:t xml:space="preserve"> process, ERCOT will </w:t>
      </w:r>
      <w:ins w:id="91" w:author="ERCOT 070126" w:date="2026-07-01T10:21:00Z" w16du:dateUtc="2026-07-01T15:21:00Z">
        <w:r w:rsidR="008A3D71">
          <w:t>develop a default baseline for each ERS Load that has sufficient historical data</w:t>
        </w:r>
      </w:ins>
      <w:del w:id="92" w:author="ERCOT 070126" w:date="2026-07-01T10:21:00Z" w16du:dateUtc="2026-07-01T15:21:00Z">
        <w:r w:rsidDel="008A3D71">
          <w:delText>determine if</w:delText>
        </w:r>
        <w:r w:rsidRPr="00C83EFD" w:rsidDel="008A3D71">
          <w:delText xml:space="preserve"> each ERS Load </w:delText>
        </w:r>
        <w:r w:rsidDel="008A3D71">
          <w:delText>can qualify under</w:delText>
        </w:r>
        <w:r w:rsidRPr="00C83EFD" w:rsidDel="008A3D71">
          <w:delText xml:space="preserve"> a default baseline methodology</w:delText>
        </w:r>
      </w:del>
      <w:r w:rsidRPr="00C83EFD">
        <w:t xml:space="preserve">.  A default baseline methodology is designed to predict the interval Load based on variables which </w:t>
      </w:r>
      <w:r w:rsidRPr="00C83EFD">
        <w:lastRenderedPageBreak/>
        <w:t>may include historic Load data, weather, time of day and other relevant calendar information.  ERCOT may use other data variables in a default baseline methodology at ERCOT’s sole discretion, if ERCOT determines the additional data will enhance the accuracy of the default baseline.  Development of a default baseline for each ERS Load will be consistent with practices described in the document entitled “</w:t>
      </w:r>
      <w:r>
        <w:t>Demand Response Baseline Methodologies</w:t>
      </w:r>
      <w:r w:rsidRPr="00C83EFD">
        <w:t xml:space="preserve">” posted on the ERCOT website.  </w:t>
      </w:r>
    </w:p>
    <w:p w14:paraId="5CABDD41" w14:textId="77777777" w:rsidR="00660AE6" w:rsidRPr="00C83EFD" w:rsidRDefault="00660AE6" w:rsidP="00660AE6">
      <w:pPr>
        <w:spacing w:after="240"/>
        <w:ind w:left="1440" w:hanging="720"/>
      </w:pPr>
      <w:r w:rsidRPr="00C83EFD">
        <w:t>(b)</w:t>
      </w:r>
      <w:r w:rsidRPr="00C83EFD">
        <w:tab/>
        <w:t xml:space="preserve">For aggregated ERS Loads, ERCOT may develop either a single baseline model at the aggregate level or multiple baseline models for individual </w:t>
      </w:r>
      <w:r>
        <w:t>sites</w:t>
      </w:r>
      <w:r w:rsidRPr="00C83EFD">
        <w:t xml:space="preserve"> and/or subsets of </w:t>
      </w:r>
      <w:r>
        <w:t>sites</w:t>
      </w:r>
      <w:r w:rsidRPr="00C83EFD">
        <w:t xml:space="preserve"> within the aggregation.  If ERCOT develops the model at the </w:t>
      </w:r>
      <w:r>
        <w:t>site</w:t>
      </w:r>
      <w:r w:rsidRPr="00C83EFD">
        <w:t xml:space="preserve"> and/or subset level, ERCOT shall establish the default baseline for the aggregated ERS Load by summing the baselines of the individual </w:t>
      </w:r>
      <w:r>
        <w:t>sites</w:t>
      </w:r>
      <w:r w:rsidRPr="00C83EFD">
        <w:t xml:space="preserve"> and/or subsets of </w:t>
      </w:r>
      <w:r>
        <w:t>sites</w:t>
      </w:r>
      <w:r w:rsidRPr="00C83EFD">
        <w:t xml:space="preserve"> in the aggregation.  </w:t>
      </w:r>
      <w:r w:rsidRPr="00B3508F">
        <w:t>ERCOT shall verify the performance at the ERS Load level</w:t>
      </w:r>
      <w:r w:rsidRPr="00C83EFD">
        <w:t>.</w:t>
      </w:r>
    </w:p>
    <w:p w14:paraId="4853EF70" w14:textId="77777777" w:rsidR="00660AE6" w:rsidRDefault="00660AE6" w:rsidP="00660AE6">
      <w:pPr>
        <w:spacing w:after="240"/>
        <w:ind w:left="1440" w:hanging="720"/>
      </w:pPr>
      <w:r w:rsidRPr="00C83EFD">
        <w:t>(</w:t>
      </w:r>
      <w:r>
        <w:t>c</w:t>
      </w:r>
      <w:r w:rsidRPr="00C83EFD">
        <w:t>)</w:t>
      </w:r>
      <w:r w:rsidRPr="00C83EFD">
        <w:tab/>
        <w:t>ERCOT will develop a default baseline for an ERS Load by analyzing historic 15-minute interval usage data.</w:t>
      </w:r>
    </w:p>
    <w:p w14:paraId="571579F2" w14:textId="4CFFC3AA" w:rsidR="00660AE6" w:rsidRPr="003E32DD" w:rsidRDefault="00660AE6" w:rsidP="00660AE6">
      <w:pPr>
        <w:spacing w:after="240"/>
        <w:ind w:left="1440" w:hanging="720"/>
        <w:rPr>
          <w:iCs/>
        </w:rPr>
      </w:pPr>
      <w:r w:rsidRPr="003E32DD">
        <w:rPr>
          <w:iCs/>
        </w:rPr>
        <w:t>(</w:t>
      </w:r>
      <w:r>
        <w:rPr>
          <w:iCs/>
        </w:rPr>
        <w:t>d</w:t>
      </w:r>
      <w:r w:rsidRPr="003E32DD">
        <w:rPr>
          <w:iCs/>
        </w:rPr>
        <w:t>)</w:t>
      </w:r>
      <w:r w:rsidRPr="003E32DD">
        <w:rPr>
          <w:iCs/>
        </w:rPr>
        <w:tab/>
      </w:r>
      <w:ins w:id="93" w:author="ERCOT 070126" w:date="2026-07-01T10:22:00Z" w16du:dateUtc="2026-07-01T15:22:00Z">
        <w:r w:rsidR="008A3D71" w:rsidRPr="003E32DD">
          <w:rPr>
            <w:iCs/>
          </w:rPr>
          <w:t xml:space="preserve">ERCOT shall provide default baseline analysis results for </w:t>
        </w:r>
        <w:r w:rsidR="008A3D71">
          <w:rPr>
            <w:iCs/>
          </w:rPr>
          <w:t>the</w:t>
        </w:r>
        <w:r w:rsidR="008A3D71" w:rsidRPr="003E32DD">
          <w:rPr>
            <w:iCs/>
          </w:rPr>
          <w:t xml:space="preserve"> ERS Load to the </w:t>
        </w:r>
        <w:r w:rsidR="008A3D71">
          <w:rPr>
            <w:iCs/>
          </w:rPr>
          <w:t>QSE</w:t>
        </w:r>
        <w:r w:rsidR="008A3D71" w:rsidRPr="003E32DD">
          <w:rPr>
            <w:iCs/>
          </w:rPr>
          <w:t xml:space="preserve"> representing </w:t>
        </w:r>
        <w:proofErr w:type="gramStart"/>
        <w:r w:rsidR="008A3D71" w:rsidRPr="003E32DD">
          <w:rPr>
            <w:iCs/>
          </w:rPr>
          <w:t>that ERS</w:t>
        </w:r>
        <w:proofErr w:type="gramEnd"/>
        <w:r w:rsidR="008A3D71" w:rsidRPr="003E32DD">
          <w:rPr>
            <w:iCs/>
          </w:rPr>
          <w:t xml:space="preserve"> Resource.</w:t>
        </w:r>
        <w:r w:rsidR="008A3D71" w:rsidRPr="00BD75D8">
          <w:t xml:space="preserve"> </w:t>
        </w:r>
        <w:r w:rsidR="008A3D71">
          <w:t xml:space="preserve"> The QSE may select any default baseline for which ERCOT has provided results, and the QSE assumes responsibility for the appropriateness of the selected baseline methodology.</w:t>
        </w:r>
      </w:ins>
      <w:ins w:id="94" w:author="Coalition 072726" w:date="2026-07-27T11:25:00Z" w16du:dateUtc="2026-07-27T16:25:00Z">
        <w:r w:rsidR="00326EF8">
          <w:t xml:space="preserve">  The QSE may also request to be evaluated under the Alternate Baseline test.</w:t>
        </w:r>
      </w:ins>
      <w:del w:id="95" w:author="ERCOT 070126" w:date="2026-07-01T10:22:00Z" w16du:dateUtc="2026-07-01T15:22:00Z">
        <w:r w:rsidDel="008A3D71">
          <w:rPr>
            <w:iCs/>
          </w:rPr>
          <w:delText xml:space="preserve">If ERCOT determines that an ERS Load qualifies for a default baseline, </w:delText>
        </w:r>
        <w:r w:rsidRPr="003E32DD" w:rsidDel="008A3D71">
          <w:rPr>
            <w:iCs/>
          </w:rPr>
          <w:delText xml:space="preserve">ERCOT shall provide default baseline analysis results for </w:delText>
        </w:r>
        <w:r w:rsidDel="008A3D71">
          <w:rPr>
            <w:iCs/>
          </w:rPr>
          <w:delText>the</w:delText>
        </w:r>
        <w:r w:rsidRPr="003E32DD" w:rsidDel="008A3D71">
          <w:rPr>
            <w:iCs/>
          </w:rPr>
          <w:delText xml:space="preserve"> ERS Load to the </w:delText>
        </w:r>
        <w:r w:rsidDel="008A3D71">
          <w:rPr>
            <w:iCs/>
          </w:rPr>
          <w:delText>QSE</w:delText>
        </w:r>
        <w:r w:rsidRPr="003E32DD" w:rsidDel="008A3D71">
          <w:rPr>
            <w:iCs/>
          </w:rPr>
          <w:delText xml:space="preserve"> representing that ERS Resource.</w:delText>
        </w:r>
      </w:del>
    </w:p>
    <w:p w14:paraId="6DF42615" w14:textId="77777777" w:rsidR="00660AE6" w:rsidRPr="003E32DD" w:rsidRDefault="00660AE6" w:rsidP="00660AE6">
      <w:pPr>
        <w:spacing w:after="240"/>
        <w:ind w:left="720" w:hanging="720"/>
        <w:rPr>
          <w:iCs/>
        </w:rPr>
      </w:pPr>
      <w:r w:rsidRPr="003E32DD">
        <w:rPr>
          <w:iCs/>
        </w:rPr>
        <w:t>(3)</w:t>
      </w:r>
      <w:r w:rsidRPr="003E32DD">
        <w:rPr>
          <w:iCs/>
        </w:rPr>
        <w:tab/>
        <w:t xml:space="preserve">ERS </w:t>
      </w:r>
      <w:r w:rsidRPr="003E32DD">
        <w:rPr>
          <w:iCs/>
          <w:color w:val="000000"/>
        </w:rPr>
        <w:t>Alternate</w:t>
      </w:r>
      <w:r w:rsidRPr="003E32DD">
        <w:rPr>
          <w:iCs/>
        </w:rPr>
        <w:t xml:space="preserve"> Baseline:</w:t>
      </w:r>
    </w:p>
    <w:p w14:paraId="4A65E66B" w14:textId="6201B094" w:rsidR="00660AE6" w:rsidRPr="00C83EFD" w:rsidRDefault="00660AE6" w:rsidP="00660AE6">
      <w:pPr>
        <w:spacing w:after="240"/>
        <w:ind w:left="1440" w:hanging="720"/>
      </w:pPr>
      <w:r w:rsidRPr="00C83EFD">
        <w:t>(a)</w:t>
      </w:r>
      <w:r w:rsidRPr="00C83EFD">
        <w:tab/>
      </w:r>
      <w:del w:id="96" w:author="ERCOT 070126" w:date="2026-07-01T10:22:00Z" w16du:dateUtc="2026-07-01T15:22:00Z">
        <w:r w:rsidRPr="00C83EFD" w:rsidDel="008A3D71">
          <w:delText xml:space="preserve">ERCOT may assign an </w:delText>
        </w:r>
      </w:del>
      <w:r w:rsidRPr="00C83EFD">
        <w:t>ERS Load</w:t>
      </w:r>
      <w:ins w:id="97" w:author="ERCOT 070126" w:date="2026-07-01T10:22:00Z" w16du:dateUtc="2026-07-01T15:22:00Z">
        <w:r w:rsidR="008A3D71">
          <w:t>s m</w:t>
        </w:r>
      </w:ins>
      <w:ins w:id="98" w:author="ERCOT 070126" w:date="2026-07-01T10:23:00Z" w16du:dateUtc="2026-07-01T15:23:00Z">
        <w:r w:rsidR="008A3D71">
          <w:t>ay be evaluated on the</w:t>
        </w:r>
      </w:ins>
      <w:r w:rsidRPr="00C83EFD">
        <w:t xml:space="preserve"> </w:t>
      </w:r>
      <w:del w:id="99" w:author="ERCOT 070126" w:date="2026-07-01T10:23:00Z" w16du:dateUtc="2026-07-01T15:23:00Z">
        <w:r w:rsidRPr="00C83EFD" w:rsidDel="008A3D71">
          <w:delText xml:space="preserve">to an </w:delText>
        </w:r>
      </w:del>
      <w:r w:rsidRPr="00C83EFD">
        <w:t xml:space="preserve">alternate baseline </w:t>
      </w:r>
      <w:del w:id="100" w:author="ERCOT 070126" w:date="2026-07-01T10:23:00Z" w16du:dateUtc="2026-07-01T15:23:00Z">
        <w:r w:rsidRPr="00C83EFD" w:rsidDel="004B26D0">
          <w:delText xml:space="preserve">formula </w:delText>
        </w:r>
      </w:del>
      <w:ins w:id="101" w:author="ERCOT 070126" w:date="2026-07-01T10:23:00Z" w16du:dateUtc="2026-07-01T15:23:00Z">
        <w:r w:rsidR="004B26D0">
          <w:t>methodology</w:t>
        </w:r>
        <w:r w:rsidR="004B26D0" w:rsidRPr="00C83EFD">
          <w:t xml:space="preserve"> </w:t>
        </w:r>
      </w:ins>
      <w:r w:rsidRPr="00C83EFD">
        <w:t>for one of the following reasons:</w:t>
      </w:r>
    </w:p>
    <w:p w14:paraId="42457B33" w14:textId="522A5CF0" w:rsidR="00660AE6" w:rsidRPr="00C83EFD" w:rsidRDefault="00660AE6" w:rsidP="00660AE6">
      <w:pPr>
        <w:spacing w:after="240"/>
        <w:ind w:left="2160" w:hanging="720"/>
      </w:pPr>
      <w:r w:rsidRPr="00C83EFD">
        <w:t>(</w:t>
      </w:r>
      <w:proofErr w:type="spellStart"/>
      <w:r w:rsidRPr="00C83EFD">
        <w:t>i</w:t>
      </w:r>
      <w:proofErr w:type="spellEnd"/>
      <w:r w:rsidRPr="00C83EFD">
        <w:t>)</w:t>
      </w:r>
      <w:r w:rsidRPr="00C83EFD">
        <w:tab/>
        <w:t xml:space="preserve">ERCOT determines that the ERS Load does not have sufficient predictability </w:t>
      </w:r>
      <w:r>
        <w:t>for</w:t>
      </w:r>
      <w:r w:rsidRPr="00C83EFD">
        <w:t xml:space="preserve"> a default baseline</w:t>
      </w:r>
      <w:ins w:id="102" w:author="ERCOT" w:date="2026-04-06T14:17:00Z" w16du:dateUtc="2026-04-06T19:17:00Z">
        <w:del w:id="103" w:author="Joint Commenters 070726" w:date="2026-07-06T15:45:00Z" w16du:dateUtc="2026-07-06T20:45:00Z">
          <w:r w:rsidR="009820A5" w:rsidRPr="009820A5" w:rsidDel="006C448A">
            <w:delText xml:space="preserve"> </w:delText>
          </w:r>
          <w:r w:rsidR="009820A5" w:rsidDel="006C448A">
            <w:delText xml:space="preserve">or is a naturally </w:delText>
          </w:r>
          <w:r w:rsidR="009820A5" w:rsidRPr="00B14217" w:rsidDel="006C448A">
            <w:delText>dynamic load</w:delText>
          </w:r>
          <w:r w:rsidR="009820A5" w:rsidDel="006C448A">
            <w:delText>.</w:delText>
          </w:r>
        </w:del>
      </w:ins>
      <w:ins w:id="104" w:author="ERCOT" w:date="2026-04-06T14:18:00Z" w16du:dateUtc="2026-04-06T19:18:00Z">
        <w:del w:id="105" w:author="Joint Commenters 070726" w:date="2026-07-06T15:45:00Z" w16du:dateUtc="2026-07-06T20:45:00Z">
          <w:r w:rsidR="009820A5" w:rsidDel="006C448A">
            <w:delText xml:space="preserve">  </w:delText>
          </w:r>
        </w:del>
      </w:ins>
      <w:ins w:id="106" w:author="ERCOT" w:date="2026-04-06T14:17:00Z" w16du:dateUtc="2026-04-06T19:17:00Z">
        <w:del w:id="107" w:author="Joint Commenters 070726" w:date="2026-07-06T15:45:00Z" w16du:dateUtc="2026-07-06T20:45:00Z">
          <w:r w:rsidR="009820A5" w:rsidDel="006C448A">
            <w:delText xml:space="preserve">This determination </w:delText>
          </w:r>
        </w:del>
      </w:ins>
      <w:ins w:id="108" w:author="ERCOT 070126" w:date="2026-07-01T10:26:00Z" w16du:dateUtc="2026-07-01T15:26:00Z">
        <w:del w:id="109" w:author="Joint Commenters 070726" w:date="2026-07-06T15:45:00Z" w16du:dateUtc="2026-07-06T20:45:00Z">
          <w:r w:rsidR="004B26D0" w:rsidDel="006C448A">
            <w:delText>as to whether a Load is naturally dynamic will be</w:delText>
          </w:r>
        </w:del>
      </w:ins>
      <w:ins w:id="110" w:author="ERCOT" w:date="2026-04-06T14:17:00Z" w16du:dateUtc="2026-04-06T19:17:00Z">
        <w:del w:id="111" w:author="Joint Commenters 070726" w:date="2026-07-06T15:45:00Z" w16du:dateUtc="2026-07-06T20:45:00Z">
          <w:r w:rsidR="009820A5" w:rsidDel="006C448A">
            <w:delText xml:space="preserve">is based on an </w:delText>
          </w:r>
          <w:r w:rsidR="009820A5" w:rsidRPr="00FB418D" w:rsidDel="006C448A">
            <w:delText>Alternate Baseline Test</w:delText>
          </w:r>
          <w:r w:rsidR="009820A5" w:rsidDel="006C448A">
            <w:delText xml:space="preserve"> that is performed during the </w:delText>
          </w:r>
          <w:r w:rsidR="009820A5" w:rsidRPr="00FB418D" w:rsidDel="006C448A">
            <w:delText>ERS Resource Identification</w:delText>
          </w:r>
          <w:r w:rsidR="009820A5" w:rsidDel="006C448A">
            <w:delText xml:space="preserve"> process</w:delText>
          </w:r>
        </w:del>
      </w:ins>
      <w:r w:rsidRPr="00C83EFD">
        <w:t>;</w:t>
      </w:r>
      <w:ins w:id="112" w:author="ERCOT" w:date="2026-04-06T14:18:00Z" w16du:dateUtc="2026-04-06T19:18:00Z">
        <w:del w:id="113" w:author="Joint Commenters 070726" w:date="2026-07-06T15:45:00Z" w16du:dateUtc="2026-07-06T20:45:00Z">
          <w:r w:rsidR="009820A5" w:rsidDel="006C448A">
            <w:delText xml:space="preserve"> or</w:delText>
          </w:r>
        </w:del>
      </w:ins>
      <w:ins w:id="114" w:author="ERCOT 072426" w:date="2026-07-23T14:15:00Z" w16du:dateUtc="2026-07-23T19:15:00Z">
        <w:r w:rsidR="00722348">
          <w:t xml:space="preserve"> or is a Naturally Dynamic Load.  This determination </w:t>
        </w:r>
        <w:r w:rsidR="00722348" w:rsidRPr="00DF741F">
          <w:t>as to whet</w:t>
        </w:r>
      </w:ins>
      <w:ins w:id="115" w:author="ERCOT 072426" w:date="2026-07-23T14:16:00Z" w16du:dateUtc="2026-07-23T19:16:00Z">
        <w:r w:rsidR="00722348" w:rsidRPr="00DF741F">
          <w:t xml:space="preserve">her a load is a Naturally Dynamic Load will be based on an </w:t>
        </w:r>
      </w:ins>
      <w:ins w:id="116" w:author="ERCOT 072426" w:date="2026-07-24T12:39:00Z" w16du:dateUtc="2026-07-24T17:39:00Z">
        <w:r w:rsidR="00DF741F" w:rsidRPr="00DF741F">
          <w:t xml:space="preserve">ERS </w:t>
        </w:r>
      </w:ins>
      <w:ins w:id="117" w:author="ERCOT 072426" w:date="2026-07-23T14:16:00Z" w16du:dateUtc="2026-07-23T19:16:00Z">
        <w:r w:rsidR="00722348" w:rsidRPr="00DF741F">
          <w:t xml:space="preserve">Alternate Baseline </w:t>
        </w:r>
      </w:ins>
      <w:ins w:id="118" w:author="ERCOT 072426" w:date="2026-07-24T12:39:00Z" w16du:dateUtc="2026-07-24T17:39:00Z">
        <w:r w:rsidR="00DF741F" w:rsidRPr="00DF741F">
          <w:t>t</w:t>
        </w:r>
      </w:ins>
      <w:ins w:id="119" w:author="ERCOT 072426" w:date="2026-07-23T14:16:00Z" w16du:dateUtc="2026-07-23T19:16:00Z">
        <w:r w:rsidR="00722348" w:rsidRPr="00DF741F">
          <w:t>est</w:t>
        </w:r>
      </w:ins>
      <w:ins w:id="120" w:author="ERCOT 072426" w:date="2026-07-24T12:39:00Z" w16du:dateUtc="2026-07-24T17:39:00Z">
        <w:r w:rsidR="00DF741F" w:rsidRPr="00DF741F">
          <w:t xml:space="preserve"> (“ABT”)</w:t>
        </w:r>
      </w:ins>
      <w:ins w:id="121" w:author="ERCOT 072426" w:date="2026-07-23T14:16:00Z" w16du:dateUtc="2026-07-23T19:16:00Z">
        <w:r w:rsidR="00722348" w:rsidRPr="00DF741F">
          <w:t>;</w:t>
        </w:r>
        <w:del w:id="122" w:author="Coalition 072726" w:date="2026-07-27T11:26:00Z" w16du:dateUtc="2026-07-27T16:26:00Z">
          <w:r w:rsidR="00722348" w:rsidRPr="00DF741F" w:rsidDel="00326EF8">
            <w:delText xml:space="preserve"> </w:delText>
          </w:r>
        </w:del>
        <w:del w:id="123" w:author="Coalition 072726" w:date="2026-07-27T11:25:00Z" w16du:dateUtc="2026-07-27T16:25:00Z">
          <w:r w:rsidR="00722348" w:rsidRPr="00DF741F" w:rsidDel="00326EF8">
            <w:delText>or</w:delText>
          </w:r>
        </w:del>
        <w:r w:rsidR="00722348">
          <w:t xml:space="preserve"> </w:t>
        </w:r>
      </w:ins>
    </w:p>
    <w:p w14:paraId="7E9435AE" w14:textId="2121AD30" w:rsidR="00660AE6" w:rsidDel="006C448A" w:rsidRDefault="00660AE6" w:rsidP="00660AE6">
      <w:pPr>
        <w:spacing w:after="240"/>
        <w:ind w:left="2160" w:hanging="720"/>
        <w:rPr>
          <w:del w:id="124" w:author="ERCOT" w:date="2026-04-06T14:17:00Z" w16du:dateUtc="2026-04-06T19:17:00Z"/>
        </w:rPr>
      </w:pPr>
      <w:del w:id="125" w:author="ERCOT" w:date="2026-04-06T14:17:00Z" w16du:dateUtc="2026-04-06T19:17:00Z">
        <w:r w:rsidRPr="00C83EFD" w:rsidDel="009820A5">
          <w:delText>(ii)</w:delText>
        </w:r>
        <w:r w:rsidRPr="00C83EFD" w:rsidDel="009820A5">
          <w:tab/>
          <w:delText>The QSE requests an alternate baseline for the ERS Load; or</w:delText>
        </w:r>
      </w:del>
    </w:p>
    <w:p w14:paraId="78A48B98" w14:textId="13EB59D9" w:rsidR="006C448A" w:rsidRPr="00C83EFD" w:rsidDel="00722348" w:rsidRDefault="006C448A" w:rsidP="00660AE6">
      <w:pPr>
        <w:spacing w:after="240"/>
        <w:ind w:left="2160" w:hanging="720"/>
        <w:rPr>
          <w:ins w:id="126" w:author="Joint Commenters 070726" w:date="2026-07-06T15:45:00Z" w16du:dateUtc="2026-07-06T20:45:00Z"/>
          <w:del w:id="127" w:author="ERCOT 072426" w:date="2026-07-23T14:17:00Z" w16du:dateUtc="2026-07-23T19:17:00Z"/>
        </w:rPr>
      </w:pPr>
      <w:ins w:id="128" w:author="Joint Commenters 070726" w:date="2026-07-06T15:45:00Z" w16du:dateUtc="2026-07-06T20:45:00Z">
        <w:del w:id="129" w:author="ERCOT 072426" w:date="2026-07-23T14:17:00Z" w16du:dateUtc="2026-07-23T19:17:00Z">
          <w:r w:rsidDel="00722348">
            <w:delText>(ii)</w:delText>
          </w:r>
          <w:r w:rsidDel="00722348">
            <w:tab/>
            <w:delText>The QSE requests an alternate baseline for the ERS Load; or</w:delText>
          </w:r>
        </w:del>
      </w:ins>
    </w:p>
    <w:p w14:paraId="16DC5278" w14:textId="579CDF9F" w:rsidR="00660AE6" w:rsidRDefault="00660AE6" w:rsidP="00660AE6">
      <w:pPr>
        <w:spacing w:after="240"/>
        <w:ind w:left="2160" w:hanging="720"/>
        <w:rPr>
          <w:ins w:id="130" w:author="Coalition 072726" w:date="2026-07-27T11:26:00Z" w16du:dateUtc="2026-07-27T16:26:00Z"/>
        </w:rPr>
      </w:pPr>
      <w:r w:rsidRPr="00C83EFD">
        <w:t>(ii</w:t>
      </w:r>
      <w:del w:id="131" w:author="ERCOT" w:date="2026-04-06T14:17:00Z" w16du:dateUtc="2026-04-06T19:17:00Z">
        <w:r w:rsidRPr="00C83EFD" w:rsidDel="009820A5">
          <w:delText>i</w:delText>
        </w:r>
      </w:del>
      <w:ins w:id="132" w:author="Joint Commenters 070726" w:date="2026-07-06T15:46:00Z" w16du:dateUtc="2026-07-06T20:46:00Z">
        <w:del w:id="133" w:author="Coalition 072726" w:date="2026-07-27T11:26:00Z" w16du:dateUtc="2026-07-27T16:26:00Z">
          <w:r w:rsidR="006C448A" w:rsidDel="00326EF8">
            <w:delText>i</w:delText>
          </w:r>
        </w:del>
      </w:ins>
      <w:r w:rsidRPr="00C83EFD">
        <w:t>)</w:t>
      </w:r>
      <w:r w:rsidRPr="00C83EFD">
        <w:tab/>
        <w:t xml:space="preserve">ERCOT has insufficient historical meter data available at the time of baseline </w:t>
      </w:r>
      <w:r>
        <w:t>evaluation</w:t>
      </w:r>
      <w:r w:rsidRPr="00C83EFD">
        <w:t xml:space="preserve"> to accurately model the ERS Load</w:t>
      </w:r>
      <w:del w:id="134" w:author="Coalition 072726" w:date="2026-07-27T11:26:00Z" w16du:dateUtc="2026-07-27T16:26:00Z">
        <w:r w:rsidRPr="00C83EFD" w:rsidDel="00326EF8">
          <w:delText>.</w:delText>
        </w:r>
      </w:del>
      <w:ins w:id="135" w:author="Coalition 072726" w:date="2026-07-27T11:26:00Z" w16du:dateUtc="2026-07-27T16:26:00Z">
        <w:r w:rsidR="00326EF8">
          <w:t>; or</w:t>
        </w:r>
      </w:ins>
    </w:p>
    <w:p w14:paraId="4C64C0EB" w14:textId="3207C04E" w:rsidR="00326EF8" w:rsidRPr="00C83EFD" w:rsidRDefault="00326EF8" w:rsidP="00660AE6">
      <w:pPr>
        <w:spacing w:after="240"/>
        <w:ind w:left="2160" w:hanging="720"/>
      </w:pPr>
      <w:ins w:id="136" w:author="Coalition 072726" w:date="2026-07-27T11:26:00Z" w16du:dateUtc="2026-07-27T16:26:00Z">
        <w:r>
          <w:lastRenderedPageBreak/>
          <w:t>(iii)</w:t>
        </w:r>
        <w:r>
          <w:tab/>
          <w:t xml:space="preserve">The QSE representing the ERS Resource </w:t>
        </w:r>
      </w:ins>
      <w:ins w:id="137" w:author="Coalition 072726" w:date="2026-07-27T11:27:00Z" w16du:dateUtc="2026-07-27T16:27:00Z">
        <w:r>
          <w:t>requests evaluation under the Alternate Baseline test.</w:t>
        </w:r>
      </w:ins>
    </w:p>
    <w:p w14:paraId="426F7BD5" w14:textId="0A4396EB" w:rsidR="00722348" w:rsidRPr="00722348" w:rsidRDefault="00722348" w:rsidP="00722348">
      <w:pPr>
        <w:pStyle w:val="ListParagraph"/>
        <w:spacing w:after="240"/>
        <w:ind w:left="1440" w:hanging="720"/>
        <w:rPr>
          <w:ins w:id="138" w:author="ERCOT 072426" w:date="2026-07-23T14:19:00Z" w16du:dateUtc="2026-07-23T19:19:00Z"/>
        </w:rPr>
      </w:pPr>
      <w:ins w:id="139" w:author="ERCOT 072426" w:date="2026-07-23T14:19:00Z" w16du:dateUtc="2026-07-23T19:19:00Z">
        <w:r w:rsidRPr="00722348">
          <w:t>(b)</w:t>
        </w:r>
        <w:r w:rsidRPr="00722348">
          <w:tab/>
          <w:t xml:space="preserve">The ABT is a </w:t>
        </w:r>
      </w:ins>
      <w:ins w:id="140" w:author="ERCOT 072426" w:date="2026-07-24T12:41:00Z" w16du:dateUtc="2026-07-24T17:41:00Z">
        <w:r w:rsidR="00DF741F">
          <w:t>two</w:t>
        </w:r>
      </w:ins>
      <w:ins w:id="141" w:author="ERCOT 072426" w:date="2026-07-23T14:19:00Z" w16du:dateUtc="2026-07-23T19:19:00Z">
        <w:r w:rsidRPr="00722348">
          <w:t xml:space="preserve">-step process administered by ERCOT during the </w:t>
        </w:r>
        <w:r w:rsidRPr="00DF741F">
          <w:t xml:space="preserve">ERS Resource </w:t>
        </w:r>
      </w:ins>
      <w:ins w:id="142" w:author="ERCOT 072426" w:date="2026-07-24T12:40:00Z" w16du:dateUtc="2026-07-24T17:40:00Z">
        <w:r w:rsidR="00DF741F">
          <w:t>i</w:t>
        </w:r>
      </w:ins>
      <w:ins w:id="143" w:author="ERCOT 072426" w:date="2026-07-23T14:19:00Z" w16du:dateUtc="2026-07-23T19:19:00Z">
        <w:r w:rsidRPr="00DF741F">
          <w:t>dentification (</w:t>
        </w:r>
      </w:ins>
      <w:ins w:id="144" w:author="ERCOT 072426" w:date="2026-07-24T12:40:00Z" w16du:dateUtc="2026-07-24T17:40:00Z">
        <w:r w:rsidR="00DF741F">
          <w:t>“</w:t>
        </w:r>
      </w:ins>
      <w:ins w:id="145" w:author="ERCOT 072426" w:date="2026-07-23T14:19:00Z" w16du:dateUtc="2026-07-23T19:19:00Z">
        <w:r w:rsidRPr="00DF741F">
          <w:t>ERID</w:t>
        </w:r>
      </w:ins>
      <w:ins w:id="146" w:author="ERCOT 072426" w:date="2026-07-24T12:40:00Z" w16du:dateUtc="2026-07-24T17:40:00Z">
        <w:r w:rsidR="00DF741F">
          <w:t>”</w:t>
        </w:r>
      </w:ins>
      <w:ins w:id="147" w:author="ERCOT 072426" w:date="2026-07-23T14:19:00Z" w16du:dateUtc="2026-07-23T19:19:00Z">
        <w:r w:rsidRPr="00DF741F">
          <w:t>)</w:t>
        </w:r>
        <w:r w:rsidRPr="00722348">
          <w:t xml:space="preserve"> process. </w:t>
        </w:r>
      </w:ins>
    </w:p>
    <w:p w14:paraId="49EE75DE" w14:textId="33CEA967" w:rsidR="00722348" w:rsidRPr="00722348" w:rsidRDefault="00722348" w:rsidP="00722348">
      <w:pPr>
        <w:spacing w:after="240"/>
        <w:ind w:left="2160" w:hanging="720"/>
        <w:rPr>
          <w:ins w:id="148" w:author="ERCOT 072426" w:date="2026-07-23T14:19:00Z" w16du:dateUtc="2026-07-23T19:19:00Z"/>
        </w:rPr>
      </w:pPr>
      <w:ins w:id="149" w:author="ERCOT 072426" w:date="2026-07-23T14:21:00Z" w16du:dateUtc="2026-07-23T19:21:00Z">
        <w:r>
          <w:t>(</w:t>
        </w:r>
        <w:proofErr w:type="spellStart"/>
        <w:r>
          <w:t>i</w:t>
        </w:r>
        <w:proofErr w:type="spellEnd"/>
        <w:r>
          <w:t>)</w:t>
        </w:r>
        <w:r>
          <w:tab/>
        </w:r>
      </w:ins>
      <w:ins w:id="150" w:author="ERCOT 072426" w:date="2026-07-23T14:19:00Z" w16du:dateUtc="2026-07-23T19:19:00Z">
        <w:r w:rsidRPr="00722348">
          <w:t xml:space="preserve">Step </w:t>
        </w:r>
      </w:ins>
      <w:ins w:id="151" w:author="ERCOT 072426" w:date="2026-07-23T14:22:00Z" w16du:dateUtc="2026-07-23T19:22:00Z">
        <w:r>
          <w:t xml:space="preserve">1 – </w:t>
        </w:r>
      </w:ins>
      <w:ins w:id="152" w:author="ERCOT 072426" w:date="2026-07-24T12:42:00Z" w16du:dateUtc="2026-07-24T17:42:00Z">
        <w:r w:rsidR="00DF741F" w:rsidRPr="00AD2101">
          <w:t>ERS</w:t>
        </w:r>
        <w:r w:rsidR="00DF741F">
          <w:t xml:space="preserve"> </w:t>
        </w:r>
      </w:ins>
      <w:ins w:id="153" w:author="ERCOT 072426" w:date="2026-07-23T14:19:00Z" w16du:dateUtc="2026-07-23T19:19:00Z">
        <w:r w:rsidRPr="00722348">
          <w:t xml:space="preserve">Default </w:t>
        </w:r>
      </w:ins>
      <w:ins w:id="154" w:author="ERCOT 072426" w:date="2026-07-24T12:42:00Z" w16du:dateUtc="2026-07-24T17:42:00Z">
        <w:r w:rsidR="00DF741F">
          <w:t>B</w:t>
        </w:r>
      </w:ins>
      <w:ins w:id="155" w:author="ERCOT 072426" w:date="2026-07-23T14:19:00Z" w16du:dateUtc="2026-07-23T19:19:00Z">
        <w:r w:rsidRPr="00722348">
          <w:t xml:space="preserve">aseline fit check: </w:t>
        </w:r>
      </w:ins>
      <w:ins w:id="156" w:author="ERCOT 072426" w:date="2026-07-23T14:22:00Z" w16du:dateUtc="2026-07-23T19:22:00Z">
        <w:r>
          <w:t>E</w:t>
        </w:r>
      </w:ins>
      <w:ins w:id="157" w:author="ERCOT 072426" w:date="2026-07-23T14:19:00Z" w16du:dateUtc="2026-07-23T19:19:00Z">
        <w:r w:rsidRPr="00722348">
          <w:t xml:space="preserve">valuates if any of the default baseline types are deemed to be sufficiently accurate and reliable to be used as a baseline for the load.  If any of the default baseline types meet the minimum fit threshold as defined in the ABT within the ERS Technical Requirements and Scope of Work the alternate baseline will </w:t>
        </w:r>
        <w:del w:id="158" w:author="Coalition 072726" w:date="2026-07-27T11:27:00Z" w16du:dateUtc="2026-07-27T16:27:00Z">
          <w:r w:rsidRPr="00722348" w:rsidDel="00326EF8">
            <w:delText>not</w:delText>
          </w:r>
        </w:del>
      </w:ins>
      <w:ins w:id="159" w:author="Coalition 072726" w:date="2026-07-27T11:27:00Z" w16du:dateUtc="2026-07-27T16:27:00Z">
        <w:r w:rsidR="00326EF8">
          <w:t>only</w:t>
        </w:r>
      </w:ins>
      <w:ins w:id="160" w:author="Coalition 072726" w:date="2026-07-27T11:28:00Z" w16du:dateUtc="2026-07-27T16:28:00Z">
        <w:r w:rsidR="00326EF8">
          <w:t xml:space="preserve"> </w:t>
        </w:r>
      </w:ins>
      <w:ins w:id="161" w:author="ERCOT 072426" w:date="2026-07-23T14:19:00Z" w16du:dateUtc="2026-07-23T19:19:00Z">
        <w:r w:rsidRPr="00722348">
          <w:t>be available to be selected by the QSE for the load’s performance evaluation</w:t>
        </w:r>
      </w:ins>
      <w:ins w:id="162" w:author="Coalition 072726" w:date="2026-07-27T11:28:00Z" w16du:dateUtc="2026-07-27T16:28:00Z">
        <w:r w:rsidR="00326EF8">
          <w:t xml:space="preserve"> if specifically requested</w:t>
        </w:r>
      </w:ins>
      <w:ins w:id="163" w:author="ERCOT 072426" w:date="2026-07-23T14:19:00Z" w16du:dateUtc="2026-07-23T19:19:00Z">
        <w:r w:rsidRPr="00722348">
          <w:t xml:space="preserve">. </w:t>
        </w:r>
      </w:ins>
    </w:p>
    <w:p w14:paraId="5C2C972B" w14:textId="21E8A67D" w:rsidR="00722348" w:rsidRPr="00722348" w:rsidRDefault="00722348" w:rsidP="00722348">
      <w:pPr>
        <w:spacing w:after="240"/>
        <w:ind w:left="2160" w:hanging="720"/>
        <w:rPr>
          <w:ins w:id="164" w:author="ERCOT 072426" w:date="2026-07-23T14:19:00Z" w16du:dateUtc="2026-07-23T19:19:00Z"/>
        </w:rPr>
      </w:pPr>
      <w:ins w:id="165" w:author="ERCOT 072426" w:date="2026-07-23T14:21:00Z" w16du:dateUtc="2026-07-23T19:21:00Z">
        <w:r>
          <w:t>(ii)</w:t>
        </w:r>
        <w:r>
          <w:tab/>
        </w:r>
      </w:ins>
      <w:ins w:id="166" w:author="ERCOT 072426" w:date="2026-07-23T14:19:00Z" w16du:dateUtc="2026-07-23T19:19:00Z">
        <w:r w:rsidRPr="00722348">
          <w:t xml:space="preserve">Step 2 </w:t>
        </w:r>
      </w:ins>
      <w:ins w:id="167" w:author="ERCOT 072426" w:date="2026-07-23T14:22:00Z" w16du:dateUtc="2026-07-23T19:22:00Z">
        <w:r>
          <w:t xml:space="preserve">– </w:t>
        </w:r>
      </w:ins>
      <w:ins w:id="168" w:author="ERCOT 072426" w:date="2026-07-24T12:42:00Z" w16du:dateUtc="2026-07-24T17:42:00Z">
        <w:r w:rsidR="00DF741F">
          <w:t xml:space="preserve">ERS </w:t>
        </w:r>
      </w:ins>
      <w:ins w:id="169" w:author="ERCOT 072426" w:date="2026-07-24T12:41:00Z" w16du:dateUtc="2026-07-24T17:41:00Z">
        <w:r w:rsidR="00DF741F">
          <w:t>A</w:t>
        </w:r>
      </w:ins>
      <w:ins w:id="170" w:author="ERCOT 072426" w:date="2026-07-23T14:19:00Z" w16du:dateUtc="2026-07-23T19:19:00Z">
        <w:r w:rsidRPr="00722348">
          <w:t xml:space="preserve">lternate </w:t>
        </w:r>
      </w:ins>
      <w:ins w:id="171" w:author="ERCOT 072426" w:date="2026-07-24T12:42:00Z" w16du:dateUtc="2026-07-24T17:42:00Z">
        <w:r w:rsidR="00DF741F">
          <w:t>B</w:t>
        </w:r>
      </w:ins>
      <w:ins w:id="172" w:author="ERCOT 072426" w:date="2026-07-23T14:19:00Z" w16du:dateUtc="2026-07-23T19:19:00Z">
        <w:r w:rsidRPr="00722348">
          <w:t xml:space="preserve">aseline test: The ABT is applied only to ERS </w:t>
        </w:r>
      </w:ins>
      <w:ins w:id="173" w:author="ERCOT 072426" w:date="2026-07-24T12:42:00Z" w16du:dateUtc="2026-07-24T17:42:00Z">
        <w:r w:rsidR="00DF741F">
          <w:t>R</w:t>
        </w:r>
      </w:ins>
      <w:ins w:id="174" w:author="ERCOT 072426" w:date="2026-07-23T14:19:00Z" w16du:dateUtc="2026-07-23T19:19:00Z">
        <w:r w:rsidRPr="00722348">
          <w:t>esources that do not meet the minimum “fit” threshold for any of the five default baseline types</w:t>
        </w:r>
      </w:ins>
      <w:ins w:id="175" w:author="Coalition 072726" w:date="2026-07-27T11:28:00Z" w16du:dateUtc="2026-07-27T16:28:00Z">
        <w:r w:rsidR="00326EF8">
          <w:t>, or to ERS Resources that request evaluation under the ABT</w:t>
        </w:r>
      </w:ins>
      <w:ins w:id="176" w:author="ERCOT 072426" w:date="2026-07-23T14:19:00Z" w16du:dateUtc="2026-07-23T19:19:00Z">
        <w:r w:rsidRPr="00722348">
          <w:t xml:space="preserve">. The ABT is an evaluation of the load’s behavior during both qualified pricing event intervals and non-pricing event intervals. If the </w:t>
        </w:r>
      </w:ins>
      <w:ins w:id="177" w:author="ERCOT 072426" w:date="2026-07-24T12:43:00Z" w16du:dateUtc="2026-07-24T17:43:00Z">
        <w:r w:rsidR="00DF741F">
          <w:t>ERS R</w:t>
        </w:r>
      </w:ins>
      <w:ins w:id="178" w:author="ERCOT 072426" w:date="2026-07-23T14:19:00Z" w16du:dateUtc="2026-07-23T19:19:00Z">
        <w:r w:rsidRPr="00722348">
          <w:t xml:space="preserve">esource passes </w:t>
        </w:r>
      </w:ins>
      <w:ins w:id="179" w:author="ERCOT 072426" w:date="2026-07-24T12:43:00Z" w16du:dateUtc="2026-07-24T17:43:00Z">
        <w:r w:rsidR="00DF741F" w:rsidRPr="00AD2101">
          <w:t>the</w:t>
        </w:r>
        <w:r w:rsidR="00DF741F">
          <w:t xml:space="preserve"> </w:t>
        </w:r>
      </w:ins>
      <w:ins w:id="180" w:author="ERCOT 072426" w:date="2026-07-23T14:19:00Z" w16du:dateUtc="2026-07-23T19:19:00Z">
        <w:r w:rsidRPr="00722348">
          <w:t>ABT</w:t>
        </w:r>
      </w:ins>
      <w:ins w:id="181" w:author="ERCOT 072426" w:date="2026-07-24T12:43:00Z" w16du:dateUtc="2026-07-24T17:43:00Z">
        <w:r w:rsidR="00DF741F">
          <w:t>,</w:t>
        </w:r>
      </w:ins>
      <w:ins w:id="182" w:author="ERCOT 072426" w:date="2026-07-23T14:19:00Z" w16du:dateUtc="2026-07-23T19:19:00Z">
        <w:r w:rsidRPr="00722348">
          <w:t xml:space="preserve"> it will be deemed to be a Naturally Dynamic Load and allowed to select the alternate baseline for performance evaluation.</w:t>
        </w:r>
      </w:ins>
    </w:p>
    <w:p w14:paraId="35B03E70" w14:textId="59E0457B" w:rsidR="00722348" w:rsidRPr="00722348" w:rsidRDefault="00722348" w:rsidP="00722348">
      <w:pPr>
        <w:spacing w:after="240"/>
        <w:ind w:left="2160" w:hanging="720"/>
        <w:rPr>
          <w:ins w:id="183" w:author="ERCOT 072426" w:date="2026-07-23T14:19:00Z" w16du:dateUtc="2026-07-23T19:19:00Z"/>
        </w:rPr>
      </w:pPr>
      <w:ins w:id="184" w:author="ERCOT 072426" w:date="2026-07-23T14:21:00Z" w16du:dateUtc="2026-07-23T19:21:00Z">
        <w:r>
          <w:t>(iii)</w:t>
        </w:r>
        <w:r>
          <w:tab/>
        </w:r>
      </w:ins>
      <w:ins w:id="185" w:author="ERCOT 072426" w:date="2026-07-23T14:19:00Z" w16du:dateUtc="2026-07-23T19:19:00Z">
        <w:r w:rsidRPr="00722348">
          <w:t>ERCOT shall periodically review the pricing threshold for defining a qualifying price event within Step 2 of the ABT. This threshold shall be subject to review and approval by the Technical Advisory Committee (TAC) and shall be updated in the next applicable ERS Technical Requirements and Scope of Work following TAC approval.</w:t>
        </w:r>
      </w:ins>
    </w:p>
    <w:p w14:paraId="1D547B9F" w14:textId="0792AEA5" w:rsidR="00660AE6" w:rsidRPr="003E32DD" w:rsidRDefault="00660AE6" w:rsidP="00660AE6">
      <w:pPr>
        <w:spacing w:after="240"/>
        <w:ind w:left="1440" w:hanging="720"/>
        <w:rPr>
          <w:iCs/>
        </w:rPr>
      </w:pPr>
      <w:r w:rsidRPr="003E32DD">
        <w:rPr>
          <w:iCs/>
        </w:rPr>
        <w:t>(</w:t>
      </w:r>
      <w:ins w:id="186" w:author="ERCOT 072426" w:date="2026-07-23T14:17:00Z" w16du:dateUtc="2026-07-23T19:17:00Z">
        <w:r w:rsidR="00722348">
          <w:rPr>
            <w:iCs/>
          </w:rPr>
          <w:t>c</w:t>
        </w:r>
      </w:ins>
      <w:del w:id="187" w:author="ERCOT 072426" w:date="2026-07-23T14:17:00Z" w16du:dateUtc="2026-07-23T19:17:00Z">
        <w:r w:rsidRPr="003E32DD" w:rsidDel="00722348">
          <w:rPr>
            <w:iCs/>
          </w:rPr>
          <w:delText>b</w:delText>
        </w:r>
      </w:del>
      <w:r w:rsidRPr="003E32DD">
        <w:rPr>
          <w:iCs/>
        </w:rPr>
        <w:t>)</w:t>
      </w:r>
      <w:r w:rsidRPr="003E32DD">
        <w:rPr>
          <w:iCs/>
        </w:rPr>
        <w:tab/>
        <w:t xml:space="preserve">If, following ERS procurement, ERCOT determines that sufficient historical data is available and the ERS Load has sufficient predictability for a default baseline, ERCOT </w:t>
      </w:r>
      <w:ins w:id="188" w:author="Coalition 072726" w:date="2026-07-27T11:29:00Z" w16du:dateUtc="2026-07-27T16:29:00Z">
        <w:r w:rsidR="00326EF8">
          <w:rPr>
            <w:iCs/>
          </w:rPr>
          <w:t>with the QSE’s consent may</w:t>
        </w:r>
      </w:ins>
      <w:del w:id="189" w:author="ERCOT" w:date="2026-04-06T14:18:00Z" w16du:dateUtc="2026-04-06T19:18:00Z">
        <w:r w:rsidRPr="003E32DD" w:rsidDel="009820A5">
          <w:rPr>
            <w:iCs/>
          </w:rPr>
          <w:delText>with the QSE’s consent may</w:delText>
        </w:r>
      </w:del>
      <w:ins w:id="190" w:author="ERCOT" w:date="2026-04-06T14:18:00Z" w16du:dateUtc="2026-04-06T19:18:00Z">
        <w:del w:id="191" w:author="Joint Commenters 070726" w:date="2026-07-06T15:47:00Z" w16du:dateUtc="2026-07-06T20:47:00Z">
          <w:r w:rsidR="009820A5" w:rsidDel="006C448A">
            <w:rPr>
              <w:iCs/>
            </w:rPr>
            <w:delText>will</w:delText>
          </w:r>
        </w:del>
      </w:ins>
      <w:ins w:id="192" w:author="Joint Commenters 070726" w:date="2026-07-06T15:47:00Z" w16du:dateUtc="2026-07-06T20:47:00Z">
        <w:del w:id="193" w:author="ERCOT 072426" w:date="2026-07-23T14:18:00Z" w16du:dateUtc="2026-07-23T19:18:00Z">
          <w:r w:rsidR="006C448A" w:rsidDel="00722348">
            <w:rPr>
              <w:iCs/>
            </w:rPr>
            <w:delText xml:space="preserve"> with the QSE’s consent may</w:delText>
          </w:r>
        </w:del>
      </w:ins>
      <w:r w:rsidRPr="003E32DD">
        <w:rPr>
          <w:iCs/>
        </w:rPr>
        <w:t xml:space="preserve"> reassign the ERS Load</w:t>
      </w:r>
      <w:r>
        <w:rPr>
          <w:iCs/>
        </w:rPr>
        <w:t xml:space="preserve"> to </w:t>
      </w:r>
      <w:r w:rsidRPr="003E32DD">
        <w:rPr>
          <w:iCs/>
        </w:rPr>
        <w:t xml:space="preserve">a default baseline, notify the QSE of the reassignment, and calculate performance for the ERS Contract Period accordingly.  </w:t>
      </w:r>
    </w:p>
    <w:p w14:paraId="4D1734D0" w14:textId="5802C3B4" w:rsidR="00660AE6" w:rsidRDefault="00660AE6" w:rsidP="00660AE6">
      <w:pPr>
        <w:spacing w:after="240"/>
        <w:ind w:left="1440" w:hanging="720"/>
        <w:rPr>
          <w:iCs/>
        </w:rPr>
      </w:pPr>
      <w:r w:rsidRPr="003E32DD">
        <w:rPr>
          <w:iCs/>
        </w:rPr>
        <w:t>(</w:t>
      </w:r>
      <w:ins w:id="194" w:author="ERCOT 072426" w:date="2026-07-23T14:17:00Z" w16du:dateUtc="2026-07-23T19:17:00Z">
        <w:r w:rsidR="00722348">
          <w:rPr>
            <w:iCs/>
          </w:rPr>
          <w:t>d</w:t>
        </w:r>
      </w:ins>
      <w:del w:id="195" w:author="ERCOT 072426" w:date="2026-07-23T14:17:00Z" w16du:dateUtc="2026-07-23T19:17:00Z">
        <w:r w:rsidRPr="003E32DD" w:rsidDel="00722348">
          <w:rPr>
            <w:iCs/>
          </w:rPr>
          <w:delText>c</w:delText>
        </w:r>
      </w:del>
      <w:r w:rsidRPr="003E32DD">
        <w:rPr>
          <w:iCs/>
        </w:rPr>
        <w:t>)</w:t>
      </w:r>
      <w:r w:rsidRPr="003E32DD">
        <w:rPr>
          <w:iCs/>
        </w:rPr>
        <w:tab/>
        <w:t xml:space="preserve">Under the alternate baseline formula, ERCOT shall calculate an ERS Load’s average (mean) Load (MWh) over the most recent available 12-month period, with an emphasis on the months corresponding to the upcoming ERS Standard Contract Term.  ERCOT will validate the MW capacity offer for each ERS Load for the applicable ERS Time Period, based upon the difference between this average Load calculation (MWh) and the ERS Load’s declared maximum base Load (MWh).  In selecting an ERS Load with an alternate baseline, ERCOT may award the lesser of the MW offer or the MW capacity validated by ERCOT.  </w:t>
      </w:r>
    </w:p>
    <w:p w14:paraId="0E51F64B" w14:textId="77777777" w:rsidR="00660AE6" w:rsidRDefault="00660AE6" w:rsidP="00660AE6">
      <w:pPr>
        <w:pStyle w:val="BodyTextNumbered"/>
      </w:pPr>
      <w:r>
        <w:t>(4)</w:t>
      </w:r>
      <w:r>
        <w:tab/>
        <w:t>ERS Weather-Sensitive Load:</w:t>
      </w:r>
    </w:p>
    <w:p w14:paraId="79624FD8" w14:textId="77777777" w:rsidR="00660AE6" w:rsidRPr="004759AD" w:rsidRDefault="00660AE6" w:rsidP="00660AE6">
      <w:pPr>
        <w:pStyle w:val="BodyTextNumbered"/>
        <w:ind w:left="1440"/>
      </w:pPr>
      <w:r>
        <w:lastRenderedPageBreak/>
        <w:t>(a)</w:t>
      </w:r>
      <w:r>
        <w:tab/>
      </w:r>
      <w:r w:rsidRPr="004759AD">
        <w:t xml:space="preserve">ERCOT shall assign a residential </w:t>
      </w:r>
      <w:r>
        <w:t xml:space="preserve">Weather-Sensitive </w:t>
      </w:r>
      <w:r w:rsidRPr="004759AD">
        <w:t xml:space="preserve">ERS Load to either the </w:t>
      </w:r>
      <w:r>
        <w:t>r</w:t>
      </w:r>
      <w:r w:rsidRPr="004759AD">
        <w:t xml:space="preserve">egression </w:t>
      </w:r>
      <w:r>
        <w:t>b</w:t>
      </w:r>
      <w:r w:rsidRPr="004759AD">
        <w:t xml:space="preserve">aseline performance evaluation methodology or the </w:t>
      </w:r>
      <w:r>
        <w:t xml:space="preserve">control group baseline </w:t>
      </w:r>
      <w:r w:rsidRPr="004759AD">
        <w:t>performance evaluation methodology.  Both methodologies are described in the document entitled “</w:t>
      </w:r>
      <w:r>
        <w:t>Demand Response Baseline Methodologies</w:t>
      </w:r>
      <w:r w:rsidRPr="004759AD">
        <w:t xml:space="preserve">” posted to the ERCOT website.  The </w:t>
      </w:r>
      <w:r>
        <w:t xml:space="preserve">control group baseline </w:t>
      </w:r>
      <w:r w:rsidRPr="004759AD">
        <w:t xml:space="preserve">performance evaluation methodology shall only be available to </w:t>
      </w:r>
      <w:r>
        <w:t xml:space="preserve">ERS </w:t>
      </w:r>
      <w:r w:rsidRPr="004759AD">
        <w:t>Loads</w:t>
      </w:r>
      <w:r>
        <w:t xml:space="preserve"> </w:t>
      </w:r>
      <w:r w:rsidRPr="004759AD">
        <w:t>consisting entirely of residential sites.</w:t>
      </w:r>
    </w:p>
    <w:p w14:paraId="4B9DFEF0" w14:textId="77777777" w:rsidR="00660AE6" w:rsidRPr="004759AD" w:rsidRDefault="00660AE6" w:rsidP="00660AE6">
      <w:pPr>
        <w:pStyle w:val="List"/>
        <w:ind w:left="2160"/>
      </w:pPr>
      <w:r w:rsidRPr="004759AD">
        <w:t>(</w:t>
      </w:r>
      <w:proofErr w:type="spellStart"/>
      <w:r>
        <w:t>i</w:t>
      </w:r>
      <w:proofErr w:type="spellEnd"/>
      <w:r w:rsidRPr="004759AD">
        <w:t>)</w:t>
      </w:r>
      <w:r w:rsidRPr="004759AD">
        <w:tab/>
        <w:t xml:space="preserve">At least nine months of interval data for all sites within an ERS Load are required for the Load to be eligible for the </w:t>
      </w:r>
      <w:r>
        <w:t>r</w:t>
      </w:r>
      <w:r w:rsidRPr="004759AD">
        <w:t xml:space="preserve">egression </w:t>
      </w:r>
      <w:r>
        <w:t>b</w:t>
      </w:r>
      <w:r w:rsidRPr="004759AD">
        <w:t>aseline evaluation methodology.  If one or more sites lack sufficient interval data, the ERS</w:t>
      </w:r>
      <w:r>
        <w:t xml:space="preserve"> </w:t>
      </w:r>
      <w:r w:rsidRPr="004759AD">
        <w:t xml:space="preserve">Load will either be evaluated using the </w:t>
      </w:r>
      <w:r>
        <w:t>c</w:t>
      </w:r>
      <w:r w:rsidRPr="004759AD">
        <w:t xml:space="preserve">ontrol </w:t>
      </w:r>
      <w:r>
        <w:t>g</w:t>
      </w:r>
      <w:r w:rsidRPr="004759AD">
        <w:t xml:space="preserve">roup </w:t>
      </w:r>
      <w:r>
        <w:t>b</w:t>
      </w:r>
      <w:r w:rsidRPr="004759AD">
        <w:t>aseline performance evaluation methodology or will be disqualified from participation as an ERS</w:t>
      </w:r>
      <w:r>
        <w:t xml:space="preserve"> </w:t>
      </w:r>
      <w:r w:rsidRPr="004759AD">
        <w:t>Load.</w:t>
      </w:r>
    </w:p>
    <w:p w14:paraId="074A2591" w14:textId="77777777" w:rsidR="00660AE6" w:rsidRPr="004759AD" w:rsidRDefault="00660AE6" w:rsidP="00660AE6">
      <w:pPr>
        <w:pStyle w:val="List"/>
        <w:ind w:left="2160"/>
      </w:pPr>
      <w:r w:rsidRPr="004759AD">
        <w:t>(</w:t>
      </w:r>
      <w:r>
        <w:t>ii</w:t>
      </w:r>
      <w:r w:rsidRPr="004759AD">
        <w:t>)</w:t>
      </w:r>
      <w:r w:rsidRPr="004759AD">
        <w:tab/>
        <w:t xml:space="preserve">Sites in an ERS Load assigned to the </w:t>
      </w:r>
      <w:r>
        <w:t>c</w:t>
      </w:r>
      <w:r w:rsidRPr="004759AD">
        <w:t xml:space="preserve">ontrol </w:t>
      </w:r>
      <w:r>
        <w:t>g</w:t>
      </w:r>
      <w:r w:rsidRPr="004759AD">
        <w:t xml:space="preserve">roup </w:t>
      </w:r>
      <w:r>
        <w:t>b</w:t>
      </w:r>
      <w:r w:rsidRPr="004759AD">
        <w:t>aseline are required to have fully functional interval metering in place at the start of a</w:t>
      </w:r>
      <w:r>
        <w:t>n ERS</w:t>
      </w:r>
      <w:r w:rsidRPr="004759AD">
        <w:t xml:space="preserve"> Standard Contract </w:t>
      </w:r>
      <w:proofErr w:type="gramStart"/>
      <w:r w:rsidRPr="004759AD">
        <w:t>Term, but</w:t>
      </w:r>
      <w:proofErr w:type="gramEnd"/>
      <w:r w:rsidRPr="004759AD">
        <w:t xml:space="preserve"> are not required to have historical meter data prior to that time.</w:t>
      </w:r>
    </w:p>
    <w:p w14:paraId="428FE020" w14:textId="77777777" w:rsidR="00660AE6" w:rsidRPr="004759AD" w:rsidRDefault="00660AE6" w:rsidP="00660AE6">
      <w:pPr>
        <w:pStyle w:val="List"/>
        <w:ind w:left="2160"/>
      </w:pPr>
      <w:r w:rsidRPr="004759AD">
        <w:t>(</w:t>
      </w:r>
      <w:r>
        <w:t>iii</w:t>
      </w:r>
      <w:r w:rsidRPr="004759AD">
        <w:t>)</w:t>
      </w:r>
      <w:r w:rsidRPr="004759AD">
        <w:tab/>
        <w:t>If ERCOT determines that the residential ERS Load may be assigned to either baseline methodology, the QSE may select its preferred option.</w:t>
      </w:r>
    </w:p>
    <w:p w14:paraId="24960B29" w14:textId="77777777" w:rsidR="00660AE6" w:rsidRDefault="00660AE6" w:rsidP="00660AE6">
      <w:pPr>
        <w:keepNext/>
        <w:widowControl w:val="0"/>
        <w:spacing w:after="240"/>
        <w:ind w:left="1440" w:hanging="720"/>
        <w:rPr>
          <w:iCs/>
        </w:rPr>
      </w:pPr>
      <w:r>
        <w:rPr>
          <w:iCs/>
        </w:rPr>
        <w:t>(b</w:t>
      </w:r>
      <w:r w:rsidRPr="00C83EFD">
        <w:rPr>
          <w:iCs/>
        </w:rPr>
        <w:t>)</w:t>
      </w:r>
      <w:r w:rsidRPr="00C83EFD">
        <w:rPr>
          <w:iCs/>
        </w:rPr>
        <w:tab/>
      </w:r>
      <w:r>
        <w:rPr>
          <w:iCs/>
        </w:rPr>
        <w:t>If the ERS Load consists of non-residential sites, the ERS Load must qualify for at least one ERS default baseline methodology, as described in paragraph (2) above.</w:t>
      </w:r>
    </w:p>
    <w:p w14:paraId="2B36EE13" w14:textId="77777777" w:rsidR="00660AE6" w:rsidRDefault="00660AE6" w:rsidP="00660AE6">
      <w:pPr>
        <w:spacing w:after="240"/>
        <w:ind w:left="1440" w:hanging="720"/>
        <w:rPr>
          <w:iCs/>
        </w:rPr>
      </w:pPr>
      <w:r>
        <w:rPr>
          <w:iCs/>
        </w:rPr>
        <w:t>(c</w:t>
      </w:r>
      <w:r w:rsidRPr="00C83EFD">
        <w:rPr>
          <w:iCs/>
        </w:rPr>
        <w:t>)</w:t>
      </w:r>
      <w:r w:rsidRPr="00C83EFD">
        <w:rPr>
          <w:iCs/>
        </w:rPr>
        <w:tab/>
      </w:r>
      <w:r>
        <w:rPr>
          <w:iCs/>
        </w:rPr>
        <w:t xml:space="preserve">For an ERS Load assigned to the control group baseline, ERCOT will divide the aggregation into multiple randomly assigned numbered groups for purposes of testing and deployment event Dispatch, and one of these groups will be designated as the control group, to be held out of the test or event, at time of Dispatch.  All remaining ERS Loads will participate and be evaluated in each test or event relative to the control group.  ERCOT will strive to minimize control group size while preserving the ability to achieve accurate Demand response measurement and verification.  The number of groups, group size and group designations are subject to change if the QSE adjusts the population of the ERS Load during the ERS Standard Contract Term, as described in paragraph (14) of Section 3.14.3.1, </w:t>
      </w:r>
      <w:r w:rsidRPr="00EA023F">
        <w:rPr>
          <w:iCs/>
        </w:rPr>
        <w:t>Emergency Response Service Procurement</w:t>
      </w:r>
      <w:r>
        <w:rPr>
          <w:iCs/>
        </w:rPr>
        <w:t>.</w:t>
      </w:r>
    </w:p>
    <w:p w14:paraId="755821FF" w14:textId="77777777" w:rsidR="00660AE6" w:rsidRDefault="00660AE6" w:rsidP="00660AE6">
      <w:pPr>
        <w:pStyle w:val="BodyTextNumbered"/>
      </w:pPr>
      <w:r w:rsidRPr="003E32DD">
        <w:rPr>
          <w:iCs w:val="0"/>
        </w:rPr>
        <w:t>(</w:t>
      </w:r>
      <w:r>
        <w:rPr>
          <w:iCs w:val="0"/>
        </w:rPr>
        <w:t>5</w:t>
      </w:r>
      <w:r w:rsidRPr="003E32DD">
        <w:rPr>
          <w:iCs w:val="0"/>
        </w:rPr>
        <w:t>)</w:t>
      </w:r>
      <w:r w:rsidRPr="003E32DD">
        <w:rPr>
          <w:iCs w:val="0"/>
        </w:rPr>
        <w:tab/>
        <w:t xml:space="preserve">All ESI IDs within an aggregated ERS Load must be </w:t>
      </w:r>
      <w:r>
        <w:rPr>
          <w:iCs w:val="0"/>
        </w:rPr>
        <w:t>on</w:t>
      </w:r>
      <w:r w:rsidRPr="003E32DD">
        <w:rPr>
          <w:iCs w:val="0"/>
        </w:rPr>
        <w:t xml:space="preserve"> the same baseline methodology (either the ERS Default Baseline</w:t>
      </w:r>
      <w:r>
        <w:rPr>
          <w:iCs w:val="0"/>
        </w:rPr>
        <w:t>,</w:t>
      </w:r>
      <w:r w:rsidRPr="003E32DD">
        <w:rPr>
          <w:iCs w:val="0"/>
        </w:rPr>
        <w:t xml:space="preserve"> </w:t>
      </w:r>
      <w:r>
        <w:rPr>
          <w:iCs w:val="0"/>
        </w:rPr>
        <w:t xml:space="preserve">or the </w:t>
      </w:r>
      <w:r w:rsidRPr="003E32DD">
        <w:rPr>
          <w:iCs w:val="0"/>
        </w:rPr>
        <w:t>ERS Alternate Baseline).</w:t>
      </w:r>
      <w:r w:rsidDel="005A4B0A">
        <w:t xml:space="preserve"> </w:t>
      </w:r>
    </w:p>
    <w:p w14:paraId="30C72F83" w14:textId="77777777" w:rsidR="00660AE6" w:rsidRPr="00EB6A56" w:rsidRDefault="00660AE6" w:rsidP="00660AE6">
      <w:pPr>
        <w:pStyle w:val="H5"/>
        <w:ind w:left="1627" w:hanging="1627"/>
        <w:rPr>
          <w:b w:val="0"/>
          <w:bCs w:val="0"/>
        </w:rPr>
      </w:pPr>
      <w:bookmarkStart w:id="196" w:name="_Toc400968498"/>
      <w:bookmarkStart w:id="197" w:name="_Toc402362746"/>
      <w:bookmarkStart w:id="198" w:name="_Toc405554812"/>
      <w:bookmarkStart w:id="199" w:name="_Toc458771469"/>
      <w:bookmarkStart w:id="200" w:name="_Toc458771592"/>
      <w:bookmarkStart w:id="201" w:name="_Toc460939771"/>
      <w:bookmarkStart w:id="202" w:name="_Toc214881721"/>
      <w:r w:rsidRPr="00EB6A56">
        <w:t>8.1.3.1.3</w:t>
      </w:r>
      <w:r w:rsidRPr="00EB6A56">
        <w:tab/>
        <w:t>Availability Criteria for Emergency Response Service Resources</w:t>
      </w:r>
      <w:bookmarkEnd w:id="196"/>
      <w:bookmarkEnd w:id="197"/>
      <w:bookmarkEnd w:id="198"/>
      <w:bookmarkEnd w:id="199"/>
      <w:bookmarkEnd w:id="200"/>
      <w:bookmarkEnd w:id="201"/>
      <w:bookmarkEnd w:id="202"/>
    </w:p>
    <w:p w14:paraId="647690D3" w14:textId="2B20E080" w:rsidR="00660AE6" w:rsidRDefault="00660AE6" w:rsidP="00660AE6">
      <w:pPr>
        <w:pStyle w:val="BodyText"/>
        <w:ind w:left="720" w:hanging="720"/>
        <w:rPr>
          <w:iCs/>
        </w:rPr>
      </w:pPr>
      <w:r>
        <w:t>(1)</w:t>
      </w:r>
      <w:r>
        <w:tab/>
      </w:r>
      <w:r w:rsidRPr="003E32DD">
        <w:t xml:space="preserve">No later than 45 days after the end of an ERS Standard Contract Term, ERCOT shall provide each QSE </w:t>
      </w:r>
      <w:r w:rsidRPr="00BF37DA">
        <w:t>representing</w:t>
      </w:r>
      <w:r w:rsidRPr="003E32DD">
        <w:t xml:space="preserve"> ERS Resources with an availability report for its ERS portfolio</w:t>
      </w:r>
      <w:r>
        <w:t xml:space="preserve"> </w:t>
      </w:r>
      <w:ins w:id="203" w:author="ERCOT" w:date="2026-04-06T14:19:00Z" w16du:dateUtc="2026-04-06T19:19:00Z">
        <w:r w:rsidR="009820A5">
          <w:t xml:space="preserve">by </w:t>
        </w:r>
        <w:r w:rsidR="009820A5" w:rsidRPr="00B14217">
          <w:t>ERS Time Period</w:t>
        </w:r>
        <w:r w:rsidR="009820A5">
          <w:t xml:space="preserve"> </w:t>
        </w:r>
      </w:ins>
      <w:r>
        <w:t>for each ERS service type</w:t>
      </w:r>
      <w:r w:rsidRPr="003E32DD">
        <w:t>.  The report shall contain:</w:t>
      </w:r>
    </w:p>
    <w:p w14:paraId="339EDF7F" w14:textId="77777777" w:rsidR="00660AE6" w:rsidRPr="00C83EFD" w:rsidRDefault="00660AE6" w:rsidP="00660AE6">
      <w:pPr>
        <w:spacing w:after="240"/>
        <w:ind w:left="1440" w:hanging="720"/>
      </w:pPr>
      <w:r w:rsidRPr="00C83EFD">
        <w:lastRenderedPageBreak/>
        <w:t>(a)</w:t>
      </w:r>
      <w:r w:rsidRPr="00C83EFD">
        <w:tab/>
        <w:t>For each ERS Time Period and each ERS Contract Period in the ERS Standard Contract Term, the ERS availability factor (ERSAF) for each ERS Resource in the QSE’s ERS portfolio, as described in Sections 8.1.3.1.3.1, Time Period Availability Calculations for Emergency Response Service Loads, and 8.1.3.1.3.2, Time Period Availability Calculations for Emergency Response Service Generators.</w:t>
      </w:r>
    </w:p>
    <w:p w14:paraId="70F0D3BD" w14:textId="77777777" w:rsidR="00660AE6" w:rsidRPr="00C83EFD" w:rsidRDefault="00660AE6" w:rsidP="00660AE6">
      <w:pPr>
        <w:spacing w:after="240"/>
        <w:ind w:left="1440" w:hanging="720"/>
      </w:pPr>
      <w:r w:rsidRPr="00C83EFD">
        <w:t>(b)</w:t>
      </w:r>
      <w:r w:rsidRPr="00C83EFD">
        <w:tab/>
        <w:t xml:space="preserve">For each ERS Contract Period in the ERS Standard Contract Term, the QSE’s portfolio-level availability factor, as described in Section 8.1.3.3, </w:t>
      </w:r>
      <w:r w:rsidRPr="005B20A1">
        <w:t>Payment Reductions and Suspension of Qualification of Emergency Response Service Resources and/or their Qualified Scheduling Entities</w:t>
      </w:r>
      <w:r>
        <w:t>.</w:t>
      </w:r>
    </w:p>
    <w:p w14:paraId="61F7FA3C" w14:textId="77777777" w:rsidR="00660AE6" w:rsidRDefault="00660AE6" w:rsidP="00660AE6">
      <w:pPr>
        <w:pStyle w:val="BodyTextNumbered"/>
        <w:ind w:left="1440"/>
      </w:pPr>
      <w:r w:rsidRPr="00C83EFD">
        <w:t>(c)</w:t>
      </w:r>
      <w:r w:rsidRPr="00C83EFD">
        <w:tab/>
        <w:t>The QSE’s portfolio-level availability factor for the Standard Contract Term, as described in Section 8.1.3.3.</w:t>
      </w:r>
      <w:r w:rsidDel="005A4B0A">
        <w:t xml:space="preserve"> </w:t>
      </w:r>
    </w:p>
    <w:p w14:paraId="33A1779E" w14:textId="77777777" w:rsidR="00A353BF" w:rsidRPr="00C83EFD" w:rsidRDefault="00A353BF" w:rsidP="00A353BF">
      <w:pPr>
        <w:pStyle w:val="H6"/>
      </w:pPr>
      <w:bookmarkStart w:id="204" w:name="_Toc400968499"/>
      <w:bookmarkStart w:id="205" w:name="_Toc402362747"/>
      <w:bookmarkStart w:id="206" w:name="_Toc405554813"/>
      <w:bookmarkStart w:id="207" w:name="_Toc458771470"/>
      <w:bookmarkStart w:id="208" w:name="_Toc458771593"/>
      <w:bookmarkStart w:id="209" w:name="_Toc460939772"/>
      <w:bookmarkStart w:id="210" w:name="_Toc214881722"/>
      <w:r w:rsidRPr="00C83EFD">
        <w:t>8.1.3.1.3.1</w:t>
      </w:r>
      <w:r w:rsidRPr="00C83EFD">
        <w:tab/>
        <w:t>Time Period Availability Calculations for Emergency Response Service Loads</w:t>
      </w:r>
      <w:bookmarkEnd w:id="204"/>
      <w:bookmarkEnd w:id="205"/>
      <w:bookmarkEnd w:id="206"/>
      <w:bookmarkEnd w:id="207"/>
      <w:bookmarkEnd w:id="208"/>
      <w:bookmarkEnd w:id="209"/>
      <w:bookmarkEnd w:id="210"/>
    </w:p>
    <w:p w14:paraId="67869B8F" w14:textId="77777777" w:rsidR="003835CA" w:rsidRPr="00FF414C" w:rsidRDefault="003835CA" w:rsidP="003835CA">
      <w:pPr>
        <w:spacing w:after="240"/>
        <w:ind w:left="720" w:hanging="720"/>
        <w:rPr>
          <w:iCs/>
        </w:rPr>
      </w:pPr>
      <w:r w:rsidRPr="00FF414C">
        <w:rPr>
          <w:iCs/>
        </w:rPr>
        <w:t>(1)</w:t>
      </w:r>
      <w:r w:rsidRPr="00FF414C">
        <w:rPr>
          <w:iCs/>
        </w:rPr>
        <w:tab/>
        <w:t>For an ERS Load on an ERS Default Baseline, ERCOT will calculate its ERSAF as follows:</w:t>
      </w:r>
    </w:p>
    <w:p w14:paraId="320AA95F" w14:textId="77777777" w:rsidR="003835CA" w:rsidRPr="00FF414C" w:rsidRDefault="003835CA" w:rsidP="003835CA">
      <w:pPr>
        <w:spacing w:after="240"/>
        <w:ind w:left="1440" w:hanging="720"/>
      </w:pPr>
      <w:r w:rsidRPr="00FF414C">
        <w:t>(a)</w:t>
      </w:r>
      <w:r w:rsidRPr="00FF414C">
        <w:tab/>
        <w:t>ERCOT will consider the ERS Load to have been unavailable for a 15-minute interval in a contracted ERS Time Period in which any of the following apply:</w:t>
      </w:r>
    </w:p>
    <w:p w14:paraId="5E1074FB" w14:textId="77777777" w:rsidR="003835CA" w:rsidRPr="00FF414C" w:rsidRDefault="003835CA" w:rsidP="003835CA">
      <w:pPr>
        <w:spacing w:after="240"/>
        <w:ind w:left="2160" w:hanging="720"/>
      </w:pPr>
      <w:r w:rsidRPr="00FF414C">
        <w:t>(</w:t>
      </w:r>
      <w:proofErr w:type="spellStart"/>
      <w:r w:rsidRPr="00FF414C">
        <w:t>i</w:t>
      </w:r>
      <w:proofErr w:type="spellEnd"/>
      <w:r w:rsidRPr="00FF414C">
        <w:t xml:space="preserve">) </w:t>
      </w:r>
      <w:r w:rsidRPr="00FF414C">
        <w:tab/>
        <w:t>The interval Load of the ERS Load was less than 95% of its contracted ERS MW capacity;</w:t>
      </w:r>
      <w:r>
        <w:t xml:space="preserve"> or</w:t>
      </w:r>
    </w:p>
    <w:p w14:paraId="3864A85C" w14:textId="77777777" w:rsidR="003835CA" w:rsidRPr="00FF414C" w:rsidRDefault="003835CA" w:rsidP="003835CA">
      <w:pPr>
        <w:spacing w:after="240"/>
        <w:ind w:left="2160" w:hanging="720"/>
      </w:pPr>
      <w:r w:rsidRPr="00FF414C">
        <w:t>(ii)</w:t>
      </w:r>
      <w:r w:rsidRPr="00FF414C">
        <w:tab/>
        <w:t xml:space="preserve">Required metered interval data was not provided to ERCOT by the time ERCOT calculated availability for one or more sites in the ERS Resource. </w:t>
      </w:r>
      <w:r w:rsidRPr="00FF414C" w:rsidDel="003C5E1C">
        <w:t xml:space="preserve"> </w:t>
      </w:r>
    </w:p>
    <w:p w14:paraId="089BAFD6" w14:textId="77777777" w:rsidR="003835CA" w:rsidRPr="00FF414C" w:rsidRDefault="003835CA" w:rsidP="003835CA">
      <w:pPr>
        <w:spacing w:after="240"/>
        <w:ind w:left="1440" w:hanging="720"/>
      </w:pPr>
      <w:r w:rsidRPr="00FF414C">
        <w:t xml:space="preserve">(b)  </w:t>
      </w:r>
      <w:r w:rsidRPr="00FF414C">
        <w:tab/>
        <w:t>Otherwise, the ERS Load will be considered available for that 15-minute interval.  The ERSAF will be the ratio of the number of 15-minute intervals the ERS Load was available during the ERS Time Period divided by the total number of 15-minute intervals in the ERS Time Period.</w:t>
      </w:r>
    </w:p>
    <w:p w14:paraId="6242B6CF" w14:textId="7628F710" w:rsidR="003835CA" w:rsidRPr="00FF414C" w:rsidRDefault="003835CA" w:rsidP="003835CA">
      <w:pPr>
        <w:spacing w:after="240"/>
        <w:ind w:left="1440" w:hanging="720"/>
      </w:pPr>
      <w:r w:rsidRPr="00FF414C">
        <w:t>(c)</w:t>
      </w:r>
      <w:r w:rsidRPr="00FF414C">
        <w:tab/>
        <w:t xml:space="preserve">Notwithstanding the foregoing, in determining the ERSAF, ERCOT will exclude from the calculation the following contracted intervals: </w:t>
      </w:r>
    </w:p>
    <w:p w14:paraId="346C0847" w14:textId="77777777" w:rsidR="003835CA" w:rsidRPr="00FF414C" w:rsidRDefault="003835CA" w:rsidP="003835CA">
      <w:pPr>
        <w:spacing w:before="240"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CD1A9C">
        <w:t xml:space="preserve"> </w:t>
      </w:r>
      <w:r>
        <w:t>deployment event or unannounced test</w:t>
      </w:r>
      <w:r w:rsidRPr="00FF414C">
        <w:t>, including intervals that begin during the ten-hour ERS recovery period following the issuance of the recall instruction; and</w:t>
      </w:r>
    </w:p>
    <w:p w14:paraId="2F8666E8" w14:textId="77777777" w:rsidR="003835CA" w:rsidRDefault="003835CA" w:rsidP="003835CA">
      <w:pPr>
        <w:spacing w:after="240"/>
        <w:ind w:left="2160" w:hanging="720"/>
        <w:rPr>
          <w:iCs/>
        </w:rPr>
      </w:pPr>
      <w:r w:rsidRPr="00FF414C">
        <w:t>(i</w:t>
      </w:r>
      <w:r>
        <w:t>i</w:t>
      </w:r>
      <w:r w:rsidRPr="00FF414C">
        <w:t>)</w:t>
      </w:r>
      <w:r w:rsidRPr="00FF414C">
        <w:tab/>
        <w:t>Any 15-minute interval following an ERS deployment resulting in exhaustion of the ERS Load’s obligation in an ERS Contract Period.</w:t>
      </w:r>
    </w:p>
    <w:p w14:paraId="5A201868" w14:textId="77777777" w:rsidR="00A353BF" w:rsidRDefault="00A353BF" w:rsidP="00A353BF">
      <w:pPr>
        <w:spacing w:after="240"/>
        <w:ind w:left="720" w:hanging="720"/>
        <w:rPr>
          <w:iCs/>
        </w:rPr>
      </w:pPr>
      <w:r w:rsidRPr="00201E51">
        <w:rPr>
          <w:iCs/>
        </w:rPr>
        <w:t>(2)</w:t>
      </w:r>
      <w:r w:rsidRPr="00201E51">
        <w:rPr>
          <w:iCs/>
        </w:rPr>
        <w:tab/>
      </w:r>
      <w:r w:rsidRPr="00C3728E">
        <w:rPr>
          <w:iCs/>
        </w:rPr>
        <w:t xml:space="preserve">For an ERS Load assigned to the alternate baseline, ERCOT will calculate its ERSAF </w:t>
      </w:r>
      <w:r>
        <w:rPr>
          <w:iCs/>
        </w:rPr>
        <w:t>for an ERS Time Period using the following formula</w:t>
      </w:r>
      <w:r w:rsidRPr="00C3728E">
        <w:rPr>
          <w:iCs/>
        </w:rPr>
        <w:t>:</w:t>
      </w:r>
    </w:p>
    <w:p w14:paraId="1C553077" w14:textId="77777777" w:rsidR="00A353BF" w:rsidRPr="00AB3B8D" w:rsidRDefault="00A353BF" w:rsidP="00A353BF">
      <w:pPr>
        <w:spacing w:after="240"/>
        <w:ind w:left="1440" w:hanging="720"/>
        <w:rPr>
          <w:b/>
          <w:iCs/>
        </w:rPr>
      </w:pPr>
      <w:r w:rsidRPr="00AB3B8D">
        <w:rPr>
          <w:b/>
          <w:iCs/>
        </w:rPr>
        <w:lastRenderedPageBreak/>
        <w:t>ERSAF</w:t>
      </w:r>
      <w:r w:rsidRPr="00AB3B8D">
        <w:rPr>
          <w:iCs/>
        </w:rPr>
        <w:t>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 xml:space="preserve">)d </w:t>
      </w:r>
      <w:r w:rsidRPr="00AB3B8D">
        <w:rPr>
          <w:b/>
          <w:iCs/>
          <w:vertAlign w:val="subscript"/>
        </w:rPr>
        <w:t xml:space="preserve"> </w:t>
      </w:r>
      <w:r w:rsidRPr="00AB3B8D">
        <w:rPr>
          <w:b/>
          <w:bCs/>
          <w:iCs/>
        </w:rPr>
        <w:t>= MIN (1, (</w:t>
      </w:r>
      <w:r w:rsidRPr="00AB3B8D">
        <w:rPr>
          <w:b/>
          <w:iCs/>
        </w:rPr>
        <w:t>AV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vertAlign w:val="subscript"/>
        </w:rPr>
        <w:t xml:space="preserve"> </w:t>
      </w:r>
      <w:r w:rsidRPr="00AB3B8D">
        <w:rPr>
          <w:b/>
          <w:iCs/>
        </w:rPr>
        <w:t>/ (OFFERMW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rPr>
        <w:t>)))</w:t>
      </w:r>
    </w:p>
    <w:p w14:paraId="0B31012D" w14:textId="77777777" w:rsidR="00A353BF" w:rsidRPr="00AB3B8D" w:rsidRDefault="00A353BF" w:rsidP="00A353BF">
      <w:pPr>
        <w:ind w:left="720"/>
      </w:pPr>
      <w:r w:rsidRPr="00AB3B8D">
        <w:t>The above variables are defined as follows:</w:t>
      </w:r>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0"/>
        <w:gridCol w:w="756"/>
        <w:gridCol w:w="6174"/>
      </w:tblGrid>
      <w:tr w:rsidR="00A353BF" w:rsidRPr="00AB3B8D" w14:paraId="4D84FDE8" w14:textId="77777777" w:rsidTr="00085E0A">
        <w:tc>
          <w:tcPr>
            <w:tcW w:w="1094" w:type="pct"/>
          </w:tcPr>
          <w:p w14:paraId="7206DACF" w14:textId="77777777" w:rsidR="00A353BF" w:rsidRPr="00AB3B8D" w:rsidRDefault="00A353BF" w:rsidP="00085E0A">
            <w:pPr>
              <w:spacing w:after="120"/>
              <w:rPr>
                <w:b/>
                <w:iCs/>
                <w:sz w:val="20"/>
              </w:rPr>
            </w:pPr>
            <w:r w:rsidRPr="00AB3B8D">
              <w:rPr>
                <w:b/>
                <w:iCs/>
                <w:sz w:val="20"/>
              </w:rPr>
              <w:t>Variable</w:t>
            </w:r>
          </w:p>
        </w:tc>
        <w:tc>
          <w:tcPr>
            <w:tcW w:w="426" w:type="pct"/>
          </w:tcPr>
          <w:p w14:paraId="0C0531A3" w14:textId="77777777" w:rsidR="00A353BF" w:rsidRPr="00AB3B8D" w:rsidRDefault="00A353BF" w:rsidP="00085E0A">
            <w:pPr>
              <w:spacing w:after="120"/>
              <w:rPr>
                <w:b/>
                <w:iCs/>
                <w:sz w:val="20"/>
              </w:rPr>
            </w:pPr>
            <w:r w:rsidRPr="00AB3B8D">
              <w:rPr>
                <w:b/>
                <w:iCs/>
                <w:sz w:val="20"/>
              </w:rPr>
              <w:t>Unit</w:t>
            </w:r>
          </w:p>
        </w:tc>
        <w:tc>
          <w:tcPr>
            <w:tcW w:w="3480" w:type="pct"/>
          </w:tcPr>
          <w:p w14:paraId="3E4DE633" w14:textId="77777777" w:rsidR="00A353BF" w:rsidRPr="00AB3B8D" w:rsidRDefault="00A353BF" w:rsidP="00085E0A">
            <w:pPr>
              <w:spacing w:after="120"/>
              <w:rPr>
                <w:b/>
                <w:iCs/>
                <w:sz w:val="20"/>
              </w:rPr>
            </w:pPr>
            <w:r w:rsidRPr="00AB3B8D">
              <w:rPr>
                <w:b/>
                <w:iCs/>
                <w:sz w:val="20"/>
              </w:rPr>
              <w:t>Description</w:t>
            </w:r>
          </w:p>
        </w:tc>
      </w:tr>
      <w:tr w:rsidR="00A353BF" w:rsidRPr="00AB3B8D" w14:paraId="7D6AF239" w14:textId="77777777" w:rsidTr="00085E0A">
        <w:trPr>
          <w:cantSplit/>
        </w:trPr>
        <w:tc>
          <w:tcPr>
            <w:tcW w:w="1094" w:type="pct"/>
          </w:tcPr>
          <w:p w14:paraId="020D7CC9" w14:textId="77777777" w:rsidR="00A353BF" w:rsidRPr="006201F2" w:rsidRDefault="00A353BF" w:rsidP="00085E0A">
            <w:pPr>
              <w:spacing w:after="120"/>
              <w:rPr>
                <w:i/>
                <w:iCs/>
                <w:sz w:val="20"/>
              </w:rPr>
            </w:pPr>
            <w:r w:rsidRPr="006201F2">
              <w:rPr>
                <w:iCs/>
                <w:sz w:val="20"/>
              </w:rPr>
              <w:t xml:space="preserve">AV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5A78D3C7" w14:textId="77777777" w:rsidR="00A353BF" w:rsidRPr="00AB3B8D" w:rsidRDefault="00A353BF" w:rsidP="00085E0A">
            <w:pPr>
              <w:spacing w:after="120"/>
              <w:rPr>
                <w:iCs/>
                <w:sz w:val="20"/>
              </w:rPr>
            </w:pPr>
            <w:r w:rsidRPr="00AB3B8D">
              <w:rPr>
                <w:iCs/>
                <w:sz w:val="20"/>
              </w:rPr>
              <w:t>MW</w:t>
            </w:r>
          </w:p>
        </w:tc>
        <w:tc>
          <w:tcPr>
            <w:tcW w:w="3480" w:type="pct"/>
          </w:tcPr>
          <w:p w14:paraId="6861724D" w14:textId="77777777" w:rsidR="00A353BF" w:rsidRPr="00AB3B8D" w:rsidRDefault="00A353BF" w:rsidP="00085E0A">
            <w:pPr>
              <w:spacing w:after="120"/>
              <w:rPr>
                <w:iCs/>
                <w:sz w:val="20"/>
              </w:rPr>
            </w:pPr>
            <w:r w:rsidRPr="00AB3B8D">
              <w:rPr>
                <w:iCs/>
                <w:sz w:val="20"/>
              </w:rPr>
              <w:t>Average MW Load,</w:t>
            </w:r>
            <w:r w:rsidRPr="006201F2">
              <w:rPr>
                <w:iCs/>
                <w:sz w:val="20"/>
              </w:rPr>
              <w:t xml:space="preserve"> </w:t>
            </w:r>
            <w:r>
              <w:rPr>
                <w:iCs/>
                <w:sz w:val="20"/>
              </w:rPr>
              <w:t xml:space="preserve">calculated as the average of the actual interval MW values or the MW values determined in accordance with paragraphs (a), (b), and (c) below, </w:t>
            </w:r>
            <w:r w:rsidRPr="00AB3B8D">
              <w:rPr>
                <w:iCs/>
                <w:sz w:val="20"/>
              </w:rPr>
              <w:t xml:space="preserve">per 15-minute interval for an ERS Load in a contracted ERS Time Period per ERS service </w:t>
            </w:r>
            <w:proofErr w:type="spellStart"/>
            <w:r w:rsidRPr="00AB3B8D">
              <w:rPr>
                <w:iCs/>
                <w:sz w:val="20"/>
              </w:rPr>
              <w:t xml:space="preserve">type </w:t>
            </w:r>
            <w:r w:rsidRPr="006201F2">
              <w:rPr>
                <w:i/>
                <w:iCs/>
                <w:sz w:val="20"/>
              </w:rPr>
              <w:t>d</w:t>
            </w:r>
            <w:proofErr w:type="spellEnd"/>
            <w:r w:rsidRPr="00AB3B8D">
              <w:rPr>
                <w:iCs/>
                <w:sz w:val="20"/>
              </w:rPr>
              <w:t>, excluding declared maximum base Load.</w:t>
            </w:r>
            <w:r w:rsidRPr="00AB3B8D" w:rsidDel="002F5414">
              <w:rPr>
                <w:iCs/>
                <w:sz w:val="20"/>
              </w:rPr>
              <w:t xml:space="preserve"> </w:t>
            </w:r>
          </w:p>
        </w:tc>
      </w:tr>
      <w:tr w:rsidR="00A353BF" w:rsidRPr="00AB3B8D" w14:paraId="34ADE2D8" w14:textId="77777777" w:rsidTr="00085E0A">
        <w:trPr>
          <w:cantSplit/>
        </w:trPr>
        <w:tc>
          <w:tcPr>
            <w:tcW w:w="1094" w:type="pct"/>
          </w:tcPr>
          <w:p w14:paraId="0ADB7763" w14:textId="77777777" w:rsidR="00A353BF" w:rsidRPr="006201F2" w:rsidRDefault="00A353BF" w:rsidP="00085E0A">
            <w:pPr>
              <w:spacing w:after="120"/>
              <w:rPr>
                <w:i/>
                <w:iCs/>
                <w:sz w:val="20"/>
              </w:rPr>
            </w:pPr>
            <w:r w:rsidRPr="006201F2">
              <w:rPr>
                <w:iCs/>
                <w:sz w:val="20"/>
              </w:rPr>
              <w:t xml:space="preserve">OFFERMW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207FBC0D" w14:textId="77777777" w:rsidR="00A353BF" w:rsidRPr="00AB3B8D" w:rsidRDefault="00A353BF" w:rsidP="00085E0A">
            <w:pPr>
              <w:spacing w:after="120"/>
              <w:rPr>
                <w:iCs/>
                <w:sz w:val="20"/>
              </w:rPr>
            </w:pPr>
            <w:r w:rsidRPr="00AB3B8D">
              <w:rPr>
                <w:iCs/>
                <w:sz w:val="20"/>
              </w:rPr>
              <w:t>MW</w:t>
            </w:r>
          </w:p>
        </w:tc>
        <w:tc>
          <w:tcPr>
            <w:tcW w:w="3480" w:type="pct"/>
          </w:tcPr>
          <w:p w14:paraId="5F5E0335" w14:textId="77777777" w:rsidR="00A353BF" w:rsidRPr="00AB3B8D" w:rsidRDefault="00A353BF" w:rsidP="00085E0A">
            <w:pPr>
              <w:spacing w:after="120"/>
              <w:rPr>
                <w:iCs/>
                <w:sz w:val="20"/>
              </w:rPr>
            </w:pPr>
            <w:r w:rsidRPr="00AB3B8D">
              <w:rPr>
                <w:iCs/>
                <w:sz w:val="20"/>
              </w:rPr>
              <w:t xml:space="preserve">An ERS Load’s contracted capacity for an ERS Time Period, per ERS service </w:t>
            </w:r>
            <w:proofErr w:type="spellStart"/>
            <w:r w:rsidRPr="00AB3B8D">
              <w:rPr>
                <w:iCs/>
                <w:sz w:val="20"/>
              </w:rPr>
              <w:t xml:space="preserve">type </w:t>
            </w:r>
            <w:r w:rsidRPr="006201F2">
              <w:rPr>
                <w:i/>
                <w:iCs/>
                <w:sz w:val="20"/>
              </w:rPr>
              <w:t>d</w:t>
            </w:r>
            <w:proofErr w:type="spellEnd"/>
            <w:r w:rsidRPr="006201F2">
              <w:rPr>
                <w:iCs/>
                <w:sz w:val="20"/>
              </w:rPr>
              <w:t xml:space="preserve">, </w:t>
            </w:r>
            <w:r w:rsidRPr="00AB3B8D">
              <w:rPr>
                <w:iCs/>
                <w:sz w:val="20"/>
              </w:rPr>
              <w:t>applicable to either competitively procured or self-provided ERS.</w:t>
            </w:r>
          </w:p>
        </w:tc>
      </w:tr>
      <w:tr w:rsidR="00A353BF" w:rsidRPr="00AB3B8D" w14:paraId="6989F5FB" w14:textId="77777777" w:rsidTr="00085E0A">
        <w:trPr>
          <w:cantSplit/>
        </w:trPr>
        <w:tc>
          <w:tcPr>
            <w:tcW w:w="1094" w:type="pct"/>
          </w:tcPr>
          <w:p w14:paraId="0DE4431A" w14:textId="77777777" w:rsidR="00A353BF" w:rsidRPr="006201F2" w:rsidRDefault="00A353BF" w:rsidP="00085E0A">
            <w:pPr>
              <w:spacing w:after="120"/>
              <w:rPr>
                <w:i/>
                <w:iCs/>
                <w:sz w:val="20"/>
              </w:rPr>
            </w:pPr>
            <w:r w:rsidRPr="006201F2">
              <w:rPr>
                <w:iCs/>
                <w:sz w:val="20"/>
              </w:rPr>
              <w:t xml:space="preserve">ERSAF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08EEECA1" w14:textId="77777777" w:rsidR="00A353BF" w:rsidRPr="00AB3B8D" w:rsidRDefault="00A353BF" w:rsidP="00085E0A">
            <w:pPr>
              <w:spacing w:after="120"/>
              <w:rPr>
                <w:iCs/>
                <w:sz w:val="20"/>
              </w:rPr>
            </w:pPr>
            <w:r w:rsidRPr="00AB3B8D">
              <w:rPr>
                <w:iCs/>
                <w:sz w:val="20"/>
              </w:rPr>
              <w:t>None</w:t>
            </w:r>
          </w:p>
        </w:tc>
        <w:tc>
          <w:tcPr>
            <w:tcW w:w="3480" w:type="pct"/>
          </w:tcPr>
          <w:p w14:paraId="50F88819" w14:textId="77777777" w:rsidR="00A353BF" w:rsidRPr="00AB3B8D" w:rsidRDefault="00A353BF" w:rsidP="00085E0A">
            <w:pPr>
              <w:spacing w:after="120"/>
              <w:rPr>
                <w:iCs/>
                <w:sz w:val="20"/>
              </w:rPr>
            </w:pPr>
            <w:r w:rsidRPr="00AB3B8D">
              <w:rPr>
                <w:iCs/>
                <w:sz w:val="20"/>
              </w:rPr>
              <w:t xml:space="preserve">Availability factor for an ERS Load for an ERS Time Period per ERS service </w:t>
            </w:r>
            <w:proofErr w:type="spellStart"/>
            <w:r w:rsidRPr="00AB3B8D">
              <w:rPr>
                <w:iCs/>
                <w:sz w:val="20"/>
              </w:rPr>
              <w:t xml:space="preserve">type </w:t>
            </w:r>
            <w:r w:rsidRPr="006201F2">
              <w:rPr>
                <w:i/>
                <w:iCs/>
                <w:sz w:val="20"/>
              </w:rPr>
              <w:t>d</w:t>
            </w:r>
            <w:proofErr w:type="spellEnd"/>
            <w:r w:rsidRPr="00AB3B8D">
              <w:rPr>
                <w:iCs/>
                <w:sz w:val="20"/>
              </w:rPr>
              <w:t>.</w:t>
            </w:r>
          </w:p>
        </w:tc>
      </w:tr>
      <w:tr w:rsidR="00A353BF" w:rsidRPr="00AB3B8D" w14:paraId="3C260F71" w14:textId="77777777" w:rsidTr="00085E0A">
        <w:trPr>
          <w:cantSplit/>
        </w:trPr>
        <w:tc>
          <w:tcPr>
            <w:tcW w:w="1094" w:type="pct"/>
          </w:tcPr>
          <w:p w14:paraId="6CAE8249" w14:textId="77777777" w:rsidR="00A353BF" w:rsidRPr="00AB3B8D" w:rsidRDefault="00A353BF" w:rsidP="00085E0A">
            <w:pPr>
              <w:spacing w:after="120"/>
              <w:rPr>
                <w:i/>
                <w:iCs/>
                <w:sz w:val="20"/>
              </w:rPr>
            </w:pPr>
            <w:r w:rsidRPr="00AB3B8D">
              <w:rPr>
                <w:i/>
                <w:iCs/>
                <w:sz w:val="20"/>
              </w:rPr>
              <w:t>q</w:t>
            </w:r>
          </w:p>
        </w:tc>
        <w:tc>
          <w:tcPr>
            <w:tcW w:w="426" w:type="pct"/>
          </w:tcPr>
          <w:p w14:paraId="7DC91E21" w14:textId="77777777" w:rsidR="00A353BF" w:rsidRPr="00AB3B8D" w:rsidRDefault="00A353BF" w:rsidP="00085E0A">
            <w:pPr>
              <w:spacing w:after="120"/>
              <w:rPr>
                <w:iCs/>
                <w:sz w:val="20"/>
              </w:rPr>
            </w:pPr>
            <w:r w:rsidRPr="00AB3B8D">
              <w:rPr>
                <w:iCs/>
                <w:sz w:val="20"/>
              </w:rPr>
              <w:t>None</w:t>
            </w:r>
          </w:p>
        </w:tc>
        <w:tc>
          <w:tcPr>
            <w:tcW w:w="3480" w:type="pct"/>
          </w:tcPr>
          <w:p w14:paraId="2795E2AF" w14:textId="77777777" w:rsidR="00A353BF" w:rsidRPr="00AB3B8D" w:rsidRDefault="00A353BF" w:rsidP="00085E0A">
            <w:pPr>
              <w:spacing w:after="120"/>
              <w:rPr>
                <w:iCs/>
                <w:sz w:val="20"/>
              </w:rPr>
            </w:pPr>
            <w:r w:rsidRPr="00AB3B8D">
              <w:rPr>
                <w:iCs/>
                <w:sz w:val="20"/>
              </w:rPr>
              <w:t>A QSE.</w:t>
            </w:r>
          </w:p>
        </w:tc>
      </w:tr>
      <w:tr w:rsidR="00A353BF" w:rsidRPr="00AB3B8D" w14:paraId="0EB484A4" w14:textId="77777777" w:rsidTr="00085E0A">
        <w:trPr>
          <w:cantSplit/>
        </w:trPr>
        <w:tc>
          <w:tcPr>
            <w:tcW w:w="1094" w:type="pct"/>
          </w:tcPr>
          <w:p w14:paraId="1B2B40EA" w14:textId="77777777" w:rsidR="00A353BF" w:rsidRPr="00AB3B8D" w:rsidRDefault="00A353BF" w:rsidP="00085E0A">
            <w:pPr>
              <w:spacing w:after="120"/>
              <w:rPr>
                <w:i/>
                <w:iCs/>
                <w:sz w:val="20"/>
              </w:rPr>
            </w:pPr>
            <w:r w:rsidRPr="00AB3B8D">
              <w:rPr>
                <w:i/>
                <w:iCs/>
                <w:sz w:val="20"/>
              </w:rPr>
              <w:t>c</w:t>
            </w:r>
          </w:p>
        </w:tc>
        <w:tc>
          <w:tcPr>
            <w:tcW w:w="426" w:type="pct"/>
          </w:tcPr>
          <w:p w14:paraId="656602D5" w14:textId="77777777" w:rsidR="00A353BF" w:rsidRPr="00AB3B8D" w:rsidRDefault="00A353BF" w:rsidP="00085E0A">
            <w:pPr>
              <w:spacing w:after="120"/>
              <w:rPr>
                <w:iCs/>
                <w:sz w:val="20"/>
              </w:rPr>
            </w:pPr>
            <w:r w:rsidRPr="00AB3B8D">
              <w:rPr>
                <w:iCs/>
                <w:sz w:val="20"/>
              </w:rPr>
              <w:t>None</w:t>
            </w:r>
          </w:p>
        </w:tc>
        <w:tc>
          <w:tcPr>
            <w:tcW w:w="3480" w:type="pct"/>
          </w:tcPr>
          <w:p w14:paraId="15879D91" w14:textId="77777777" w:rsidR="00A353BF" w:rsidRPr="00AB3B8D" w:rsidRDefault="00A353BF" w:rsidP="00085E0A">
            <w:pPr>
              <w:spacing w:after="120"/>
              <w:rPr>
                <w:iCs/>
                <w:sz w:val="20"/>
              </w:rPr>
            </w:pPr>
            <w:r w:rsidRPr="00AB3B8D">
              <w:rPr>
                <w:iCs/>
                <w:sz w:val="20"/>
              </w:rPr>
              <w:t>ERS Contract Period.</w:t>
            </w:r>
          </w:p>
        </w:tc>
      </w:tr>
      <w:tr w:rsidR="00A353BF" w:rsidRPr="00AB3B8D" w14:paraId="0711B4F6" w14:textId="77777777" w:rsidTr="00085E0A">
        <w:trPr>
          <w:cantSplit/>
        </w:trPr>
        <w:tc>
          <w:tcPr>
            <w:tcW w:w="1094" w:type="pct"/>
          </w:tcPr>
          <w:p w14:paraId="3E514D90" w14:textId="77777777" w:rsidR="00A353BF" w:rsidRPr="00AB3B8D" w:rsidRDefault="00A353BF" w:rsidP="00085E0A">
            <w:pPr>
              <w:spacing w:after="120"/>
              <w:rPr>
                <w:i/>
                <w:iCs/>
                <w:sz w:val="20"/>
              </w:rPr>
            </w:pPr>
            <w:r w:rsidRPr="00AB3B8D">
              <w:rPr>
                <w:i/>
                <w:iCs/>
                <w:sz w:val="20"/>
              </w:rPr>
              <w:t>e</w:t>
            </w:r>
          </w:p>
        </w:tc>
        <w:tc>
          <w:tcPr>
            <w:tcW w:w="426" w:type="pct"/>
          </w:tcPr>
          <w:p w14:paraId="501959D0" w14:textId="77777777" w:rsidR="00A353BF" w:rsidRPr="00AB3B8D" w:rsidRDefault="00A353BF" w:rsidP="00085E0A">
            <w:pPr>
              <w:spacing w:after="120"/>
              <w:rPr>
                <w:iCs/>
                <w:sz w:val="20"/>
              </w:rPr>
            </w:pPr>
            <w:r w:rsidRPr="00AB3B8D">
              <w:rPr>
                <w:iCs/>
                <w:sz w:val="20"/>
              </w:rPr>
              <w:t>None</w:t>
            </w:r>
          </w:p>
        </w:tc>
        <w:tc>
          <w:tcPr>
            <w:tcW w:w="3480" w:type="pct"/>
          </w:tcPr>
          <w:p w14:paraId="77976BDB" w14:textId="77777777" w:rsidR="00A353BF" w:rsidRPr="00AB3B8D" w:rsidRDefault="00A353BF" w:rsidP="00085E0A">
            <w:pPr>
              <w:spacing w:after="120"/>
              <w:rPr>
                <w:iCs/>
                <w:sz w:val="20"/>
              </w:rPr>
            </w:pPr>
            <w:r w:rsidRPr="00AB3B8D">
              <w:rPr>
                <w:iCs/>
                <w:sz w:val="20"/>
              </w:rPr>
              <w:t>An ERS Load.</w:t>
            </w:r>
          </w:p>
        </w:tc>
      </w:tr>
      <w:tr w:rsidR="00A353BF" w:rsidRPr="00AB3B8D" w14:paraId="3C3F7FC4" w14:textId="77777777" w:rsidTr="00085E0A">
        <w:trPr>
          <w:cantSplit/>
        </w:trPr>
        <w:tc>
          <w:tcPr>
            <w:tcW w:w="1094" w:type="pct"/>
          </w:tcPr>
          <w:p w14:paraId="4D57F358" w14:textId="77777777" w:rsidR="00A353BF" w:rsidRPr="00AB3B8D" w:rsidRDefault="00A353BF" w:rsidP="00085E0A">
            <w:pPr>
              <w:spacing w:after="120"/>
              <w:rPr>
                <w:i/>
                <w:iCs/>
                <w:sz w:val="20"/>
              </w:rPr>
            </w:pPr>
            <w:proofErr w:type="spellStart"/>
            <w:r w:rsidRPr="00AB3B8D">
              <w:rPr>
                <w:i/>
                <w:iCs/>
                <w:sz w:val="20"/>
              </w:rPr>
              <w:t>tp</w:t>
            </w:r>
            <w:proofErr w:type="spellEnd"/>
          </w:p>
        </w:tc>
        <w:tc>
          <w:tcPr>
            <w:tcW w:w="426" w:type="pct"/>
          </w:tcPr>
          <w:p w14:paraId="421F56BA" w14:textId="77777777" w:rsidR="00A353BF" w:rsidRPr="00AB3B8D" w:rsidRDefault="00A353BF" w:rsidP="00085E0A">
            <w:pPr>
              <w:spacing w:after="120"/>
              <w:rPr>
                <w:iCs/>
                <w:sz w:val="20"/>
              </w:rPr>
            </w:pPr>
            <w:r w:rsidRPr="00AB3B8D">
              <w:rPr>
                <w:iCs/>
                <w:sz w:val="20"/>
              </w:rPr>
              <w:t>None</w:t>
            </w:r>
          </w:p>
        </w:tc>
        <w:tc>
          <w:tcPr>
            <w:tcW w:w="3480" w:type="pct"/>
          </w:tcPr>
          <w:p w14:paraId="474EFCA7" w14:textId="77777777" w:rsidR="00A353BF" w:rsidRPr="00AB3B8D" w:rsidRDefault="00A353BF" w:rsidP="00085E0A">
            <w:pPr>
              <w:spacing w:after="120"/>
              <w:rPr>
                <w:iCs/>
                <w:sz w:val="20"/>
              </w:rPr>
            </w:pPr>
            <w:r w:rsidRPr="00AB3B8D">
              <w:rPr>
                <w:iCs/>
                <w:sz w:val="20"/>
              </w:rPr>
              <w:t>ERS Time Period.</w:t>
            </w:r>
          </w:p>
        </w:tc>
      </w:tr>
      <w:tr w:rsidR="00A353BF" w:rsidRPr="00AB3B8D" w14:paraId="7D822867" w14:textId="77777777" w:rsidTr="00085E0A">
        <w:trPr>
          <w:cantSplit/>
        </w:trPr>
        <w:tc>
          <w:tcPr>
            <w:tcW w:w="1094" w:type="pct"/>
          </w:tcPr>
          <w:p w14:paraId="6B1547A9" w14:textId="77777777" w:rsidR="00A353BF" w:rsidRPr="00AB3B8D" w:rsidRDefault="00A353BF" w:rsidP="00085E0A">
            <w:pPr>
              <w:spacing w:after="120"/>
              <w:rPr>
                <w:i/>
                <w:iCs/>
                <w:sz w:val="20"/>
              </w:rPr>
            </w:pPr>
            <w:r w:rsidRPr="00AB3B8D">
              <w:rPr>
                <w:i/>
                <w:iCs/>
                <w:sz w:val="20"/>
              </w:rPr>
              <w:t>d</w:t>
            </w:r>
          </w:p>
        </w:tc>
        <w:tc>
          <w:tcPr>
            <w:tcW w:w="426" w:type="pct"/>
          </w:tcPr>
          <w:p w14:paraId="2A6B06D9" w14:textId="77777777" w:rsidR="00A353BF" w:rsidRPr="00AB3B8D" w:rsidRDefault="00A353BF" w:rsidP="00085E0A">
            <w:pPr>
              <w:spacing w:after="120"/>
              <w:rPr>
                <w:iCs/>
                <w:sz w:val="20"/>
              </w:rPr>
            </w:pPr>
            <w:r w:rsidRPr="00AB3B8D">
              <w:rPr>
                <w:iCs/>
                <w:sz w:val="20"/>
              </w:rPr>
              <w:t>None</w:t>
            </w:r>
          </w:p>
        </w:tc>
        <w:tc>
          <w:tcPr>
            <w:tcW w:w="3480" w:type="pct"/>
          </w:tcPr>
          <w:p w14:paraId="66F26E66" w14:textId="77777777" w:rsidR="00A353BF" w:rsidRPr="00AB3B8D" w:rsidRDefault="00A353BF" w:rsidP="00085E0A">
            <w:pPr>
              <w:spacing w:after="120"/>
              <w:rPr>
                <w:iCs/>
                <w:sz w:val="20"/>
              </w:rPr>
            </w:pPr>
            <w:r w:rsidRPr="00AB3B8D">
              <w:rPr>
                <w:iCs/>
                <w:sz w:val="20"/>
              </w:rPr>
              <w:t>ERS service type (</w:t>
            </w:r>
            <w:r w:rsidRPr="006201F2">
              <w:rPr>
                <w:iCs/>
                <w:sz w:val="20"/>
              </w:rPr>
              <w:t>Weather-Sensitive ERS-10, Non-Weather-Sensitive ERS-10, Weather -Sensitive ERS-30, or Non-Weather-Sensitive ERS-30</w:t>
            </w:r>
            <w:r w:rsidRPr="00AB3B8D">
              <w:rPr>
                <w:iCs/>
                <w:sz w:val="20"/>
              </w:rPr>
              <w:t>).</w:t>
            </w:r>
          </w:p>
        </w:tc>
      </w:tr>
    </w:tbl>
    <w:p w14:paraId="2BB73B32" w14:textId="66F4C87D" w:rsidR="00FE553F" w:rsidDel="004B26D0" w:rsidRDefault="00A353BF" w:rsidP="00A353BF">
      <w:pPr>
        <w:spacing w:before="240" w:after="240"/>
        <w:ind w:left="1440" w:hanging="720"/>
        <w:rPr>
          <w:ins w:id="211" w:author="ERCOT" w:date="2026-04-06T14:33:00Z" w16du:dateUtc="2026-04-06T19:33:00Z"/>
          <w:del w:id="212" w:author="ERCOT 070126" w:date="2026-07-01T10:27:00Z" w16du:dateUtc="2026-07-01T15:27:00Z"/>
        </w:rPr>
      </w:pPr>
      <w:del w:id="213" w:author="ERCOT 070126" w:date="2026-07-01T10:27:00Z" w16du:dateUtc="2026-07-01T15:27:00Z">
        <w:r w:rsidRPr="00FF414C" w:rsidDel="004B26D0">
          <w:delText>(a)</w:delText>
        </w:r>
        <w:r w:rsidRPr="00FF414C" w:rsidDel="004B26D0">
          <w:tab/>
        </w:r>
      </w:del>
      <w:ins w:id="214" w:author="ERCOT" w:date="2026-04-06T14:33:00Z" w16du:dateUtc="2026-04-06T19:33:00Z">
        <w:del w:id="215" w:author="ERCOT 070126" w:date="2026-07-01T10:27:00Z" w16du:dateUtc="2026-07-01T15:27:00Z">
          <w:r w:rsidR="00FE553F" w:rsidDel="004B26D0">
            <w:delText>ERSAF for each ERS Resource will be capped at 1.0.</w:delText>
          </w:r>
        </w:del>
      </w:ins>
    </w:p>
    <w:p w14:paraId="0554E019" w14:textId="1609D21F" w:rsidR="00A353BF" w:rsidRPr="00FF414C" w:rsidRDefault="00FE553F" w:rsidP="00A353BF">
      <w:pPr>
        <w:spacing w:before="240" w:after="240"/>
        <w:ind w:left="1440" w:hanging="720"/>
      </w:pPr>
      <w:ins w:id="216" w:author="ERCOT" w:date="2026-04-06T14:33:00Z" w16du:dateUtc="2026-04-06T19:33:00Z">
        <w:r>
          <w:t>(</w:t>
        </w:r>
      </w:ins>
      <w:ins w:id="217" w:author="ERCOT 070126" w:date="2026-07-01T10:27:00Z" w16du:dateUtc="2026-07-01T15:27:00Z">
        <w:r w:rsidR="004B26D0">
          <w:t>a</w:t>
        </w:r>
      </w:ins>
      <w:ins w:id="218" w:author="ERCOT" w:date="2026-04-06T14:33:00Z" w16du:dateUtc="2026-04-06T19:33:00Z">
        <w:del w:id="219" w:author="ERCOT 070126" w:date="2026-07-01T10:27:00Z" w16du:dateUtc="2026-07-01T15:27:00Z">
          <w:r w:rsidDel="004B26D0">
            <w:delText>b</w:delText>
          </w:r>
        </w:del>
        <w:r>
          <w:t>)</w:t>
        </w:r>
        <w:r>
          <w:tab/>
        </w:r>
      </w:ins>
      <w:r w:rsidR="00A353BF" w:rsidRPr="00FF414C">
        <w:t xml:space="preserve">If the ERS Load is co-located with an ERS Generator and the QSE has opted for separate evaluation, its Load, for purposes of availability calculations, shall be determined as specified in paragraph (3)(c) of Section 8.1.3.1.2, Performance Evaluation for Emergency Response Service Generators.  </w:t>
      </w:r>
    </w:p>
    <w:p w14:paraId="2425C91E" w14:textId="49C0F739" w:rsidR="00A353BF" w:rsidRPr="00FF414C" w:rsidRDefault="00A353BF" w:rsidP="00A353BF">
      <w:pPr>
        <w:spacing w:after="240"/>
        <w:ind w:left="1440" w:hanging="720"/>
      </w:pPr>
      <w:r w:rsidRPr="00FF414C">
        <w:t>(</w:t>
      </w:r>
      <w:ins w:id="220" w:author="ERCOT 070126" w:date="2026-07-01T10:27:00Z" w16du:dateUtc="2026-07-01T15:27:00Z">
        <w:r w:rsidR="004B26D0">
          <w:t>b</w:t>
        </w:r>
      </w:ins>
      <w:ins w:id="221" w:author="ERCOT" w:date="2026-04-06T14:34:00Z" w16du:dateUtc="2026-04-06T19:34:00Z">
        <w:del w:id="222" w:author="ERCOT 070126" w:date="2026-07-01T10:27:00Z" w16du:dateUtc="2026-07-01T15:27:00Z">
          <w:r w:rsidR="00FE553F" w:rsidDel="004B26D0">
            <w:delText>c</w:delText>
          </w:r>
        </w:del>
      </w:ins>
      <w:del w:id="223" w:author="ERCOT" w:date="2026-04-06T14:34:00Z" w16du:dateUtc="2026-04-06T19:34:00Z">
        <w:r w:rsidRPr="00FF414C" w:rsidDel="00FE553F">
          <w:delText>b</w:delText>
        </w:r>
      </w:del>
      <w:r w:rsidRPr="00FF414C">
        <w:t xml:space="preserve">) </w:t>
      </w:r>
      <w:r w:rsidRPr="00FF414C">
        <w:tab/>
        <w:t xml:space="preserve">For purposes of calculating availability, the interval MW value will be deemed to be equal to the declared maximum base Load if the following condition </w:t>
      </w:r>
      <w:r>
        <w:t>is</w:t>
      </w:r>
      <w:r w:rsidRPr="00FF414C">
        <w:t xml:space="preserve"> met:</w:t>
      </w:r>
    </w:p>
    <w:p w14:paraId="58A159EA"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Required metered interval data was not provided to ERCOT by the time ERCOT calculated availability for one or more sites in the ERS Resource. </w:t>
      </w:r>
      <w:r w:rsidRPr="00FF414C" w:rsidDel="00435618">
        <w:t xml:space="preserve"> </w:t>
      </w:r>
      <w:r w:rsidRPr="00FF414C">
        <w:t xml:space="preserve"> </w:t>
      </w:r>
    </w:p>
    <w:p w14:paraId="410353EE" w14:textId="7BFA4D5B" w:rsidR="00A353BF" w:rsidRPr="00FF414C" w:rsidRDefault="00A353BF" w:rsidP="00A353BF">
      <w:pPr>
        <w:spacing w:after="240"/>
        <w:ind w:left="1440" w:hanging="720"/>
      </w:pPr>
      <w:r w:rsidRPr="00FF414C">
        <w:t>(</w:t>
      </w:r>
      <w:ins w:id="224" w:author="ERCOT 070126" w:date="2026-07-01T10:27:00Z" w16du:dateUtc="2026-07-01T15:27:00Z">
        <w:r w:rsidR="004B26D0">
          <w:t>c</w:t>
        </w:r>
      </w:ins>
      <w:ins w:id="225" w:author="ERCOT" w:date="2026-04-06T14:34:00Z" w16du:dateUtc="2026-04-06T19:34:00Z">
        <w:del w:id="226" w:author="ERCOT 070126" w:date="2026-07-01T10:27:00Z" w16du:dateUtc="2026-07-01T15:27:00Z">
          <w:r w:rsidR="00FE553F" w:rsidDel="004B26D0">
            <w:delText>d</w:delText>
          </w:r>
        </w:del>
      </w:ins>
      <w:del w:id="227" w:author="ERCOT" w:date="2026-04-06T14:34:00Z" w16du:dateUtc="2026-04-06T19:34:00Z">
        <w:r w:rsidRPr="00FF414C" w:rsidDel="00FE553F">
          <w:delText>c</w:delText>
        </w:r>
      </w:del>
      <w:r w:rsidRPr="00FF414C">
        <w:t>)</w:t>
      </w:r>
      <w:r w:rsidRPr="00FF414C">
        <w:tab/>
        <w:t>For purposes of calculating availability, ERCOT shall exclude from the average any 15-minute interval meeting one or more of the following descriptions:</w:t>
      </w:r>
    </w:p>
    <w:p w14:paraId="37B796D8"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FF414C">
        <w:t xml:space="preserve"> </w:t>
      </w:r>
      <w:r>
        <w:t xml:space="preserve">deployment </w:t>
      </w:r>
      <w:r w:rsidRPr="00FF414C">
        <w:t>event</w:t>
      </w:r>
      <w:r w:rsidRPr="00CD1A9C">
        <w:t xml:space="preserve"> </w:t>
      </w:r>
      <w:r>
        <w:t>or unannounced test</w:t>
      </w:r>
      <w:r w:rsidRPr="00FF414C">
        <w:t xml:space="preserve">, including intervals that begin during the ten-hour ERS recovery period following the issuance of the recall instruction; </w:t>
      </w:r>
      <w:r>
        <w:t>or</w:t>
      </w:r>
    </w:p>
    <w:p w14:paraId="1922BDF4" w14:textId="77777777" w:rsidR="00A353BF" w:rsidRPr="00201E51" w:rsidRDefault="00A353BF" w:rsidP="00A353BF">
      <w:pPr>
        <w:spacing w:after="240"/>
        <w:ind w:left="2160" w:hanging="720"/>
      </w:pPr>
      <w:r w:rsidRPr="00FF414C">
        <w:t>(i</w:t>
      </w:r>
      <w:r>
        <w:t>i</w:t>
      </w:r>
      <w:r w:rsidRPr="00FF414C">
        <w:t>)</w:t>
      </w:r>
      <w:r w:rsidRPr="00FF414C">
        <w:tab/>
        <w:t>Any 15-minute interval following the ERS deployment resulting in exhaustion of the ERS Load’s obligation in an ERS Contract Period.</w:t>
      </w:r>
    </w:p>
    <w:p w14:paraId="64DDF92E" w14:textId="77777777" w:rsidR="00A353BF" w:rsidRPr="000A35A7" w:rsidRDefault="00A353BF" w:rsidP="00A353BF">
      <w:pPr>
        <w:spacing w:after="240"/>
        <w:ind w:left="720" w:hanging="720"/>
        <w:rPr>
          <w:iCs/>
        </w:rPr>
      </w:pPr>
      <w:r w:rsidRPr="00201E51">
        <w:rPr>
          <w:iCs/>
        </w:rPr>
        <w:lastRenderedPageBreak/>
        <w:t>(3)</w:t>
      </w:r>
      <w:r w:rsidRPr="00201E51">
        <w:rPr>
          <w:iCs/>
        </w:rPr>
        <w:tab/>
        <w:t>A Weather-Sensitive ERS Load shall always have its availability factor for an ERS Contract Period set to 1.0 and its availability settlement weighting factor (ERSAFWT) set to zero.</w:t>
      </w:r>
    </w:p>
    <w:p w14:paraId="06B3422E" w14:textId="2DB87B31" w:rsidR="00A353BF" w:rsidRPr="00C83EFD" w:rsidRDefault="00A353BF" w:rsidP="00A353BF">
      <w:pPr>
        <w:pStyle w:val="H6"/>
        <w:rPr>
          <w:b w:val="0"/>
          <w:bCs w:val="0"/>
        </w:rPr>
      </w:pPr>
      <w:bookmarkStart w:id="228" w:name="_Toc400968501"/>
      <w:bookmarkStart w:id="229" w:name="_Toc402362749"/>
      <w:bookmarkStart w:id="230" w:name="_Toc405554815"/>
      <w:bookmarkStart w:id="231" w:name="_Toc458771474"/>
      <w:bookmarkStart w:id="232" w:name="_Toc458771597"/>
      <w:bookmarkStart w:id="233" w:name="_Toc460939774"/>
      <w:bookmarkStart w:id="234" w:name="_Toc214881724"/>
      <w:r w:rsidRPr="00C83EFD">
        <w:t>8.1.3.1.3.3</w:t>
      </w:r>
      <w:r w:rsidRPr="00C83EFD">
        <w:tab/>
      </w:r>
      <w:del w:id="235" w:author="ERCOT" w:date="2026-04-06T14:35:00Z" w16du:dateUtc="2026-04-06T19:35:00Z">
        <w:r w:rsidRPr="00C83EFD" w:rsidDel="008E6373">
          <w:delText>Contract Period</w:delText>
        </w:r>
      </w:del>
      <w:ins w:id="236" w:author="ERCOT" w:date="2026-04-06T14:35:00Z" w16du:dateUtc="2026-04-06T19:35:00Z">
        <w:r w:rsidR="008E6373">
          <w:t>Time Period</w:t>
        </w:r>
      </w:ins>
      <w:r w:rsidRPr="00C83EFD">
        <w:t xml:space="preserve"> Availability Calculations for Emergency Response Service Resources</w:t>
      </w:r>
      <w:bookmarkEnd w:id="228"/>
      <w:bookmarkEnd w:id="229"/>
      <w:bookmarkEnd w:id="230"/>
      <w:bookmarkEnd w:id="231"/>
      <w:bookmarkEnd w:id="232"/>
      <w:bookmarkEnd w:id="233"/>
      <w:bookmarkEnd w:id="234"/>
      <w:r w:rsidRPr="00C83EFD">
        <w:t xml:space="preserve"> </w:t>
      </w:r>
    </w:p>
    <w:p w14:paraId="25FE9569" w14:textId="0994F5A6" w:rsidR="00A353BF" w:rsidRPr="00C83EFD" w:rsidDel="008E6373" w:rsidRDefault="00A353BF" w:rsidP="00A353BF">
      <w:pPr>
        <w:spacing w:after="240"/>
        <w:ind w:left="720" w:hanging="720"/>
        <w:rPr>
          <w:del w:id="237" w:author="ERCOT" w:date="2026-04-06T14:36:00Z" w16du:dateUtc="2026-04-06T19:36:00Z"/>
          <w:iCs/>
        </w:rPr>
      </w:pPr>
      <w:del w:id="238" w:author="ERCOT" w:date="2026-04-06T14:36:00Z" w16du:dateUtc="2026-04-06T19:36:00Z">
        <w:r w:rsidRPr="00A353BF" w:rsidDel="008E6373">
          <w:rPr>
            <w:iCs/>
          </w:rPr>
          <w:delText>(1)</w:delText>
        </w:r>
        <w:r w:rsidRPr="00A353BF" w:rsidDel="008E6373">
          <w:rPr>
            <w:iCs/>
          </w:rPr>
          <w:tab/>
          <w:delText>ERCOT shall compute a single time- and capacity-weighted availability factor (ERSAFCOMB) for each ERS Resource for an ERS Contract Period from the ERS Time Period ERSAFs calculated in Sections 8.1.3.1.1, Baselines for Emergency Response Service Loads, and 8.1.3.1.3.2, Time Period Availability Calculations for Emergency Response Service Generators, as follows:</w:delText>
        </w:r>
      </w:del>
    </w:p>
    <w:p w14:paraId="32B6A78D" w14:textId="3BCF7949" w:rsidR="00A353BF" w:rsidRPr="00C83EFD" w:rsidDel="008E6373" w:rsidRDefault="00A353BF" w:rsidP="00A353BF">
      <w:pPr>
        <w:spacing w:after="240"/>
        <w:ind w:left="2880" w:hanging="720"/>
        <w:rPr>
          <w:del w:id="239" w:author="ERCOT" w:date="2026-04-06T14:36:00Z" w16du:dateUtc="2026-04-06T19:36:00Z"/>
          <w:b/>
          <w:bCs/>
          <w:iCs/>
        </w:rPr>
      </w:pPr>
      <w:del w:id="240" w:author="ERCOT" w:date="2026-04-06T14:36:00Z" w16du:dateUtc="2026-04-06T19:36:00Z">
        <w:r w:rsidRPr="00C83EFD" w:rsidDel="008E6373">
          <w:rPr>
            <w:b/>
            <w:iCs/>
          </w:rPr>
          <w:delText xml:space="preserve">If HOURS </w:delText>
        </w:r>
        <w:r w:rsidRPr="00C83EFD" w:rsidDel="008E6373">
          <w:rPr>
            <w:b/>
            <w:i/>
            <w:iCs/>
            <w:vertAlign w:val="subscript"/>
          </w:rPr>
          <w:delText>qce(tp)</w:delText>
        </w:r>
        <w:r w:rsidDel="008E6373">
          <w:rPr>
            <w:b/>
            <w:i/>
            <w:iCs/>
            <w:vertAlign w:val="subscript"/>
          </w:rPr>
          <w:delText>d</w:delText>
        </w:r>
        <w:r w:rsidRPr="00C83EFD" w:rsidDel="008E6373">
          <w:rPr>
            <w:b/>
            <w:iCs/>
            <w:vertAlign w:val="subscript"/>
          </w:rPr>
          <w:delText xml:space="preserve"> </w:delText>
        </w:r>
        <w:r w:rsidRPr="00C83EFD" w:rsidDel="008E6373">
          <w:rPr>
            <w:b/>
            <w:bCs/>
            <w:iCs/>
          </w:rPr>
          <w:delText>= 0, ERSAFCOMB</w:delText>
        </w:r>
        <w:r w:rsidDel="008E6373">
          <w:rPr>
            <w:b/>
            <w:bCs/>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1</w:delText>
        </w:r>
      </w:del>
    </w:p>
    <w:p w14:paraId="24468DDD" w14:textId="65EFE755" w:rsidR="00A353BF" w:rsidRPr="00C83EFD" w:rsidDel="008E6373" w:rsidRDefault="00A353BF" w:rsidP="00A353BF">
      <w:pPr>
        <w:spacing w:after="240"/>
        <w:ind w:left="720" w:firstLine="720"/>
        <w:rPr>
          <w:del w:id="241" w:author="ERCOT" w:date="2026-04-06T14:36:00Z" w16du:dateUtc="2026-04-06T19:36:00Z"/>
          <w:iCs/>
        </w:rPr>
      </w:pPr>
      <w:del w:id="242" w:author="ERCOT" w:date="2026-04-06T14:36:00Z" w16du:dateUtc="2026-04-06T19:36:00Z">
        <w:r w:rsidRPr="00C83EFD" w:rsidDel="008E6373">
          <w:rPr>
            <w:iCs/>
          </w:rPr>
          <w:delText>Otherwise</w:delText>
        </w:r>
      </w:del>
    </w:p>
    <w:p w14:paraId="41BD0F42" w14:textId="194D2F1A" w:rsidR="00A353BF" w:rsidRPr="00C83EFD" w:rsidDel="008E6373" w:rsidRDefault="00A353BF" w:rsidP="00A353BF">
      <w:pPr>
        <w:spacing w:after="240"/>
        <w:ind w:left="2160" w:hanging="720"/>
        <w:rPr>
          <w:del w:id="243" w:author="ERCOT" w:date="2026-04-06T14:36:00Z" w16du:dateUtc="2026-04-06T19:36:00Z"/>
        </w:rPr>
      </w:pPr>
      <w:del w:id="244" w:author="ERCOT" w:date="2026-04-06T14:36:00Z" w16du:dateUtc="2026-04-06T19:36:00Z">
        <w:r w:rsidRPr="00C83EFD" w:rsidDel="008E6373">
          <w:rPr>
            <w:b/>
            <w:iCs/>
          </w:rPr>
          <w:delText>ERSAFCOMB</w:delText>
        </w:r>
        <w:r w:rsidDel="008E6373">
          <w:rPr>
            <w:b/>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xml:space="preserve">= </w:delText>
        </w:r>
        <w:r w:rsidDel="008E6373">
          <w:rPr>
            <w:noProof/>
            <w:position w:val="-30"/>
          </w:rPr>
          <w:drawing>
            <wp:inline distT="0" distB="0" distL="0" distR="0" wp14:anchorId="6C6428E5" wp14:editId="5981DABE">
              <wp:extent cx="294005" cy="461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rPr>
            <w:position w:val="-30"/>
          </w:rPr>
          <w:delText xml:space="preserve"> </w:delText>
        </w:r>
        <w:r w:rsidRPr="00C83EFD" w:rsidDel="008E6373">
          <w:rPr>
            <w:b/>
            <w:bCs/>
            <w:iCs/>
          </w:rPr>
          <w:delText xml:space="preserve">(HOURS </w:delText>
        </w:r>
        <w:r w:rsidRPr="00800E63" w:rsidDel="008E6373">
          <w:rPr>
            <w:i/>
            <w:vertAlign w:val="subscript"/>
          </w:rPr>
          <w:delText>qce(tp)</w:delText>
        </w:r>
        <w:r w:rsidDel="008E6373">
          <w:rPr>
            <w:i/>
            <w:vertAlign w:val="subscript"/>
          </w:rPr>
          <w:delText>d</w:delText>
        </w:r>
        <w:r w:rsidRPr="00C83EFD" w:rsidDel="008E6373">
          <w:delText xml:space="preserve"> </w:delText>
        </w:r>
        <w:r w:rsidRPr="00C83EFD" w:rsidDel="008E6373">
          <w:rPr>
            <w:b/>
            <w:bCs/>
          </w:rPr>
          <w:delText>*</w:delText>
        </w:r>
        <w:r w:rsidRPr="00C83EFD" w:rsidDel="008E6373">
          <w:rPr>
            <w:b/>
            <w:bCs/>
            <w:iCs/>
          </w:rPr>
          <w:delText xml:space="preserve"> OFFERMW </w:delText>
        </w:r>
        <w:r w:rsidRPr="00C83EFD" w:rsidDel="008E6373">
          <w:rPr>
            <w:b/>
            <w:i/>
            <w:iCs/>
            <w:vertAlign w:val="subscript"/>
          </w:rPr>
          <w:delText>qce(tp)</w:delText>
        </w:r>
        <w:r w:rsidDel="008E6373">
          <w:rPr>
            <w:b/>
            <w:i/>
            <w:iCs/>
            <w:vertAlign w:val="subscript"/>
          </w:rPr>
          <w:delText>d</w:delText>
        </w:r>
        <w:r w:rsidRPr="00C83EFD" w:rsidDel="008E6373">
          <w:delText xml:space="preserve"> </w:delText>
        </w:r>
        <w:r w:rsidRPr="00C83EFD" w:rsidDel="008E6373">
          <w:rPr>
            <w:b/>
            <w:bCs/>
          </w:rPr>
          <w:delText>*</w:delText>
        </w:r>
        <w:r w:rsidRPr="00C83EFD" w:rsidDel="008E6373">
          <w:delText xml:space="preserve"> </w:delText>
        </w:r>
        <w:r w:rsidRPr="00C83EFD" w:rsidDel="008E6373">
          <w:rPr>
            <w:b/>
            <w:bCs/>
            <w:iCs/>
          </w:rPr>
          <w:delText>ERSAF</w:delText>
        </w:r>
        <w:r w:rsidDel="008E6373">
          <w:rPr>
            <w:b/>
            <w:bCs/>
            <w:iCs/>
          </w:rPr>
          <w:delText> </w:delText>
        </w:r>
        <w:r w:rsidRPr="00C83EFD" w:rsidDel="008E6373">
          <w:rPr>
            <w:b/>
            <w:i/>
            <w:iCs/>
            <w:vertAlign w:val="subscript"/>
          </w:rPr>
          <w:delText>qce(tp)</w:delText>
        </w:r>
        <w:r w:rsidDel="008E6373">
          <w:rPr>
            <w:b/>
            <w:i/>
            <w:iCs/>
            <w:vertAlign w:val="subscript"/>
          </w:rPr>
          <w:delText>d</w:delText>
        </w:r>
        <w:r w:rsidRPr="00C83EFD" w:rsidDel="008E6373">
          <w:delText xml:space="preserve">) / </w:delText>
        </w:r>
        <w:r w:rsidDel="008E6373">
          <w:rPr>
            <w:noProof/>
            <w:position w:val="-30"/>
          </w:rPr>
          <w:drawing>
            <wp:inline distT="0" distB="0" distL="0" distR="0" wp14:anchorId="65B19E09" wp14:editId="6A08B880">
              <wp:extent cx="294005" cy="461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delText xml:space="preserve"> </w:delText>
        </w:r>
        <w:r w:rsidRPr="00C83EFD" w:rsidDel="008E6373">
          <w:rPr>
            <w:b/>
            <w:bCs/>
            <w:iCs/>
          </w:rPr>
          <w:delText xml:space="preserve">(HOURS </w:delText>
        </w:r>
        <w:r w:rsidRPr="00C83EFD" w:rsidDel="008E6373">
          <w:rPr>
            <w:b/>
            <w:i/>
            <w:iCs/>
            <w:vertAlign w:val="subscript"/>
          </w:rPr>
          <w:delText>qce(tp)</w:delText>
        </w:r>
        <w:r w:rsidDel="008E6373">
          <w:rPr>
            <w:b/>
            <w:i/>
            <w:iCs/>
            <w:vertAlign w:val="subscript"/>
          </w:rPr>
          <w:delText>d</w:delText>
        </w:r>
        <w:r w:rsidRPr="00C83EFD" w:rsidDel="008E6373">
          <w:rPr>
            <w:b/>
            <w:iCs/>
          </w:rPr>
          <w:delText> </w:delText>
        </w:r>
        <w:r w:rsidRPr="00C83EFD" w:rsidDel="008E6373">
          <w:rPr>
            <w:b/>
            <w:bCs/>
          </w:rPr>
          <w:delText xml:space="preserve">* </w:delText>
        </w:r>
        <w:r w:rsidRPr="00C83EFD" w:rsidDel="008E6373">
          <w:rPr>
            <w:b/>
            <w:iCs/>
          </w:rPr>
          <w:delText xml:space="preserve">OFFERMW </w:delText>
        </w:r>
        <w:r w:rsidRPr="005C31A1" w:rsidDel="008E6373">
          <w:rPr>
            <w:i/>
            <w:vertAlign w:val="subscript"/>
          </w:rPr>
          <w:delText>q</w:delText>
        </w:r>
        <w:r w:rsidRPr="00C83EFD" w:rsidDel="008E6373">
          <w:rPr>
            <w:b/>
            <w:i/>
            <w:iCs/>
            <w:vertAlign w:val="subscript"/>
          </w:rPr>
          <w:delText>ce(tp)</w:delText>
        </w:r>
        <w:r w:rsidDel="008E6373">
          <w:rPr>
            <w:b/>
            <w:i/>
            <w:iCs/>
            <w:vertAlign w:val="subscript"/>
          </w:rPr>
          <w:delText>d</w:delText>
        </w:r>
        <w:r w:rsidRPr="00C83EFD" w:rsidDel="008E6373">
          <w:delText>)</w:delText>
        </w:r>
      </w:del>
    </w:p>
    <w:p w14:paraId="0CFF24C1" w14:textId="54392A32" w:rsidR="00A353BF" w:rsidRPr="00C83EFD" w:rsidDel="008E6373" w:rsidRDefault="00A353BF" w:rsidP="00A353BF">
      <w:pPr>
        <w:ind w:left="720"/>
        <w:rPr>
          <w:del w:id="245" w:author="ERCOT" w:date="2026-04-06T14:36:00Z" w16du:dateUtc="2026-04-06T19:36:00Z"/>
        </w:rPr>
      </w:pPr>
      <w:del w:id="246" w:author="ERCOT" w:date="2026-04-06T14:36:00Z" w16du:dateUtc="2026-04-06T19:36:00Z">
        <w:r w:rsidRPr="00C83EFD" w:rsidDel="008E6373">
          <w:delText>The above variables are defined as follows:</w:delText>
        </w:r>
      </w:del>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72"/>
        <w:gridCol w:w="820"/>
        <w:gridCol w:w="6078"/>
      </w:tblGrid>
      <w:tr w:rsidR="00A353BF" w:rsidRPr="00C83EFD" w:rsidDel="008E6373" w14:paraId="58C7CDEB" w14:textId="4BC15B3D" w:rsidTr="00085E0A">
        <w:trPr>
          <w:del w:id="247" w:author="ERCOT" w:date="2026-04-06T14:36:00Z"/>
        </w:trPr>
        <w:tc>
          <w:tcPr>
            <w:tcW w:w="1112" w:type="pct"/>
          </w:tcPr>
          <w:p w14:paraId="3331C86C" w14:textId="20E0AFFD" w:rsidR="00A353BF" w:rsidRPr="00C83EFD" w:rsidDel="008E6373" w:rsidRDefault="00A353BF" w:rsidP="00085E0A">
            <w:pPr>
              <w:spacing w:after="120"/>
              <w:rPr>
                <w:del w:id="248" w:author="ERCOT" w:date="2026-04-06T14:36:00Z" w16du:dateUtc="2026-04-06T19:36:00Z"/>
                <w:b/>
                <w:iCs/>
                <w:sz w:val="20"/>
              </w:rPr>
            </w:pPr>
            <w:del w:id="249" w:author="ERCOT" w:date="2026-04-06T14:36:00Z" w16du:dateUtc="2026-04-06T19:36:00Z">
              <w:r w:rsidRPr="00C83EFD" w:rsidDel="008E6373">
                <w:rPr>
                  <w:b/>
                  <w:iCs/>
                  <w:sz w:val="20"/>
                </w:rPr>
                <w:delText>Variable</w:delText>
              </w:r>
            </w:del>
          </w:p>
        </w:tc>
        <w:tc>
          <w:tcPr>
            <w:tcW w:w="462" w:type="pct"/>
          </w:tcPr>
          <w:p w14:paraId="17E29594" w14:textId="42019C4B" w:rsidR="00A353BF" w:rsidRPr="00C83EFD" w:rsidDel="008E6373" w:rsidRDefault="00A353BF" w:rsidP="00085E0A">
            <w:pPr>
              <w:spacing w:after="120"/>
              <w:rPr>
                <w:del w:id="250" w:author="ERCOT" w:date="2026-04-06T14:36:00Z" w16du:dateUtc="2026-04-06T19:36:00Z"/>
                <w:b/>
                <w:iCs/>
                <w:sz w:val="20"/>
              </w:rPr>
            </w:pPr>
            <w:del w:id="251" w:author="ERCOT" w:date="2026-04-06T14:36:00Z" w16du:dateUtc="2026-04-06T19:36:00Z">
              <w:r w:rsidRPr="00C83EFD" w:rsidDel="008E6373">
                <w:rPr>
                  <w:b/>
                  <w:iCs/>
                  <w:sz w:val="20"/>
                </w:rPr>
                <w:delText>Unit</w:delText>
              </w:r>
            </w:del>
          </w:p>
        </w:tc>
        <w:tc>
          <w:tcPr>
            <w:tcW w:w="3426" w:type="pct"/>
          </w:tcPr>
          <w:p w14:paraId="6A910709" w14:textId="6CD53E3B" w:rsidR="00A353BF" w:rsidRPr="00C83EFD" w:rsidDel="008E6373" w:rsidRDefault="00A353BF" w:rsidP="00085E0A">
            <w:pPr>
              <w:spacing w:after="120"/>
              <w:rPr>
                <w:del w:id="252" w:author="ERCOT" w:date="2026-04-06T14:36:00Z" w16du:dateUtc="2026-04-06T19:36:00Z"/>
                <w:b/>
                <w:iCs/>
                <w:sz w:val="20"/>
              </w:rPr>
            </w:pPr>
            <w:del w:id="253" w:author="ERCOT" w:date="2026-04-06T14:36:00Z" w16du:dateUtc="2026-04-06T19:36:00Z">
              <w:r w:rsidRPr="00C83EFD" w:rsidDel="008E6373">
                <w:rPr>
                  <w:b/>
                  <w:iCs/>
                  <w:sz w:val="20"/>
                </w:rPr>
                <w:delText>Description</w:delText>
              </w:r>
            </w:del>
          </w:p>
        </w:tc>
      </w:tr>
      <w:tr w:rsidR="00A353BF" w:rsidRPr="00C83EFD" w:rsidDel="008E6373" w14:paraId="60F54A6A" w14:textId="27A4C369" w:rsidTr="00085E0A">
        <w:trPr>
          <w:cantSplit/>
          <w:del w:id="254" w:author="ERCOT" w:date="2026-04-06T14:36:00Z"/>
        </w:trPr>
        <w:tc>
          <w:tcPr>
            <w:tcW w:w="1112" w:type="pct"/>
          </w:tcPr>
          <w:p w14:paraId="04338E8F" w14:textId="01C5D346" w:rsidR="00A353BF" w:rsidRPr="00C83EFD" w:rsidDel="008E6373" w:rsidRDefault="00A353BF" w:rsidP="00085E0A">
            <w:pPr>
              <w:spacing w:after="120"/>
              <w:rPr>
                <w:del w:id="255" w:author="ERCOT" w:date="2026-04-06T14:36:00Z" w16du:dateUtc="2026-04-06T19:36:00Z"/>
                <w:iCs/>
                <w:sz w:val="20"/>
              </w:rPr>
            </w:pPr>
            <w:del w:id="256" w:author="ERCOT" w:date="2026-04-06T14:36:00Z" w16du:dateUtc="2026-04-06T19:36:00Z">
              <w:r w:rsidRPr="00C83EFD" w:rsidDel="008E6373">
                <w:rPr>
                  <w:sz w:val="20"/>
                </w:rPr>
                <w:delText>ERSAFCOMB</w:delText>
              </w:r>
              <w:r w:rsidDel="008E6373">
                <w:rPr>
                  <w:sz w:val="20"/>
                </w:rPr>
                <w:delText> </w:delText>
              </w:r>
              <w:r w:rsidRPr="00C83EFD" w:rsidDel="008E6373">
                <w:rPr>
                  <w:sz w:val="20"/>
                  <w:vertAlign w:val="subscript"/>
                </w:rPr>
                <w:delText>qce</w:delText>
              </w:r>
              <w:r w:rsidDel="008E6373">
                <w:rPr>
                  <w:sz w:val="20"/>
                  <w:vertAlign w:val="subscript"/>
                </w:rPr>
                <w:delText>d</w:delText>
              </w:r>
            </w:del>
          </w:p>
        </w:tc>
        <w:tc>
          <w:tcPr>
            <w:tcW w:w="462" w:type="pct"/>
          </w:tcPr>
          <w:p w14:paraId="48F0C3CA" w14:textId="42514B65" w:rsidR="00A353BF" w:rsidRPr="00C83EFD" w:rsidDel="008E6373" w:rsidRDefault="00A353BF" w:rsidP="00085E0A">
            <w:pPr>
              <w:spacing w:after="120"/>
              <w:rPr>
                <w:del w:id="257" w:author="ERCOT" w:date="2026-04-06T14:36:00Z" w16du:dateUtc="2026-04-06T19:36:00Z"/>
                <w:iCs/>
                <w:sz w:val="20"/>
              </w:rPr>
            </w:pPr>
            <w:del w:id="258" w:author="ERCOT" w:date="2026-04-06T14:36:00Z" w16du:dateUtc="2026-04-06T19:36:00Z">
              <w:r w:rsidRPr="00C83EFD" w:rsidDel="008E6373">
                <w:rPr>
                  <w:sz w:val="20"/>
                </w:rPr>
                <w:delText>None</w:delText>
              </w:r>
            </w:del>
          </w:p>
        </w:tc>
        <w:tc>
          <w:tcPr>
            <w:tcW w:w="3426" w:type="pct"/>
          </w:tcPr>
          <w:p w14:paraId="5793ECEE" w14:textId="42112AD3" w:rsidR="00A353BF" w:rsidRPr="00C83EFD" w:rsidDel="008E6373" w:rsidRDefault="00A353BF" w:rsidP="00085E0A">
            <w:pPr>
              <w:spacing w:after="120"/>
              <w:rPr>
                <w:del w:id="259" w:author="ERCOT" w:date="2026-04-06T14:36:00Z" w16du:dateUtc="2026-04-06T19:36:00Z"/>
                <w:iCs/>
                <w:sz w:val="20"/>
              </w:rPr>
            </w:pPr>
            <w:del w:id="260" w:author="ERCOT" w:date="2026-04-06T14:36:00Z" w16du:dateUtc="2026-04-06T19:36:00Z">
              <w:r w:rsidRPr="00C83EFD" w:rsidDel="008E6373">
                <w:rPr>
                  <w:sz w:val="20"/>
                </w:rPr>
                <w:delText>Time- and capacity-weighted availability factor for an ERS Contract Period</w:delText>
              </w:r>
              <w:r w:rsidDel="008E6373">
                <w:rPr>
                  <w:sz w:val="20"/>
                </w:rPr>
                <w:delText xml:space="preserve"> per ERS service type </w:delText>
              </w:r>
              <w:r w:rsidDel="008E6373">
                <w:rPr>
                  <w:i/>
                  <w:sz w:val="20"/>
                </w:rPr>
                <w:delText>d</w:delText>
              </w:r>
              <w:r w:rsidRPr="00C83EFD" w:rsidDel="008E6373">
                <w:rPr>
                  <w:sz w:val="20"/>
                </w:rPr>
                <w:delText>.</w:delText>
              </w:r>
            </w:del>
          </w:p>
        </w:tc>
      </w:tr>
      <w:tr w:rsidR="00A353BF" w:rsidRPr="00C83EFD" w:rsidDel="008E6373" w14:paraId="5C5E5B60" w14:textId="0E17ED3A" w:rsidTr="00085E0A">
        <w:trPr>
          <w:cantSplit/>
          <w:del w:id="261" w:author="ERCOT" w:date="2026-04-06T14:36:00Z"/>
        </w:trPr>
        <w:tc>
          <w:tcPr>
            <w:tcW w:w="1112" w:type="pct"/>
          </w:tcPr>
          <w:p w14:paraId="3D34AA30" w14:textId="385D5E8D" w:rsidR="00A353BF" w:rsidRPr="00C83EFD" w:rsidDel="008E6373" w:rsidRDefault="00A353BF" w:rsidP="00085E0A">
            <w:pPr>
              <w:spacing w:after="120"/>
              <w:rPr>
                <w:del w:id="262" w:author="ERCOT" w:date="2026-04-06T14:36:00Z" w16du:dateUtc="2026-04-06T19:36:00Z"/>
                <w:iCs/>
                <w:sz w:val="20"/>
              </w:rPr>
            </w:pPr>
            <w:del w:id="263" w:author="ERCOT" w:date="2026-04-06T14:36:00Z" w16du:dateUtc="2026-04-06T19:36:00Z">
              <w:r w:rsidRPr="00C83EFD" w:rsidDel="008E6373">
                <w:rPr>
                  <w:sz w:val="20"/>
                </w:rPr>
                <w:delText>HOURS</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2871B992" w14:textId="52D43AB1" w:rsidR="00A353BF" w:rsidRPr="00C83EFD" w:rsidDel="008E6373" w:rsidRDefault="00A353BF" w:rsidP="00085E0A">
            <w:pPr>
              <w:spacing w:after="120"/>
              <w:rPr>
                <w:del w:id="264" w:author="ERCOT" w:date="2026-04-06T14:36:00Z" w16du:dateUtc="2026-04-06T19:36:00Z"/>
                <w:iCs/>
                <w:sz w:val="20"/>
              </w:rPr>
            </w:pPr>
            <w:del w:id="265" w:author="ERCOT" w:date="2026-04-06T14:36:00Z" w16du:dateUtc="2026-04-06T19:36:00Z">
              <w:r w:rsidRPr="00C83EFD" w:rsidDel="008E6373">
                <w:rPr>
                  <w:sz w:val="20"/>
                </w:rPr>
                <w:delText>Hours</w:delText>
              </w:r>
            </w:del>
          </w:p>
        </w:tc>
        <w:tc>
          <w:tcPr>
            <w:tcW w:w="3426" w:type="pct"/>
          </w:tcPr>
          <w:p w14:paraId="2DE8F07B" w14:textId="0679EA23" w:rsidR="00A353BF" w:rsidRPr="00C83EFD" w:rsidDel="008E6373" w:rsidRDefault="00A353BF" w:rsidP="00085E0A">
            <w:pPr>
              <w:spacing w:after="120"/>
              <w:rPr>
                <w:del w:id="266" w:author="ERCOT" w:date="2026-04-06T14:36:00Z" w16du:dateUtc="2026-04-06T19:36:00Z"/>
                <w:iCs/>
                <w:sz w:val="20"/>
              </w:rPr>
            </w:pPr>
            <w:del w:id="267" w:author="ERCOT" w:date="2026-04-06T14:36:00Z" w16du:dateUtc="2026-04-06T19:36:00Z">
              <w:r w:rsidRPr="00C83EFD" w:rsidDel="008E6373">
                <w:rPr>
                  <w:sz w:val="20"/>
                </w:rPr>
                <w:delText xml:space="preserve">The number of hours an ERS Resource is obligated in an ERS Time Period </w:delText>
              </w:r>
              <w:r w:rsidDel="008E6373">
                <w:rPr>
                  <w:sz w:val="20"/>
                </w:rPr>
                <w:delText xml:space="preserve">per ERS service type </w:delText>
              </w:r>
              <w:r w:rsidDel="008E6373">
                <w:rPr>
                  <w:i/>
                  <w:sz w:val="20"/>
                </w:rPr>
                <w:delText xml:space="preserve">d </w:delText>
              </w:r>
              <w:r w:rsidRPr="00C83EFD" w:rsidDel="008E6373">
                <w:rPr>
                  <w:sz w:val="20"/>
                </w:rPr>
                <w:delText>minus any hours in that Time Period excluded for purposes of computing availability.</w:delText>
              </w:r>
            </w:del>
          </w:p>
        </w:tc>
      </w:tr>
      <w:tr w:rsidR="00A353BF" w:rsidRPr="00C83EFD" w:rsidDel="008E6373" w14:paraId="5D4B5B8E" w14:textId="092B5F59" w:rsidTr="00085E0A">
        <w:trPr>
          <w:cantSplit/>
          <w:del w:id="268" w:author="ERCOT" w:date="2026-04-06T14:36:00Z"/>
        </w:trPr>
        <w:tc>
          <w:tcPr>
            <w:tcW w:w="1112" w:type="pct"/>
          </w:tcPr>
          <w:p w14:paraId="2AE450A9" w14:textId="13542463" w:rsidR="00A353BF" w:rsidRPr="00C83EFD" w:rsidDel="008E6373" w:rsidRDefault="00A353BF" w:rsidP="00085E0A">
            <w:pPr>
              <w:spacing w:after="120"/>
              <w:rPr>
                <w:del w:id="269" w:author="ERCOT" w:date="2026-04-06T14:36:00Z" w16du:dateUtc="2026-04-06T19:36:00Z"/>
                <w:iCs/>
                <w:sz w:val="20"/>
              </w:rPr>
            </w:pPr>
            <w:del w:id="270" w:author="ERCOT" w:date="2026-04-06T14:36:00Z" w16du:dateUtc="2026-04-06T19:36:00Z">
              <w:r w:rsidRPr="00C83EFD" w:rsidDel="008E6373">
                <w:rPr>
                  <w:sz w:val="20"/>
                </w:rPr>
                <w:delText>OFFERMW</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13F7349F" w14:textId="357CE2AB" w:rsidR="00A353BF" w:rsidRPr="00C83EFD" w:rsidDel="008E6373" w:rsidRDefault="00A353BF" w:rsidP="00085E0A">
            <w:pPr>
              <w:spacing w:after="120"/>
              <w:rPr>
                <w:del w:id="271" w:author="ERCOT" w:date="2026-04-06T14:36:00Z" w16du:dateUtc="2026-04-06T19:36:00Z"/>
                <w:iCs/>
                <w:sz w:val="20"/>
              </w:rPr>
            </w:pPr>
            <w:del w:id="272" w:author="ERCOT" w:date="2026-04-06T14:36:00Z" w16du:dateUtc="2026-04-06T19:36:00Z">
              <w:r w:rsidRPr="00C83EFD" w:rsidDel="008E6373">
                <w:rPr>
                  <w:sz w:val="20"/>
                </w:rPr>
                <w:delText>MWh</w:delText>
              </w:r>
            </w:del>
          </w:p>
        </w:tc>
        <w:tc>
          <w:tcPr>
            <w:tcW w:w="3426" w:type="pct"/>
          </w:tcPr>
          <w:p w14:paraId="0DAA6758" w14:textId="6464C6CC" w:rsidR="00A353BF" w:rsidRPr="00C83EFD" w:rsidDel="008E6373" w:rsidRDefault="00A353BF" w:rsidP="00085E0A">
            <w:pPr>
              <w:spacing w:after="120"/>
              <w:rPr>
                <w:del w:id="273" w:author="ERCOT" w:date="2026-04-06T14:36:00Z" w16du:dateUtc="2026-04-06T19:36:00Z"/>
                <w:iCs/>
                <w:sz w:val="20"/>
              </w:rPr>
            </w:pPr>
            <w:del w:id="274" w:author="ERCOT" w:date="2026-04-06T14:36:00Z" w16du:dateUtc="2026-04-06T19:36:00Z">
              <w:r w:rsidRPr="00C83EFD" w:rsidDel="008E6373">
                <w:rPr>
                  <w:sz w:val="20"/>
                </w:rPr>
                <w:delText xml:space="preserve">The ERS Resource’s contracted capacity for that time period </w:delText>
              </w:r>
              <w:r w:rsidDel="008E6373">
                <w:rPr>
                  <w:sz w:val="20"/>
                </w:rPr>
                <w:delText xml:space="preserve">per ERS service type </w:delText>
              </w:r>
              <w:r w:rsidDel="008E6373">
                <w:rPr>
                  <w:i/>
                  <w:sz w:val="20"/>
                </w:rPr>
                <w:delText xml:space="preserve">d </w:delText>
              </w:r>
              <w:r w:rsidRPr="00C83EFD" w:rsidDel="008E6373">
                <w:rPr>
                  <w:sz w:val="20"/>
                </w:rPr>
                <w:delText>expressed in units of MWh.</w:delText>
              </w:r>
            </w:del>
          </w:p>
        </w:tc>
      </w:tr>
      <w:tr w:rsidR="00A353BF" w:rsidRPr="00C83EFD" w:rsidDel="008E6373" w14:paraId="56927157" w14:textId="124A3FF8" w:rsidTr="00085E0A">
        <w:trPr>
          <w:cantSplit/>
          <w:del w:id="275" w:author="ERCOT" w:date="2026-04-06T14:36:00Z"/>
        </w:trPr>
        <w:tc>
          <w:tcPr>
            <w:tcW w:w="1112" w:type="pct"/>
          </w:tcPr>
          <w:p w14:paraId="2F044675" w14:textId="6B0615A6" w:rsidR="00A353BF" w:rsidRPr="00C83EFD" w:rsidDel="008E6373" w:rsidRDefault="00A353BF" w:rsidP="00085E0A">
            <w:pPr>
              <w:spacing w:after="120"/>
              <w:rPr>
                <w:del w:id="276" w:author="ERCOT" w:date="2026-04-06T14:36:00Z" w16du:dateUtc="2026-04-06T19:36:00Z"/>
                <w:iCs/>
                <w:sz w:val="20"/>
              </w:rPr>
            </w:pPr>
            <w:del w:id="277" w:author="ERCOT" w:date="2026-04-06T14:36:00Z" w16du:dateUtc="2026-04-06T19:36:00Z">
              <w:r w:rsidRPr="00C83EFD" w:rsidDel="008E6373">
                <w:rPr>
                  <w:sz w:val="20"/>
                </w:rPr>
                <w:delText xml:space="preserve">ERSAF </w:delText>
              </w:r>
              <w:r w:rsidRPr="00C83EFD" w:rsidDel="008E6373">
                <w:rPr>
                  <w:sz w:val="20"/>
                  <w:vertAlign w:val="subscript"/>
                </w:rPr>
                <w:delText>qce(tp)</w:delText>
              </w:r>
              <w:r w:rsidDel="008E6373">
                <w:rPr>
                  <w:sz w:val="20"/>
                  <w:vertAlign w:val="subscript"/>
                </w:rPr>
                <w:delText>d</w:delText>
              </w:r>
            </w:del>
          </w:p>
        </w:tc>
        <w:tc>
          <w:tcPr>
            <w:tcW w:w="462" w:type="pct"/>
          </w:tcPr>
          <w:p w14:paraId="520FB13F" w14:textId="47394C3F" w:rsidR="00A353BF" w:rsidRPr="00C83EFD" w:rsidDel="008E6373" w:rsidRDefault="00A353BF" w:rsidP="00085E0A">
            <w:pPr>
              <w:spacing w:after="120"/>
              <w:rPr>
                <w:del w:id="278" w:author="ERCOT" w:date="2026-04-06T14:36:00Z" w16du:dateUtc="2026-04-06T19:36:00Z"/>
                <w:iCs/>
                <w:sz w:val="20"/>
              </w:rPr>
            </w:pPr>
            <w:del w:id="279" w:author="ERCOT" w:date="2026-04-06T14:36:00Z" w16du:dateUtc="2026-04-06T19:36:00Z">
              <w:r w:rsidRPr="00C83EFD" w:rsidDel="008E6373">
                <w:rPr>
                  <w:sz w:val="20"/>
                </w:rPr>
                <w:delText>None</w:delText>
              </w:r>
            </w:del>
          </w:p>
        </w:tc>
        <w:tc>
          <w:tcPr>
            <w:tcW w:w="3426" w:type="pct"/>
          </w:tcPr>
          <w:p w14:paraId="3F0FA750" w14:textId="4F267B05" w:rsidR="00A353BF" w:rsidRPr="00C83EFD" w:rsidDel="008E6373" w:rsidRDefault="00A353BF" w:rsidP="00085E0A">
            <w:pPr>
              <w:pStyle w:val="TableBody"/>
              <w:spacing w:after="120"/>
              <w:rPr>
                <w:del w:id="280" w:author="ERCOT" w:date="2026-04-06T14:36:00Z" w16du:dateUtc="2026-04-06T19:36:00Z"/>
              </w:rPr>
            </w:pPr>
            <w:del w:id="281" w:author="ERCOT" w:date="2026-04-06T14:36:00Z" w16du:dateUtc="2026-04-06T19:36:00Z">
              <w:r w:rsidRPr="00C83EFD" w:rsidDel="008E6373">
                <w:delText>Availability factor for an ERS Resource for an ERS Time Period</w:delText>
              </w:r>
              <w:r w:rsidDel="008E6373">
                <w:delText xml:space="preserve"> and per ERS service type </w:delText>
              </w:r>
              <w:r w:rsidDel="008E6373">
                <w:rPr>
                  <w:i/>
                </w:rPr>
                <w:delText>d</w:delText>
              </w:r>
              <w:r w:rsidRPr="00C83EFD" w:rsidDel="008E6373">
                <w:delText>.</w:delText>
              </w:r>
            </w:del>
          </w:p>
        </w:tc>
      </w:tr>
      <w:tr w:rsidR="00A353BF" w:rsidRPr="00C83EFD" w:rsidDel="008E6373" w14:paraId="5FBA60BD" w14:textId="6DA009FF" w:rsidTr="00085E0A">
        <w:trPr>
          <w:cantSplit/>
          <w:del w:id="282" w:author="ERCOT" w:date="2026-04-06T14:36:00Z"/>
        </w:trPr>
        <w:tc>
          <w:tcPr>
            <w:tcW w:w="1112" w:type="pct"/>
          </w:tcPr>
          <w:p w14:paraId="4B13092C" w14:textId="0F3BA577" w:rsidR="00A353BF" w:rsidRPr="00C83EFD" w:rsidDel="008E6373" w:rsidRDefault="00A353BF" w:rsidP="00085E0A">
            <w:pPr>
              <w:spacing w:after="120"/>
              <w:rPr>
                <w:del w:id="283" w:author="ERCOT" w:date="2026-04-06T14:36:00Z" w16du:dateUtc="2026-04-06T19:36:00Z"/>
                <w:iCs/>
                <w:sz w:val="20"/>
              </w:rPr>
            </w:pPr>
            <w:del w:id="284" w:author="ERCOT" w:date="2026-04-06T14:36:00Z" w16du:dateUtc="2026-04-06T19:36:00Z">
              <w:r w:rsidRPr="00C83EFD" w:rsidDel="008E6373">
                <w:rPr>
                  <w:sz w:val="20"/>
                </w:rPr>
                <w:delText>q</w:delText>
              </w:r>
            </w:del>
          </w:p>
        </w:tc>
        <w:tc>
          <w:tcPr>
            <w:tcW w:w="462" w:type="pct"/>
          </w:tcPr>
          <w:p w14:paraId="3453AC69" w14:textId="1A53A10E" w:rsidR="00A353BF" w:rsidRPr="00C83EFD" w:rsidDel="008E6373" w:rsidRDefault="00A353BF" w:rsidP="00085E0A">
            <w:pPr>
              <w:spacing w:after="120"/>
              <w:rPr>
                <w:del w:id="285" w:author="ERCOT" w:date="2026-04-06T14:36:00Z" w16du:dateUtc="2026-04-06T19:36:00Z"/>
                <w:iCs/>
                <w:sz w:val="20"/>
              </w:rPr>
            </w:pPr>
            <w:del w:id="286" w:author="ERCOT" w:date="2026-04-06T14:36:00Z" w16du:dateUtc="2026-04-06T19:36:00Z">
              <w:r w:rsidRPr="00C83EFD" w:rsidDel="008E6373">
                <w:rPr>
                  <w:sz w:val="20"/>
                </w:rPr>
                <w:delText>None</w:delText>
              </w:r>
            </w:del>
          </w:p>
        </w:tc>
        <w:tc>
          <w:tcPr>
            <w:tcW w:w="3426" w:type="pct"/>
          </w:tcPr>
          <w:p w14:paraId="090A004E" w14:textId="2A006E9B" w:rsidR="00A353BF" w:rsidRPr="00C83EFD" w:rsidDel="008E6373" w:rsidRDefault="00A353BF" w:rsidP="00085E0A">
            <w:pPr>
              <w:rPr>
                <w:del w:id="287" w:author="ERCOT" w:date="2026-04-06T14:36:00Z" w16du:dateUtc="2026-04-06T19:36:00Z"/>
                <w:iCs/>
                <w:sz w:val="20"/>
              </w:rPr>
            </w:pPr>
            <w:del w:id="288" w:author="ERCOT" w:date="2026-04-06T14:36:00Z" w16du:dateUtc="2026-04-06T19:36:00Z">
              <w:r w:rsidRPr="00C83EFD" w:rsidDel="008E6373">
                <w:rPr>
                  <w:sz w:val="20"/>
                </w:rPr>
                <w:delText>A QSE.</w:delText>
              </w:r>
            </w:del>
          </w:p>
        </w:tc>
      </w:tr>
      <w:tr w:rsidR="00A353BF" w:rsidRPr="00C83EFD" w:rsidDel="008E6373" w14:paraId="17E5FD76" w14:textId="4E1362AD" w:rsidTr="00085E0A">
        <w:trPr>
          <w:cantSplit/>
          <w:del w:id="289" w:author="ERCOT" w:date="2026-04-06T14:36:00Z"/>
        </w:trPr>
        <w:tc>
          <w:tcPr>
            <w:tcW w:w="1112" w:type="pct"/>
          </w:tcPr>
          <w:p w14:paraId="0C1E198A" w14:textId="03C7BEEF" w:rsidR="00A353BF" w:rsidRPr="00C83EFD" w:rsidDel="008E6373" w:rsidRDefault="00A353BF" w:rsidP="00085E0A">
            <w:pPr>
              <w:spacing w:after="120"/>
              <w:rPr>
                <w:del w:id="290" w:author="ERCOT" w:date="2026-04-06T14:36:00Z" w16du:dateUtc="2026-04-06T19:36:00Z"/>
                <w:iCs/>
                <w:sz w:val="20"/>
              </w:rPr>
            </w:pPr>
            <w:del w:id="291" w:author="ERCOT" w:date="2026-04-06T14:36:00Z" w16du:dateUtc="2026-04-06T19:36:00Z">
              <w:r w:rsidRPr="00C83EFD" w:rsidDel="008E6373">
                <w:rPr>
                  <w:sz w:val="20"/>
                </w:rPr>
                <w:delText>c</w:delText>
              </w:r>
            </w:del>
          </w:p>
        </w:tc>
        <w:tc>
          <w:tcPr>
            <w:tcW w:w="462" w:type="pct"/>
          </w:tcPr>
          <w:p w14:paraId="79C685AA" w14:textId="5E9032FB" w:rsidR="00A353BF" w:rsidRPr="00C83EFD" w:rsidDel="008E6373" w:rsidRDefault="00A353BF" w:rsidP="00085E0A">
            <w:pPr>
              <w:spacing w:after="120"/>
              <w:rPr>
                <w:del w:id="292" w:author="ERCOT" w:date="2026-04-06T14:36:00Z" w16du:dateUtc="2026-04-06T19:36:00Z"/>
                <w:iCs/>
                <w:sz w:val="20"/>
              </w:rPr>
            </w:pPr>
            <w:del w:id="293" w:author="ERCOT" w:date="2026-04-06T14:36:00Z" w16du:dateUtc="2026-04-06T19:36:00Z">
              <w:r w:rsidRPr="00C83EFD" w:rsidDel="008E6373">
                <w:rPr>
                  <w:sz w:val="20"/>
                </w:rPr>
                <w:delText>None</w:delText>
              </w:r>
            </w:del>
          </w:p>
        </w:tc>
        <w:tc>
          <w:tcPr>
            <w:tcW w:w="3426" w:type="pct"/>
          </w:tcPr>
          <w:p w14:paraId="5002D659" w14:textId="004765A7" w:rsidR="00A353BF" w:rsidRPr="00C83EFD" w:rsidDel="008E6373" w:rsidRDefault="00A353BF" w:rsidP="00085E0A">
            <w:pPr>
              <w:spacing w:after="120"/>
              <w:rPr>
                <w:del w:id="294" w:author="ERCOT" w:date="2026-04-06T14:36:00Z" w16du:dateUtc="2026-04-06T19:36:00Z"/>
                <w:iCs/>
                <w:sz w:val="20"/>
              </w:rPr>
            </w:pPr>
            <w:del w:id="295" w:author="ERCOT" w:date="2026-04-06T14:36:00Z" w16du:dateUtc="2026-04-06T19:36:00Z">
              <w:r w:rsidRPr="00C83EFD" w:rsidDel="008E6373">
                <w:rPr>
                  <w:sz w:val="20"/>
                </w:rPr>
                <w:delText>ERS Contract Period.</w:delText>
              </w:r>
            </w:del>
          </w:p>
        </w:tc>
      </w:tr>
      <w:tr w:rsidR="00A353BF" w:rsidRPr="00C83EFD" w:rsidDel="008E6373" w14:paraId="698DF3C3" w14:textId="6D2B8C5E" w:rsidTr="00085E0A">
        <w:trPr>
          <w:cantSplit/>
          <w:del w:id="296" w:author="ERCOT" w:date="2026-04-06T14:36:00Z"/>
        </w:trPr>
        <w:tc>
          <w:tcPr>
            <w:tcW w:w="1112" w:type="pct"/>
          </w:tcPr>
          <w:p w14:paraId="6D394545" w14:textId="75B44EAA" w:rsidR="00A353BF" w:rsidRPr="00C83EFD" w:rsidDel="008E6373" w:rsidRDefault="00A353BF" w:rsidP="00085E0A">
            <w:pPr>
              <w:spacing w:after="120"/>
              <w:rPr>
                <w:del w:id="297" w:author="ERCOT" w:date="2026-04-06T14:36:00Z" w16du:dateUtc="2026-04-06T19:36:00Z"/>
                <w:iCs/>
                <w:sz w:val="20"/>
              </w:rPr>
            </w:pPr>
            <w:del w:id="298" w:author="ERCOT" w:date="2026-04-06T14:36:00Z" w16du:dateUtc="2026-04-06T19:36:00Z">
              <w:r w:rsidRPr="00C83EFD" w:rsidDel="008E6373">
                <w:rPr>
                  <w:sz w:val="20"/>
                </w:rPr>
                <w:delText>e</w:delText>
              </w:r>
            </w:del>
          </w:p>
        </w:tc>
        <w:tc>
          <w:tcPr>
            <w:tcW w:w="462" w:type="pct"/>
          </w:tcPr>
          <w:p w14:paraId="49236B1E" w14:textId="653B054A" w:rsidR="00A353BF" w:rsidRPr="00C83EFD" w:rsidDel="008E6373" w:rsidRDefault="00A353BF" w:rsidP="00085E0A">
            <w:pPr>
              <w:spacing w:after="120"/>
              <w:rPr>
                <w:del w:id="299" w:author="ERCOT" w:date="2026-04-06T14:36:00Z" w16du:dateUtc="2026-04-06T19:36:00Z"/>
                <w:iCs/>
                <w:sz w:val="20"/>
              </w:rPr>
            </w:pPr>
            <w:del w:id="300" w:author="ERCOT" w:date="2026-04-06T14:36:00Z" w16du:dateUtc="2026-04-06T19:36:00Z">
              <w:r w:rsidRPr="00C83EFD" w:rsidDel="008E6373">
                <w:rPr>
                  <w:sz w:val="20"/>
                </w:rPr>
                <w:delText>None</w:delText>
              </w:r>
            </w:del>
          </w:p>
        </w:tc>
        <w:tc>
          <w:tcPr>
            <w:tcW w:w="3426" w:type="pct"/>
          </w:tcPr>
          <w:p w14:paraId="6ED12BE5" w14:textId="4BBEAE25" w:rsidR="00A353BF" w:rsidRPr="00C83EFD" w:rsidDel="008E6373" w:rsidRDefault="00A353BF" w:rsidP="00085E0A">
            <w:pPr>
              <w:spacing w:after="120"/>
              <w:rPr>
                <w:del w:id="301" w:author="ERCOT" w:date="2026-04-06T14:36:00Z" w16du:dateUtc="2026-04-06T19:36:00Z"/>
                <w:iCs/>
                <w:sz w:val="20"/>
              </w:rPr>
            </w:pPr>
            <w:del w:id="302" w:author="ERCOT" w:date="2026-04-06T14:36:00Z" w16du:dateUtc="2026-04-06T19:36:00Z">
              <w:r w:rsidRPr="00C83EFD" w:rsidDel="008E6373">
                <w:rPr>
                  <w:sz w:val="20"/>
                </w:rPr>
                <w:delText>Individual ERS Resource.</w:delText>
              </w:r>
            </w:del>
          </w:p>
        </w:tc>
      </w:tr>
      <w:tr w:rsidR="00A353BF" w:rsidRPr="00C83EFD" w:rsidDel="008E6373" w14:paraId="4A540FC2" w14:textId="5EA5F985" w:rsidTr="00085E0A">
        <w:trPr>
          <w:cantSplit/>
          <w:del w:id="303" w:author="ERCOT" w:date="2026-04-06T14:36:00Z"/>
        </w:trPr>
        <w:tc>
          <w:tcPr>
            <w:tcW w:w="1112" w:type="pct"/>
          </w:tcPr>
          <w:p w14:paraId="05CD7E8C" w14:textId="48B1503D" w:rsidR="00A353BF" w:rsidRPr="00C83EFD" w:rsidDel="008E6373" w:rsidRDefault="00A353BF" w:rsidP="00085E0A">
            <w:pPr>
              <w:spacing w:after="120"/>
              <w:rPr>
                <w:del w:id="304" w:author="ERCOT" w:date="2026-04-06T14:36:00Z" w16du:dateUtc="2026-04-06T19:36:00Z"/>
                <w:iCs/>
                <w:sz w:val="20"/>
              </w:rPr>
            </w:pPr>
            <w:del w:id="305" w:author="ERCOT" w:date="2026-04-06T14:36:00Z" w16du:dateUtc="2026-04-06T19:36:00Z">
              <w:r w:rsidRPr="00C83EFD" w:rsidDel="008E6373">
                <w:rPr>
                  <w:sz w:val="20"/>
                </w:rPr>
                <w:delText>tp</w:delText>
              </w:r>
            </w:del>
          </w:p>
        </w:tc>
        <w:tc>
          <w:tcPr>
            <w:tcW w:w="462" w:type="pct"/>
          </w:tcPr>
          <w:p w14:paraId="377C7A41" w14:textId="60A70BF0" w:rsidR="00A353BF" w:rsidRPr="00C83EFD" w:rsidDel="008E6373" w:rsidRDefault="00A353BF" w:rsidP="00085E0A">
            <w:pPr>
              <w:spacing w:after="120"/>
              <w:rPr>
                <w:del w:id="306" w:author="ERCOT" w:date="2026-04-06T14:36:00Z" w16du:dateUtc="2026-04-06T19:36:00Z"/>
                <w:iCs/>
                <w:sz w:val="20"/>
              </w:rPr>
            </w:pPr>
            <w:del w:id="307" w:author="ERCOT" w:date="2026-04-06T14:36:00Z" w16du:dateUtc="2026-04-06T19:36:00Z">
              <w:r w:rsidRPr="00C83EFD" w:rsidDel="008E6373">
                <w:rPr>
                  <w:sz w:val="20"/>
                </w:rPr>
                <w:delText>None</w:delText>
              </w:r>
            </w:del>
          </w:p>
        </w:tc>
        <w:tc>
          <w:tcPr>
            <w:tcW w:w="3426" w:type="pct"/>
          </w:tcPr>
          <w:p w14:paraId="3D6AEEB3" w14:textId="29272AE9" w:rsidR="00A353BF" w:rsidRPr="00C83EFD" w:rsidDel="008E6373" w:rsidRDefault="00A353BF" w:rsidP="00085E0A">
            <w:pPr>
              <w:spacing w:after="120"/>
              <w:rPr>
                <w:del w:id="308" w:author="ERCOT" w:date="2026-04-06T14:36:00Z" w16du:dateUtc="2026-04-06T19:36:00Z"/>
                <w:iCs/>
                <w:sz w:val="20"/>
              </w:rPr>
            </w:pPr>
            <w:del w:id="309" w:author="ERCOT" w:date="2026-04-06T14:36:00Z" w16du:dateUtc="2026-04-06T19:36:00Z">
              <w:r w:rsidRPr="00C83EFD" w:rsidDel="008E6373">
                <w:rPr>
                  <w:sz w:val="20"/>
                </w:rPr>
                <w:delText>ERS Time Period.</w:delText>
              </w:r>
            </w:del>
          </w:p>
        </w:tc>
      </w:tr>
      <w:tr w:rsidR="00A353BF" w:rsidRPr="00C83EFD" w:rsidDel="008E6373" w14:paraId="299590D9" w14:textId="7F182BED" w:rsidTr="00085E0A">
        <w:trPr>
          <w:cantSplit/>
          <w:del w:id="310" w:author="ERCOT" w:date="2026-04-06T14:36:00Z"/>
        </w:trPr>
        <w:tc>
          <w:tcPr>
            <w:tcW w:w="1112" w:type="pct"/>
          </w:tcPr>
          <w:p w14:paraId="15ED714D" w14:textId="75E7A125" w:rsidR="00A353BF" w:rsidRPr="00C83EFD" w:rsidDel="008E6373" w:rsidRDefault="00A353BF" w:rsidP="00085E0A">
            <w:pPr>
              <w:spacing w:after="120"/>
              <w:rPr>
                <w:del w:id="311" w:author="ERCOT" w:date="2026-04-06T14:36:00Z" w16du:dateUtc="2026-04-06T19:36:00Z"/>
                <w:sz w:val="20"/>
              </w:rPr>
            </w:pPr>
            <w:del w:id="312" w:author="ERCOT" w:date="2026-04-06T14:36:00Z" w16du:dateUtc="2026-04-06T19:36:00Z">
              <w:r w:rsidDel="008E6373">
                <w:rPr>
                  <w:sz w:val="20"/>
                </w:rPr>
                <w:delText xml:space="preserve">d </w:delText>
              </w:r>
            </w:del>
          </w:p>
        </w:tc>
        <w:tc>
          <w:tcPr>
            <w:tcW w:w="462" w:type="pct"/>
          </w:tcPr>
          <w:p w14:paraId="5120590F" w14:textId="6549F32B" w:rsidR="00A353BF" w:rsidRPr="00C83EFD" w:rsidDel="008E6373" w:rsidRDefault="00A353BF" w:rsidP="00085E0A">
            <w:pPr>
              <w:spacing w:after="120"/>
              <w:rPr>
                <w:del w:id="313" w:author="ERCOT" w:date="2026-04-06T14:36:00Z" w16du:dateUtc="2026-04-06T19:36:00Z"/>
                <w:sz w:val="20"/>
              </w:rPr>
            </w:pPr>
            <w:del w:id="314" w:author="ERCOT" w:date="2026-04-06T14:36:00Z" w16du:dateUtc="2026-04-06T19:36:00Z">
              <w:r w:rsidDel="008E6373">
                <w:rPr>
                  <w:sz w:val="20"/>
                </w:rPr>
                <w:delText>None</w:delText>
              </w:r>
            </w:del>
          </w:p>
        </w:tc>
        <w:tc>
          <w:tcPr>
            <w:tcW w:w="3426" w:type="pct"/>
          </w:tcPr>
          <w:p w14:paraId="6105763B" w14:textId="1E31FF34" w:rsidR="00A353BF" w:rsidRPr="00C83EFD" w:rsidDel="008E6373" w:rsidRDefault="00A353BF" w:rsidP="00085E0A">
            <w:pPr>
              <w:spacing w:after="120"/>
              <w:rPr>
                <w:del w:id="315" w:author="ERCOT" w:date="2026-04-06T14:36:00Z" w16du:dateUtc="2026-04-06T19:36:00Z"/>
                <w:sz w:val="20"/>
              </w:rPr>
            </w:pPr>
            <w:del w:id="316" w:author="ERCOT" w:date="2026-04-06T14:36:00Z" w16du:dateUtc="2026-04-06T19:36:00Z">
              <w:r w:rsidDel="008E6373">
                <w:rPr>
                  <w:sz w:val="20"/>
                </w:rPr>
                <w:delText>ERS service type (</w:delText>
              </w:r>
              <w:r w:rsidRPr="00D65103" w:rsidDel="008E6373">
                <w:rPr>
                  <w:iCs/>
                  <w:sz w:val="20"/>
                </w:rPr>
                <w:delText>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Non-Weather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Weather</w:delText>
              </w:r>
              <w:r w:rsidDel="008E6373">
                <w:rPr>
                  <w:iCs/>
                  <w:sz w:val="20"/>
                </w:rPr>
                <w:delText>-</w:delText>
              </w:r>
              <w:r w:rsidRPr="00D65103" w:rsidDel="008E6373">
                <w:rPr>
                  <w:iCs/>
                  <w:sz w:val="20"/>
                </w:rPr>
                <w:delText>Sensitive ERS-</w:delText>
              </w:r>
              <w:r w:rsidDel="008E6373">
                <w:rPr>
                  <w:iCs/>
                  <w:sz w:val="20"/>
                </w:rPr>
                <w:delText xml:space="preserve">30, or </w:delText>
              </w:r>
              <w:r w:rsidRPr="00D65103" w:rsidDel="008E6373">
                <w:rPr>
                  <w:iCs/>
                  <w:sz w:val="20"/>
                </w:rPr>
                <w:delText>Non-Weather</w:delText>
              </w:r>
              <w:r w:rsidDel="008E6373">
                <w:rPr>
                  <w:iCs/>
                  <w:sz w:val="20"/>
                </w:rPr>
                <w:delText>-</w:delText>
              </w:r>
              <w:r w:rsidRPr="00D65103" w:rsidDel="008E6373">
                <w:rPr>
                  <w:iCs/>
                  <w:sz w:val="20"/>
                </w:rPr>
                <w:delText>Sensitive ERS-30</w:delText>
              </w:r>
              <w:r w:rsidDel="008E6373">
                <w:rPr>
                  <w:sz w:val="20"/>
                </w:rPr>
                <w:delText>).</w:delText>
              </w:r>
            </w:del>
          </w:p>
        </w:tc>
      </w:tr>
    </w:tbl>
    <w:p w14:paraId="69E29F62" w14:textId="77777777" w:rsidR="00A353BF" w:rsidRDefault="00A353BF" w:rsidP="00A353BF">
      <w:pPr>
        <w:pStyle w:val="List"/>
        <w:spacing w:after="0"/>
      </w:pPr>
    </w:p>
    <w:p w14:paraId="3609688A" w14:textId="6914FF75" w:rsidR="00A353BF" w:rsidRDefault="00A353BF" w:rsidP="00A353BF">
      <w:pPr>
        <w:spacing w:after="240"/>
        <w:ind w:left="720" w:hanging="720"/>
        <w:rPr>
          <w:iCs/>
        </w:rPr>
      </w:pPr>
      <w:r w:rsidRPr="00A353BF">
        <w:rPr>
          <w:iCs/>
        </w:rPr>
        <w:t>(</w:t>
      </w:r>
      <w:ins w:id="317" w:author="ERCOT" w:date="2026-04-06T14:36:00Z" w16du:dateUtc="2026-04-06T19:36:00Z">
        <w:r w:rsidR="008E6373">
          <w:rPr>
            <w:iCs/>
          </w:rPr>
          <w:t>1</w:t>
        </w:r>
      </w:ins>
      <w:del w:id="318" w:author="ERCOT" w:date="2026-04-06T14:36:00Z" w16du:dateUtc="2026-04-06T19:36:00Z">
        <w:r w:rsidRPr="00A353BF" w:rsidDel="008E6373">
          <w:rPr>
            <w:iCs/>
          </w:rPr>
          <w:delText>2</w:delText>
        </w:r>
      </w:del>
      <w:r w:rsidRPr="00A353BF">
        <w:rPr>
          <w:iCs/>
        </w:rPr>
        <w:t>)</w:t>
      </w:r>
      <w:r w:rsidRPr="00A353BF">
        <w:rPr>
          <w:iCs/>
        </w:rPr>
        <w:tab/>
        <w:t>In an ERS</w:t>
      </w:r>
      <w:ins w:id="319" w:author="ERCOT" w:date="2026-04-06T14:37:00Z" w16du:dateUtc="2026-04-06T19:37:00Z">
        <w:r w:rsidR="008E6373">
          <w:rPr>
            <w:iCs/>
          </w:rPr>
          <w:t xml:space="preserve"> Time Period within a</w:t>
        </w:r>
      </w:ins>
      <w:ins w:id="320" w:author="ERCOT" w:date="2026-04-10T08:56:00Z" w16du:dateUtc="2026-04-10T13:56:00Z">
        <w:r w:rsidR="00216FDC">
          <w:rPr>
            <w:iCs/>
          </w:rPr>
          <w:t>n ER</w:t>
        </w:r>
      </w:ins>
      <w:ins w:id="321" w:author="ERCOT" w:date="2026-04-10T08:57:00Z" w16du:dateUtc="2026-04-10T13:57:00Z">
        <w:r w:rsidR="00216FDC">
          <w:rPr>
            <w:iCs/>
          </w:rPr>
          <w:t>S</w:t>
        </w:r>
      </w:ins>
      <w:r w:rsidRPr="00A353BF">
        <w:rPr>
          <w:iCs/>
        </w:rPr>
        <w:t xml:space="preserve"> Contract Period with no ERS deployment events, the ERSAFWT for all ERS Resources shall be set to 1.0. </w:t>
      </w:r>
    </w:p>
    <w:p w14:paraId="21FC4C3A" w14:textId="310CC9C6" w:rsidR="00A353BF" w:rsidRDefault="00A353BF" w:rsidP="00A353BF">
      <w:pPr>
        <w:spacing w:after="240"/>
        <w:ind w:left="720" w:hanging="720"/>
        <w:rPr>
          <w:iCs/>
        </w:rPr>
      </w:pPr>
      <w:r w:rsidRPr="00A353BF">
        <w:rPr>
          <w:iCs/>
        </w:rPr>
        <w:lastRenderedPageBreak/>
        <w:t>(</w:t>
      </w:r>
      <w:ins w:id="322" w:author="ERCOT" w:date="2026-04-06T14:37:00Z" w16du:dateUtc="2026-04-06T19:37:00Z">
        <w:r w:rsidR="008E6373">
          <w:rPr>
            <w:iCs/>
          </w:rPr>
          <w:t>2</w:t>
        </w:r>
      </w:ins>
      <w:del w:id="323" w:author="ERCOT" w:date="2026-04-06T14:36:00Z" w16du:dateUtc="2026-04-06T19:36:00Z">
        <w:r w:rsidRPr="00A353BF" w:rsidDel="008E6373">
          <w:rPr>
            <w:iCs/>
          </w:rPr>
          <w:delText>3</w:delText>
        </w:r>
      </w:del>
      <w:r w:rsidRPr="00A353BF">
        <w:rPr>
          <w:iCs/>
        </w:rPr>
        <w:t>)</w:t>
      </w:r>
      <w:r w:rsidRPr="00A353BF">
        <w:rPr>
          <w:iCs/>
        </w:rPr>
        <w:tab/>
        <w:t xml:space="preserve">In an ERS </w:t>
      </w:r>
      <w:ins w:id="324" w:author="ERCOT" w:date="2026-04-06T14:37:00Z" w16du:dateUtc="2026-04-06T19:37:00Z">
        <w:r w:rsidR="008E6373">
          <w:rPr>
            <w:iCs/>
          </w:rPr>
          <w:t>Time Period within a</w:t>
        </w:r>
      </w:ins>
      <w:ins w:id="325" w:author="ERCOT" w:date="2026-04-10T08:57:00Z" w16du:dateUtc="2026-04-10T13:57:00Z">
        <w:r w:rsidR="00216FDC">
          <w:rPr>
            <w:iCs/>
          </w:rPr>
          <w:t>n ERS</w:t>
        </w:r>
      </w:ins>
      <w:ins w:id="326" w:author="ERCOT" w:date="2026-04-06T14:37:00Z" w16du:dateUtc="2026-04-06T19:37:00Z">
        <w:r w:rsidR="008E6373">
          <w:rPr>
            <w:iCs/>
          </w:rPr>
          <w:t xml:space="preserve"> </w:t>
        </w:r>
      </w:ins>
      <w:r w:rsidRPr="00A353BF">
        <w:rPr>
          <w:iCs/>
        </w:rPr>
        <w:t>Contract Period with one or more ERS deployment events and in which no ERS Resource’s ERS obligation is exhausted, the ERSAFWT for deployed ERS Resources shall be set to 0.25 and the ERSAFWT for all undeployed ERS Resources shall be set to 1.0.</w:t>
      </w:r>
    </w:p>
    <w:p w14:paraId="67051B98" w14:textId="5A2E9E50" w:rsidR="00A353BF" w:rsidRPr="00436883" w:rsidRDefault="00A353BF" w:rsidP="00A353BF">
      <w:pPr>
        <w:spacing w:after="240"/>
        <w:ind w:left="720" w:hanging="720"/>
        <w:rPr>
          <w:iCs/>
        </w:rPr>
      </w:pPr>
      <w:r w:rsidRPr="00436883">
        <w:t>(</w:t>
      </w:r>
      <w:ins w:id="327" w:author="ERCOT" w:date="2026-04-06T14:37:00Z" w16du:dateUtc="2026-04-06T19:37:00Z">
        <w:r w:rsidR="008E6373">
          <w:t>3</w:t>
        </w:r>
      </w:ins>
      <w:del w:id="328" w:author="ERCOT" w:date="2026-04-06T14:37:00Z" w16du:dateUtc="2026-04-06T19:37:00Z">
        <w:r w:rsidRPr="00436883" w:rsidDel="008E6373">
          <w:delText>4</w:delText>
        </w:r>
      </w:del>
      <w:r w:rsidRPr="00436883">
        <w:t>)</w:t>
      </w:r>
      <w:r w:rsidRPr="00436883">
        <w:tab/>
      </w:r>
      <w:r>
        <w:t>If, pursuant to Section 3.14.3.1,</w:t>
      </w:r>
      <w:r w:rsidRPr="00F225B3">
        <w:t xml:space="preserve"> Emergency Response Service Procurement</w:t>
      </w:r>
      <w:r>
        <w:t>,</w:t>
      </w:r>
      <w:r w:rsidRPr="00436883">
        <w:t xml:space="preserve"> an ERS Contract Period </w:t>
      </w:r>
      <w:r>
        <w:t xml:space="preserve">is shorter than the associated ERS Standard Contract Term </w:t>
      </w:r>
      <w:r w:rsidRPr="00436883">
        <w:t xml:space="preserve">the </w:t>
      </w:r>
      <w:r w:rsidRPr="00436883">
        <w:rPr>
          <w:iCs/>
        </w:rPr>
        <w:t>following shall apply:</w:t>
      </w:r>
    </w:p>
    <w:p w14:paraId="4A007DD8" w14:textId="77777777" w:rsidR="00A353BF" w:rsidRPr="00436883" w:rsidRDefault="00A353BF" w:rsidP="00A353BF">
      <w:pPr>
        <w:spacing w:after="240"/>
        <w:ind w:left="1440" w:hanging="720"/>
      </w:pPr>
      <w:r w:rsidRPr="00436883">
        <w:rPr>
          <w:iCs/>
        </w:rPr>
        <w:t>(a)</w:t>
      </w:r>
      <w:r w:rsidRPr="00436883">
        <w:rPr>
          <w:iCs/>
        </w:rPr>
        <w:tab/>
        <w:t xml:space="preserve">For all deployed ERS Resources, the </w:t>
      </w:r>
      <w:r w:rsidRPr="00436883">
        <w:t>ERSAFWT of the exhausted or discontinued ERS Resource shall be set to 0.25 × ERSAFHRS</w:t>
      </w:r>
      <w:r>
        <w:t xml:space="preserve"> </w:t>
      </w:r>
      <w:proofErr w:type="spellStart"/>
      <w:r w:rsidRPr="00436883">
        <w:rPr>
          <w:i/>
          <w:iCs/>
          <w:vertAlign w:val="subscript"/>
        </w:rPr>
        <w:t>qced</w:t>
      </w:r>
      <w:proofErr w:type="spellEnd"/>
      <w:r w:rsidRPr="00436883">
        <w:rPr>
          <w:iCs/>
        </w:rPr>
        <w:t xml:space="preserve"> </w:t>
      </w:r>
      <w:r w:rsidRPr="00436883">
        <w:t>with ERSAFHRS</w:t>
      </w:r>
      <w:r>
        <w:t xml:space="preserve"> </w:t>
      </w:r>
      <w:proofErr w:type="spellStart"/>
      <w:r w:rsidRPr="00436883">
        <w:rPr>
          <w:i/>
          <w:iCs/>
          <w:vertAlign w:val="subscript"/>
        </w:rPr>
        <w:t>qced</w:t>
      </w:r>
      <w:proofErr w:type="spellEnd"/>
      <w:r w:rsidRPr="00436883">
        <w:t xml:space="preserve"> determined as calculated </w:t>
      </w:r>
      <w:r>
        <w:t xml:space="preserve">in </w:t>
      </w:r>
      <w:r w:rsidRPr="00436883">
        <w:rPr>
          <w:iCs/>
        </w:rPr>
        <w:t xml:space="preserve">paragraph (c) </w:t>
      </w:r>
      <w:r w:rsidRPr="00436883">
        <w:t xml:space="preserve">below.  </w:t>
      </w:r>
    </w:p>
    <w:p w14:paraId="0FE8A954" w14:textId="77777777" w:rsidR="00A353BF" w:rsidRPr="00436883" w:rsidRDefault="00A353BF" w:rsidP="00A353BF">
      <w:pPr>
        <w:spacing w:after="240"/>
        <w:ind w:left="1440" w:hanging="720"/>
        <w:rPr>
          <w:iCs/>
        </w:rPr>
      </w:pPr>
      <w:r w:rsidRPr="00436883">
        <w:rPr>
          <w:iCs/>
        </w:rPr>
        <w:t>(b)</w:t>
      </w:r>
      <w:r w:rsidRPr="00436883">
        <w:rPr>
          <w:iCs/>
        </w:rPr>
        <w:tab/>
        <w:t>For all ERS Resources with no deployments during the ERS Contract Period, ERSAFWT shall be set to 1.0.</w:t>
      </w:r>
    </w:p>
    <w:p w14:paraId="6BB4B788" w14:textId="77777777" w:rsidR="00A353BF" w:rsidRPr="00436883" w:rsidRDefault="00A353BF" w:rsidP="00A353BF">
      <w:pPr>
        <w:spacing w:after="240"/>
        <w:ind w:left="1440" w:hanging="720"/>
      </w:pPr>
      <w:r w:rsidRPr="00436883">
        <w:rPr>
          <w:iCs/>
        </w:rPr>
        <w:t>(c)</w:t>
      </w:r>
      <w:r w:rsidRPr="00436883">
        <w:rPr>
          <w:iCs/>
        </w:rPr>
        <w:tab/>
      </w:r>
      <w:proofErr w:type="spellStart"/>
      <w:r w:rsidRPr="00436883">
        <w:t>ERSAFHRS</w:t>
      </w:r>
      <w:r w:rsidRPr="00436883">
        <w:rPr>
          <w:i/>
          <w:iCs/>
          <w:vertAlign w:val="subscript"/>
        </w:rPr>
        <w:t>qced</w:t>
      </w:r>
      <w:proofErr w:type="spellEnd"/>
      <w:r w:rsidRPr="00436883">
        <w:t xml:space="preserve"> for the ERS Contract Period shall be calculated using the following formula:</w:t>
      </w:r>
    </w:p>
    <w:p w14:paraId="0EF1C935" w14:textId="77777777" w:rsidR="00A353BF" w:rsidRDefault="00A353BF" w:rsidP="00A353BF">
      <w:pPr>
        <w:ind w:left="2880" w:hanging="720"/>
        <w:rPr>
          <w:b/>
        </w:rPr>
      </w:pPr>
      <w:r w:rsidRPr="00436883">
        <w:rPr>
          <w:b/>
          <w:iCs/>
        </w:rPr>
        <w:t xml:space="preserve">ERSAFHRS </w:t>
      </w:r>
      <w:proofErr w:type="spellStart"/>
      <w:r w:rsidRPr="00436883">
        <w:rPr>
          <w:i/>
          <w:vertAlign w:val="subscript"/>
        </w:rPr>
        <w:t>qced</w:t>
      </w:r>
      <w:proofErr w:type="spellEnd"/>
      <w:r w:rsidRPr="00436883">
        <w:rPr>
          <w:i/>
          <w:vertAlign w:val="subscript"/>
        </w:rPr>
        <w:t xml:space="preserve"> </w:t>
      </w:r>
      <w:r w:rsidRPr="00436883">
        <w:rPr>
          <w:b/>
          <w:i/>
        </w:rPr>
        <w:t>=</w:t>
      </w:r>
      <w:r w:rsidRPr="00436883">
        <w:rPr>
          <w:i/>
          <w:vertAlign w:val="subscript"/>
        </w:rPr>
        <w:t xml:space="preserve"> </w:t>
      </w:r>
      <w:r w:rsidRPr="00436883">
        <w:rPr>
          <w:b/>
          <w:iCs/>
        </w:rPr>
        <w:t>AFHOURS </w:t>
      </w:r>
      <w:proofErr w:type="spellStart"/>
      <w:r w:rsidRPr="00436883">
        <w:rPr>
          <w:i/>
          <w:vertAlign w:val="subscript"/>
        </w:rPr>
        <w:t>qced</w:t>
      </w:r>
      <w:proofErr w:type="spellEnd"/>
      <w:r w:rsidRPr="00436883">
        <w:rPr>
          <w:b/>
          <w:iCs/>
        </w:rPr>
        <w:t xml:space="preserve"> / </w:t>
      </w:r>
      <w:r>
        <w:rPr>
          <w:noProof/>
          <w:position w:val="-30"/>
        </w:rPr>
        <w:drawing>
          <wp:inline distT="0" distB="0" distL="0" distR="0" wp14:anchorId="6B9B02A7" wp14:editId="34C1C00C">
            <wp:extent cx="3048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457200"/>
                    </a:xfrm>
                    <a:prstGeom prst="rect">
                      <a:avLst/>
                    </a:prstGeom>
                    <a:noFill/>
                    <a:ln>
                      <a:noFill/>
                    </a:ln>
                  </pic:spPr>
                </pic:pic>
              </a:graphicData>
            </a:graphic>
          </wp:inline>
        </w:drawing>
      </w:r>
      <w:r w:rsidRPr="00436883">
        <w:rPr>
          <w:b/>
          <w:iCs/>
        </w:rPr>
        <w:t xml:space="preserve">HOURS </w:t>
      </w:r>
      <w:proofErr w:type="spellStart"/>
      <w:r w:rsidRPr="00436883">
        <w:rPr>
          <w:i/>
          <w:vertAlign w:val="subscript"/>
        </w:rPr>
        <w:t>qse</w:t>
      </w:r>
      <w:proofErr w:type="spellEnd"/>
      <w:r w:rsidRPr="00436883">
        <w:rPr>
          <w:i/>
          <w:vertAlign w:val="subscript"/>
        </w:rPr>
        <w:t>(</w:t>
      </w:r>
      <w:proofErr w:type="spellStart"/>
      <w:r w:rsidRPr="00436883">
        <w:rPr>
          <w:i/>
          <w:vertAlign w:val="subscript"/>
        </w:rPr>
        <w:t>tp</w:t>
      </w:r>
      <w:proofErr w:type="spellEnd"/>
      <w:r w:rsidRPr="00436883">
        <w:rPr>
          <w:i/>
          <w:vertAlign w:val="subscript"/>
        </w:rPr>
        <w:t>)d</w:t>
      </w:r>
    </w:p>
    <w:p w14:paraId="6CC09FD6" w14:textId="77777777" w:rsidR="00A353BF" w:rsidRPr="00436883" w:rsidRDefault="00A353BF" w:rsidP="00A353BF">
      <w:pPr>
        <w:ind w:left="720"/>
      </w:pPr>
      <w:r w:rsidRPr="00436883">
        <w:t>The above variables are defined as follows:</w:t>
      </w:r>
    </w:p>
    <w:tbl>
      <w:tblPr>
        <w:tblW w:w="84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71"/>
        <w:gridCol w:w="821"/>
        <w:gridCol w:w="5633"/>
      </w:tblGrid>
      <w:tr w:rsidR="00A353BF" w:rsidRPr="00436883" w14:paraId="7C66E470" w14:textId="77777777" w:rsidTr="00085E0A">
        <w:tc>
          <w:tcPr>
            <w:tcW w:w="1170" w:type="pct"/>
          </w:tcPr>
          <w:p w14:paraId="34C0CDAD" w14:textId="77777777" w:rsidR="00A353BF" w:rsidRPr="00436883" w:rsidRDefault="00A353BF" w:rsidP="00085E0A">
            <w:pPr>
              <w:spacing w:after="120"/>
              <w:rPr>
                <w:b/>
                <w:iCs/>
                <w:sz w:val="20"/>
              </w:rPr>
            </w:pPr>
            <w:r w:rsidRPr="00436883">
              <w:rPr>
                <w:b/>
                <w:iCs/>
                <w:sz w:val="20"/>
              </w:rPr>
              <w:t>Variable</w:t>
            </w:r>
          </w:p>
        </w:tc>
        <w:tc>
          <w:tcPr>
            <w:tcW w:w="487" w:type="pct"/>
          </w:tcPr>
          <w:p w14:paraId="639F4647" w14:textId="77777777" w:rsidR="00A353BF" w:rsidRPr="00436883" w:rsidRDefault="00A353BF" w:rsidP="00085E0A">
            <w:pPr>
              <w:spacing w:after="120"/>
              <w:rPr>
                <w:b/>
                <w:iCs/>
                <w:sz w:val="20"/>
              </w:rPr>
            </w:pPr>
            <w:r w:rsidRPr="00436883">
              <w:rPr>
                <w:b/>
                <w:iCs/>
                <w:sz w:val="20"/>
              </w:rPr>
              <w:t>Unit</w:t>
            </w:r>
          </w:p>
        </w:tc>
        <w:tc>
          <w:tcPr>
            <w:tcW w:w="3343" w:type="pct"/>
          </w:tcPr>
          <w:p w14:paraId="7058093A" w14:textId="77777777" w:rsidR="00A353BF" w:rsidRPr="00436883" w:rsidRDefault="00A353BF" w:rsidP="00085E0A">
            <w:pPr>
              <w:spacing w:after="120"/>
              <w:rPr>
                <w:b/>
                <w:iCs/>
                <w:sz w:val="20"/>
              </w:rPr>
            </w:pPr>
            <w:r w:rsidRPr="00436883">
              <w:rPr>
                <w:b/>
                <w:iCs/>
                <w:sz w:val="20"/>
              </w:rPr>
              <w:t>Description</w:t>
            </w:r>
          </w:p>
        </w:tc>
      </w:tr>
      <w:tr w:rsidR="00A353BF" w:rsidRPr="00436883" w14:paraId="6144081E" w14:textId="77777777" w:rsidTr="00085E0A">
        <w:trPr>
          <w:cantSplit/>
        </w:trPr>
        <w:tc>
          <w:tcPr>
            <w:tcW w:w="1170" w:type="pct"/>
          </w:tcPr>
          <w:p w14:paraId="12568BF6" w14:textId="77777777" w:rsidR="00A353BF" w:rsidRPr="00436883" w:rsidRDefault="00A353BF" w:rsidP="00085E0A">
            <w:pPr>
              <w:spacing w:after="120"/>
              <w:rPr>
                <w:iCs/>
                <w:sz w:val="20"/>
              </w:rPr>
            </w:pPr>
            <w:r w:rsidRPr="00436883">
              <w:rPr>
                <w:sz w:val="20"/>
              </w:rPr>
              <w:t>ERSAFHRS </w:t>
            </w:r>
            <w:proofErr w:type="spellStart"/>
            <w:r w:rsidRPr="00436883">
              <w:rPr>
                <w:i/>
                <w:sz w:val="20"/>
                <w:vertAlign w:val="subscript"/>
              </w:rPr>
              <w:t>qced</w:t>
            </w:r>
            <w:proofErr w:type="spellEnd"/>
          </w:p>
        </w:tc>
        <w:tc>
          <w:tcPr>
            <w:tcW w:w="487" w:type="pct"/>
          </w:tcPr>
          <w:p w14:paraId="1D4405CE" w14:textId="77777777" w:rsidR="00A353BF" w:rsidRPr="00436883" w:rsidRDefault="00A353BF" w:rsidP="00085E0A">
            <w:pPr>
              <w:spacing w:after="120"/>
              <w:rPr>
                <w:iCs/>
                <w:sz w:val="20"/>
              </w:rPr>
            </w:pPr>
            <w:r w:rsidRPr="00436883">
              <w:rPr>
                <w:sz w:val="20"/>
              </w:rPr>
              <w:t>None</w:t>
            </w:r>
          </w:p>
        </w:tc>
        <w:tc>
          <w:tcPr>
            <w:tcW w:w="3343" w:type="pct"/>
          </w:tcPr>
          <w:p w14:paraId="559F7478" w14:textId="77777777" w:rsidR="00A353BF" w:rsidRPr="00436883" w:rsidRDefault="00A353BF" w:rsidP="00085E0A">
            <w:pPr>
              <w:spacing w:after="120"/>
              <w:rPr>
                <w:iCs/>
                <w:sz w:val="20"/>
              </w:rPr>
            </w:pPr>
            <w:r w:rsidRPr="00436883">
              <w:rPr>
                <w:sz w:val="20"/>
              </w:rPr>
              <w:t xml:space="preserve">The ratio of Availability Factor Hours </w:t>
            </w:r>
            <w:r>
              <w:rPr>
                <w:sz w:val="20"/>
              </w:rPr>
              <w:t>(AFHOURS</w:t>
            </w:r>
            <w:r w:rsidRPr="00436883">
              <w:rPr>
                <w:i/>
                <w:sz w:val="20"/>
                <w:vertAlign w:val="subscript"/>
              </w:rPr>
              <w:t xml:space="preserve"> </w:t>
            </w:r>
            <w:proofErr w:type="spellStart"/>
            <w:r w:rsidRPr="00436883">
              <w:rPr>
                <w:i/>
                <w:sz w:val="20"/>
                <w:vertAlign w:val="subscript"/>
              </w:rPr>
              <w:t>qced</w:t>
            </w:r>
            <w:proofErr w:type="spellEnd"/>
            <w:r>
              <w:rPr>
                <w:sz w:val="20"/>
              </w:rPr>
              <w:t xml:space="preserve">) </w:t>
            </w:r>
            <w:r w:rsidRPr="00436883">
              <w:rPr>
                <w:sz w:val="20"/>
              </w:rPr>
              <w:t xml:space="preserve">to the total </w:t>
            </w:r>
            <w:r>
              <w:rPr>
                <w:sz w:val="20"/>
              </w:rPr>
              <w:t xml:space="preserve">awarded hours in the ERS </w:t>
            </w:r>
            <w:r w:rsidRPr="00436883">
              <w:rPr>
                <w:sz w:val="20"/>
              </w:rPr>
              <w:t>Stand</w:t>
            </w:r>
            <w:r>
              <w:rPr>
                <w:sz w:val="20"/>
              </w:rPr>
              <w:t>ard</w:t>
            </w:r>
            <w:r w:rsidRPr="00436883">
              <w:rPr>
                <w:sz w:val="20"/>
              </w:rPr>
              <w:t xml:space="preserve"> Contract Term</w:t>
            </w:r>
            <w:r>
              <w:rPr>
                <w:sz w:val="20"/>
              </w:rPr>
              <w:t xml:space="preserve"> </w:t>
            </w:r>
            <w:r w:rsidRPr="002F04FC">
              <w:rPr>
                <w:i/>
                <w:sz w:val="20"/>
              </w:rPr>
              <w:t>s</w:t>
            </w:r>
            <w:r w:rsidRPr="00436883">
              <w:rPr>
                <w:sz w:val="20"/>
              </w:rPr>
              <w:t xml:space="preserve"> for ERS Resource</w:t>
            </w:r>
            <w:r>
              <w:rPr>
                <w:sz w:val="20"/>
              </w:rPr>
              <w:t xml:space="preserve"> </w:t>
            </w:r>
            <w:r>
              <w:rPr>
                <w:i/>
                <w:sz w:val="20"/>
              </w:rPr>
              <w:t>e</w:t>
            </w:r>
            <w:r w:rsidRPr="00436883">
              <w:rPr>
                <w:sz w:val="20"/>
              </w:rPr>
              <w:t xml:space="preserve"> per ERS service </w:t>
            </w:r>
            <w:proofErr w:type="spellStart"/>
            <w:r w:rsidRPr="00436883">
              <w:rPr>
                <w:sz w:val="20"/>
              </w:rPr>
              <w:t xml:space="preserve">type </w:t>
            </w:r>
            <w:r w:rsidRPr="00436883">
              <w:rPr>
                <w:i/>
                <w:sz w:val="20"/>
              </w:rPr>
              <w:t>d</w:t>
            </w:r>
            <w:proofErr w:type="spellEnd"/>
            <w:r w:rsidRPr="00436883">
              <w:rPr>
                <w:sz w:val="20"/>
              </w:rPr>
              <w:t>.</w:t>
            </w:r>
          </w:p>
        </w:tc>
      </w:tr>
      <w:tr w:rsidR="00A353BF" w:rsidRPr="00436883" w14:paraId="42B37FA4" w14:textId="77777777" w:rsidTr="00085E0A">
        <w:trPr>
          <w:cantSplit/>
        </w:trPr>
        <w:tc>
          <w:tcPr>
            <w:tcW w:w="1170" w:type="pct"/>
          </w:tcPr>
          <w:p w14:paraId="09F84FA7" w14:textId="77777777" w:rsidR="00A353BF" w:rsidRPr="00436883" w:rsidRDefault="00A353BF" w:rsidP="00085E0A">
            <w:pPr>
              <w:spacing w:after="120"/>
              <w:rPr>
                <w:iCs/>
                <w:sz w:val="20"/>
              </w:rPr>
            </w:pPr>
            <w:r w:rsidRPr="00436883">
              <w:rPr>
                <w:sz w:val="20"/>
              </w:rPr>
              <w:t>AFHOURS</w:t>
            </w:r>
            <w:r w:rsidRPr="00436883">
              <w:rPr>
                <w:sz w:val="20"/>
                <w:vertAlign w:val="subscript"/>
              </w:rPr>
              <w:t xml:space="preserve"> </w:t>
            </w:r>
            <w:proofErr w:type="spellStart"/>
            <w:r w:rsidRPr="00436883">
              <w:rPr>
                <w:i/>
                <w:sz w:val="20"/>
                <w:vertAlign w:val="subscript"/>
              </w:rPr>
              <w:t>qced</w:t>
            </w:r>
            <w:proofErr w:type="spellEnd"/>
            <w:r w:rsidRPr="00436883">
              <w:rPr>
                <w:i/>
                <w:sz w:val="20"/>
                <w:vertAlign w:val="subscript"/>
              </w:rPr>
              <w:t xml:space="preserve"> </w:t>
            </w:r>
            <w:r w:rsidRPr="00436883">
              <w:rPr>
                <w:i/>
                <w:sz w:val="20"/>
              </w:rPr>
              <w:t xml:space="preserve"> </w:t>
            </w:r>
          </w:p>
        </w:tc>
        <w:tc>
          <w:tcPr>
            <w:tcW w:w="487" w:type="pct"/>
          </w:tcPr>
          <w:p w14:paraId="16146A99" w14:textId="77777777" w:rsidR="00A353BF" w:rsidRPr="00436883" w:rsidRDefault="00A353BF" w:rsidP="00085E0A">
            <w:pPr>
              <w:spacing w:after="120"/>
              <w:rPr>
                <w:iCs/>
                <w:sz w:val="20"/>
              </w:rPr>
            </w:pPr>
            <w:r w:rsidRPr="00436883">
              <w:rPr>
                <w:sz w:val="20"/>
              </w:rPr>
              <w:t>Hours</w:t>
            </w:r>
          </w:p>
        </w:tc>
        <w:tc>
          <w:tcPr>
            <w:tcW w:w="3343" w:type="pct"/>
          </w:tcPr>
          <w:p w14:paraId="284A3A83" w14:textId="77777777" w:rsidR="00A353BF" w:rsidRPr="00436883" w:rsidRDefault="00A353BF" w:rsidP="00085E0A">
            <w:pPr>
              <w:spacing w:after="120"/>
              <w:rPr>
                <w:iCs/>
                <w:sz w:val="20"/>
              </w:rPr>
            </w:pPr>
            <w:r>
              <w:rPr>
                <w:sz w:val="20"/>
              </w:rPr>
              <w:t>The total n</w:t>
            </w:r>
            <w:r w:rsidRPr="00436883">
              <w:rPr>
                <w:sz w:val="20"/>
              </w:rPr>
              <w:t xml:space="preserve">umber of the ERS Resource’s obligated hours </w:t>
            </w:r>
            <w:r>
              <w:rPr>
                <w:sz w:val="20"/>
              </w:rPr>
              <w:t xml:space="preserve">in ERS Contract Period </w:t>
            </w:r>
            <w:r>
              <w:rPr>
                <w:i/>
                <w:sz w:val="20"/>
              </w:rPr>
              <w:t>c</w:t>
            </w:r>
            <w:r w:rsidRPr="00436883">
              <w:rPr>
                <w:sz w:val="20"/>
              </w:rPr>
              <w:t>, minus any hours during that time excluded for purposes of computing availability.</w:t>
            </w:r>
          </w:p>
        </w:tc>
      </w:tr>
      <w:tr w:rsidR="00A353BF" w:rsidRPr="00436883" w14:paraId="43FA1B7A" w14:textId="77777777" w:rsidTr="00085E0A">
        <w:trPr>
          <w:cantSplit/>
        </w:trPr>
        <w:tc>
          <w:tcPr>
            <w:tcW w:w="1170" w:type="pct"/>
          </w:tcPr>
          <w:p w14:paraId="7B349E6D" w14:textId="77777777" w:rsidR="00A353BF" w:rsidRPr="00436883" w:rsidRDefault="00A353BF" w:rsidP="00085E0A">
            <w:pPr>
              <w:spacing w:after="120"/>
              <w:rPr>
                <w:iCs/>
                <w:sz w:val="20"/>
              </w:rPr>
            </w:pPr>
            <w:r w:rsidRPr="00436883">
              <w:rPr>
                <w:sz w:val="20"/>
              </w:rPr>
              <w:t>HOURS</w:t>
            </w:r>
            <w:r w:rsidRPr="00436883">
              <w:rPr>
                <w:sz w:val="20"/>
                <w:vertAlign w:val="subscript"/>
              </w:rPr>
              <w:t xml:space="preserve"> </w:t>
            </w:r>
            <w:proofErr w:type="spellStart"/>
            <w:r w:rsidRPr="00436883">
              <w:rPr>
                <w:i/>
                <w:sz w:val="20"/>
                <w:vertAlign w:val="subscript"/>
              </w:rPr>
              <w:t>qse</w:t>
            </w:r>
            <w:proofErr w:type="spellEnd"/>
            <w:r w:rsidRPr="00436883">
              <w:rPr>
                <w:i/>
                <w:sz w:val="20"/>
                <w:vertAlign w:val="subscript"/>
              </w:rPr>
              <w:t>(</w:t>
            </w:r>
            <w:proofErr w:type="spellStart"/>
            <w:r w:rsidRPr="00436883">
              <w:rPr>
                <w:i/>
                <w:sz w:val="20"/>
                <w:vertAlign w:val="subscript"/>
              </w:rPr>
              <w:t>tp</w:t>
            </w:r>
            <w:proofErr w:type="spellEnd"/>
            <w:r w:rsidRPr="00436883">
              <w:rPr>
                <w:i/>
                <w:sz w:val="20"/>
                <w:vertAlign w:val="subscript"/>
              </w:rPr>
              <w:t>)d</w:t>
            </w:r>
          </w:p>
        </w:tc>
        <w:tc>
          <w:tcPr>
            <w:tcW w:w="487" w:type="pct"/>
          </w:tcPr>
          <w:p w14:paraId="2CAEB25C" w14:textId="77777777" w:rsidR="00A353BF" w:rsidRPr="00436883" w:rsidRDefault="00A353BF" w:rsidP="00085E0A">
            <w:pPr>
              <w:spacing w:after="120"/>
              <w:rPr>
                <w:iCs/>
                <w:sz w:val="20"/>
              </w:rPr>
            </w:pPr>
            <w:r w:rsidRPr="00436883">
              <w:rPr>
                <w:sz w:val="20"/>
              </w:rPr>
              <w:t>Hours</w:t>
            </w:r>
          </w:p>
        </w:tc>
        <w:tc>
          <w:tcPr>
            <w:tcW w:w="3343" w:type="pct"/>
          </w:tcPr>
          <w:p w14:paraId="44FD4984" w14:textId="77777777" w:rsidR="00A353BF" w:rsidRPr="00436883" w:rsidRDefault="00A353BF" w:rsidP="00085E0A">
            <w:pPr>
              <w:spacing w:after="120"/>
              <w:rPr>
                <w:iCs/>
                <w:sz w:val="20"/>
              </w:rPr>
            </w:pPr>
            <w:r w:rsidRPr="00436883">
              <w:rPr>
                <w:sz w:val="20"/>
              </w:rPr>
              <w:t>The total number of awarded hours</w:t>
            </w:r>
            <w:r>
              <w:rPr>
                <w:sz w:val="20"/>
              </w:rPr>
              <w:t xml:space="preserve"> for ERS Resource </w:t>
            </w:r>
            <w:r>
              <w:rPr>
                <w:i/>
                <w:sz w:val="20"/>
              </w:rPr>
              <w:t>e</w:t>
            </w:r>
            <w:r w:rsidRPr="00436883">
              <w:rPr>
                <w:sz w:val="20"/>
              </w:rPr>
              <w:t xml:space="preserve"> for</w:t>
            </w:r>
            <w:r>
              <w:rPr>
                <w:sz w:val="20"/>
              </w:rPr>
              <w:t xml:space="preserve"> </w:t>
            </w:r>
            <w:r w:rsidRPr="00436883">
              <w:rPr>
                <w:sz w:val="20"/>
              </w:rPr>
              <w:t xml:space="preserve">ERS Time Period </w:t>
            </w:r>
            <w:proofErr w:type="spellStart"/>
            <w:r>
              <w:rPr>
                <w:i/>
                <w:sz w:val="20"/>
              </w:rPr>
              <w:t>tp</w:t>
            </w:r>
            <w:proofErr w:type="spellEnd"/>
            <w:r>
              <w:rPr>
                <w:i/>
                <w:sz w:val="20"/>
              </w:rPr>
              <w:t xml:space="preserve"> </w:t>
            </w:r>
            <w:r w:rsidRPr="00436883">
              <w:rPr>
                <w:sz w:val="20"/>
              </w:rPr>
              <w:t xml:space="preserve">in the ERS Standard Contract Term </w:t>
            </w:r>
            <w:r>
              <w:rPr>
                <w:i/>
                <w:sz w:val="20"/>
              </w:rPr>
              <w:t>s</w:t>
            </w:r>
            <w:r w:rsidRPr="00436883">
              <w:rPr>
                <w:sz w:val="20"/>
              </w:rPr>
              <w:t>.</w:t>
            </w:r>
          </w:p>
        </w:tc>
      </w:tr>
      <w:tr w:rsidR="00A353BF" w:rsidRPr="00436883" w14:paraId="23305E74" w14:textId="77777777" w:rsidTr="00085E0A">
        <w:trPr>
          <w:cantSplit/>
        </w:trPr>
        <w:tc>
          <w:tcPr>
            <w:tcW w:w="1170" w:type="pct"/>
          </w:tcPr>
          <w:p w14:paraId="6CFCFEF2" w14:textId="77777777" w:rsidR="00A353BF" w:rsidRPr="00436883" w:rsidRDefault="00A353BF" w:rsidP="00085E0A">
            <w:pPr>
              <w:spacing w:after="120"/>
              <w:rPr>
                <w:i/>
                <w:iCs/>
                <w:sz w:val="20"/>
              </w:rPr>
            </w:pPr>
            <w:r w:rsidRPr="00436883">
              <w:rPr>
                <w:i/>
                <w:sz w:val="20"/>
              </w:rPr>
              <w:t>q</w:t>
            </w:r>
          </w:p>
        </w:tc>
        <w:tc>
          <w:tcPr>
            <w:tcW w:w="487" w:type="pct"/>
          </w:tcPr>
          <w:p w14:paraId="40CD6BC5" w14:textId="77777777" w:rsidR="00A353BF" w:rsidRPr="00436883" w:rsidRDefault="00A353BF" w:rsidP="00085E0A">
            <w:pPr>
              <w:spacing w:after="120"/>
              <w:rPr>
                <w:iCs/>
                <w:sz w:val="20"/>
              </w:rPr>
            </w:pPr>
            <w:r w:rsidRPr="00436883">
              <w:rPr>
                <w:sz w:val="20"/>
              </w:rPr>
              <w:t>None</w:t>
            </w:r>
          </w:p>
        </w:tc>
        <w:tc>
          <w:tcPr>
            <w:tcW w:w="3343" w:type="pct"/>
          </w:tcPr>
          <w:p w14:paraId="23AC4719" w14:textId="77777777" w:rsidR="00A353BF" w:rsidRPr="00436883" w:rsidRDefault="00A353BF" w:rsidP="00085E0A">
            <w:pPr>
              <w:spacing w:after="120"/>
              <w:rPr>
                <w:iCs/>
                <w:sz w:val="20"/>
              </w:rPr>
            </w:pPr>
            <w:r w:rsidRPr="00436883">
              <w:rPr>
                <w:sz w:val="20"/>
              </w:rPr>
              <w:t>A QSE.</w:t>
            </w:r>
          </w:p>
        </w:tc>
      </w:tr>
      <w:tr w:rsidR="00A353BF" w:rsidRPr="00436883" w14:paraId="02AC6C70" w14:textId="77777777" w:rsidTr="00085E0A">
        <w:trPr>
          <w:cantSplit/>
        </w:trPr>
        <w:tc>
          <w:tcPr>
            <w:tcW w:w="1170" w:type="pct"/>
          </w:tcPr>
          <w:p w14:paraId="11A44FDA" w14:textId="77777777" w:rsidR="00A353BF" w:rsidRPr="00436883" w:rsidRDefault="00A353BF" w:rsidP="00085E0A">
            <w:pPr>
              <w:spacing w:after="120"/>
              <w:rPr>
                <w:i/>
                <w:iCs/>
                <w:sz w:val="20"/>
              </w:rPr>
            </w:pPr>
            <w:r w:rsidRPr="00436883">
              <w:rPr>
                <w:i/>
                <w:sz w:val="20"/>
              </w:rPr>
              <w:t>s</w:t>
            </w:r>
          </w:p>
        </w:tc>
        <w:tc>
          <w:tcPr>
            <w:tcW w:w="487" w:type="pct"/>
          </w:tcPr>
          <w:p w14:paraId="67980B26" w14:textId="77777777" w:rsidR="00A353BF" w:rsidRPr="00436883" w:rsidRDefault="00A353BF" w:rsidP="00085E0A">
            <w:pPr>
              <w:spacing w:after="120"/>
              <w:rPr>
                <w:iCs/>
                <w:sz w:val="20"/>
              </w:rPr>
            </w:pPr>
            <w:r w:rsidRPr="00436883">
              <w:rPr>
                <w:sz w:val="20"/>
              </w:rPr>
              <w:t>None</w:t>
            </w:r>
          </w:p>
        </w:tc>
        <w:tc>
          <w:tcPr>
            <w:tcW w:w="3343" w:type="pct"/>
          </w:tcPr>
          <w:p w14:paraId="4EF0B068" w14:textId="77777777" w:rsidR="00A353BF" w:rsidRPr="00436883" w:rsidRDefault="00A353BF" w:rsidP="00085E0A">
            <w:pPr>
              <w:spacing w:after="120"/>
              <w:rPr>
                <w:iCs/>
                <w:sz w:val="20"/>
              </w:rPr>
            </w:pPr>
            <w:r w:rsidRPr="00436883">
              <w:rPr>
                <w:sz w:val="20"/>
              </w:rPr>
              <w:t>ERS Standard Contract Term.</w:t>
            </w:r>
          </w:p>
        </w:tc>
      </w:tr>
      <w:tr w:rsidR="00A353BF" w:rsidRPr="00436883" w14:paraId="45C9ACE7" w14:textId="77777777" w:rsidTr="00085E0A">
        <w:trPr>
          <w:cantSplit/>
        </w:trPr>
        <w:tc>
          <w:tcPr>
            <w:tcW w:w="1170" w:type="pct"/>
          </w:tcPr>
          <w:p w14:paraId="2BC8B252" w14:textId="77777777" w:rsidR="00A353BF" w:rsidRPr="00436883" w:rsidRDefault="00A353BF" w:rsidP="00085E0A">
            <w:pPr>
              <w:spacing w:after="120"/>
              <w:rPr>
                <w:i/>
                <w:iCs/>
                <w:sz w:val="20"/>
              </w:rPr>
            </w:pPr>
            <w:r w:rsidRPr="00436883">
              <w:rPr>
                <w:i/>
                <w:sz w:val="20"/>
              </w:rPr>
              <w:t>c</w:t>
            </w:r>
          </w:p>
        </w:tc>
        <w:tc>
          <w:tcPr>
            <w:tcW w:w="487" w:type="pct"/>
          </w:tcPr>
          <w:p w14:paraId="4D6DBF05" w14:textId="77777777" w:rsidR="00A353BF" w:rsidRPr="00436883" w:rsidRDefault="00A353BF" w:rsidP="00085E0A">
            <w:pPr>
              <w:spacing w:after="120"/>
              <w:rPr>
                <w:iCs/>
                <w:sz w:val="20"/>
              </w:rPr>
            </w:pPr>
            <w:r w:rsidRPr="00436883">
              <w:rPr>
                <w:sz w:val="20"/>
              </w:rPr>
              <w:t>None</w:t>
            </w:r>
          </w:p>
        </w:tc>
        <w:tc>
          <w:tcPr>
            <w:tcW w:w="3343" w:type="pct"/>
          </w:tcPr>
          <w:p w14:paraId="0645FB63" w14:textId="77777777" w:rsidR="00A353BF" w:rsidRPr="00436883" w:rsidRDefault="00A353BF" w:rsidP="00085E0A">
            <w:pPr>
              <w:spacing w:after="120"/>
              <w:rPr>
                <w:iCs/>
                <w:sz w:val="20"/>
              </w:rPr>
            </w:pPr>
            <w:r w:rsidRPr="00436883">
              <w:rPr>
                <w:sz w:val="20"/>
              </w:rPr>
              <w:t>ERS Contract Period.</w:t>
            </w:r>
          </w:p>
        </w:tc>
      </w:tr>
      <w:tr w:rsidR="00A353BF" w:rsidRPr="00436883" w14:paraId="2517CB21" w14:textId="77777777" w:rsidTr="00085E0A">
        <w:trPr>
          <w:cantSplit/>
        </w:trPr>
        <w:tc>
          <w:tcPr>
            <w:tcW w:w="1170" w:type="pct"/>
          </w:tcPr>
          <w:p w14:paraId="64FAECA3" w14:textId="77777777" w:rsidR="00A353BF" w:rsidRPr="00436883" w:rsidRDefault="00A353BF" w:rsidP="00085E0A">
            <w:pPr>
              <w:spacing w:after="120"/>
              <w:rPr>
                <w:i/>
                <w:iCs/>
                <w:sz w:val="20"/>
              </w:rPr>
            </w:pPr>
            <w:r w:rsidRPr="00436883">
              <w:rPr>
                <w:i/>
                <w:sz w:val="20"/>
              </w:rPr>
              <w:t>e</w:t>
            </w:r>
          </w:p>
        </w:tc>
        <w:tc>
          <w:tcPr>
            <w:tcW w:w="487" w:type="pct"/>
          </w:tcPr>
          <w:p w14:paraId="09551770" w14:textId="77777777" w:rsidR="00A353BF" w:rsidRPr="00436883" w:rsidRDefault="00A353BF" w:rsidP="00085E0A">
            <w:pPr>
              <w:spacing w:after="120"/>
              <w:rPr>
                <w:iCs/>
                <w:sz w:val="20"/>
              </w:rPr>
            </w:pPr>
            <w:r w:rsidRPr="00436883">
              <w:rPr>
                <w:sz w:val="20"/>
              </w:rPr>
              <w:t>None</w:t>
            </w:r>
          </w:p>
        </w:tc>
        <w:tc>
          <w:tcPr>
            <w:tcW w:w="3343" w:type="pct"/>
          </w:tcPr>
          <w:p w14:paraId="2070DE95" w14:textId="77777777" w:rsidR="00A353BF" w:rsidRPr="00436883" w:rsidRDefault="00A353BF" w:rsidP="00085E0A">
            <w:pPr>
              <w:spacing w:after="120"/>
              <w:rPr>
                <w:iCs/>
                <w:sz w:val="20"/>
              </w:rPr>
            </w:pPr>
            <w:r w:rsidRPr="00436883">
              <w:rPr>
                <w:sz w:val="20"/>
              </w:rPr>
              <w:t>Individual ERS Resource.</w:t>
            </w:r>
          </w:p>
        </w:tc>
      </w:tr>
      <w:tr w:rsidR="00A353BF" w:rsidRPr="00436883" w14:paraId="2BEDDEA0" w14:textId="77777777" w:rsidTr="00085E0A">
        <w:trPr>
          <w:cantSplit/>
        </w:trPr>
        <w:tc>
          <w:tcPr>
            <w:tcW w:w="1170" w:type="pct"/>
          </w:tcPr>
          <w:p w14:paraId="1CD87207" w14:textId="77777777" w:rsidR="00A353BF" w:rsidRPr="00436883" w:rsidRDefault="00A353BF" w:rsidP="00085E0A">
            <w:pPr>
              <w:spacing w:after="120"/>
              <w:rPr>
                <w:i/>
                <w:iCs/>
                <w:sz w:val="20"/>
              </w:rPr>
            </w:pPr>
            <w:proofErr w:type="spellStart"/>
            <w:r w:rsidRPr="00436883">
              <w:rPr>
                <w:i/>
                <w:sz w:val="20"/>
              </w:rPr>
              <w:t>tp</w:t>
            </w:r>
            <w:proofErr w:type="spellEnd"/>
          </w:p>
        </w:tc>
        <w:tc>
          <w:tcPr>
            <w:tcW w:w="487" w:type="pct"/>
          </w:tcPr>
          <w:p w14:paraId="369B437F" w14:textId="77777777" w:rsidR="00A353BF" w:rsidRPr="00436883" w:rsidRDefault="00A353BF" w:rsidP="00085E0A">
            <w:pPr>
              <w:spacing w:after="120"/>
              <w:rPr>
                <w:iCs/>
                <w:sz w:val="20"/>
              </w:rPr>
            </w:pPr>
            <w:r w:rsidRPr="00436883">
              <w:rPr>
                <w:sz w:val="20"/>
              </w:rPr>
              <w:t>None</w:t>
            </w:r>
          </w:p>
        </w:tc>
        <w:tc>
          <w:tcPr>
            <w:tcW w:w="3343" w:type="pct"/>
          </w:tcPr>
          <w:p w14:paraId="7D792784" w14:textId="77777777" w:rsidR="00A353BF" w:rsidRPr="00436883" w:rsidRDefault="00A353BF" w:rsidP="00085E0A">
            <w:pPr>
              <w:spacing w:after="120"/>
              <w:rPr>
                <w:iCs/>
                <w:sz w:val="20"/>
              </w:rPr>
            </w:pPr>
            <w:r w:rsidRPr="00436883">
              <w:rPr>
                <w:sz w:val="20"/>
              </w:rPr>
              <w:t>ERS Time Period.</w:t>
            </w:r>
          </w:p>
        </w:tc>
      </w:tr>
      <w:tr w:rsidR="00A353BF" w:rsidRPr="00436883" w14:paraId="5E92B773" w14:textId="77777777" w:rsidTr="00085E0A">
        <w:trPr>
          <w:cantSplit/>
        </w:trPr>
        <w:tc>
          <w:tcPr>
            <w:tcW w:w="1170" w:type="pct"/>
          </w:tcPr>
          <w:p w14:paraId="5F827AB6" w14:textId="77777777" w:rsidR="00A353BF" w:rsidRPr="00436883" w:rsidRDefault="00A353BF" w:rsidP="00085E0A">
            <w:pPr>
              <w:spacing w:after="120"/>
              <w:rPr>
                <w:i/>
                <w:sz w:val="20"/>
              </w:rPr>
            </w:pPr>
            <w:r w:rsidRPr="00436883">
              <w:rPr>
                <w:i/>
                <w:sz w:val="20"/>
              </w:rPr>
              <w:t xml:space="preserve">d </w:t>
            </w:r>
          </w:p>
        </w:tc>
        <w:tc>
          <w:tcPr>
            <w:tcW w:w="487" w:type="pct"/>
          </w:tcPr>
          <w:p w14:paraId="2BAA891C" w14:textId="77777777" w:rsidR="00A353BF" w:rsidRPr="00436883" w:rsidRDefault="00A353BF" w:rsidP="00085E0A">
            <w:pPr>
              <w:spacing w:after="120"/>
              <w:rPr>
                <w:sz w:val="20"/>
              </w:rPr>
            </w:pPr>
            <w:r w:rsidRPr="00436883">
              <w:rPr>
                <w:sz w:val="20"/>
              </w:rPr>
              <w:t>None</w:t>
            </w:r>
          </w:p>
        </w:tc>
        <w:tc>
          <w:tcPr>
            <w:tcW w:w="3343" w:type="pct"/>
          </w:tcPr>
          <w:p w14:paraId="485ACDB7" w14:textId="77777777" w:rsidR="00A353BF" w:rsidRPr="00436883" w:rsidRDefault="00A353BF" w:rsidP="00085E0A">
            <w:pPr>
              <w:spacing w:after="120"/>
              <w:rPr>
                <w:sz w:val="20"/>
              </w:rPr>
            </w:pPr>
            <w:r w:rsidRPr="00436883">
              <w:rPr>
                <w:sz w:val="20"/>
              </w:rPr>
              <w:t>ERS service type (</w:t>
            </w:r>
            <w:r w:rsidRPr="00436883">
              <w:rPr>
                <w:iCs/>
                <w:sz w:val="20"/>
              </w:rPr>
              <w:t>Weather-Sensitive ERS-10, Non-Weather-Sensitive ERS-10, Weather-Sensitive ERS-30, or Non-Weather-Sensitive ERS-30)</w:t>
            </w:r>
            <w:r w:rsidRPr="00436883">
              <w:rPr>
                <w:sz w:val="20"/>
              </w:rPr>
              <w:t>.</w:t>
            </w:r>
          </w:p>
        </w:tc>
      </w:tr>
    </w:tbl>
    <w:p w14:paraId="3D94AC0A" w14:textId="2EE61F1B" w:rsidR="00A353BF" w:rsidRPr="00C83EFD" w:rsidRDefault="00A353BF" w:rsidP="00A353BF">
      <w:pPr>
        <w:keepNext/>
        <w:widowControl w:val="0"/>
        <w:spacing w:before="240" w:after="240"/>
        <w:ind w:left="1440" w:hanging="720"/>
        <w:rPr>
          <w:iCs/>
        </w:rPr>
      </w:pPr>
      <w:r w:rsidRPr="00C83EFD">
        <w:rPr>
          <w:iCs/>
        </w:rPr>
        <w:t>(</w:t>
      </w:r>
      <w:r>
        <w:rPr>
          <w:iCs/>
        </w:rPr>
        <w:t>d</w:t>
      </w:r>
      <w:r w:rsidRPr="00C83EFD">
        <w:rPr>
          <w:iCs/>
        </w:rPr>
        <w:t>)</w:t>
      </w:r>
      <w:r w:rsidRPr="00C83EFD">
        <w:rPr>
          <w:iCs/>
        </w:rPr>
        <w:tab/>
        <w:t>An ERS Resource shall be deemed to have met its availability requirements for an</w:t>
      </w:r>
      <w:ins w:id="329" w:author="ERCOT" w:date="2026-04-06T14:39:00Z" w16du:dateUtc="2026-04-06T19:39:00Z">
        <w:r w:rsidR="008E6373">
          <w:rPr>
            <w:iCs/>
          </w:rPr>
          <w:t xml:space="preserve"> ERS Time Period in an</w:t>
        </w:r>
      </w:ins>
      <w:r w:rsidRPr="00C83EFD">
        <w:rPr>
          <w:iCs/>
        </w:rPr>
        <w:t xml:space="preserve"> ERS Contract Period if ERSAFHRS for the ERS Contract Period is less than 0.5 and if the ERS Resource achieves an </w:t>
      </w:r>
      <w:del w:id="330" w:author="ERCOT" w:date="2026-04-06T14:40:00Z" w16du:dateUtc="2026-04-06T19:40:00Z">
        <w:r w:rsidRPr="00C83EFD" w:rsidDel="008E6373">
          <w:rPr>
            <w:iCs/>
          </w:rPr>
          <w:delText xml:space="preserve">ERSAFCOMB </w:delText>
        </w:r>
      </w:del>
      <w:ins w:id="331" w:author="ERCOT" w:date="2026-04-06T14:41:00Z" w16du:dateUtc="2026-04-06T19:41:00Z">
        <w:r w:rsidR="008E6373">
          <w:rPr>
            <w:iCs/>
          </w:rPr>
          <w:t xml:space="preserve">ERSAF per ERS Time Period </w:t>
        </w:r>
      </w:ins>
      <w:r w:rsidRPr="00C83EFD">
        <w:rPr>
          <w:iCs/>
        </w:rPr>
        <w:t xml:space="preserve">greater than or equal to the value calculated in the </w:t>
      </w:r>
      <w:r w:rsidRPr="00C83EFD">
        <w:rPr>
          <w:iCs/>
        </w:rPr>
        <w:lastRenderedPageBreak/>
        <w:t>formula below:</w:t>
      </w:r>
    </w:p>
    <w:p w14:paraId="0B98DFBE" w14:textId="77777777" w:rsidR="00A353BF" w:rsidRDefault="00A353BF" w:rsidP="00A353BF">
      <w:pPr>
        <w:spacing w:after="240"/>
        <w:ind w:left="2880" w:hanging="720"/>
        <w:rPr>
          <w:vertAlign w:val="superscript"/>
        </w:rPr>
      </w:pPr>
      <w:r w:rsidRPr="00C83EFD">
        <w:rPr>
          <w:b/>
          <w:iCs/>
        </w:rPr>
        <w:t xml:space="preserve">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i/>
          <w:vertAlign w:val="subscript"/>
        </w:rPr>
        <w:t xml:space="preserve"> </w:t>
      </w:r>
      <w:r w:rsidRPr="00C83EFD">
        <w:rPr>
          <w:b/>
          <w:iCs/>
        </w:rPr>
        <w:t xml:space="preserve">– 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b/>
          <w:iCs/>
        </w:rPr>
        <w:t>)</w:t>
      </w:r>
      <w:r w:rsidRPr="00C83EFD">
        <w:rPr>
          <w:vertAlign w:val="superscript"/>
        </w:rPr>
        <w:t>2</w:t>
      </w:r>
    </w:p>
    <w:p w14:paraId="02CC22EA" w14:textId="2219960A" w:rsidR="00A353BF" w:rsidRDefault="00A353BF" w:rsidP="00A353BF">
      <w:pPr>
        <w:spacing w:after="240"/>
        <w:ind w:left="1440" w:hanging="720"/>
      </w:pPr>
      <w:r w:rsidRPr="00042176">
        <w:rPr>
          <w:iCs/>
        </w:rPr>
        <w:t>(e)</w:t>
      </w:r>
      <w:r w:rsidRPr="00042176">
        <w:rPr>
          <w:iCs/>
        </w:rPr>
        <w:tab/>
        <w:t xml:space="preserve">An ERS Resource that is deemed to have met its availability requirements under paragraph (d) above shall have its availability factor </w:t>
      </w:r>
      <w:ins w:id="332" w:author="ERCOT" w:date="2026-04-06T14:42:00Z" w16du:dateUtc="2026-04-06T19:42:00Z">
        <w:r w:rsidR="008E6373">
          <w:rPr>
            <w:iCs/>
          </w:rPr>
          <w:t xml:space="preserve">for the ERS Time Period </w:t>
        </w:r>
      </w:ins>
      <w:r w:rsidRPr="00042176">
        <w:rPr>
          <w:iCs/>
        </w:rPr>
        <w:t>for that ERS Contract Period set to 1.0.</w:t>
      </w:r>
    </w:p>
    <w:p w14:paraId="42720B4E" w14:textId="77777777" w:rsidR="00A36C5A" w:rsidRPr="00EB6A56" w:rsidRDefault="00A36C5A" w:rsidP="00A36C5A">
      <w:pPr>
        <w:pStyle w:val="H5"/>
        <w:tabs>
          <w:tab w:val="clear" w:pos="1620"/>
        </w:tabs>
        <w:spacing w:before="480"/>
        <w:ind w:left="720" w:hanging="720"/>
        <w:rPr>
          <w:b w:val="0"/>
        </w:rPr>
      </w:pPr>
      <w:bookmarkStart w:id="333" w:name="_Toc400968502"/>
      <w:bookmarkStart w:id="334" w:name="_Toc402362750"/>
      <w:bookmarkStart w:id="335" w:name="_Toc405554816"/>
      <w:bookmarkStart w:id="336" w:name="_Toc458771475"/>
      <w:bookmarkStart w:id="337" w:name="_Toc458771598"/>
      <w:bookmarkStart w:id="338" w:name="_Toc460939775"/>
      <w:bookmarkStart w:id="339" w:name="_Toc214881725"/>
      <w:r w:rsidRPr="00EB6A56">
        <w:t>8.1.3.1.4</w:t>
      </w:r>
      <w:r w:rsidRPr="00EB6A56">
        <w:tab/>
        <w:t>Event Performance Criteria for Emergency Response Service Resources</w:t>
      </w:r>
      <w:bookmarkEnd w:id="333"/>
      <w:bookmarkEnd w:id="334"/>
      <w:bookmarkEnd w:id="335"/>
      <w:bookmarkEnd w:id="336"/>
      <w:bookmarkEnd w:id="337"/>
      <w:bookmarkEnd w:id="338"/>
      <w:bookmarkEnd w:id="339"/>
    </w:p>
    <w:p w14:paraId="2C288F2C" w14:textId="77777777" w:rsidR="00A36C5A" w:rsidRPr="00AA1B94" w:rsidRDefault="00A36C5A" w:rsidP="00A36C5A">
      <w:pPr>
        <w:keepNext/>
        <w:widowControl w:val="0"/>
        <w:spacing w:after="240"/>
        <w:ind w:left="720" w:hanging="720"/>
        <w:rPr>
          <w:iCs/>
        </w:rPr>
      </w:pPr>
      <w:bookmarkStart w:id="340" w:name="_Toc326126990"/>
      <w:bookmarkStart w:id="341" w:name="_Toc328122017"/>
      <w:bookmarkStart w:id="342" w:name="_Toc331567389"/>
      <w:bookmarkStart w:id="343" w:name="_Toc333407332"/>
      <w:bookmarkStart w:id="344" w:name="_Toc341692945"/>
      <w:bookmarkStart w:id="345" w:name="_Toc367966986"/>
      <w:bookmarkStart w:id="346" w:name="_Toc378573942"/>
      <w:r w:rsidRPr="00AA1B94">
        <w:rPr>
          <w:iCs/>
        </w:rPr>
        <w:t>(1)</w:t>
      </w:r>
      <w:r w:rsidRPr="00AA1B94">
        <w:rPr>
          <w:iCs/>
        </w:rPr>
        <w:tab/>
        <w:t>No later than 45 days after the end of an ERS Standard Contract Term in which one or more ERS deployment events occurred, ERCOT shall provide each QSE representing ERS Resources with an event performance report containing the results of ERCOT’s evaluation of the event(s).  The report shall contain:</w:t>
      </w:r>
    </w:p>
    <w:p w14:paraId="2B094AAD" w14:textId="77777777" w:rsidR="00A36C5A" w:rsidRPr="00AA1B94" w:rsidRDefault="00A36C5A" w:rsidP="00A36C5A">
      <w:pPr>
        <w:spacing w:after="240"/>
        <w:ind w:left="1440" w:hanging="720"/>
      </w:pPr>
      <w:r w:rsidRPr="00AA1B94">
        <w:t>(a)</w:t>
      </w:r>
      <w:r w:rsidRPr="00AA1B94">
        <w:tab/>
        <w:t>For each event, the ERS event performance factor (ERSEPF) for each ERS Resource in the QSE’s ERS portfolio, as described in this Section;</w:t>
      </w:r>
    </w:p>
    <w:p w14:paraId="1E829176" w14:textId="77777777" w:rsidR="00A36C5A" w:rsidRPr="00AA1B94" w:rsidRDefault="00A36C5A" w:rsidP="00A36C5A">
      <w:pPr>
        <w:spacing w:after="240"/>
        <w:ind w:left="1440" w:hanging="720"/>
      </w:pPr>
      <w:r w:rsidRPr="00AA1B94">
        <w:t>(b)</w:t>
      </w:r>
      <w:r w:rsidRPr="00AA1B94">
        <w:tab/>
        <w:t>For each event, the QSE’s portfolio-level event performance factor, as described in Section 8.1.3.3, Payment Reductions and Suspension of Qualification of Emergency Response Service Resources and/or their Qualified Scheduling Entities;</w:t>
      </w:r>
    </w:p>
    <w:p w14:paraId="121321B4" w14:textId="77777777" w:rsidR="00A36C5A" w:rsidRPr="00AA1B94" w:rsidRDefault="00A36C5A" w:rsidP="00A36C5A">
      <w:pPr>
        <w:spacing w:after="240"/>
        <w:ind w:left="1440" w:hanging="720"/>
      </w:pPr>
      <w:r w:rsidRPr="00AA1B94">
        <w:t>(c)</w:t>
      </w:r>
      <w:r w:rsidRPr="00AA1B94">
        <w:tab/>
        <w:t xml:space="preserve">The QSE’s portfolio-level event performance factor for the ERS Standard Contract Term, as described in Section 8.1.3.3. </w:t>
      </w:r>
    </w:p>
    <w:p w14:paraId="0300B4F6" w14:textId="77777777" w:rsidR="00A36C5A" w:rsidRPr="00AA1B94" w:rsidRDefault="00A36C5A" w:rsidP="00A36C5A">
      <w:pPr>
        <w:spacing w:after="240"/>
        <w:ind w:left="720" w:hanging="720"/>
        <w:rPr>
          <w:iCs/>
        </w:rPr>
      </w:pPr>
      <w:r w:rsidRPr="00AA1B94">
        <w:rPr>
          <w:iCs/>
        </w:rPr>
        <w:t>(2)</w:t>
      </w:r>
      <w:r w:rsidRPr="00AA1B94">
        <w:rPr>
          <w:iCs/>
        </w:rPr>
        <w:tab/>
        <w:t>An ERS Resource’s performance shall not be evaluated for an ERS deployment if one of the following is true:</w:t>
      </w:r>
    </w:p>
    <w:p w14:paraId="4D2AE82E" w14:textId="77777777" w:rsidR="00A36C5A" w:rsidRPr="00AA1B94" w:rsidRDefault="00A36C5A" w:rsidP="00A36C5A">
      <w:pPr>
        <w:spacing w:after="240"/>
        <w:ind w:left="1440" w:hanging="720"/>
      </w:pPr>
      <w:r w:rsidRPr="00AA1B94">
        <w:rPr>
          <w:iCs/>
        </w:rPr>
        <w:t>(</w:t>
      </w:r>
      <w:r>
        <w:rPr>
          <w:iCs/>
        </w:rPr>
        <w:t>a</w:t>
      </w:r>
      <w:r w:rsidRPr="00AA1B94">
        <w:rPr>
          <w:iCs/>
        </w:rPr>
        <w:t>)</w:t>
      </w:r>
      <w:r w:rsidRPr="00AA1B94">
        <w:t xml:space="preserve"> </w:t>
      </w:r>
      <w:r w:rsidRPr="00AA1B94">
        <w:tab/>
      </w:r>
      <w:r w:rsidRPr="00AA1B94">
        <w:rPr>
          <w:iCs/>
        </w:rPr>
        <w:t>The Resource is in a ten-hour recovery period following a prior deployment at the beginning of the sustained response period of the deployment;</w:t>
      </w:r>
    </w:p>
    <w:p w14:paraId="021A0A01" w14:textId="77777777" w:rsidR="00A36C5A" w:rsidRPr="00AA1B94" w:rsidRDefault="00A36C5A" w:rsidP="00A36C5A">
      <w:pPr>
        <w:spacing w:after="240"/>
        <w:ind w:left="1440" w:hanging="720"/>
        <w:rPr>
          <w:iCs/>
        </w:rPr>
      </w:pPr>
      <w:r w:rsidRPr="00AA1B94">
        <w:rPr>
          <w:iCs/>
        </w:rPr>
        <w:t>(</w:t>
      </w:r>
      <w:r>
        <w:rPr>
          <w:iCs/>
        </w:rPr>
        <w:t>b</w:t>
      </w:r>
      <w:r w:rsidRPr="00AA1B94">
        <w:rPr>
          <w:iCs/>
        </w:rPr>
        <w:t>)</w:t>
      </w:r>
      <w:r w:rsidRPr="00AA1B94">
        <w:rPr>
          <w:iCs/>
        </w:rPr>
        <w:tab/>
        <w:t>The ERS Resource does not have an obligation for at least one full interval during the Sustained Response Period of that event;</w:t>
      </w:r>
    </w:p>
    <w:p w14:paraId="3BFE71F3" w14:textId="77777777" w:rsidR="00A36C5A" w:rsidRPr="00AA1B94" w:rsidRDefault="00A36C5A" w:rsidP="00A36C5A">
      <w:pPr>
        <w:spacing w:after="240"/>
        <w:ind w:left="1440" w:hanging="720"/>
        <w:rPr>
          <w:iCs/>
        </w:rPr>
      </w:pPr>
      <w:r w:rsidRPr="00AA1B94">
        <w:rPr>
          <w:iCs/>
        </w:rPr>
        <w:t>(</w:t>
      </w:r>
      <w:r>
        <w:rPr>
          <w:iCs/>
        </w:rPr>
        <w:t>c</w:t>
      </w:r>
      <w:r w:rsidRPr="00AA1B94">
        <w:rPr>
          <w:iCs/>
        </w:rPr>
        <w:t>)</w:t>
      </w:r>
      <w:r w:rsidRPr="00AA1B94">
        <w:rPr>
          <w:iCs/>
        </w:rPr>
        <w:tab/>
        <w:t xml:space="preserve">For Non-Weather-Sensitive ERS Resources,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w:t>
      </w:r>
      <w:r>
        <w:rPr>
          <w:iCs/>
        </w:rPr>
        <w:t>Meter Reading Entity (</w:t>
      </w:r>
      <w:r w:rsidRPr="00AA1B94">
        <w:rPr>
          <w:iCs/>
        </w:rPr>
        <w:t>MRE</w:t>
      </w:r>
      <w:r>
        <w:rPr>
          <w:iCs/>
        </w:rPr>
        <w:t>)</w:t>
      </w:r>
      <w:r w:rsidRPr="00AA1B94">
        <w:rPr>
          <w:iCs/>
        </w:rPr>
        <w:t>; or</w:t>
      </w:r>
    </w:p>
    <w:p w14:paraId="2B6649DA" w14:textId="77777777" w:rsidR="00A36C5A" w:rsidRPr="00AA1B94" w:rsidRDefault="00A36C5A" w:rsidP="00A36C5A">
      <w:pPr>
        <w:spacing w:after="240"/>
        <w:ind w:left="1440" w:hanging="720"/>
        <w:rPr>
          <w:iCs/>
        </w:rPr>
      </w:pPr>
      <w:r w:rsidRPr="00AA1B94">
        <w:rPr>
          <w:iCs/>
        </w:rPr>
        <w:t>(</w:t>
      </w:r>
      <w:r>
        <w:rPr>
          <w:iCs/>
        </w:rPr>
        <w:t>d</w:t>
      </w:r>
      <w:r w:rsidRPr="00AA1B94">
        <w:rPr>
          <w:iCs/>
        </w:rPr>
        <w:t>)</w:t>
      </w:r>
      <w:r w:rsidRPr="00AA1B94">
        <w:rPr>
          <w:iCs/>
        </w:rPr>
        <w:tab/>
        <w:t>For Weather-Sensitive ERS Resources, 10% or more sites of an ERS Load were disabled or unverifiable due to events on the TDSP side of the meter affecting the supply, delivery or measurement of electricity either during the event or prior that impacts the creation of a credible baseline.</w:t>
      </w:r>
    </w:p>
    <w:p w14:paraId="0E2C011F" w14:textId="77777777" w:rsidR="00A36C5A" w:rsidRPr="00AA1B94" w:rsidRDefault="00A36C5A" w:rsidP="00A36C5A">
      <w:pPr>
        <w:spacing w:after="240"/>
        <w:ind w:left="720" w:hanging="720"/>
        <w:rPr>
          <w:iCs/>
        </w:rPr>
      </w:pPr>
      <w:r w:rsidRPr="00AA1B94">
        <w:rPr>
          <w:iCs/>
        </w:rPr>
        <w:lastRenderedPageBreak/>
        <w:t>(3)</w:t>
      </w:r>
      <w:r w:rsidRPr="00AA1B94">
        <w:rPr>
          <w:iCs/>
        </w:rPr>
        <w:tab/>
        <w:t xml:space="preserve">Otherwise, ERCOT shall evaluate </w:t>
      </w:r>
      <w:proofErr w:type="gramStart"/>
      <w:r w:rsidRPr="00AA1B94">
        <w:rPr>
          <w:iCs/>
        </w:rPr>
        <w:t xml:space="preserve">an </w:t>
      </w:r>
      <w:r w:rsidRPr="00AA1B94">
        <w:t>ERS</w:t>
      </w:r>
      <w:proofErr w:type="gramEnd"/>
      <w:r w:rsidRPr="00AA1B94">
        <w:t xml:space="preserve"> Resource’s performance during </w:t>
      </w:r>
      <w:proofErr w:type="gramStart"/>
      <w:r w:rsidRPr="00AA1B94">
        <w:t>an ERS</w:t>
      </w:r>
      <w:proofErr w:type="gramEnd"/>
      <w:r w:rsidRPr="00AA1B94">
        <w:t xml:space="preserve"> deployment based on the following criteria:</w:t>
      </w:r>
    </w:p>
    <w:p w14:paraId="4933BC55" w14:textId="77777777" w:rsidR="00A36C5A" w:rsidRPr="00AA1B94" w:rsidRDefault="00A36C5A" w:rsidP="00A36C5A">
      <w:pPr>
        <w:spacing w:after="240"/>
        <w:ind w:left="1440" w:hanging="720"/>
      </w:pPr>
      <w:r w:rsidRPr="00AA1B94">
        <w:t>(a)</w:t>
      </w:r>
      <w:r w:rsidRPr="00AA1B94">
        <w:tab/>
        <w:t>Within the applicable ramp period, ERS Loads shall curtail Load and ERS Generators shall output energy and reach a level of energy injection to the ERCOT System in accordance with their ERS contractual obligations.  The ramp period for ERS Resources in ERS-10 is ten minutes.  The ramp period for ERS Resources in ERS-30 is 30 minutes.</w:t>
      </w:r>
    </w:p>
    <w:p w14:paraId="60CCD9F3" w14:textId="77777777" w:rsidR="00A36C5A" w:rsidRPr="00AA1B94" w:rsidRDefault="00A36C5A" w:rsidP="00A36C5A">
      <w:pPr>
        <w:spacing w:after="240"/>
        <w:ind w:left="1440" w:hanging="720"/>
      </w:pPr>
      <w:r w:rsidRPr="00AA1B94">
        <w:t>(b)</w:t>
      </w:r>
      <w:r w:rsidRPr="00AA1B94">
        <w:tab/>
        <w:t>An ERS Load on a default baseline is expected to not increase its Load during the ramp period prior to an ERS test or deployment event.</w:t>
      </w:r>
      <w:r>
        <w:t xml:space="preserve">  </w:t>
      </w:r>
      <w:r w:rsidRPr="00AA1B94">
        <w:t xml:space="preserve">ERCOT will deem repeated occurrences of such Load increases to be a violation of the Protocols. </w:t>
      </w:r>
    </w:p>
    <w:p w14:paraId="2DD22DA6" w14:textId="77777777" w:rsidR="00A36C5A" w:rsidRPr="00AA1B94" w:rsidRDefault="00A36C5A" w:rsidP="00A36C5A">
      <w:pPr>
        <w:spacing w:after="240"/>
        <w:ind w:left="1440" w:hanging="720"/>
      </w:pPr>
      <w:r w:rsidRPr="00AA1B94">
        <w:t>(c)</w:t>
      </w:r>
      <w:r w:rsidRPr="00AA1B94">
        <w:tab/>
        <w:t xml:space="preserve">ERCOT shall measure each ERS Resource’s performance throughout the duration of an ERS deployment event by analyzing 15-minute interval meter data associated with the ERS Resource.  ERCOT will compute an ERSEPF for each ERS Resource based upon this analysis.  </w:t>
      </w:r>
    </w:p>
    <w:p w14:paraId="732E0222" w14:textId="77777777" w:rsidR="00A36C5A" w:rsidRPr="00AA1B94" w:rsidRDefault="00A36C5A" w:rsidP="00A36C5A">
      <w:pPr>
        <w:spacing w:after="240"/>
        <w:ind w:left="2160" w:hanging="720"/>
        <w:rPr>
          <w:iCs/>
        </w:rPr>
      </w:pPr>
      <w:r w:rsidRPr="00AA1B94">
        <w:rPr>
          <w:iCs/>
        </w:rPr>
        <w:t>(</w:t>
      </w:r>
      <w:proofErr w:type="spellStart"/>
      <w:r w:rsidRPr="00AA1B94">
        <w:rPr>
          <w:iCs/>
        </w:rPr>
        <w:t>i</w:t>
      </w:r>
      <w:proofErr w:type="spellEnd"/>
      <w:r w:rsidRPr="00AA1B94">
        <w:rPr>
          <w:iCs/>
        </w:rPr>
        <w:t>)</w:t>
      </w:r>
      <w:r w:rsidRPr="00AA1B94">
        <w:rPr>
          <w:iCs/>
        </w:rPr>
        <w:tab/>
        <w:t>The ERSEPF is computed as the time-weighted arithmetic average of the EIPFs for the Sustained Response Period.  An EIPF is computed for the ERS Resource for each of the 15-minute intervals in an ERS Sustained Response Period for which the ERS Resource has contracted capacity.  If the last interval of the Sustained Response Period has an interval fraction (</w:t>
      </w:r>
      <w:proofErr w:type="spellStart"/>
      <w:r w:rsidRPr="00AA1B94">
        <w:rPr>
          <w:iCs/>
        </w:rPr>
        <w:t>IntFrac</w:t>
      </w:r>
      <w:proofErr w:type="spellEnd"/>
      <w:r w:rsidRPr="00AA1B94">
        <w:rPr>
          <w:iCs/>
        </w:rPr>
        <w:t xml:space="preserve">) of less than one, the EIPF for that interval shall be excluded for the computation of ERSEPF.  For an interval, </w:t>
      </w:r>
      <w:proofErr w:type="spellStart"/>
      <w:r w:rsidRPr="00AA1B94">
        <w:rPr>
          <w:iCs/>
        </w:rPr>
        <w:t>EIPF</w:t>
      </w:r>
      <w:r w:rsidRPr="00AA1B94">
        <w:rPr>
          <w:i/>
          <w:iCs/>
          <w:vertAlign w:val="subscript"/>
        </w:rPr>
        <w:t>i</w:t>
      </w:r>
      <w:proofErr w:type="spellEnd"/>
      <w:r w:rsidRPr="00AA1B94">
        <w:rPr>
          <w:iCs/>
        </w:rPr>
        <w:t xml:space="preserve"> is computed as follows:</w:t>
      </w:r>
    </w:p>
    <w:p w14:paraId="4714C178" w14:textId="77777777" w:rsidR="00A36C5A" w:rsidRPr="00AA1B94" w:rsidRDefault="00A36C5A" w:rsidP="00A36C5A">
      <w:pPr>
        <w:spacing w:after="240"/>
        <w:ind w:left="2160" w:hanging="720"/>
        <w:rPr>
          <w:b/>
          <w:iCs/>
        </w:rPr>
      </w:pPr>
      <w:r w:rsidRPr="00AA1B94">
        <w:rPr>
          <w:b/>
          <w:iCs/>
        </w:rPr>
        <w:t xml:space="preserve">EIPF </w:t>
      </w:r>
      <w:proofErr w:type="spellStart"/>
      <w:r w:rsidRPr="00AA1B94">
        <w:rPr>
          <w:b/>
          <w:i/>
          <w:iCs/>
          <w:vertAlign w:val="subscript"/>
        </w:rPr>
        <w:t>i</w:t>
      </w:r>
      <w:proofErr w:type="spellEnd"/>
      <w:r w:rsidRPr="00AA1B94">
        <w:rPr>
          <w:b/>
          <w:iCs/>
        </w:rPr>
        <w:t xml:space="preserve"> </w:t>
      </w:r>
      <w:r w:rsidRPr="00AA1B94">
        <w:rPr>
          <w:b/>
          <w:iCs/>
        </w:rPr>
        <w:tab/>
        <w:t xml:space="preserve">= </w:t>
      </w:r>
      <w:r w:rsidRPr="00AA1B94">
        <w:rPr>
          <w:b/>
          <w:iCs/>
        </w:rPr>
        <w:tab/>
        <w:t>Max(Min(((</w:t>
      </w:r>
      <w:proofErr w:type="spellStart"/>
      <w:r w:rsidRPr="00AA1B94">
        <w:rPr>
          <w:b/>
          <w:iCs/>
        </w:rPr>
        <w:t>Base_MWh</w:t>
      </w:r>
      <w:proofErr w:type="spellEnd"/>
      <w:r w:rsidRPr="00AA1B94">
        <w:rPr>
          <w:b/>
          <w:iCs/>
        </w:rPr>
        <w:t xml:space="preserve"> </w:t>
      </w:r>
      <w:proofErr w:type="spellStart"/>
      <w:r w:rsidRPr="00AA1B94">
        <w:rPr>
          <w:b/>
          <w:i/>
          <w:iCs/>
          <w:vertAlign w:val="subscript"/>
        </w:rPr>
        <w:t>i</w:t>
      </w:r>
      <w:proofErr w:type="spellEnd"/>
      <w:r w:rsidRPr="00AA1B94">
        <w:rPr>
          <w:b/>
          <w:iCs/>
        </w:rPr>
        <w:t xml:space="preserve"> – </w:t>
      </w:r>
      <w:proofErr w:type="spellStart"/>
      <w:r w:rsidRPr="00AA1B94">
        <w:rPr>
          <w:b/>
          <w:iCs/>
        </w:rPr>
        <w:t>Actual_MWh</w:t>
      </w:r>
      <w:proofErr w:type="spellEnd"/>
      <w:r w:rsidRPr="00AA1B94">
        <w:rPr>
          <w:b/>
          <w:iCs/>
        </w:rPr>
        <w:t xml:space="preserve"> </w:t>
      </w:r>
      <w:proofErr w:type="spellStart"/>
      <w:r w:rsidRPr="00AA1B94">
        <w:rPr>
          <w:b/>
          <w:i/>
          <w:iCs/>
          <w:vertAlign w:val="subscript"/>
        </w:rPr>
        <w:t>i</w:t>
      </w:r>
      <w:proofErr w:type="spellEnd"/>
      <w:r w:rsidRPr="00AA1B94">
        <w:rPr>
          <w:b/>
          <w:iCs/>
        </w:rPr>
        <w:t>) / (</w:t>
      </w:r>
      <w:proofErr w:type="spellStart"/>
      <w:r w:rsidRPr="00AA1B94">
        <w:rPr>
          <w:b/>
          <w:iCs/>
        </w:rPr>
        <w:t>IntFrac</w:t>
      </w:r>
      <w:proofErr w:type="spellEnd"/>
      <w:r w:rsidRPr="00AA1B94">
        <w:rPr>
          <w:b/>
          <w:iCs/>
        </w:rPr>
        <w:t xml:space="preserve"> </w:t>
      </w:r>
      <w:proofErr w:type="spellStart"/>
      <w:r w:rsidRPr="00AA1B94">
        <w:rPr>
          <w:b/>
          <w:i/>
          <w:iCs/>
          <w:vertAlign w:val="subscript"/>
        </w:rPr>
        <w:t>i</w:t>
      </w:r>
      <w:proofErr w:type="spellEnd"/>
      <w:r w:rsidRPr="00AA1B94">
        <w:rPr>
          <w:b/>
          <w:iCs/>
        </w:rPr>
        <w:t xml:space="preserve"> * OFFERMW)),1),0)</w:t>
      </w:r>
    </w:p>
    <w:p w14:paraId="024F00D3" w14:textId="77777777" w:rsidR="00A36C5A" w:rsidRPr="00AA1B94" w:rsidRDefault="00A36C5A" w:rsidP="00A36C5A">
      <w:pPr>
        <w:ind w:left="720"/>
      </w:pPr>
      <w:r w:rsidRPr="00AA1B94">
        <w:t>The above variables are defined as follows:</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2FC6E377" w14:textId="77777777" w:rsidTr="00085E0A">
        <w:tc>
          <w:tcPr>
            <w:tcW w:w="885" w:type="pct"/>
          </w:tcPr>
          <w:p w14:paraId="2BDF452B" w14:textId="77777777" w:rsidR="00A36C5A" w:rsidRPr="00201E51" w:rsidRDefault="00A36C5A" w:rsidP="00085E0A">
            <w:pPr>
              <w:spacing w:after="120"/>
              <w:rPr>
                <w:b/>
                <w:iCs/>
                <w:sz w:val="20"/>
              </w:rPr>
            </w:pPr>
            <w:r w:rsidRPr="00201E51">
              <w:rPr>
                <w:b/>
                <w:iCs/>
                <w:sz w:val="20"/>
              </w:rPr>
              <w:t>Variable</w:t>
            </w:r>
          </w:p>
        </w:tc>
        <w:tc>
          <w:tcPr>
            <w:tcW w:w="605" w:type="pct"/>
          </w:tcPr>
          <w:p w14:paraId="2F6D440A" w14:textId="77777777" w:rsidR="00A36C5A" w:rsidRPr="00201E51" w:rsidRDefault="00A36C5A" w:rsidP="00085E0A">
            <w:pPr>
              <w:spacing w:after="120"/>
              <w:rPr>
                <w:b/>
                <w:iCs/>
                <w:sz w:val="20"/>
              </w:rPr>
            </w:pPr>
            <w:r w:rsidRPr="00201E51">
              <w:rPr>
                <w:b/>
                <w:iCs/>
                <w:sz w:val="20"/>
              </w:rPr>
              <w:t>Unit</w:t>
            </w:r>
          </w:p>
        </w:tc>
        <w:tc>
          <w:tcPr>
            <w:tcW w:w="3510" w:type="pct"/>
          </w:tcPr>
          <w:p w14:paraId="0DD7EDB5" w14:textId="77777777" w:rsidR="00A36C5A" w:rsidRPr="00201E51" w:rsidRDefault="00A36C5A" w:rsidP="00085E0A">
            <w:pPr>
              <w:spacing w:after="120"/>
              <w:rPr>
                <w:b/>
                <w:iCs/>
                <w:sz w:val="20"/>
              </w:rPr>
            </w:pPr>
            <w:r w:rsidRPr="00201E51">
              <w:rPr>
                <w:b/>
                <w:iCs/>
                <w:sz w:val="20"/>
              </w:rPr>
              <w:t>Description</w:t>
            </w:r>
          </w:p>
        </w:tc>
      </w:tr>
      <w:tr w:rsidR="00A36C5A" w:rsidRPr="00201E51" w14:paraId="502479B1" w14:textId="77777777" w:rsidTr="00085E0A">
        <w:tc>
          <w:tcPr>
            <w:tcW w:w="885" w:type="pct"/>
          </w:tcPr>
          <w:p w14:paraId="7C11143C"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364230FE" w14:textId="77777777" w:rsidR="00A36C5A" w:rsidRPr="00201E51" w:rsidRDefault="00A36C5A" w:rsidP="00085E0A">
            <w:pPr>
              <w:rPr>
                <w:sz w:val="20"/>
              </w:rPr>
            </w:pPr>
            <w:r w:rsidRPr="00201E51">
              <w:rPr>
                <w:sz w:val="20"/>
              </w:rPr>
              <w:t>None</w:t>
            </w:r>
          </w:p>
        </w:tc>
        <w:tc>
          <w:tcPr>
            <w:tcW w:w="3510" w:type="pct"/>
          </w:tcPr>
          <w:p w14:paraId="245E4908" w14:textId="77777777" w:rsidR="00A36C5A" w:rsidRPr="00201E51" w:rsidRDefault="00A36C5A" w:rsidP="00085E0A">
            <w:r w:rsidRPr="00201E51">
              <w:rPr>
                <w:sz w:val="20"/>
              </w:rPr>
              <w:t>Interval fraction for that ERS Resource for that interval.</w:t>
            </w:r>
          </w:p>
        </w:tc>
      </w:tr>
      <w:tr w:rsidR="00A36C5A" w:rsidRPr="00201E51" w14:paraId="11144EB4" w14:textId="77777777" w:rsidTr="00085E0A">
        <w:tc>
          <w:tcPr>
            <w:tcW w:w="885" w:type="pct"/>
          </w:tcPr>
          <w:p w14:paraId="225D6793" w14:textId="77777777" w:rsidR="00A36C5A" w:rsidRPr="00201E51" w:rsidRDefault="00A36C5A" w:rsidP="00085E0A">
            <w:pPr>
              <w:spacing w:after="120"/>
              <w:rPr>
                <w:iCs/>
                <w:sz w:val="20"/>
              </w:rPr>
            </w:pPr>
            <w:proofErr w:type="spellStart"/>
            <w:r w:rsidRPr="00201E51">
              <w:rPr>
                <w:iCs/>
                <w:sz w:val="20"/>
              </w:rPr>
              <w:t>Base_MWh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45B37EF" w14:textId="77777777" w:rsidR="00A36C5A" w:rsidRPr="00201E51" w:rsidRDefault="00A36C5A" w:rsidP="00085E0A">
            <w:pPr>
              <w:spacing w:after="120"/>
              <w:rPr>
                <w:iCs/>
                <w:sz w:val="20"/>
              </w:rPr>
            </w:pPr>
            <w:r w:rsidRPr="00201E51">
              <w:rPr>
                <w:iCs/>
                <w:sz w:val="20"/>
              </w:rPr>
              <w:t>MWh</w:t>
            </w:r>
          </w:p>
        </w:tc>
        <w:tc>
          <w:tcPr>
            <w:tcW w:w="3510" w:type="pct"/>
          </w:tcPr>
          <w:p w14:paraId="6A7DBB3E" w14:textId="77777777" w:rsidR="00A36C5A" w:rsidRPr="00201E51" w:rsidRDefault="00A36C5A" w:rsidP="00085E0A">
            <w:pPr>
              <w:spacing w:after="120"/>
              <w:rPr>
                <w:iCs/>
                <w:sz w:val="20"/>
              </w:rPr>
            </w:pPr>
            <w:r w:rsidRPr="00201E51">
              <w:rPr>
                <w:iCs/>
                <w:sz w:val="20"/>
              </w:rPr>
              <w:t>For an ERS Load on a default baseline, the aggregated sum of baseline MWh values estimated by ERCOT for all sites in the ERS Load for that interval.</w:t>
            </w:r>
          </w:p>
          <w:p w14:paraId="74851741" w14:textId="77777777" w:rsidR="00A36C5A" w:rsidRPr="00201E51" w:rsidRDefault="00A36C5A" w:rsidP="00085E0A">
            <w:pPr>
              <w:spacing w:after="120"/>
              <w:rPr>
                <w:sz w:val="20"/>
              </w:rPr>
            </w:pPr>
            <w:r w:rsidRPr="00201E51">
              <w:rPr>
                <w:sz w:val="20"/>
              </w:rPr>
              <w:t>For an ERS Load assigned to the alternate baseline, the sum of the ERS Load’s OFFERMW and maximum base Load for that interval.</w:t>
            </w:r>
          </w:p>
          <w:p w14:paraId="30DA21BC" w14:textId="77777777" w:rsidR="00A36C5A" w:rsidRPr="00201E51" w:rsidRDefault="00A36C5A" w:rsidP="00085E0A">
            <w:pPr>
              <w:spacing w:after="120"/>
              <w:rPr>
                <w:sz w:val="20"/>
              </w:rPr>
            </w:pPr>
            <w:r w:rsidRPr="00201E51">
              <w:rPr>
                <w:sz w:val="20"/>
              </w:rPr>
              <w:t xml:space="preserve">For a stand-alone ERS Generator or an ERS Generator co-located and jointly evaluated with an ERS Load, the net energy injected </w:t>
            </w:r>
            <w:proofErr w:type="gramStart"/>
            <w:r w:rsidRPr="00201E51">
              <w:rPr>
                <w:sz w:val="20"/>
              </w:rPr>
              <w:t>to</w:t>
            </w:r>
            <w:proofErr w:type="gramEnd"/>
            <w:r w:rsidRPr="00201E51">
              <w:rPr>
                <w:sz w:val="20"/>
              </w:rPr>
              <w:t xml:space="preserve"> the ERCOT System for that interval.</w:t>
            </w:r>
          </w:p>
          <w:p w14:paraId="3B4CEC5C" w14:textId="77777777" w:rsidR="00A36C5A" w:rsidRPr="00201E51" w:rsidRDefault="00A36C5A" w:rsidP="00085E0A">
            <w:pPr>
              <w:spacing w:after="120"/>
              <w:rPr>
                <w:iCs/>
                <w:sz w:val="20"/>
              </w:rPr>
            </w:pPr>
            <w:r w:rsidRPr="00201E51">
              <w:rPr>
                <w:sz w:val="20"/>
              </w:rPr>
              <w:t>For an ERS Generator co-located with, but evaluated separately from an ERS Load, the energy output of the ERS Generator.</w:t>
            </w:r>
          </w:p>
        </w:tc>
      </w:tr>
      <w:tr w:rsidR="00A36C5A" w:rsidRPr="00201E51" w14:paraId="65727794" w14:textId="77777777" w:rsidTr="00085E0A">
        <w:tc>
          <w:tcPr>
            <w:tcW w:w="885" w:type="pct"/>
          </w:tcPr>
          <w:p w14:paraId="531C1B98" w14:textId="77777777" w:rsidR="00A36C5A" w:rsidRPr="00201E51" w:rsidRDefault="00A36C5A" w:rsidP="00085E0A">
            <w:pPr>
              <w:spacing w:after="120"/>
              <w:rPr>
                <w:iCs/>
                <w:sz w:val="20"/>
              </w:rPr>
            </w:pPr>
            <w:proofErr w:type="spellStart"/>
            <w:proofErr w:type="gramStart"/>
            <w:r w:rsidRPr="00201E51">
              <w:rPr>
                <w:iCs/>
                <w:sz w:val="20"/>
              </w:rPr>
              <w:t>Actual</w:t>
            </w:r>
            <w:proofErr w:type="gramEnd"/>
            <w:r w:rsidRPr="00201E51">
              <w:rPr>
                <w:iCs/>
                <w:sz w:val="20"/>
              </w:rPr>
              <w:t>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85B65A4" w14:textId="77777777" w:rsidR="00A36C5A" w:rsidRPr="00201E51" w:rsidRDefault="00A36C5A" w:rsidP="00085E0A">
            <w:pPr>
              <w:spacing w:after="120"/>
              <w:rPr>
                <w:iCs/>
                <w:sz w:val="20"/>
              </w:rPr>
            </w:pPr>
            <w:r w:rsidRPr="00201E51">
              <w:rPr>
                <w:iCs/>
                <w:sz w:val="20"/>
              </w:rPr>
              <w:t>MWh</w:t>
            </w:r>
          </w:p>
        </w:tc>
        <w:tc>
          <w:tcPr>
            <w:tcW w:w="3510" w:type="pct"/>
          </w:tcPr>
          <w:p w14:paraId="65573318" w14:textId="77777777" w:rsidR="00A36C5A" w:rsidRPr="00201E51" w:rsidRDefault="00A36C5A" w:rsidP="00085E0A">
            <w:pPr>
              <w:spacing w:after="120"/>
              <w:rPr>
                <w:iCs/>
                <w:sz w:val="20"/>
              </w:rPr>
            </w:pPr>
            <w:r w:rsidRPr="00201E51">
              <w:rPr>
                <w:iCs/>
                <w:sz w:val="20"/>
              </w:rPr>
              <w:t>For an ERS Load, the aggregated sum of the actual MWh values for all sites in the ERS Load for that interval.</w:t>
            </w:r>
          </w:p>
          <w:p w14:paraId="5D501CEC" w14:textId="77777777" w:rsidR="00A36C5A" w:rsidRPr="00201E51" w:rsidRDefault="00A36C5A" w:rsidP="00085E0A">
            <w:pPr>
              <w:spacing w:after="120"/>
              <w:rPr>
                <w:iCs/>
                <w:sz w:val="20"/>
              </w:rPr>
            </w:pPr>
            <w:r w:rsidRPr="00201E51">
              <w:rPr>
                <w:iCs/>
                <w:sz w:val="20"/>
              </w:rPr>
              <w:lastRenderedPageBreak/>
              <w:t>For an ERS Generator, the ERS Generator’s declared injection capacity, expressed in units of MWh.</w:t>
            </w:r>
          </w:p>
        </w:tc>
      </w:tr>
      <w:tr w:rsidR="00A36C5A" w:rsidRPr="00201E51" w14:paraId="66685E3B" w14:textId="77777777" w:rsidTr="00085E0A">
        <w:tc>
          <w:tcPr>
            <w:tcW w:w="885" w:type="pct"/>
          </w:tcPr>
          <w:p w14:paraId="73624D8B" w14:textId="77777777" w:rsidR="00A36C5A" w:rsidRPr="00201E51" w:rsidRDefault="00A36C5A" w:rsidP="00085E0A">
            <w:pPr>
              <w:spacing w:after="120"/>
              <w:rPr>
                <w:iCs/>
                <w:sz w:val="20"/>
              </w:rPr>
            </w:pPr>
            <w:r w:rsidRPr="00201E51">
              <w:rPr>
                <w:iCs/>
                <w:sz w:val="20"/>
              </w:rPr>
              <w:lastRenderedPageBreak/>
              <w:t>OFFERMW</w:t>
            </w:r>
          </w:p>
        </w:tc>
        <w:tc>
          <w:tcPr>
            <w:tcW w:w="605" w:type="pct"/>
          </w:tcPr>
          <w:p w14:paraId="1D45B31A" w14:textId="77777777" w:rsidR="00A36C5A" w:rsidRPr="00201E51" w:rsidRDefault="00A36C5A" w:rsidP="00085E0A">
            <w:pPr>
              <w:widowControl w:val="0"/>
              <w:tabs>
                <w:tab w:val="left" w:pos="2880"/>
              </w:tabs>
              <w:spacing w:after="120"/>
              <w:contextualSpacing/>
              <w:rPr>
                <w:iCs/>
                <w:sz w:val="20"/>
              </w:rPr>
            </w:pPr>
            <w:r w:rsidRPr="00201E51">
              <w:rPr>
                <w:iCs/>
                <w:sz w:val="20"/>
              </w:rPr>
              <w:t>MWh</w:t>
            </w:r>
          </w:p>
        </w:tc>
        <w:tc>
          <w:tcPr>
            <w:tcW w:w="3510" w:type="pct"/>
          </w:tcPr>
          <w:p w14:paraId="15F4AB9D" w14:textId="77777777" w:rsidR="00A36C5A" w:rsidRPr="00201E51" w:rsidRDefault="00A36C5A" w:rsidP="00085E0A">
            <w:pPr>
              <w:widowControl w:val="0"/>
              <w:tabs>
                <w:tab w:val="left" w:pos="2880"/>
              </w:tabs>
              <w:spacing w:after="120"/>
              <w:contextualSpacing/>
              <w:rPr>
                <w:iCs/>
                <w:sz w:val="20"/>
              </w:rPr>
            </w:pPr>
            <w:r w:rsidRPr="00201E51">
              <w:rPr>
                <w:iCs/>
                <w:sz w:val="20"/>
              </w:rPr>
              <w:t>The ERS Resource’s contracted capacity for that interval expressed in units of MWh.</w:t>
            </w:r>
          </w:p>
        </w:tc>
      </w:tr>
      <w:tr w:rsidR="00A36C5A" w:rsidRPr="00201E51" w14:paraId="12FE17E6" w14:textId="77777777" w:rsidTr="00085E0A">
        <w:tc>
          <w:tcPr>
            <w:tcW w:w="885" w:type="pct"/>
          </w:tcPr>
          <w:p w14:paraId="4CF3E01D" w14:textId="77777777" w:rsidR="00A36C5A" w:rsidRPr="00894ACB" w:rsidRDefault="00A36C5A" w:rsidP="00085E0A">
            <w:pPr>
              <w:spacing w:after="120"/>
              <w:rPr>
                <w:i/>
                <w:iCs/>
                <w:sz w:val="20"/>
              </w:rPr>
            </w:pPr>
            <w:proofErr w:type="spellStart"/>
            <w:r w:rsidRPr="00894ACB">
              <w:rPr>
                <w:i/>
                <w:iCs/>
                <w:sz w:val="20"/>
              </w:rPr>
              <w:t>i</w:t>
            </w:r>
            <w:proofErr w:type="spellEnd"/>
          </w:p>
        </w:tc>
        <w:tc>
          <w:tcPr>
            <w:tcW w:w="605" w:type="pct"/>
          </w:tcPr>
          <w:p w14:paraId="42E99AD7" w14:textId="77777777" w:rsidR="00A36C5A" w:rsidRPr="00201E51" w:rsidRDefault="00A36C5A" w:rsidP="00085E0A">
            <w:pPr>
              <w:spacing w:after="120"/>
              <w:rPr>
                <w:iCs/>
                <w:sz w:val="20"/>
              </w:rPr>
            </w:pPr>
            <w:r w:rsidRPr="00201E51">
              <w:rPr>
                <w:iCs/>
                <w:sz w:val="20"/>
              </w:rPr>
              <w:t>None</w:t>
            </w:r>
          </w:p>
        </w:tc>
        <w:tc>
          <w:tcPr>
            <w:tcW w:w="3510" w:type="pct"/>
          </w:tcPr>
          <w:p w14:paraId="16E60FF0" w14:textId="77777777" w:rsidR="00A36C5A" w:rsidRPr="00201E51" w:rsidRDefault="00A36C5A" w:rsidP="00085E0A">
            <w:pPr>
              <w:spacing w:after="120"/>
              <w:rPr>
                <w:iCs/>
                <w:sz w:val="20"/>
              </w:rPr>
            </w:pPr>
            <w:r w:rsidRPr="00201E51">
              <w:rPr>
                <w:iCs/>
                <w:sz w:val="20"/>
              </w:rPr>
              <w:t>An interval.</w:t>
            </w:r>
          </w:p>
        </w:tc>
      </w:tr>
    </w:tbl>
    <w:p w14:paraId="38E77E63" w14:textId="77777777" w:rsidR="00A36C5A" w:rsidRPr="00201E51" w:rsidRDefault="00A36C5A" w:rsidP="00A36C5A">
      <w:pPr>
        <w:spacing w:before="240" w:after="240"/>
        <w:ind w:left="2160" w:hanging="720"/>
      </w:pPr>
      <w:r w:rsidRPr="00AA1B94">
        <w:rPr>
          <w:iCs/>
        </w:rPr>
        <w:tab/>
      </w:r>
      <w:r w:rsidRPr="00201E51">
        <w:t xml:space="preserve">and where </w:t>
      </w:r>
      <w:proofErr w:type="spellStart"/>
      <w:r w:rsidRPr="00894ACB">
        <w:rPr>
          <w:iCs/>
        </w:rPr>
        <w:t>IntFrac</w:t>
      </w:r>
      <w:proofErr w:type="spellEnd"/>
      <w:r w:rsidRPr="00201E51">
        <w:t xml:space="preserve"> </w:t>
      </w:r>
      <w:proofErr w:type="spellStart"/>
      <w:r w:rsidRPr="00201E51">
        <w:rPr>
          <w:i/>
          <w:vertAlign w:val="subscript"/>
        </w:rPr>
        <w:t>i</w:t>
      </w:r>
      <w:proofErr w:type="spellEnd"/>
      <w:r w:rsidRPr="00201E51">
        <w:t xml:space="preserve"> corresponds to the fraction of time for that interval for which the Sustained Response Period is in effect and is computed as follows:</w:t>
      </w:r>
    </w:p>
    <w:p w14:paraId="23E87FC5" w14:textId="77777777" w:rsidR="00A36C5A" w:rsidRPr="00201E51" w:rsidRDefault="00A36C5A" w:rsidP="00A36C5A">
      <w:pPr>
        <w:spacing w:after="240"/>
        <w:ind w:left="1440"/>
        <w:rPr>
          <w:b/>
        </w:rPr>
      </w:pPr>
      <w:proofErr w:type="spellStart"/>
      <w:r w:rsidRPr="00201E51">
        <w:rPr>
          <w:b/>
        </w:rPr>
        <w:t>IntFrac</w:t>
      </w:r>
      <w:proofErr w:type="spellEnd"/>
      <w:r w:rsidRPr="00201E51">
        <w:rPr>
          <w:b/>
        </w:rPr>
        <w:t xml:space="preserve"> </w:t>
      </w:r>
      <w:r w:rsidRPr="00201E51">
        <w:rPr>
          <w:b/>
          <w:i/>
          <w:vertAlign w:val="subscript"/>
          <w:lang w:val="sv-SE"/>
        </w:rPr>
        <w:t>i</w:t>
      </w:r>
      <w:r w:rsidRPr="00201E51">
        <w:rPr>
          <w:b/>
          <w:vertAlign w:val="subscript"/>
        </w:rPr>
        <w:t xml:space="preserve"> </w:t>
      </w:r>
      <w:r w:rsidRPr="00201E51">
        <w:rPr>
          <w:b/>
        </w:rPr>
        <w:t>= (</w:t>
      </w:r>
      <w:proofErr w:type="spellStart"/>
      <w:r w:rsidRPr="00201E51">
        <w:rPr>
          <w:b/>
        </w:rPr>
        <w:t>CEndT</w:t>
      </w:r>
      <w:proofErr w:type="spellEnd"/>
      <w:r w:rsidRPr="00201E51">
        <w:rPr>
          <w:b/>
        </w:rPr>
        <w:t xml:space="preserve"> </w:t>
      </w:r>
      <w:r w:rsidRPr="00201E51">
        <w:rPr>
          <w:b/>
          <w:i/>
          <w:vertAlign w:val="subscript"/>
          <w:lang w:val="sv-SE"/>
        </w:rPr>
        <w:t>i</w:t>
      </w:r>
      <w:r w:rsidRPr="00201E51">
        <w:rPr>
          <w:b/>
        </w:rPr>
        <w:t xml:space="preserve"> – </w:t>
      </w:r>
      <w:proofErr w:type="spellStart"/>
      <w:r w:rsidRPr="00201E51">
        <w:rPr>
          <w:b/>
        </w:rPr>
        <w:t>CBegT</w:t>
      </w:r>
      <w:proofErr w:type="spellEnd"/>
      <w:r w:rsidRPr="00201E51">
        <w:rPr>
          <w:b/>
        </w:rPr>
        <w:t xml:space="preserve"> </w:t>
      </w:r>
      <w:r w:rsidRPr="00201E51">
        <w:rPr>
          <w:b/>
          <w:i/>
          <w:vertAlign w:val="subscript"/>
          <w:lang w:val="sv-SE"/>
        </w:rPr>
        <w:t>i</w:t>
      </w:r>
      <w:r w:rsidRPr="00201E51">
        <w:rPr>
          <w:b/>
        </w:rPr>
        <w:t>) / 15</w:t>
      </w:r>
    </w:p>
    <w:p w14:paraId="297A804F" w14:textId="77777777" w:rsidR="00A36C5A" w:rsidRPr="00201E51" w:rsidRDefault="00A36C5A" w:rsidP="00A36C5A">
      <w:pPr>
        <w:ind w:left="720"/>
      </w:pPr>
      <w:r w:rsidRPr="00201E51">
        <w:t xml:space="preserve">The above variables are defined as follows: </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4F390F46" w14:textId="77777777" w:rsidTr="00085E0A">
        <w:tc>
          <w:tcPr>
            <w:tcW w:w="885" w:type="pct"/>
          </w:tcPr>
          <w:p w14:paraId="5B992513" w14:textId="77777777" w:rsidR="00A36C5A" w:rsidRPr="00201E51" w:rsidRDefault="00A36C5A" w:rsidP="00085E0A">
            <w:pPr>
              <w:spacing w:after="120"/>
              <w:rPr>
                <w:b/>
                <w:iCs/>
                <w:sz w:val="20"/>
              </w:rPr>
            </w:pPr>
            <w:r w:rsidRPr="00201E51">
              <w:rPr>
                <w:b/>
                <w:iCs/>
                <w:sz w:val="20"/>
              </w:rPr>
              <w:t>Variable</w:t>
            </w:r>
          </w:p>
        </w:tc>
        <w:tc>
          <w:tcPr>
            <w:tcW w:w="605" w:type="pct"/>
          </w:tcPr>
          <w:p w14:paraId="1D302398" w14:textId="77777777" w:rsidR="00A36C5A" w:rsidRPr="00201E51" w:rsidRDefault="00A36C5A" w:rsidP="00085E0A">
            <w:pPr>
              <w:spacing w:after="120"/>
              <w:rPr>
                <w:b/>
                <w:iCs/>
                <w:sz w:val="20"/>
              </w:rPr>
            </w:pPr>
            <w:r w:rsidRPr="00201E51">
              <w:rPr>
                <w:b/>
                <w:iCs/>
                <w:sz w:val="20"/>
              </w:rPr>
              <w:t>Unit</w:t>
            </w:r>
          </w:p>
        </w:tc>
        <w:tc>
          <w:tcPr>
            <w:tcW w:w="3510" w:type="pct"/>
          </w:tcPr>
          <w:p w14:paraId="5AD241F4" w14:textId="77777777" w:rsidR="00A36C5A" w:rsidRPr="00201E51" w:rsidRDefault="00A36C5A" w:rsidP="00085E0A">
            <w:pPr>
              <w:spacing w:after="120"/>
              <w:rPr>
                <w:b/>
                <w:iCs/>
                <w:sz w:val="20"/>
              </w:rPr>
            </w:pPr>
            <w:r w:rsidRPr="00201E51">
              <w:rPr>
                <w:b/>
                <w:iCs/>
                <w:sz w:val="20"/>
              </w:rPr>
              <w:t>Description</w:t>
            </w:r>
          </w:p>
        </w:tc>
      </w:tr>
      <w:tr w:rsidR="00A36C5A" w:rsidRPr="00201E51" w14:paraId="261D657E" w14:textId="77777777" w:rsidTr="00085E0A">
        <w:tc>
          <w:tcPr>
            <w:tcW w:w="885" w:type="pct"/>
          </w:tcPr>
          <w:p w14:paraId="5B0BBDE7"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6C814013" w14:textId="77777777" w:rsidR="00A36C5A" w:rsidRPr="00201E51" w:rsidRDefault="00A36C5A" w:rsidP="00085E0A">
            <w:pPr>
              <w:rPr>
                <w:sz w:val="20"/>
              </w:rPr>
            </w:pPr>
            <w:r w:rsidRPr="00201E51">
              <w:rPr>
                <w:sz w:val="20"/>
              </w:rPr>
              <w:t>None</w:t>
            </w:r>
          </w:p>
        </w:tc>
        <w:tc>
          <w:tcPr>
            <w:tcW w:w="3510" w:type="pct"/>
          </w:tcPr>
          <w:p w14:paraId="35840E17" w14:textId="77777777" w:rsidR="00A36C5A" w:rsidRPr="00201E51" w:rsidRDefault="00A36C5A" w:rsidP="00085E0A">
            <w:pPr>
              <w:rPr>
                <w:sz w:val="20"/>
              </w:rPr>
            </w:pPr>
            <w:r w:rsidRPr="00201E51">
              <w:rPr>
                <w:sz w:val="20"/>
              </w:rPr>
              <w:t>Interval fraction for that ERS Resource for that interval.</w:t>
            </w:r>
          </w:p>
        </w:tc>
      </w:tr>
      <w:tr w:rsidR="00A36C5A" w:rsidRPr="00201E51" w14:paraId="43B89BC1" w14:textId="77777777" w:rsidTr="00085E0A">
        <w:tc>
          <w:tcPr>
            <w:tcW w:w="885" w:type="pct"/>
          </w:tcPr>
          <w:p w14:paraId="50CB6425" w14:textId="77777777" w:rsidR="00A36C5A" w:rsidRPr="00201E51" w:rsidRDefault="00A36C5A" w:rsidP="00085E0A">
            <w:pPr>
              <w:spacing w:after="120"/>
              <w:rPr>
                <w:iCs/>
                <w:sz w:val="20"/>
              </w:rPr>
            </w:pPr>
            <w:proofErr w:type="spellStart"/>
            <w:r w:rsidRPr="00201E51">
              <w:rPr>
                <w:iCs/>
                <w:sz w:val="20"/>
              </w:rPr>
              <w:t>CBegT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25CDC353" w14:textId="77777777" w:rsidR="00A36C5A" w:rsidRPr="00201E51" w:rsidRDefault="00A36C5A" w:rsidP="00085E0A">
            <w:pPr>
              <w:rPr>
                <w:sz w:val="20"/>
              </w:rPr>
            </w:pPr>
            <w:r w:rsidRPr="00201E51">
              <w:rPr>
                <w:sz w:val="20"/>
              </w:rPr>
              <w:t>Minutes</w:t>
            </w:r>
          </w:p>
        </w:tc>
        <w:tc>
          <w:tcPr>
            <w:tcW w:w="3510" w:type="pct"/>
          </w:tcPr>
          <w:p w14:paraId="61CAFF7F" w14:textId="77777777" w:rsidR="00A36C5A" w:rsidRPr="00201E51" w:rsidRDefault="00A36C5A" w:rsidP="00085E0A">
            <w:pPr>
              <w:rPr>
                <w:sz w:val="20"/>
              </w:rPr>
            </w:pPr>
            <w:r w:rsidRPr="00201E51">
              <w:rPr>
                <w:sz w:val="20"/>
              </w:rPr>
              <w:t>If the Sustained Response Period begins after the start of that interval, the time in minutes from the beginning of that interval to the beginning of the Sustained Response Period, otherwise it is zero.</w:t>
            </w:r>
          </w:p>
        </w:tc>
      </w:tr>
      <w:tr w:rsidR="00A36C5A" w:rsidRPr="00201E51" w14:paraId="12B934FA" w14:textId="77777777" w:rsidTr="00085E0A">
        <w:tc>
          <w:tcPr>
            <w:tcW w:w="885" w:type="pct"/>
          </w:tcPr>
          <w:p w14:paraId="1C3C152E" w14:textId="77777777" w:rsidR="00A36C5A" w:rsidRPr="00201E51" w:rsidRDefault="00A36C5A" w:rsidP="00085E0A">
            <w:pPr>
              <w:spacing w:after="120"/>
              <w:rPr>
                <w:iCs/>
                <w:sz w:val="20"/>
              </w:rPr>
            </w:pPr>
            <w:proofErr w:type="spellStart"/>
            <w:r w:rsidRPr="00201E51">
              <w:rPr>
                <w:iCs/>
                <w:sz w:val="20"/>
              </w:rPr>
              <w:t>CEndT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480545ED" w14:textId="77777777" w:rsidR="00A36C5A" w:rsidRPr="00201E51" w:rsidRDefault="00A36C5A" w:rsidP="00085E0A">
            <w:pPr>
              <w:spacing w:after="120"/>
              <w:rPr>
                <w:iCs/>
                <w:sz w:val="20"/>
              </w:rPr>
            </w:pPr>
            <w:r w:rsidRPr="00201E51">
              <w:rPr>
                <w:iCs/>
                <w:sz w:val="20"/>
              </w:rPr>
              <w:t>Minutes</w:t>
            </w:r>
          </w:p>
        </w:tc>
        <w:tc>
          <w:tcPr>
            <w:tcW w:w="3510" w:type="pct"/>
          </w:tcPr>
          <w:p w14:paraId="0D586221" w14:textId="77777777" w:rsidR="00A36C5A" w:rsidRPr="00201E51" w:rsidRDefault="00A36C5A" w:rsidP="00085E0A">
            <w:pPr>
              <w:spacing w:after="120"/>
              <w:rPr>
                <w:iCs/>
                <w:sz w:val="20"/>
              </w:rPr>
            </w:pPr>
            <w:r w:rsidRPr="00201E51">
              <w:rPr>
                <w:iCs/>
                <w:sz w:val="20"/>
              </w:rPr>
              <w:t>If the Sustained Response Period ends during that interval, the time in minutes from the beginning of that interval to the end of the Sustained Response Period, otherwise it is 15.</w:t>
            </w:r>
          </w:p>
        </w:tc>
      </w:tr>
      <w:tr w:rsidR="00A36C5A" w:rsidRPr="00201E51" w14:paraId="24843831" w14:textId="77777777" w:rsidTr="00085E0A">
        <w:tc>
          <w:tcPr>
            <w:tcW w:w="885" w:type="pct"/>
          </w:tcPr>
          <w:p w14:paraId="66321C02" w14:textId="77777777" w:rsidR="00A36C5A" w:rsidRPr="00894ACB" w:rsidRDefault="00A36C5A" w:rsidP="00085E0A">
            <w:pPr>
              <w:spacing w:after="120"/>
              <w:rPr>
                <w:i/>
                <w:iCs/>
                <w:sz w:val="20"/>
              </w:rPr>
            </w:pPr>
            <w:proofErr w:type="spellStart"/>
            <w:r w:rsidRPr="00894ACB">
              <w:rPr>
                <w:i/>
                <w:iCs/>
                <w:sz w:val="20"/>
              </w:rPr>
              <w:t>i</w:t>
            </w:r>
            <w:proofErr w:type="spellEnd"/>
          </w:p>
        </w:tc>
        <w:tc>
          <w:tcPr>
            <w:tcW w:w="605" w:type="pct"/>
          </w:tcPr>
          <w:p w14:paraId="2B69539E" w14:textId="77777777" w:rsidR="00A36C5A" w:rsidRPr="00201E51" w:rsidRDefault="00A36C5A" w:rsidP="00085E0A">
            <w:pPr>
              <w:spacing w:after="120"/>
              <w:rPr>
                <w:iCs/>
                <w:sz w:val="20"/>
              </w:rPr>
            </w:pPr>
            <w:r w:rsidRPr="00201E51">
              <w:rPr>
                <w:iCs/>
                <w:sz w:val="20"/>
              </w:rPr>
              <w:t>None</w:t>
            </w:r>
          </w:p>
        </w:tc>
        <w:tc>
          <w:tcPr>
            <w:tcW w:w="3510" w:type="pct"/>
          </w:tcPr>
          <w:p w14:paraId="02B9948B" w14:textId="77777777" w:rsidR="00A36C5A" w:rsidRPr="00201E51" w:rsidRDefault="00A36C5A" w:rsidP="00085E0A">
            <w:pPr>
              <w:spacing w:after="120"/>
              <w:rPr>
                <w:iCs/>
                <w:sz w:val="20"/>
              </w:rPr>
            </w:pPr>
            <w:r w:rsidRPr="00201E51">
              <w:rPr>
                <w:iCs/>
                <w:sz w:val="20"/>
              </w:rPr>
              <w:t>An interval.</w:t>
            </w:r>
          </w:p>
        </w:tc>
      </w:tr>
    </w:tbl>
    <w:p w14:paraId="7F6C8345" w14:textId="77777777" w:rsidR="00A36C5A" w:rsidRPr="00894ACB" w:rsidRDefault="00A36C5A" w:rsidP="00A36C5A">
      <w:pPr>
        <w:spacing w:before="240" w:after="240"/>
        <w:ind w:left="2160" w:hanging="720"/>
      </w:pPr>
      <w:r w:rsidRPr="00894ACB">
        <w:t>(ii)</w:t>
      </w:r>
      <w:r w:rsidRPr="00894ACB">
        <w:tab/>
        <w:t xml:space="preserve">For an ERS Load assigned to an alternate baseline, if the </w:t>
      </w:r>
      <w:proofErr w:type="spellStart"/>
      <w:r w:rsidRPr="00894ACB">
        <w:t>IntFrac</w:t>
      </w:r>
      <w:proofErr w:type="spellEnd"/>
      <w:r w:rsidRPr="00894ACB">
        <w:t xml:space="preserve"> for the first interval of the Sustained Response Period is less than one, the EIPF for that interval shall be calculated as follows:  </w:t>
      </w:r>
    </w:p>
    <w:p w14:paraId="00F4EC40" w14:textId="77777777" w:rsidR="00A36C5A" w:rsidRPr="00894ACB" w:rsidRDefault="00A36C5A" w:rsidP="00A36C5A">
      <w:pPr>
        <w:spacing w:after="240"/>
        <w:ind w:left="2880" w:hanging="720"/>
      </w:pPr>
      <w:r w:rsidRPr="00894ACB">
        <w:t>(A)</w:t>
      </w:r>
      <w:r w:rsidRPr="00894ACB">
        <w:tab/>
        <w:t>If the actual Load of the full 15-minute interval is less than the maximum base Load, the EIPF for that interval shall be set to one.</w:t>
      </w:r>
    </w:p>
    <w:p w14:paraId="4F18023B" w14:textId="77777777" w:rsidR="00A36C5A" w:rsidRPr="00894ACB" w:rsidRDefault="00A36C5A" w:rsidP="00A36C5A">
      <w:pPr>
        <w:spacing w:after="240"/>
        <w:ind w:left="2880" w:hanging="720"/>
      </w:pPr>
      <w:r w:rsidRPr="00894ACB">
        <w:t>(B)</w:t>
      </w:r>
      <w:r w:rsidRPr="00894ACB">
        <w:tab/>
        <w:t>If the QSE submits interval data for the day of the event that is more granular than at the 15-minute interval level that shows the average Load for the ERS Resource was below its maximum base Load for the portion of the interval in the Sustained Response Period, the EIPF for that interval shall be set to one.  This submitted data must be in a format acceptable to ERCOT and include, at a minimum, the actual Load and associated time stamps.</w:t>
      </w:r>
    </w:p>
    <w:p w14:paraId="671A6700" w14:textId="77777777" w:rsidR="00A36C5A" w:rsidRPr="00894ACB" w:rsidRDefault="00A36C5A" w:rsidP="00A36C5A">
      <w:pPr>
        <w:spacing w:after="240"/>
        <w:ind w:left="2880" w:hanging="720"/>
      </w:pPr>
      <w:r w:rsidRPr="00894ACB">
        <w:t>(C)</w:t>
      </w:r>
      <w:r w:rsidRPr="00894ACB">
        <w:tab/>
        <w:t xml:space="preserve">If the QSE submits other documentary evidence that ERCOT determines, in its discretion, demonstrates the average Load for the ERS Resource was below its maximum base Load for the portion of the interval in the Sustained Response Period, the EIPF for that interval shall be set to one.  The documentary evidence must be supported by </w:t>
      </w:r>
      <w:proofErr w:type="gramStart"/>
      <w:r w:rsidRPr="00894ACB">
        <w:t>a sworn affidavit</w:t>
      </w:r>
      <w:proofErr w:type="gramEnd"/>
      <w:r w:rsidRPr="00894ACB">
        <w:t>.</w:t>
      </w:r>
    </w:p>
    <w:p w14:paraId="7AEE60EF" w14:textId="77777777" w:rsidR="00A36C5A" w:rsidRPr="00894ACB" w:rsidRDefault="00A36C5A" w:rsidP="00A36C5A">
      <w:pPr>
        <w:spacing w:after="240"/>
        <w:ind w:left="2880" w:hanging="720"/>
      </w:pPr>
      <w:r w:rsidRPr="00894ACB">
        <w:lastRenderedPageBreak/>
        <w:t>(D)</w:t>
      </w:r>
      <w:r w:rsidRPr="00894ACB">
        <w:tab/>
        <w:t>If none of the above applies, then ERCOT shall calculate EIPF using the formula in subsection (</w:t>
      </w:r>
      <w:proofErr w:type="spellStart"/>
      <w:r w:rsidRPr="00894ACB">
        <w:t>i</w:t>
      </w:r>
      <w:proofErr w:type="spellEnd"/>
      <w:r w:rsidRPr="00894ACB">
        <w:t xml:space="preserve">) above with </w:t>
      </w:r>
      <w:proofErr w:type="spellStart"/>
      <w:r w:rsidRPr="00894ACB">
        <w:t>Base_MWh</w:t>
      </w:r>
      <w:r w:rsidRPr="00894ACB">
        <w:rPr>
          <w:vertAlign w:val="subscript"/>
        </w:rPr>
        <w:t>i</w:t>
      </w:r>
      <w:proofErr w:type="spellEnd"/>
      <w:r w:rsidRPr="00894ACB">
        <w:t xml:space="preserve"> determined using one of the baselines described in the document titled “</w:t>
      </w:r>
      <w:r>
        <w:t>Demand Response Baseline Methodologies</w:t>
      </w:r>
      <w:r w:rsidRPr="00894ACB">
        <w:t>” on ERCOT.com.</w:t>
      </w:r>
    </w:p>
    <w:p w14:paraId="2609AD48" w14:textId="77777777" w:rsidR="00A36C5A" w:rsidRPr="00894ACB" w:rsidRDefault="00A36C5A" w:rsidP="00A36C5A">
      <w:pPr>
        <w:spacing w:after="240"/>
        <w:ind w:left="2160" w:hanging="720"/>
      </w:pPr>
      <w:r w:rsidRPr="00894ACB">
        <w:t>(i</w:t>
      </w:r>
      <w:r>
        <w:t>ii</w:t>
      </w:r>
      <w:r w:rsidRPr="00894ACB">
        <w:t>)</w:t>
      </w:r>
      <w:r w:rsidRPr="00894ACB">
        <w:tab/>
        <w:t xml:space="preserve">In any ERS Standard Contract Term in which ERCOT has deployed ERS, the ERSEPF for an ERS Resource shall be the time-weighted average of the event performance factors for all events for which the ERS Resource was deployed. </w:t>
      </w:r>
    </w:p>
    <w:p w14:paraId="5C4971C1" w14:textId="0A2E0F29" w:rsidR="00A36C5A" w:rsidRPr="00894ACB" w:rsidRDefault="00A36C5A" w:rsidP="00A36C5A">
      <w:pPr>
        <w:spacing w:after="240"/>
        <w:ind w:left="2160" w:hanging="720"/>
        <w:rPr>
          <w:iCs/>
        </w:rPr>
      </w:pPr>
      <w:r w:rsidRPr="00894ACB">
        <w:rPr>
          <w:iCs/>
        </w:rPr>
        <w:t>(</w:t>
      </w:r>
      <w:r>
        <w:rPr>
          <w:iCs/>
        </w:rPr>
        <w:t>i</w:t>
      </w:r>
      <w:r w:rsidRPr="00894ACB">
        <w:rPr>
          <w:iCs/>
        </w:rPr>
        <w:t>v)</w:t>
      </w:r>
      <w:r w:rsidRPr="00894ACB">
        <w:rPr>
          <w:iCs/>
        </w:rPr>
        <w:tab/>
        <w:t xml:space="preserve">Irrespective of its ERSEPF, an ERS Resource shall be deemed to have met its event performance requirements if it is an ERS Load determined by ERCOT to have met its Load reduction obligations in the ERS deployment event if measured on one of ERCOT’s established default baseline types other than the </w:t>
      </w:r>
      <w:ins w:id="347" w:author="ERCOT" w:date="2026-04-06T14:43:00Z" w16du:dateUtc="2026-04-06T19:43:00Z">
        <w:del w:id="348" w:author="Joint Commenters 070726" w:date="2026-07-06T17:32:00Z" w16du:dateUtc="2026-07-06T22:32:00Z">
          <w:r w:rsidR="008E6373" w:rsidDel="00BF2406">
            <w:rPr>
              <w:iCs/>
            </w:rPr>
            <w:delText xml:space="preserve">default </w:delText>
          </w:r>
        </w:del>
      </w:ins>
      <w:r w:rsidRPr="00894ACB">
        <w:rPr>
          <w:iCs/>
        </w:rPr>
        <w:t>baseline type selected by the QSE, and ERCOT determines that the different baseline more accurately represents the ERS Load’s Demand response contribution.</w:t>
      </w:r>
    </w:p>
    <w:p w14:paraId="089DE7B6" w14:textId="77777777" w:rsidR="00A36C5A" w:rsidRPr="00894ACB" w:rsidRDefault="00A36C5A" w:rsidP="00A36C5A">
      <w:pPr>
        <w:spacing w:after="240"/>
        <w:ind w:left="720" w:hanging="720"/>
      </w:pPr>
      <w:r w:rsidRPr="00894ACB">
        <w:t>(4)</w:t>
      </w:r>
      <w:r w:rsidRPr="00894ACB">
        <w:tab/>
        <w:t xml:space="preserve">For an ERS deployment event, ERCOT shall calculate EIPFs and an ERSEPF for a Weather-Sensitive ERS Load, </w:t>
      </w:r>
      <w:r w:rsidRPr="00894ACB">
        <w:rPr>
          <w:iCs/>
        </w:rPr>
        <w:t>using actual 15-minute interval meter data, or, for Distributed Renewable Generation (DRG) that has been designated by the QSE to be evaluated by using its native load calculated 15-minute interval native load data,</w:t>
      </w:r>
      <w:r w:rsidRPr="00894ACB">
        <w:t xml:space="preserve"> consistent with the provisions of paragraph (3)(c)(</w:t>
      </w:r>
      <w:proofErr w:type="spellStart"/>
      <w:r w:rsidRPr="00894ACB">
        <w:t>i</w:t>
      </w:r>
      <w:proofErr w:type="spellEnd"/>
      <w:r w:rsidRPr="00894ACB">
        <w:t>) above</w:t>
      </w:r>
      <w:r w:rsidRPr="00894ACB">
        <w:rPr>
          <w:iCs/>
        </w:rPr>
        <w:t xml:space="preserve">.  </w:t>
      </w:r>
      <w:r w:rsidRPr="00894ACB">
        <w:t>No other provisions in paragraph (3) above shall apply to Weather-Sensitive ERS Loads.</w:t>
      </w:r>
    </w:p>
    <w:p w14:paraId="2CCEE87E" w14:textId="77777777" w:rsidR="00A36C5A" w:rsidRPr="00277E23" w:rsidRDefault="00A36C5A" w:rsidP="00A36C5A">
      <w:pPr>
        <w:spacing w:after="240"/>
        <w:ind w:left="720" w:hanging="720"/>
      </w:pPr>
      <w:r w:rsidRPr="00277E23">
        <w:t>(5)</w:t>
      </w:r>
      <w:r w:rsidRPr="00277E23">
        <w:tab/>
        <w:t>Regardless of the number of enrolled sites in the Weather-Sensitive ERS Load at the time of an event or test, the contracted capacity value (OFFERMW) used will be the value submitted by the QSE in its offer.</w:t>
      </w:r>
      <w:bookmarkEnd w:id="340"/>
      <w:bookmarkEnd w:id="341"/>
      <w:bookmarkEnd w:id="342"/>
      <w:bookmarkEnd w:id="343"/>
      <w:bookmarkEnd w:id="344"/>
      <w:bookmarkEnd w:id="345"/>
      <w:bookmarkEnd w:id="346"/>
    </w:p>
    <w:p w14:paraId="7EB50340" w14:textId="77777777" w:rsidR="00A36C5A" w:rsidRPr="00C83EFD" w:rsidRDefault="00A36C5A" w:rsidP="00A36C5A">
      <w:pPr>
        <w:keepNext/>
        <w:widowControl w:val="0"/>
        <w:spacing w:before="240" w:after="240"/>
        <w:ind w:left="1267" w:hanging="1267"/>
        <w:outlineLvl w:val="3"/>
        <w:rPr>
          <w:b/>
          <w:bCs/>
          <w:snapToGrid w:val="0"/>
        </w:rPr>
      </w:pPr>
      <w:bookmarkStart w:id="349" w:name="_Toc214881726"/>
      <w:bookmarkStart w:id="350" w:name="_Hlk86304862"/>
      <w:r w:rsidRPr="00C83EFD">
        <w:rPr>
          <w:b/>
          <w:bCs/>
          <w:snapToGrid w:val="0"/>
        </w:rPr>
        <w:t>8.1.3.2</w:t>
      </w:r>
      <w:r w:rsidRPr="00C83EFD">
        <w:rPr>
          <w:b/>
          <w:bCs/>
          <w:snapToGrid w:val="0"/>
        </w:rPr>
        <w:tab/>
        <w:t>Testing of Emergency Response Service Resources</w:t>
      </w:r>
      <w:bookmarkEnd w:id="349"/>
    </w:p>
    <w:p w14:paraId="014AA52A" w14:textId="77777777" w:rsidR="00A36C5A" w:rsidRPr="00201E51" w:rsidRDefault="00A36C5A" w:rsidP="00A36C5A">
      <w:pPr>
        <w:spacing w:after="240"/>
        <w:ind w:left="720" w:hanging="720"/>
        <w:rPr>
          <w:iCs/>
        </w:rPr>
      </w:pPr>
      <w:r w:rsidRPr="00201E51">
        <w:rPr>
          <w:iCs/>
        </w:rPr>
        <w:t>(1)</w:t>
      </w:r>
      <w:r w:rsidRPr="00201E51">
        <w:rPr>
          <w:iCs/>
        </w:rPr>
        <w:tab/>
        <w:t xml:space="preserve">ERCOT may conduct an unannounced test of any ERS Resource at any time during an ERS Time Period in which the ERS Resource is contracted to provide ERS.  Prior to the beginning of a Standard Contract Term, </w:t>
      </w:r>
      <w:proofErr w:type="gramStart"/>
      <w:r w:rsidRPr="00201E51">
        <w:rPr>
          <w:iCs/>
        </w:rPr>
        <w:t>a QSE</w:t>
      </w:r>
      <w:proofErr w:type="gramEnd"/>
      <w:r w:rsidRPr="00201E51">
        <w:rPr>
          <w:iCs/>
        </w:rPr>
        <w:t xml:space="preserve"> may request that one or more of its ERS Resources </w:t>
      </w:r>
      <w:proofErr w:type="gramStart"/>
      <w:r w:rsidRPr="00201E51">
        <w:rPr>
          <w:iCs/>
        </w:rPr>
        <w:t>awarded</w:t>
      </w:r>
      <w:proofErr w:type="gramEnd"/>
      <w:r w:rsidRPr="00201E51">
        <w:rPr>
          <w:iCs/>
        </w:rPr>
        <w:t xml:space="preserve"> in ERS-30 be tested as if subject to a ten-minute ramp during that ERS Standard Contract Term.  The duration of </w:t>
      </w:r>
      <w:proofErr w:type="gramStart"/>
      <w:r w:rsidRPr="00201E51">
        <w:rPr>
          <w:iCs/>
        </w:rPr>
        <w:t>a test</w:t>
      </w:r>
      <w:proofErr w:type="gramEnd"/>
      <w:r w:rsidRPr="00201E51">
        <w:rPr>
          <w:iCs/>
        </w:rPr>
        <w:t xml:space="preserve"> will not count toward the ERS Resource’s maximum </w:t>
      </w:r>
      <w:r>
        <w:rPr>
          <w:iCs/>
        </w:rPr>
        <w:t xml:space="preserve">cumulative </w:t>
      </w:r>
      <w:r w:rsidRPr="00201E51">
        <w:rPr>
          <w:iCs/>
        </w:rPr>
        <w:t xml:space="preserve">deployment time for an ERS Contract Period.  </w:t>
      </w:r>
    </w:p>
    <w:p w14:paraId="27AEF9ED" w14:textId="77777777" w:rsidR="00A36C5A" w:rsidRPr="00535057" w:rsidRDefault="00A36C5A" w:rsidP="00A36C5A">
      <w:pPr>
        <w:spacing w:after="240"/>
        <w:ind w:left="1440" w:hanging="720"/>
      </w:pPr>
      <w:r w:rsidRPr="00535057">
        <w:t>(a)</w:t>
      </w:r>
      <w:r w:rsidRPr="00535057">
        <w:tab/>
        <w:t xml:space="preserve">For Non-Weather-Sensitive ERS Resources, ERCOT shall determine a test performance factor for each test using the methodology defined in Section 8.1.3.1.4, Event Performance Criteria for Emergency Response Service Resources.  </w:t>
      </w:r>
    </w:p>
    <w:p w14:paraId="7EB6BF61" w14:textId="77777777" w:rsidR="00A36C5A" w:rsidRPr="00535057" w:rsidRDefault="00A36C5A" w:rsidP="00A36C5A">
      <w:pPr>
        <w:spacing w:after="240"/>
        <w:ind w:left="2160" w:hanging="720"/>
      </w:pPr>
      <w:r w:rsidRPr="00535057">
        <w:t>(</w:t>
      </w:r>
      <w:proofErr w:type="spellStart"/>
      <w:r w:rsidRPr="00535057">
        <w:t>i</w:t>
      </w:r>
      <w:proofErr w:type="spellEnd"/>
      <w:r w:rsidRPr="00535057">
        <w:t>)</w:t>
      </w:r>
      <w:r w:rsidRPr="00535057">
        <w:tab/>
        <w:t xml:space="preserve">The test performance factors for Non-Weather-Sensitive ERS Resources resulting from those tests will be used in Settlement for that and subsequent ERS Standard Contract Terms as specified in Section 8.1.3.3, </w:t>
      </w:r>
      <w:r w:rsidRPr="00535057">
        <w:lastRenderedPageBreak/>
        <w:t xml:space="preserve">Payment Reductions and Suspension of Qualification of Emergency Response Service Resources and/or their Qualified Scheduling Entities.  </w:t>
      </w:r>
    </w:p>
    <w:p w14:paraId="43D8E01D" w14:textId="77777777" w:rsidR="00A36C5A" w:rsidRPr="00535057" w:rsidRDefault="00A36C5A" w:rsidP="00A36C5A">
      <w:pPr>
        <w:spacing w:after="240"/>
        <w:ind w:left="2160" w:hanging="720"/>
      </w:pPr>
      <w:r w:rsidRPr="00535057">
        <w:t>(ii)</w:t>
      </w:r>
      <w:r w:rsidRPr="00535057">
        <w:tab/>
        <w:t xml:space="preserve">A test shall be deemed to be successful if the ERS Resource achieves both a test performance factor of 0.95 or greater and an EIPF for the full first interval of the test of 0.95 or greater.  </w:t>
      </w:r>
    </w:p>
    <w:p w14:paraId="721AA21B" w14:textId="77777777" w:rsidR="00A36C5A" w:rsidRPr="00535057" w:rsidRDefault="00A36C5A" w:rsidP="00A36C5A">
      <w:pPr>
        <w:spacing w:after="240"/>
        <w:ind w:left="2160" w:hanging="720"/>
      </w:pPr>
      <w:r w:rsidRPr="00535057">
        <w:t>(iii)</w:t>
      </w:r>
      <w:r w:rsidRPr="00535057">
        <w:tab/>
        <w:t xml:space="preserve">An ERS Resource for which the most recent test with a ten-minute ramp was successful shall not be subject to a test for at least 330 days regardless of whether the ERS Resource is participating in ERS-10 or ERS-30.  </w:t>
      </w:r>
    </w:p>
    <w:p w14:paraId="02C9E364" w14:textId="77777777" w:rsidR="00A36C5A" w:rsidRPr="00535057" w:rsidRDefault="00A36C5A" w:rsidP="00A36C5A">
      <w:pPr>
        <w:spacing w:after="240"/>
        <w:ind w:left="2160" w:hanging="720"/>
      </w:pPr>
      <w:r w:rsidRPr="00535057">
        <w:t>(iv)</w:t>
      </w:r>
      <w:r w:rsidRPr="00535057">
        <w:tab/>
        <w:t xml:space="preserve">An ERS Resource for which the most recent test with a 30-minute ramp was successful shall not be subject to a test for at least 330 days unless the ERS Resource participates in ERS-10 during that period.  </w:t>
      </w:r>
    </w:p>
    <w:p w14:paraId="1625374A" w14:textId="77777777" w:rsidR="00A36C5A" w:rsidRPr="00535057" w:rsidRDefault="00A36C5A" w:rsidP="00A36C5A">
      <w:pPr>
        <w:spacing w:after="240"/>
        <w:ind w:left="2160" w:hanging="720"/>
      </w:pPr>
      <w:r w:rsidRPr="00535057">
        <w:t>(v)</w:t>
      </w:r>
      <w:r w:rsidRPr="00535057">
        <w:tab/>
        <w:t xml:space="preserve">An ERS Resource participating in ERS-10 that meets its ERS-10 performance obligations for all ERS deployment events </w:t>
      </w:r>
      <w:r>
        <w:t xml:space="preserve">by achieving both an event </w:t>
      </w:r>
      <w:r w:rsidRPr="004C5FF8">
        <w:t>performance factor of 0.95 or greater and an EIPF for the full first interval of 0.95 or greater</w:t>
      </w:r>
      <w:r w:rsidRPr="00535057">
        <w:t xml:space="preserve"> during an ERS Standard Contract Term shall not be subject to a test for ERS-10 or ERS-30 for at least 330 calendar days following the date of the last deployment of ERS-10 during that ERS Standard Contract Term.  </w:t>
      </w:r>
    </w:p>
    <w:p w14:paraId="2CC6E20F" w14:textId="77777777" w:rsidR="00A36C5A" w:rsidRPr="00535057" w:rsidRDefault="00A36C5A" w:rsidP="00A36C5A">
      <w:pPr>
        <w:spacing w:after="240"/>
        <w:ind w:left="2160" w:hanging="720"/>
      </w:pPr>
      <w:r w:rsidRPr="00535057">
        <w:t>(vi)</w:t>
      </w:r>
      <w:r w:rsidRPr="00535057">
        <w:tab/>
        <w:t xml:space="preserve">An ERS Resource participating in ERS-30 that meets its ERS-30 performance obligations for all ERS deployment events </w:t>
      </w:r>
      <w:r w:rsidRPr="004C5FF8">
        <w:t>by achieving both an event performance factor of 0.95 or greater and an EIPF for the full first interval of 0.95 or greater</w:t>
      </w:r>
      <w:r w:rsidRPr="00535057">
        <w:t xml:space="preserve"> during an ERS Standard Contract Term shall not be subject to a test for ERS-30 for at least 330 calendar days following the date of the last deployment of ERS-30 during that ERS Standard Contract Term.  </w:t>
      </w:r>
    </w:p>
    <w:p w14:paraId="64DB3190" w14:textId="77777777" w:rsidR="00A36C5A" w:rsidRPr="00535057" w:rsidRDefault="00A36C5A" w:rsidP="00A36C5A">
      <w:pPr>
        <w:spacing w:after="240"/>
        <w:ind w:left="2160" w:hanging="720"/>
      </w:pPr>
      <w:r w:rsidRPr="00535057">
        <w:t>(vii)</w:t>
      </w:r>
      <w:r w:rsidRPr="00535057">
        <w:tab/>
        <w:t>Notwithstanding the foregoing:</w:t>
      </w:r>
    </w:p>
    <w:p w14:paraId="48095287" w14:textId="303D7A0C" w:rsidR="00A36C5A" w:rsidRPr="00535057" w:rsidDel="007F1355" w:rsidRDefault="00A36C5A" w:rsidP="00A36C5A">
      <w:pPr>
        <w:spacing w:after="240"/>
        <w:ind w:left="2880" w:hanging="720"/>
        <w:rPr>
          <w:del w:id="351" w:author="ERCOT" w:date="2026-04-06T15:15:00Z" w16du:dateUtc="2026-04-06T20:15:00Z"/>
        </w:rPr>
      </w:pPr>
      <w:del w:id="352" w:author="ERCOT" w:date="2026-04-06T15:15:00Z" w16du:dateUtc="2026-04-06T20:15:00Z">
        <w:r w:rsidRPr="00535057" w:rsidDel="007F1355">
          <w:delText>(</w:delText>
        </w:r>
        <w:r w:rsidDel="007F1355">
          <w:delText>A</w:delText>
        </w:r>
        <w:r w:rsidRPr="00535057" w:rsidDel="007F1355">
          <w:delText>)</w:delText>
        </w:r>
        <w:r w:rsidRPr="00535057" w:rsidDel="007F1355">
          <w:tab/>
          <w:delText>If the ERSAFCOMB for an ERS Resource for an ERS Standard Contract Term consisting of a single ERS Contract Period is less than 0.85, or the ERSAFCOMB for an ERS Resource for an ERS Contract Period with a duration that is less than an ERS Standard Contract Term is lower than the threshold specified in paragraph (4)(d) of Section 8.1.3.1.3.3, Contract Period Availability Calculations for Emergency Response Service Resources, ERCOT may re-test that ERS Resource without regard to the 330 day limit specified above.</w:delText>
        </w:r>
      </w:del>
    </w:p>
    <w:p w14:paraId="28AFF07E" w14:textId="2B618C10" w:rsidR="00A36C5A" w:rsidRPr="00535057" w:rsidRDefault="00A36C5A" w:rsidP="00A36C5A">
      <w:pPr>
        <w:spacing w:after="240"/>
        <w:ind w:left="2880" w:hanging="720"/>
      </w:pPr>
      <w:r w:rsidRPr="00535057">
        <w:t>(</w:t>
      </w:r>
      <w:ins w:id="353" w:author="ERCOT" w:date="2026-04-06T15:15:00Z" w16du:dateUtc="2026-04-06T20:15:00Z">
        <w:r w:rsidR="007F1355">
          <w:t>A</w:t>
        </w:r>
      </w:ins>
      <w:del w:id="354" w:author="ERCOT" w:date="2026-04-06T15:15:00Z" w16du:dateUtc="2026-04-06T20:15:00Z">
        <w:r w:rsidDel="007F1355">
          <w:delText>B</w:delText>
        </w:r>
      </w:del>
      <w:r w:rsidRPr="00535057">
        <w:t>)</w:t>
      </w:r>
      <w:r w:rsidRPr="00535057">
        <w:tab/>
        <w:t xml:space="preserve">If an ERS Resource is contracted to provide services under a </w:t>
      </w:r>
      <w:r>
        <w:t>Must-Run Alternative (</w:t>
      </w:r>
      <w:r w:rsidRPr="00EC3A84">
        <w:t>MRA</w:t>
      </w:r>
      <w:r>
        <w:t>)</w:t>
      </w:r>
      <w:r w:rsidRPr="00535057">
        <w:t xml:space="preserve"> Agreement and has an ERS obligation during an overlapping ERS Standard Contract Term, ERCOT may conduct additional testing to verify the site’s ability to provide both services on the same or consecutive days.  Such testing may be </w:t>
      </w:r>
      <w:r w:rsidRPr="00535057">
        <w:lastRenderedPageBreak/>
        <w:t>conducted without regard to the 330 day limit specified above and without regard to any recovery periods allowed for either ERS or the MRA Agreement.</w:t>
      </w:r>
    </w:p>
    <w:p w14:paraId="00A9D763" w14:textId="3A2361D5" w:rsidR="00A36C5A" w:rsidRPr="00201E51" w:rsidRDefault="00A36C5A" w:rsidP="00A36C5A">
      <w:pPr>
        <w:spacing w:after="240"/>
        <w:ind w:left="2880" w:hanging="720"/>
      </w:pPr>
      <w:r w:rsidRPr="00535057">
        <w:t>(</w:t>
      </w:r>
      <w:ins w:id="355" w:author="ERCOT" w:date="2026-04-06T15:15:00Z" w16du:dateUtc="2026-04-06T20:15:00Z">
        <w:r w:rsidR="007F1355">
          <w:t>B</w:t>
        </w:r>
      </w:ins>
      <w:del w:id="356" w:author="ERCOT" w:date="2026-04-06T15:15:00Z" w16du:dateUtc="2026-04-06T20:15:00Z">
        <w:r w:rsidDel="007F1355">
          <w:delText>C</w:delText>
        </w:r>
      </w:del>
      <w:r w:rsidRPr="00535057">
        <w:t>)</w:t>
      </w:r>
      <w:r w:rsidRPr="00535057">
        <w:tab/>
        <w:t xml:space="preserve">If a single TDSP-metered Premise has more than one ERS site and those ERS sites participate in different ERS Resources, then </w:t>
      </w:r>
      <w:proofErr w:type="gramStart"/>
      <w:r w:rsidRPr="00535057">
        <w:t>all of</w:t>
      </w:r>
      <w:proofErr w:type="gramEnd"/>
      <w:r w:rsidRPr="00535057">
        <w:t xml:space="preserve"> those ERS Resources will be subject to testing if any one of the ERS Resources is subject to testing.</w:t>
      </w:r>
    </w:p>
    <w:p w14:paraId="0EB89AA1" w14:textId="77777777" w:rsidR="00A36C5A" w:rsidRPr="00201E51" w:rsidRDefault="00A36C5A" w:rsidP="00A36C5A">
      <w:pPr>
        <w:spacing w:after="240"/>
        <w:ind w:left="1440" w:hanging="720"/>
      </w:pPr>
      <w:r w:rsidRPr="00201E51">
        <w:rPr>
          <w:iCs/>
        </w:rPr>
        <w:t>(b)</w:t>
      </w:r>
      <w:r w:rsidRPr="00201E51">
        <w:rPr>
          <w:iCs/>
        </w:rPr>
        <w:tab/>
      </w:r>
      <w:r w:rsidRPr="00201E51">
        <w:t>Testing will be considered void and would require re-testing for any non-weather-sensitive Resources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B10C5AA" w14:textId="77777777" w:rsidR="00A36C5A" w:rsidRPr="00201E51" w:rsidRDefault="00A36C5A" w:rsidP="00A36C5A">
      <w:pPr>
        <w:spacing w:after="240"/>
        <w:ind w:left="1440" w:hanging="720"/>
      </w:pPr>
      <w:r w:rsidRPr="00201E51">
        <w:t>(c)</w:t>
      </w:r>
      <w:r w:rsidRPr="00201E51">
        <w:tab/>
        <w:t>For Weather-Sensitive ERS Resources, ERCOT shall conduct unannounced testing of each Weather-Sensitive ERS Load at least once but no more than twice per month of obligation during an ERS Standard Contract Term, unless testing has been superseded by deployment events as described in paragraph (vii) below.</w:t>
      </w:r>
    </w:p>
    <w:p w14:paraId="2D7BF26C" w14:textId="77777777" w:rsidR="00A36C5A" w:rsidRPr="00201E51" w:rsidRDefault="00A36C5A" w:rsidP="00A36C5A">
      <w:pPr>
        <w:spacing w:after="240"/>
        <w:ind w:left="1440"/>
      </w:pPr>
      <w:r w:rsidRPr="00201E51">
        <w:t>(</w:t>
      </w:r>
      <w:proofErr w:type="spellStart"/>
      <w:r w:rsidRPr="00201E51">
        <w:t>i</w:t>
      </w:r>
      <w:proofErr w:type="spellEnd"/>
      <w:r w:rsidRPr="00201E51">
        <w:t>)</w:t>
      </w:r>
      <w:r w:rsidRPr="00201E51">
        <w:tab/>
        <w:t>The tests will be conducted according to normal ERS testing procedures.</w:t>
      </w:r>
    </w:p>
    <w:p w14:paraId="070FEB5C" w14:textId="77777777" w:rsidR="00A36C5A" w:rsidRPr="00201E51" w:rsidRDefault="00A36C5A" w:rsidP="00A36C5A">
      <w:pPr>
        <w:spacing w:after="240"/>
        <w:ind w:left="2160" w:hanging="720"/>
      </w:pPr>
      <w:r w:rsidRPr="00201E51">
        <w:t>(ii)</w:t>
      </w:r>
      <w:r w:rsidRPr="00201E51">
        <w:tab/>
        <w:t>At the time of Dispatch during a test, ERCOT will not advise the QSE of the test duration, which may vary from one full 15-minute interval to 12 ful</w:t>
      </w:r>
      <w:r w:rsidRPr="00201E51">
        <w:rPr>
          <w:iCs/>
        </w:rPr>
        <w:t xml:space="preserve">l 15-minute </w:t>
      </w:r>
      <w:r w:rsidRPr="00201E51">
        <w:t>intervals.</w:t>
      </w:r>
    </w:p>
    <w:p w14:paraId="08C4DEE6" w14:textId="77777777" w:rsidR="00A36C5A" w:rsidRPr="00201E51" w:rsidRDefault="00A36C5A" w:rsidP="00A36C5A">
      <w:pPr>
        <w:spacing w:after="240"/>
        <w:ind w:left="2160" w:hanging="720"/>
      </w:pPr>
      <w:r w:rsidRPr="00201E51">
        <w:t>(iii)</w:t>
      </w:r>
      <w:r w:rsidRPr="00201E51">
        <w:tab/>
        <w:t xml:space="preserve">ERCOT may conduct a test during any of a Weather-Sensitive ERS Load’s obligated hours.  However, tests will generally be targeted toward periods of peak weather conditions. </w:t>
      </w:r>
    </w:p>
    <w:p w14:paraId="03A7D30F" w14:textId="77777777" w:rsidR="00A36C5A" w:rsidRPr="00201E51" w:rsidRDefault="00A36C5A" w:rsidP="00A36C5A">
      <w:pPr>
        <w:spacing w:after="240"/>
        <w:ind w:left="2160" w:hanging="720"/>
      </w:pPr>
      <w:r w:rsidRPr="00201E51">
        <w:t>(iv)</w:t>
      </w:r>
      <w:r w:rsidRPr="00201E51">
        <w:tab/>
        <w:t>For a Weather-Sensitive ERS Load assigned to the control group baseline, for each test ERCOT will designate a single group which shall be removed from the test population</w:t>
      </w:r>
      <w:r>
        <w:t xml:space="preserve"> that</w:t>
      </w:r>
      <w:r w:rsidRPr="00201E51">
        <w:t xml:space="preserve"> will serve as the control group.</w:t>
      </w:r>
    </w:p>
    <w:p w14:paraId="58588E16" w14:textId="77777777" w:rsidR="00A36C5A" w:rsidRPr="00201E51" w:rsidRDefault="00A36C5A" w:rsidP="00A36C5A">
      <w:pPr>
        <w:spacing w:after="240"/>
        <w:ind w:left="2160" w:hanging="720"/>
      </w:pPr>
      <w:r w:rsidRPr="00201E51">
        <w:t>(v)</w:t>
      </w:r>
      <w:r w:rsidRPr="00201E51">
        <w:tab/>
        <w:t>ERCOT shall calculate a test performance factor for each test of a Weather-Sensitive ERS Load using the event performance methodology described in Section 8.1.3.1.4.</w:t>
      </w:r>
    </w:p>
    <w:p w14:paraId="584FBF34" w14:textId="77777777" w:rsidR="00A36C5A" w:rsidRPr="00201E51" w:rsidRDefault="00A36C5A" w:rsidP="00A36C5A">
      <w:pPr>
        <w:spacing w:after="240"/>
        <w:ind w:left="2160" w:hanging="720"/>
      </w:pPr>
      <w:r w:rsidRPr="00201E51">
        <w:t>(vi)</w:t>
      </w:r>
      <w:r w:rsidRPr="00201E51">
        <w:tab/>
        <w:t xml:space="preserve">The QSE is responsible for managing group assignments and for deploying only the </w:t>
      </w:r>
      <w:r>
        <w:t>sites</w:t>
      </w:r>
      <w:r w:rsidRPr="00201E51">
        <w:t xml:space="preserve"> dispatched by ERCOT during a test.</w:t>
      </w:r>
    </w:p>
    <w:p w14:paraId="0667063C" w14:textId="77777777" w:rsidR="00A36C5A" w:rsidRPr="00201E51" w:rsidRDefault="00A36C5A" w:rsidP="00A36C5A">
      <w:pPr>
        <w:spacing w:after="240"/>
        <w:ind w:left="2160" w:hanging="720"/>
      </w:pPr>
      <w:r w:rsidRPr="00201E51">
        <w:t>(vii)</w:t>
      </w:r>
      <w:r w:rsidRPr="00201E51">
        <w:tab/>
        <w:t xml:space="preserve">ERCOT may reduce the number of tests administered by the number of deployment events during the ERS Standard Contract Term. </w:t>
      </w:r>
    </w:p>
    <w:p w14:paraId="3966E531" w14:textId="77777777" w:rsidR="00A36C5A" w:rsidRPr="00201E51" w:rsidRDefault="00A36C5A" w:rsidP="00A36C5A">
      <w:pPr>
        <w:spacing w:after="240"/>
        <w:ind w:left="2160" w:hanging="720"/>
        <w:rPr>
          <w:iCs/>
        </w:rPr>
      </w:pPr>
      <w:r w:rsidRPr="00201E51">
        <w:rPr>
          <w:iCs/>
        </w:rPr>
        <w:t>(viii)</w:t>
      </w:r>
      <w:r w:rsidRPr="00201E51">
        <w:rPr>
          <w:iCs/>
        </w:rPr>
        <w:tab/>
        <w:t>The test performance factors for Weather-Sensitive ERS Resources shall always be set to one for use in Settlement for the ERS Standard Contract Term.</w:t>
      </w:r>
    </w:p>
    <w:p w14:paraId="3B7367E3" w14:textId="77777777" w:rsidR="00A36C5A" w:rsidRPr="00201E51" w:rsidRDefault="00A36C5A" w:rsidP="00A36C5A">
      <w:pPr>
        <w:spacing w:after="240"/>
        <w:ind w:left="2160" w:hanging="720"/>
      </w:pPr>
      <w:r w:rsidRPr="00201E51">
        <w:rPr>
          <w:iCs/>
        </w:rPr>
        <w:lastRenderedPageBreak/>
        <w:t>(ix)</w:t>
      </w:r>
      <w:r w:rsidRPr="00201E51">
        <w:rPr>
          <w:iCs/>
        </w:rPr>
        <w:tab/>
      </w:r>
      <w:r w:rsidRPr="00201E51">
        <w:t>Testing will be considered void for any weather-sensitive Resources if 10% or more sites of a weather-sensitive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5653632" w14:textId="77777777" w:rsidR="00A36C5A" w:rsidRPr="00201E51" w:rsidRDefault="00A36C5A" w:rsidP="00A36C5A">
      <w:pPr>
        <w:spacing w:after="240"/>
        <w:ind w:left="720" w:hanging="720"/>
        <w:rPr>
          <w:iCs/>
        </w:rPr>
      </w:pPr>
      <w:r w:rsidRPr="00201E51">
        <w:rPr>
          <w:iCs/>
        </w:rPr>
        <w:t>(2)</w:t>
      </w:r>
      <w:r w:rsidRPr="00201E51">
        <w:rPr>
          <w:iCs/>
        </w:rPr>
        <w:tab/>
        <w:t>ERCOT shall conduct an unannounced test of an ERS Resource that has been suspended from participation in ERS pursuant to Section 8.1.3.3.  ERCOT will conduct such a test only after the QSE representing the ERS Resource has communicated to ERCOT a request for reinstatement of the suspended ERS Resource.</w:t>
      </w:r>
    </w:p>
    <w:p w14:paraId="26DD07FD" w14:textId="77777777" w:rsidR="00A36C5A" w:rsidRPr="00201E51" w:rsidRDefault="00A36C5A" w:rsidP="00A36C5A">
      <w:pPr>
        <w:spacing w:after="240"/>
        <w:ind w:left="720" w:hanging="720"/>
        <w:rPr>
          <w:iCs/>
        </w:rPr>
      </w:pPr>
      <w:r w:rsidRPr="00201E51">
        <w:rPr>
          <w:iCs/>
        </w:rPr>
        <w:t>(3)</w:t>
      </w:r>
      <w:r w:rsidRPr="00201E51">
        <w:rPr>
          <w:iCs/>
        </w:rPr>
        <w:tab/>
        <w:t>An ERCOT unannounced test of an ERS Generator must demonstrate injection of energy to the ERCOT System.  The use of Load banks is prohibited for ERCOT unannounced tests.</w:t>
      </w:r>
    </w:p>
    <w:p w14:paraId="08883700" w14:textId="77777777" w:rsidR="00A36C5A" w:rsidRDefault="00A36C5A" w:rsidP="00A36C5A">
      <w:pPr>
        <w:spacing w:after="240"/>
        <w:ind w:left="720" w:hanging="720"/>
      </w:pPr>
      <w:r w:rsidRPr="00201E51">
        <w:rPr>
          <w:iCs/>
        </w:rPr>
        <w:t>(4)</w:t>
      </w:r>
      <w:r w:rsidRPr="00201E51">
        <w:rPr>
          <w:iCs/>
        </w:rPr>
        <w:tab/>
      </w:r>
      <w:r w:rsidRPr="00201E51">
        <w:t>If an ERS Generator is co-located with an ERS Load as specified in Section 8.1.3.1.2, Performance Evaluation for Emergency Response Service Generators, ERCOT shall test both such ERS Resources simultaneously</w:t>
      </w:r>
      <w:r>
        <w:t xml:space="preserve"> and the following shall apply:</w:t>
      </w:r>
    </w:p>
    <w:p w14:paraId="6CB2B66A" w14:textId="77777777" w:rsidR="00A36C5A" w:rsidRDefault="00A36C5A" w:rsidP="00A36C5A">
      <w:pPr>
        <w:spacing w:after="240"/>
        <w:ind w:left="1440" w:hanging="720"/>
      </w:pPr>
      <w:r>
        <w:t>(a)</w:t>
      </w:r>
      <w:r>
        <w:tab/>
        <w:t>T</w:t>
      </w:r>
      <w:r w:rsidRPr="00201E51">
        <w:t xml:space="preserve">est performance of the ERS Load and the ERS Generator shall be </w:t>
      </w:r>
      <w:r>
        <w:t>evaluated</w:t>
      </w:r>
      <w:r w:rsidRPr="00201E51">
        <w:t xml:space="preserve"> jointly</w:t>
      </w:r>
      <w:r>
        <w:t xml:space="preserve"> and attributed to both if the ERS Load is assigned to a default baseline or is assigned to the alternate baseline and the QSE elected for joint evaluation at the beginning of the ERS Standard Contract Term.</w:t>
      </w:r>
    </w:p>
    <w:p w14:paraId="1F0D0249" w14:textId="77777777" w:rsidR="00A36C5A" w:rsidRDefault="00A36C5A" w:rsidP="00A36C5A">
      <w:pPr>
        <w:spacing w:after="240"/>
        <w:ind w:left="1440" w:hanging="720"/>
      </w:pPr>
      <w:r>
        <w:t>(b)</w:t>
      </w:r>
      <w:r>
        <w:tab/>
        <w:t>Test performance of the ERS Load and the ERS Generator shall be evaluated separately if the ERS Load is assigned to the alternate baseline and the QSE elected for separate evaluation at the beginning of the ERS Standard Contract Term</w:t>
      </w:r>
      <w:r w:rsidRPr="00201E51">
        <w:t>.</w:t>
      </w:r>
      <w:r>
        <w:t xml:space="preserve">  If the separately evaluated ERS Load has no obligation greater than 100 kW in any ERS Time Period and does not meet the criteria for a successful test as defined in item (1)(a)(ii) above, the following shall apply:</w:t>
      </w:r>
    </w:p>
    <w:p w14:paraId="511D7513" w14:textId="77777777" w:rsidR="00A36C5A" w:rsidRDefault="00A36C5A" w:rsidP="00A36C5A">
      <w:pPr>
        <w:spacing w:after="240"/>
        <w:ind w:left="2160" w:hanging="720"/>
      </w:pPr>
      <w:r>
        <w:t>(</w:t>
      </w:r>
      <w:proofErr w:type="spellStart"/>
      <w:r>
        <w:t>i</w:t>
      </w:r>
      <w:proofErr w:type="spellEnd"/>
      <w:r>
        <w:t>)</w:t>
      </w:r>
      <w:r>
        <w:tab/>
        <w:t>If the interval data measured by the metering on the output of the generator(s) meets the criteria for a successful test as defined in item (1)(a)(ii) above, for the combined obligation of the ERS Load and the ERS Generator, then both the ERS Load and the ERS Generator will be deemed to have performed successfully for that ERS test.</w:t>
      </w:r>
    </w:p>
    <w:p w14:paraId="72212979" w14:textId="77777777" w:rsidR="00A36C5A" w:rsidRPr="00201E51" w:rsidRDefault="00A36C5A" w:rsidP="00A36C5A">
      <w:pPr>
        <w:spacing w:after="240"/>
        <w:ind w:left="2160" w:hanging="720"/>
        <w:rPr>
          <w:iCs/>
        </w:rPr>
      </w:pPr>
      <w:r>
        <w:t>(ii)</w:t>
      </w:r>
      <w:r>
        <w:tab/>
        <w:t>Otherwise, the ERS Load will be considered to have not performed successfully for that ERS test.</w:t>
      </w:r>
    </w:p>
    <w:p w14:paraId="7D410369" w14:textId="77777777" w:rsidR="00A36C5A" w:rsidRPr="0016378C" w:rsidRDefault="00A36C5A" w:rsidP="00A36C5A">
      <w:pPr>
        <w:spacing w:after="240"/>
        <w:ind w:left="720" w:hanging="720"/>
      </w:pPr>
      <w:r w:rsidRPr="0016378C">
        <w:t>(5)</w:t>
      </w:r>
      <w:r w:rsidRPr="0016378C">
        <w:tab/>
        <w:t>In order to assist QSEs and ERS Resources in managing environmental compliance, ERCOT shall limit the cumulative duration of Sustained Response Periods of testing of an ERS Resource to a maximum of one hour per ERS Standard Contract Term unless otherwise required to conduct re-testing.</w:t>
      </w:r>
    </w:p>
    <w:p w14:paraId="422CC81C" w14:textId="77777777" w:rsidR="00A36C5A" w:rsidRPr="0016378C" w:rsidRDefault="00A36C5A" w:rsidP="00A36C5A">
      <w:pPr>
        <w:spacing w:after="240"/>
        <w:ind w:left="720" w:hanging="720"/>
      </w:pPr>
      <w:r w:rsidRPr="0016378C">
        <w:t>(6)</w:t>
      </w:r>
      <w:r w:rsidRPr="0016378C">
        <w:tab/>
        <w:t>Notwithstanding paragraph (5) above, Weather-Sensitive ERS Resources shall be subject to testing as described in paragraph (1)(c) above.</w:t>
      </w:r>
    </w:p>
    <w:p w14:paraId="6E913D82" w14:textId="77777777" w:rsidR="00A36C5A" w:rsidRPr="00BC1C0B" w:rsidRDefault="00A36C5A" w:rsidP="00A36C5A">
      <w:pPr>
        <w:keepNext/>
        <w:widowControl w:val="0"/>
        <w:tabs>
          <w:tab w:val="left" w:pos="1260"/>
        </w:tabs>
        <w:spacing w:before="240" w:after="240"/>
        <w:ind w:left="1267" w:hanging="1267"/>
        <w:outlineLvl w:val="4"/>
        <w:rPr>
          <w:b/>
          <w:bCs/>
          <w:i/>
          <w:snapToGrid w:val="0"/>
        </w:rPr>
      </w:pPr>
      <w:bookmarkStart w:id="357" w:name="_Toc400968505"/>
      <w:bookmarkStart w:id="358" w:name="_Toc402362753"/>
      <w:bookmarkStart w:id="359" w:name="_Toc405554819"/>
      <w:bookmarkStart w:id="360" w:name="_Toc458771478"/>
      <w:bookmarkStart w:id="361" w:name="_Toc458771601"/>
      <w:bookmarkStart w:id="362" w:name="_Toc460939778"/>
      <w:bookmarkStart w:id="363" w:name="_Toc214881728"/>
      <w:bookmarkEnd w:id="350"/>
      <w:r w:rsidRPr="00BC1C0B">
        <w:rPr>
          <w:b/>
          <w:bCs/>
          <w:i/>
          <w:iCs/>
        </w:rPr>
        <w:lastRenderedPageBreak/>
        <w:t>8.1.3.3.1</w:t>
      </w:r>
      <w:r w:rsidRPr="00BC1C0B">
        <w:rPr>
          <w:b/>
          <w:bCs/>
          <w:i/>
          <w:iCs/>
        </w:rPr>
        <w:tab/>
      </w:r>
      <w:r w:rsidRPr="00BC1C0B">
        <w:rPr>
          <w:b/>
          <w:bCs/>
          <w:i/>
          <w:snapToGrid w:val="0"/>
        </w:rPr>
        <w:t xml:space="preserve">Suspension of Qualification of </w:t>
      </w:r>
      <w:r>
        <w:rPr>
          <w:b/>
          <w:bCs/>
          <w:i/>
          <w:snapToGrid w:val="0"/>
        </w:rPr>
        <w:t xml:space="preserve">Non-Weather-Sensitive </w:t>
      </w:r>
      <w:r w:rsidRPr="00BC1C0B">
        <w:rPr>
          <w:b/>
          <w:bCs/>
          <w:i/>
          <w:snapToGrid w:val="0"/>
        </w:rPr>
        <w:t>Emergency Response Service Resources and/or their Qualified Scheduling Entities</w:t>
      </w:r>
      <w:bookmarkEnd w:id="357"/>
      <w:bookmarkEnd w:id="358"/>
      <w:bookmarkEnd w:id="359"/>
      <w:bookmarkEnd w:id="360"/>
      <w:bookmarkEnd w:id="361"/>
      <w:bookmarkEnd w:id="362"/>
      <w:bookmarkEnd w:id="363"/>
    </w:p>
    <w:p w14:paraId="54F18B1A" w14:textId="39D5394A" w:rsidR="00A36C5A" w:rsidRPr="00201E51" w:rsidRDefault="00A36C5A" w:rsidP="00A36C5A">
      <w:pPr>
        <w:spacing w:after="240"/>
        <w:ind w:left="720" w:hanging="720"/>
        <w:rPr>
          <w:iCs/>
        </w:rPr>
      </w:pPr>
      <w:r w:rsidRPr="00201E51">
        <w:t>(1)</w:t>
      </w:r>
      <w:r w:rsidRPr="00201E51">
        <w:tab/>
      </w:r>
      <w:r w:rsidRPr="00201E51">
        <w:rPr>
          <w:iCs/>
        </w:rPr>
        <w:t xml:space="preserve">If a QSE’s portfolio-level availability factor </w:t>
      </w:r>
      <w:ins w:id="364" w:author="ERCOT" w:date="2026-04-06T15:15:00Z" w16du:dateUtc="2026-04-06T20:15:00Z">
        <w:del w:id="365" w:author="ERCOT 070126" w:date="2026-07-01T10:28:00Z" w16du:dateUtc="2026-07-01T15:28:00Z">
          <w:r w:rsidR="007F1355" w:rsidDel="004B26D0">
            <w:rPr>
              <w:iCs/>
            </w:rPr>
            <w:delText>for each ERS T</w:delText>
          </w:r>
        </w:del>
      </w:ins>
      <w:ins w:id="366" w:author="ERCOT" w:date="2026-04-06T15:16:00Z" w16du:dateUtc="2026-04-06T20:16:00Z">
        <w:del w:id="367" w:author="ERCOT 070126" w:date="2026-07-01T10:28:00Z" w16du:dateUtc="2026-07-01T15:28:00Z">
          <w:r w:rsidR="007F1355" w:rsidDel="004B26D0">
            <w:rPr>
              <w:iCs/>
            </w:rPr>
            <w:delText xml:space="preserve">ime Period </w:delText>
          </w:r>
        </w:del>
      </w:ins>
      <w:del w:id="368" w:author="ERCOT 070126" w:date="2026-07-01T10:28:00Z" w16du:dateUtc="2026-07-01T15:28:00Z">
        <w:r w:rsidRPr="00201E51" w:rsidDel="004B26D0">
          <w:rPr>
            <w:iCs/>
          </w:rPr>
          <w:delText xml:space="preserve">and event performance factors </w:delText>
        </w:r>
      </w:del>
      <w:r w:rsidRPr="00201E51">
        <w:rPr>
          <w:iCs/>
        </w:rPr>
        <w:t xml:space="preserve">as calculated </w:t>
      </w:r>
      <w:del w:id="369" w:author="ERCOT 070126" w:date="2026-07-01T10:28:00Z" w16du:dateUtc="2026-07-01T15:28:00Z">
        <w:r w:rsidRPr="00201E51" w:rsidDel="004B26D0">
          <w:rPr>
            <w:iCs/>
          </w:rPr>
          <w:delText xml:space="preserve">in </w:delText>
        </w:r>
      </w:del>
      <w:ins w:id="370" w:author="ERCOT 070126" w:date="2026-07-01T10:28:00Z" w16du:dateUtc="2026-07-01T15:28:00Z">
        <w:r w:rsidR="004B26D0">
          <w:rPr>
            <w:iCs/>
          </w:rPr>
          <w:t>pursuant to</w:t>
        </w:r>
        <w:r w:rsidR="004B26D0" w:rsidRPr="00201E51">
          <w:rPr>
            <w:iCs/>
          </w:rPr>
          <w:t xml:space="preserve"> </w:t>
        </w:r>
      </w:ins>
      <w:r w:rsidRPr="00201E51">
        <w:rPr>
          <w:iCs/>
        </w:rPr>
        <w:t xml:space="preserve">Section 8.1.3.3.3, Performance Criteria for Qualified Scheduling Entities Representing Non Weather-Sensitive Emergency Response Service Resources, </w:t>
      </w:r>
      <w:del w:id="371" w:author="ERCOT 072426" w:date="2026-07-24T12:44:00Z" w16du:dateUtc="2026-07-24T17:44:00Z">
        <w:r w:rsidRPr="00201E51" w:rsidDel="00DF741F">
          <w:rPr>
            <w:iCs/>
          </w:rPr>
          <w:delText xml:space="preserve">both </w:delText>
        </w:r>
      </w:del>
      <w:r w:rsidRPr="00201E51">
        <w:rPr>
          <w:iCs/>
        </w:rPr>
        <w:t>equal</w:t>
      </w:r>
      <w:ins w:id="372" w:author="ERCOT 070126" w:date="2026-07-01T10:29:00Z" w16du:dateUtc="2026-07-01T15:29:00Z">
        <w:r w:rsidR="004B26D0">
          <w:rPr>
            <w:iCs/>
          </w:rPr>
          <w:t>s</w:t>
        </w:r>
      </w:ins>
      <w:r w:rsidRPr="00201E51">
        <w:rPr>
          <w:iCs/>
        </w:rPr>
        <w:t xml:space="preserve"> or exceed</w:t>
      </w:r>
      <w:ins w:id="373" w:author="ERCOT 070126" w:date="2026-07-01T10:29:00Z" w16du:dateUtc="2026-07-01T15:29:00Z">
        <w:r w:rsidR="004B26D0">
          <w:rPr>
            <w:iCs/>
          </w:rPr>
          <w:t>s</w:t>
        </w:r>
      </w:ins>
      <w:r w:rsidRPr="00201E51">
        <w:rPr>
          <w:iCs/>
        </w:rPr>
        <w:t xml:space="preserve"> 0.</w:t>
      </w:r>
      <w:del w:id="374" w:author="ERCOT 070126" w:date="2026-07-01T10:29:00Z" w16du:dateUtc="2026-07-01T15:29:00Z">
        <w:r w:rsidRPr="00201E51" w:rsidDel="004B26D0">
          <w:rPr>
            <w:iCs/>
          </w:rPr>
          <w:delText>95</w:delText>
        </w:r>
      </w:del>
      <w:ins w:id="375" w:author="ERCOT 070126" w:date="2026-07-01T10:29:00Z" w16du:dateUtc="2026-07-01T15:29:00Z">
        <w:del w:id="376" w:author="Enel 072126" w:date="2026-07-20T11:07:00Z" w16du:dateUtc="2026-07-20T16:07:00Z">
          <w:r w:rsidR="004B26D0" w:rsidDel="004F55DC">
            <w:rPr>
              <w:iCs/>
            </w:rPr>
            <w:delText>80</w:delText>
          </w:r>
        </w:del>
      </w:ins>
      <w:ins w:id="377" w:author="Enel 072126" w:date="2026-07-20T11:07:00Z" w16du:dateUtc="2026-07-20T16:07:00Z">
        <w:r w:rsidR="004F55DC">
          <w:rPr>
            <w:iCs/>
          </w:rPr>
          <w:t>95</w:t>
        </w:r>
      </w:ins>
      <w:r w:rsidRPr="00201E51">
        <w:rPr>
          <w:iCs/>
        </w:rPr>
        <w:t>, the QSE will be deemed to have met its ERS</w:t>
      </w:r>
      <w:ins w:id="378" w:author="ERCOT 070126" w:date="2026-07-01T10:29:00Z" w16du:dateUtc="2026-07-01T15:29:00Z">
        <w:r w:rsidR="004B26D0">
          <w:rPr>
            <w:iCs/>
          </w:rPr>
          <w:t xml:space="preserve"> portfolio-level availability</w:t>
        </w:r>
      </w:ins>
      <w:r w:rsidRPr="00201E51">
        <w:rPr>
          <w:iCs/>
        </w:rPr>
        <w:t xml:space="preserve"> performance requirements for the ERS</w:t>
      </w:r>
      <w:del w:id="379" w:author="ERCOT" w:date="2026-04-06T15:16:00Z" w16du:dateUtc="2026-04-06T20:16:00Z">
        <w:r w:rsidRPr="00201E51" w:rsidDel="007F1355">
          <w:rPr>
            <w:iCs/>
          </w:rPr>
          <w:delText xml:space="preserve"> Contract Period</w:delText>
        </w:r>
      </w:del>
      <w:ins w:id="380" w:author="ERCOT" w:date="2026-04-06T15:16:00Z" w16du:dateUtc="2026-04-06T20:16:00Z">
        <w:r w:rsidR="007F1355">
          <w:rPr>
            <w:iCs/>
          </w:rPr>
          <w:t xml:space="preserve"> </w:t>
        </w:r>
      </w:ins>
      <w:ins w:id="381" w:author="ERCOT 070126" w:date="2026-07-01T10:29:00Z" w16du:dateUtc="2026-07-01T15:29:00Z">
        <w:r w:rsidR="004B26D0">
          <w:rPr>
            <w:iCs/>
          </w:rPr>
          <w:t xml:space="preserve">service type for </w:t>
        </w:r>
      </w:ins>
      <w:ins w:id="382" w:author="ERCOT 070126" w:date="2026-07-01T10:30:00Z" w16du:dateUtc="2026-07-01T15:30:00Z">
        <w:r w:rsidR="004B26D0">
          <w:rPr>
            <w:iCs/>
          </w:rPr>
          <w:t xml:space="preserve">the </w:t>
        </w:r>
      </w:ins>
      <w:ins w:id="383" w:author="ERCOT 070126" w:date="2026-07-01T10:29:00Z" w16du:dateUtc="2026-07-01T15:29:00Z">
        <w:r w:rsidR="004B26D0">
          <w:rPr>
            <w:iCs/>
          </w:rPr>
          <w:t xml:space="preserve">ERS </w:t>
        </w:r>
      </w:ins>
      <w:ins w:id="384" w:author="ERCOT" w:date="2026-04-06T15:16:00Z" w16du:dateUtc="2026-04-06T20:16:00Z">
        <w:r w:rsidR="007F1355">
          <w:rPr>
            <w:iCs/>
          </w:rPr>
          <w:t>Time Period</w:t>
        </w:r>
      </w:ins>
      <w:del w:id="385" w:author="ERCOT" w:date="2026-04-06T15:17:00Z" w16du:dateUtc="2026-04-06T20:17:00Z">
        <w:r w:rsidRPr="00201E51" w:rsidDel="007F1355">
          <w:rPr>
            <w:iCs/>
          </w:rPr>
          <w:delText>, and the QSE and its ERS Resources are not subject to suspension</w:delText>
        </w:r>
      </w:del>
      <w:r w:rsidRPr="00201E51">
        <w:rPr>
          <w:iCs/>
        </w:rPr>
        <w:t>.</w:t>
      </w:r>
      <w:ins w:id="386" w:author="ERCOT" w:date="2026-04-06T15:17:00Z" w16du:dateUtc="2026-04-06T20:17:00Z">
        <w:del w:id="387" w:author="ERCOT 070126" w:date="2026-07-01T10:30:00Z" w16du:dateUtc="2026-07-01T15:30:00Z">
          <w:r w:rsidR="007F1355" w:rsidDel="004B26D0">
            <w:rPr>
              <w:iCs/>
            </w:rPr>
            <w:delText xml:space="preserve">  The individual ERS Resources within the QSE’s portfolio may be suspended as specified in paragra</w:delText>
          </w:r>
        </w:del>
      </w:ins>
      <w:ins w:id="388" w:author="ERCOT" w:date="2026-04-06T15:18:00Z" w16du:dateUtc="2026-04-06T20:18:00Z">
        <w:del w:id="389" w:author="ERCOT 070126" w:date="2026-07-01T10:30:00Z" w16du:dateUtc="2026-07-01T15:30:00Z">
          <w:r w:rsidR="007F1355" w:rsidDel="004B26D0">
            <w:rPr>
              <w:iCs/>
            </w:rPr>
            <w:delText>ph (1)(a)(iii) of Section 8.1.3.3.3.</w:delText>
          </w:r>
        </w:del>
      </w:ins>
    </w:p>
    <w:p w14:paraId="51724D6B" w14:textId="6ECA0898" w:rsidR="00A36C5A" w:rsidRPr="00201E51" w:rsidRDefault="00A36C5A" w:rsidP="00A36C5A">
      <w:pPr>
        <w:spacing w:after="240"/>
        <w:ind w:left="720" w:hanging="720"/>
        <w:rPr>
          <w:iCs/>
        </w:rPr>
      </w:pPr>
      <w:r w:rsidRPr="00201E51">
        <w:rPr>
          <w:iCs/>
        </w:rPr>
        <w:t>(2)</w:t>
      </w:r>
      <w:r w:rsidRPr="00201E51">
        <w:rPr>
          <w:iCs/>
        </w:rPr>
        <w:tab/>
        <w:t>If a QSE fails to meet its portfolio-level availability</w:t>
      </w:r>
      <w:ins w:id="390" w:author="ERCOT 070126" w:date="2026-07-01T10:32:00Z" w16du:dateUtc="2026-07-01T15:32:00Z">
        <w:r w:rsidR="004B26D0">
          <w:rPr>
            <w:iCs/>
          </w:rPr>
          <w:t xml:space="preserve"> performance requirements </w:t>
        </w:r>
        <w:del w:id="391" w:author="ERCOT 072426" w:date="2026-07-24T12:45:00Z" w16du:dateUtc="2026-07-24T17:45:00Z">
          <w:r w:rsidR="004B26D0" w:rsidDel="00DF741F">
            <w:rPr>
              <w:iCs/>
            </w:rPr>
            <w:delText>and/</w:delText>
          </w:r>
        </w:del>
        <w:r w:rsidR="004B26D0">
          <w:rPr>
            <w:iCs/>
          </w:rPr>
          <w:t>or portfolio-level event p</w:t>
        </w:r>
      </w:ins>
      <w:ins w:id="392" w:author="ERCOT 070126" w:date="2026-07-01T10:33:00Z" w16du:dateUtc="2026-07-01T15:33:00Z">
        <w:r w:rsidR="004B26D0">
          <w:rPr>
            <w:iCs/>
          </w:rPr>
          <w:t>erformance requirements for the ERS Contract Period</w:t>
        </w:r>
      </w:ins>
      <w:del w:id="393" w:author="ERCOT 070126" w:date="2026-07-01T10:33:00Z" w16du:dateUtc="2026-07-01T15:33:00Z">
        <w:r w:rsidRPr="00201E51" w:rsidDel="004B26D0">
          <w:rPr>
            <w:iCs/>
          </w:rPr>
          <w:delText xml:space="preserve"> </w:delText>
        </w:r>
      </w:del>
      <w:ins w:id="394" w:author="ERCOT" w:date="2026-04-06T15:18:00Z" w16du:dateUtc="2026-04-06T20:18:00Z">
        <w:del w:id="395" w:author="ERCOT 070126" w:date="2026-07-01T10:33:00Z" w16du:dateUtc="2026-07-01T15:33:00Z">
          <w:r w:rsidR="007F1355" w:rsidDel="004B26D0">
            <w:rPr>
              <w:iCs/>
            </w:rPr>
            <w:delText>for an</w:delText>
          </w:r>
        </w:del>
      </w:ins>
      <w:ins w:id="396" w:author="ERCOT" w:date="2026-05-26T14:20:00Z" w16du:dateUtc="2026-05-26T19:20:00Z">
        <w:del w:id="397" w:author="ERCOT 070126" w:date="2026-07-01T10:33:00Z" w16du:dateUtc="2026-07-01T15:33:00Z">
          <w:r w:rsidR="00E460C2" w:rsidDel="004B26D0">
            <w:rPr>
              <w:iCs/>
            </w:rPr>
            <w:delText>y</w:delText>
          </w:r>
        </w:del>
      </w:ins>
      <w:ins w:id="398" w:author="ERCOT" w:date="2026-04-06T15:18:00Z" w16du:dateUtc="2026-04-06T20:18:00Z">
        <w:del w:id="399" w:author="ERCOT 070126" w:date="2026-07-01T10:33:00Z" w16du:dateUtc="2026-07-01T15:33:00Z">
          <w:r w:rsidR="007F1355" w:rsidDel="004B26D0">
            <w:rPr>
              <w:iCs/>
            </w:rPr>
            <w:delText xml:space="preserve"> ERS Time Period </w:delText>
          </w:r>
        </w:del>
      </w:ins>
      <w:del w:id="400" w:author="ERCOT 070126" w:date="2026-07-01T10:33:00Z" w16du:dateUtc="2026-07-01T15:33:00Z">
        <w:r w:rsidRPr="00201E51" w:rsidDel="004B26D0">
          <w:rPr>
            <w:iCs/>
          </w:rPr>
          <w:delText>and/or event performance requirements</w:delText>
        </w:r>
      </w:del>
      <w:r w:rsidRPr="00201E51">
        <w:rPr>
          <w:iCs/>
        </w:rPr>
        <w:t xml:space="preserve"> as described in Section 8.1.3.3.3,</w:t>
      </w:r>
      <w:ins w:id="401" w:author="ERCOT 070126" w:date="2026-07-01T10:33:00Z" w16du:dateUtc="2026-07-01T15:33:00Z">
        <w:r w:rsidR="004B26D0">
          <w:rPr>
            <w:iCs/>
          </w:rPr>
          <w:t xml:space="preserve"> </w:t>
        </w:r>
        <w:r w:rsidR="004B26D0" w:rsidRPr="00201E51">
          <w:rPr>
            <w:iCs/>
          </w:rPr>
          <w:t xml:space="preserve">ERCOT may suspend the QSE from participation in ERS, and the QSE may be subject to administrative penalties imposed by the </w:t>
        </w:r>
        <w:r w:rsidR="004B26D0" w:rsidRPr="00DF741F">
          <w:rPr>
            <w:iCs/>
          </w:rPr>
          <w:t>PUCT</w:t>
        </w:r>
        <w:r w:rsidR="004B26D0" w:rsidRPr="00201E51">
          <w:rPr>
            <w:iCs/>
          </w:rPr>
          <w:t xml:space="preserve">.  </w:t>
        </w:r>
        <w:r w:rsidR="004B26D0" w:rsidRPr="00201E51">
          <w:t>ERCOT may consider mitigating factors such as equipment failures and Force Majeure Events in determining whether to suspend the QSE</w:t>
        </w:r>
        <w:r w:rsidR="004B26D0">
          <w:t>.</w:t>
        </w:r>
      </w:ins>
      <w:del w:id="402" w:author="ERCOT 070126" w:date="2026-07-01T10:33:00Z" w16du:dateUtc="2026-07-01T15:33:00Z">
        <w:r w:rsidRPr="00201E51" w:rsidDel="004B26D0">
          <w:rPr>
            <w:iCs/>
          </w:rPr>
          <w:delText xml:space="preserve"> ERCOT shall take the following actions:</w:delText>
        </w:r>
      </w:del>
    </w:p>
    <w:p w14:paraId="2910EE12" w14:textId="7101008F" w:rsidR="00A36C5A" w:rsidRPr="00201E51" w:rsidDel="00DF5214" w:rsidRDefault="00A36C5A" w:rsidP="00A36C5A">
      <w:pPr>
        <w:spacing w:after="240"/>
        <w:ind w:left="1440" w:hanging="720"/>
        <w:rPr>
          <w:del w:id="403" w:author="ERCOT 070126" w:date="2026-07-01T10:34:00Z" w16du:dateUtc="2026-07-01T15:34:00Z"/>
          <w:iCs/>
        </w:rPr>
      </w:pPr>
      <w:del w:id="404" w:author="ERCOT 070126" w:date="2026-07-01T10:34:00Z" w16du:dateUtc="2026-07-01T15:34:00Z">
        <w:r w:rsidRPr="00201E51" w:rsidDel="00DF5214">
          <w:rPr>
            <w:iCs/>
          </w:rPr>
          <w:delText>(a)</w:delText>
        </w:r>
        <w:r w:rsidRPr="00201E51" w:rsidDel="00DF5214">
          <w:rPr>
            <w:iCs/>
          </w:rPr>
          <w:tab/>
          <w:delTex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delText>
        </w:r>
      </w:del>
    </w:p>
    <w:p w14:paraId="0989E71C" w14:textId="688DFBC9" w:rsidR="00A36C5A" w:rsidRPr="00201E51" w:rsidDel="00DF5214" w:rsidRDefault="00A36C5A" w:rsidP="00A36C5A">
      <w:pPr>
        <w:spacing w:after="240"/>
        <w:ind w:left="1440" w:hanging="720"/>
        <w:rPr>
          <w:del w:id="405" w:author="ERCOT 070126" w:date="2026-07-01T10:34:00Z" w16du:dateUtc="2026-07-01T15:34:00Z"/>
          <w:iCs/>
        </w:rPr>
      </w:pPr>
      <w:del w:id="406" w:author="ERCOT 070126" w:date="2026-07-01T10:34:00Z" w16du:dateUtc="2026-07-01T15:34:00Z">
        <w:r w:rsidRPr="00201E51" w:rsidDel="00DF5214">
          <w:rPr>
            <w:iCs/>
          </w:rPr>
          <w:delText>(b)</w:delText>
        </w:r>
        <w:r w:rsidRPr="00201E51" w:rsidDel="00DF5214">
          <w:rPr>
            <w:iCs/>
          </w:rPr>
          <w:tab/>
          <w:delText xml:space="preserve">ERCOT may suspend the QSE from participation in ERS, and the QSE may be subject to administrative penalties imposed by the PUCT.  </w:delText>
        </w:r>
        <w:r w:rsidRPr="00201E51" w:rsidDel="00DF5214">
          <w:delText>ERCOT may consider mitigating factors such as equipment failures and Force Majeure Events in determining whether to suspend the QSE.</w:delText>
        </w:r>
      </w:del>
    </w:p>
    <w:p w14:paraId="28FE338B" w14:textId="2F4C2F7C" w:rsidR="00DF5214" w:rsidRPr="00F83F48" w:rsidRDefault="00DF5214" w:rsidP="00DF5214">
      <w:pPr>
        <w:spacing w:after="240"/>
        <w:ind w:left="720" w:hanging="720"/>
        <w:rPr>
          <w:ins w:id="407" w:author="ERCOT 070126" w:date="2026-07-01T10:35:00Z" w16du:dateUtc="2026-07-01T15:35:00Z"/>
        </w:rPr>
      </w:pPr>
      <w:ins w:id="408" w:author="ERCOT 070126" w:date="2026-07-01T10:35:00Z" w16du:dateUtc="2026-07-01T15:35:00Z">
        <w:r>
          <w:t>(3)</w:t>
        </w:r>
        <w:r>
          <w:tab/>
        </w:r>
      </w:ins>
      <w:ins w:id="409" w:author="Enel 072126" w:date="2026-07-20T11:08:00Z" w16du:dateUtc="2026-07-20T16:08:00Z">
        <w:del w:id="410" w:author="ERCOT 072426" w:date="2026-07-23T14:24:00Z" w16du:dateUtc="2026-07-23T19:24:00Z">
          <w:r w:rsidR="004F55DC" w:rsidDel="00722348">
            <w:delText xml:space="preserve">In the event of QSE fails to meet its </w:delText>
          </w:r>
        </w:del>
      </w:ins>
      <w:ins w:id="411" w:author="Enel 072126" w:date="2026-07-20T11:09:00Z" w16du:dateUtc="2026-07-20T16:09:00Z">
        <w:del w:id="412" w:author="ERCOT 072426" w:date="2026-07-23T14:24:00Z" w16du:dateUtc="2026-07-23T19:24:00Z">
          <w:r w:rsidR="004F55DC" w:rsidDel="00722348">
            <w:delText xml:space="preserve">portfolio-level availability, </w:delText>
          </w:r>
        </w:del>
      </w:ins>
      <w:ins w:id="413" w:author="ERCOT 070126" w:date="2026-07-01T10:35:00Z" w16du:dateUtc="2026-07-01T15:35:00Z">
        <w:del w:id="414" w:author="Enel 072126" w:date="2026-07-20T11:09:00Z" w16du:dateUtc="2026-07-20T16:09:00Z">
          <w:r w:rsidDel="004F55DC">
            <w:rPr>
              <w:iCs/>
            </w:rPr>
            <w:delText>A</w:delText>
          </w:r>
        </w:del>
      </w:ins>
      <w:ins w:id="415" w:author="Enel 072126" w:date="2026-07-20T11:09:00Z" w16du:dateUtc="2026-07-20T16:09:00Z">
        <w:del w:id="416" w:author="ERCOT 072426" w:date="2026-07-23T14:24:00Z" w16du:dateUtc="2026-07-23T19:24:00Z">
          <w:r w:rsidR="004F55DC" w:rsidDel="00722348">
            <w:rPr>
              <w:iCs/>
            </w:rPr>
            <w:delText>a</w:delText>
          </w:r>
        </w:del>
      </w:ins>
      <w:ins w:id="417" w:author="ERCOT 072426" w:date="2026-07-23T14:24:00Z" w16du:dateUtc="2026-07-23T19:24:00Z">
        <w:r w:rsidR="00722348">
          <w:rPr>
            <w:iCs/>
          </w:rPr>
          <w:t>A</w:t>
        </w:r>
      </w:ins>
      <w:ins w:id="418" w:author="ERCOT 070126" w:date="2026-07-01T10:35:00Z" w16du:dateUtc="2026-07-01T15:35:00Z">
        <w:r w:rsidRPr="00905313">
          <w:rPr>
            <w:iCs/>
            <w:snapToGrid w:val="0"/>
          </w:rPr>
          <w:t xml:space="preserve">n ERS Resource will be evaluated for its availability </w:t>
        </w:r>
        <w:r w:rsidRPr="00D02CB9">
          <w:t xml:space="preserve">for </w:t>
        </w:r>
        <w:r>
          <w:t>the</w:t>
        </w:r>
        <w:r w:rsidRPr="00D02CB9">
          <w:t xml:space="preserve"> ERS service type for </w:t>
        </w:r>
        <w:r>
          <w:t>the</w:t>
        </w:r>
        <w:r w:rsidRPr="00D02CB9">
          <w:t xml:space="preserve"> ERS Time Period</w:t>
        </w:r>
        <w:r>
          <w:rPr>
            <w:iCs/>
            <w:snapToGrid w:val="0"/>
          </w:rPr>
          <w:t xml:space="preserve"> (ERSAF) </w:t>
        </w:r>
        <w:r w:rsidRPr="00905313">
          <w:rPr>
            <w:iCs/>
            <w:snapToGrid w:val="0"/>
          </w:rPr>
          <w:t xml:space="preserve">for which it has an obligation pursuant </w:t>
        </w:r>
        <w:r w:rsidRPr="00216FDC">
          <w:rPr>
            <w:iCs/>
            <w:snapToGrid w:val="0"/>
          </w:rPr>
          <w:t>to section 8.1.3.1.3 Availability</w:t>
        </w:r>
        <w:r w:rsidRPr="00905313">
          <w:rPr>
            <w:iCs/>
            <w:snapToGrid w:val="0"/>
          </w:rPr>
          <w:t xml:space="preserve"> Criteria for Emergency Response Service Resources</w:t>
        </w:r>
        <w:r>
          <w:rPr>
            <w:iCs/>
            <w:snapToGrid w:val="0"/>
          </w:rPr>
          <w:t>.</w:t>
        </w:r>
        <w:r w:rsidRPr="00905313">
          <w:rPr>
            <w:iCs/>
            <w:snapToGrid w:val="0"/>
          </w:rPr>
          <w:t xml:space="preserve"> </w:t>
        </w:r>
        <w:r>
          <w:rPr>
            <w:iCs/>
            <w:snapToGrid w:val="0"/>
          </w:rPr>
          <w:t xml:space="preserve"> ERCOT shall use ERSAF</w:t>
        </w:r>
        <w:r w:rsidRPr="00905313">
          <w:rPr>
            <w:iCs/>
            <w:snapToGrid w:val="0"/>
          </w:rPr>
          <w:t xml:space="preserve"> to calculate a QSE portfolio </w:t>
        </w:r>
        <w:r>
          <w:rPr>
            <w:iCs/>
            <w:snapToGrid w:val="0"/>
          </w:rPr>
          <w:t>capacity-weighted a</w:t>
        </w:r>
        <w:r w:rsidRPr="00905313">
          <w:rPr>
            <w:iCs/>
            <w:snapToGrid w:val="0"/>
          </w:rPr>
          <w:t>vailability factor (ERSAFTOT</w:t>
        </w:r>
        <w:r>
          <w:rPr>
            <w:iCs/>
            <w:snapToGrid w:val="0"/>
          </w:rPr>
          <w:t>TP</w:t>
        </w:r>
        <w:r w:rsidRPr="00905313">
          <w:rPr>
            <w:iCs/>
            <w:snapToGrid w:val="0"/>
          </w:rPr>
          <w:t>) for each ERS Time Period</w:t>
        </w:r>
        <w:r>
          <w:rPr>
            <w:iCs/>
            <w:snapToGrid w:val="0"/>
          </w:rPr>
          <w:t>:</w:t>
        </w:r>
      </w:ins>
    </w:p>
    <w:p w14:paraId="3B0C2BF8" w14:textId="77777777" w:rsidR="00DF5214" w:rsidRPr="000C5E25" w:rsidRDefault="00DF5214" w:rsidP="00DF5214">
      <w:pPr>
        <w:spacing w:after="240"/>
        <w:ind w:left="1440" w:hanging="720"/>
        <w:rPr>
          <w:ins w:id="419" w:author="ERCOT 070126" w:date="2026-07-01T10:35:00Z" w16du:dateUtc="2026-07-01T15:35:00Z"/>
          <w:iCs/>
        </w:rPr>
      </w:pPr>
      <w:ins w:id="420" w:author="ERCOT 070126" w:date="2026-07-01T10:35:00Z" w16du:dateUtc="2026-07-01T15:35:00Z">
        <w:r w:rsidRPr="000C5E25">
          <w:rPr>
            <w:iCs/>
          </w:rPr>
          <w:t>(a)</w:t>
        </w:r>
        <w:r w:rsidRPr="000C5E25">
          <w:rPr>
            <w:iCs/>
          </w:rPr>
          <w:tab/>
        </w:r>
        <w:r>
          <w:rPr>
            <w:iCs/>
            <w:szCs w:val="26"/>
          </w:rPr>
          <w:t>A</w:t>
        </w:r>
        <w:r w:rsidRPr="00035C6D">
          <w:rPr>
            <w:iCs/>
            <w:szCs w:val="26"/>
          </w:rPr>
          <w:t xml:space="preserve">ny ERS Resource </w:t>
        </w:r>
        <w:r>
          <w:rPr>
            <w:iCs/>
            <w:szCs w:val="26"/>
          </w:rPr>
          <w:t xml:space="preserve">that </w:t>
        </w:r>
        <w:r w:rsidRPr="00035C6D">
          <w:rPr>
            <w:iCs/>
            <w:szCs w:val="26"/>
          </w:rPr>
          <w:t>achieves an ERSAF of 0.95 or greater</w:t>
        </w:r>
        <w:r>
          <w:rPr>
            <w:iCs/>
            <w:szCs w:val="26"/>
          </w:rPr>
          <w:t xml:space="preserve"> </w:t>
        </w:r>
        <w:r>
          <w:t xml:space="preserve">in any ERS Time Period </w:t>
        </w:r>
        <w:r w:rsidRPr="00FE51B3">
          <w:rPr>
            <w:iCs/>
          </w:rPr>
          <w:t>for an ERS Standard Contract Term consisting of a single ERS Contract Period</w:t>
        </w:r>
        <w:r w:rsidRPr="00035C6D">
          <w:rPr>
            <w:iCs/>
          </w:rPr>
          <w:t xml:space="preserve"> shall be deemed to have passed its resource level availability requirement for th</w:t>
        </w:r>
        <w:r>
          <w:rPr>
            <w:iCs/>
          </w:rPr>
          <w:t>at</w:t>
        </w:r>
        <w:r w:rsidRPr="00035C6D">
          <w:rPr>
            <w:iCs/>
          </w:rPr>
          <w:t xml:space="preserve"> ERS Time Period and will not be subject to a reduction of its </w:t>
        </w:r>
        <w:r>
          <w:rPr>
            <w:iCs/>
          </w:rPr>
          <w:t xml:space="preserve">ERS Time Period </w:t>
        </w:r>
        <w:r w:rsidRPr="00035C6D">
          <w:rPr>
            <w:iCs/>
          </w:rPr>
          <w:t>availability factor;</w:t>
        </w:r>
      </w:ins>
    </w:p>
    <w:p w14:paraId="5CFFA614" w14:textId="66733AD1" w:rsidR="00DF5214" w:rsidRPr="000C5E25" w:rsidRDefault="00DF5214" w:rsidP="00DF5214">
      <w:pPr>
        <w:spacing w:after="240"/>
        <w:ind w:left="1440" w:hanging="720"/>
        <w:rPr>
          <w:ins w:id="421" w:author="ERCOT 070126" w:date="2026-07-01T10:35:00Z" w16du:dateUtc="2026-07-01T15:35:00Z"/>
          <w:iCs/>
        </w:rPr>
      </w:pPr>
      <w:ins w:id="422" w:author="ERCOT 070126" w:date="2026-07-01T10:35:00Z" w16du:dateUtc="2026-07-01T15:35:00Z">
        <w:r w:rsidRPr="000C5E25">
          <w:rPr>
            <w:iCs/>
          </w:rPr>
          <w:t>(b)</w:t>
        </w:r>
        <w:r w:rsidRPr="000C5E25">
          <w:rPr>
            <w:iCs/>
          </w:rPr>
          <w:tab/>
        </w:r>
        <w:r>
          <w:rPr>
            <w:iCs/>
            <w:szCs w:val="26"/>
          </w:rPr>
          <w:t>Any</w:t>
        </w:r>
        <w:r w:rsidRPr="00035C6D">
          <w:rPr>
            <w:iCs/>
            <w:szCs w:val="26"/>
          </w:rPr>
          <w:t xml:space="preserve"> ERS Resource</w:t>
        </w:r>
        <w:r>
          <w:rPr>
            <w:iCs/>
            <w:szCs w:val="26"/>
          </w:rPr>
          <w:t xml:space="preserve"> </w:t>
        </w:r>
        <w:r w:rsidRPr="00035C6D">
          <w:rPr>
            <w:iCs/>
            <w:szCs w:val="26"/>
          </w:rPr>
          <w:t>that</w:t>
        </w:r>
        <w:r>
          <w:rPr>
            <w:iCs/>
            <w:szCs w:val="26"/>
          </w:rPr>
          <w:t xml:space="preserve"> </w:t>
        </w:r>
        <w:r w:rsidRPr="00035C6D">
          <w:rPr>
            <w:iCs/>
            <w:szCs w:val="26"/>
          </w:rPr>
          <w:t xml:space="preserve">achieves an ERSAF </w:t>
        </w:r>
        <w:r>
          <w:rPr>
            <w:iCs/>
            <w:szCs w:val="26"/>
          </w:rPr>
          <w:t>l</w:t>
        </w:r>
        <w:r>
          <w:t xml:space="preserve">ess than 0.95 in any ERS Time Period </w:t>
        </w:r>
        <w:r w:rsidRPr="00FE51B3">
          <w:rPr>
            <w:iCs/>
          </w:rPr>
          <w:t xml:space="preserve">for an ERS Standard Contract Term consisting of a single ERS Contract </w:t>
        </w:r>
        <w:r w:rsidRPr="00FE51B3">
          <w:rPr>
            <w:iCs/>
          </w:rPr>
          <w:lastRenderedPageBreak/>
          <w:t>Period</w:t>
        </w:r>
        <w:r>
          <w:t>, will be deemed to have failed its resource level availability requirement for that ERS Time Period</w:t>
        </w:r>
      </w:ins>
      <w:ins w:id="423" w:author="ERCOT 072426" w:date="2026-07-23T14:25:00Z" w16du:dateUtc="2026-07-23T19:25:00Z">
        <w:r w:rsidR="00722348">
          <w:t>,</w:t>
        </w:r>
      </w:ins>
      <w:ins w:id="424" w:author="ERCOT 070126" w:date="2026-07-01T10:35:00Z" w16du:dateUtc="2026-07-01T15:35:00Z">
        <w:del w:id="425" w:author="ERCOT 072426" w:date="2026-07-23T14:24:00Z" w16du:dateUtc="2026-07-23T19:24:00Z">
          <w:r w:rsidDel="00722348">
            <w:delText>,</w:delText>
          </w:r>
        </w:del>
      </w:ins>
      <w:ins w:id="426" w:author="Enel 072126" w:date="2026-07-20T11:09:00Z" w16du:dateUtc="2026-07-20T16:09:00Z">
        <w:del w:id="427" w:author="ERCOT 072426" w:date="2026-07-23T14:24:00Z" w16du:dateUtc="2026-07-23T19:24:00Z">
          <w:r w:rsidR="004F55DC" w:rsidDel="00722348">
            <w:delText>.  In the event that the ERS Resource achiev</w:delText>
          </w:r>
        </w:del>
      </w:ins>
      <w:ins w:id="428" w:author="Enel 072126" w:date="2026-07-20T11:10:00Z" w16du:dateUtc="2026-07-20T16:10:00Z">
        <w:del w:id="429" w:author="ERCOT 072426" w:date="2026-07-23T14:24:00Z" w16du:dateUtc="2026-07-23T19:24:00Z">
          <w:r w:rsidR="004F55DC" w:rsidDel="00722348">
            <w:delText>es an ERSAF less than 0.90,</w:delText>
          </w:r>
        </w:del>
      </w:ins>
      <w:ins w:id="430" w:author="ERCOT 070126" w:date="2026-07-01T10:35:00Z" w16du:dateUtc="2026-07-01T15:35:00Z">
        <w:del w:id="431" w:author="ERCOT 072426" w:date="2026-07-23T14:24:00Z" w16du:dateUtc="2026-07-23T19:24:00Z">
          <w:r w:rsidDel="00722348">
            <w:delText xml:space="preserve"> </w:delText>
          </w:r>
        </w:del>
      </w:ins>
      <w:ins w:id="432" w:author="ERCOT 072426" w:date="2026-07-23T14:25:00Z" w16du:dateUtc="2026-07-23T19:25:00Z">
        <w:r w:rsidR="00722348">
          <w:t xml:space="preserve"> </w:t>
        </w:r>
      </w:ins>
      <w:ins w:id="433" w:author="ERCOT 070126" w:date="2026-07-01T10:35:00Z" w16du:dateUtc="2026-07-01T15:35:00Z">
        <w:r>
          <w:t xml:space="preserve">its availability factor (ERSAF) shall be squared. In addition, the failing resource may be subject to suspension based on the </w:t>
        </w:r>
        <w:proofErr w:type="gramStart"/>
        <w:r>
          <w:t>time period</w:t>
        </w:r>
        <w:proofErr w:type="gramEnd"/>
        <w:r>
          <w:t xml:space="preserve"> risk level in which the failure occurred as defined in the “Suspension and Reinstatement Procedures” posted on the ERCOT website.</w:t>
        </w:r>
      </w:ins>
    </w:p>
    <w:p w14:paraId="0A73C3FD" w14:textId="3193753B" w:rsidR="00A36C5A" w:rsidRPr="00201E51" w:rsidDel="00DF5214" w:rsidRDefault="00A36C5A" w:rsidP="00A36C5A">
      <w:pPr>
        <w:spacing w:after="240"/>
        <w:ind w:left="720" w:hanging="720"/>
        <w:rPr>
          <w:del w:id="434" w:author="ERCOT 070126" w:date="2026-07-01T10:37:00Z" w16du:dateUtc="2026-07-01T15:37:00Z"/>
          <w:iCs/>
        </w:rPr>
      </w:pPr>
      <w:del w:id="435" w:author="ERCOT 070126" w:date="2026-07-01T10:37:00Z" w16du:dateUtc="2026-07-01T15:37:00Z">
        <w:r w:rsidRPr="00201E51" w:rsidDel="00DF5214">
          <w:rPr>
            <w:iCs/>
          </w:rPr>
          <w:delText>(3)</w:delText>
        </w:r>
        <w:r w:rsidRPr="00201E51" w:rsidDel="00DF5214">
          <w:rPr>
            <w:iCs/>
          </w:rPr>
          <w:tab/>
          <w:delText xml:space="preserve">If a QSE’s portfolio-level availability factor </w:delText>
        </w:r>
      </w:del>
      <w:ins w:id="436" w:author="ERCOT" w:date="2026-04-06T15:19:00Z" w16du:dateUtc="2026-04-06T20:19:00Z">
        <w:del w:id="437" w:author="ERCOT 070126" w:date="2026-07-01T10:37:00Z" w16du:dateUtc="2026-07-01T15:37:00Z">
          <w:r w:rsidR="007F1355" w:rsidDel="00DF5214">
            <w:rPr>
              <w:iCs/>
            </w:rPr>
            <w:delText xml:space="preserve">for an ERS Time Period (ERSAFTOTTP) </w:delText>
          </w:r>
        </w:del>
      </w:ins>
      <w:del w:id="438" w:author="ERCOT 070126" w:date="2026-07-01T10:37:00Z" w16du:dateUtc="2026-07-01T15:37:00Z">
        <w:r w:rsidRPr="00201E51" w:rsidDel="00DF5214">
          <w:rPr>
            <w:iCs/>
          </w:rPr>
          <w:delText xml:space="preserve">is less than 0.95 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ERS Resources in that portfolio </w:delText>
        </w:r>
        <w:r w:rsidRPr="00201E51" w:rsidDel="00DF5214">
          <w:delText>that were not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shall be subject to the following: </w:delText>
        </w:r>
      </w:del>
    </w:p>
    <w:p w14:paraId="266E7E64" w14:textId="255DBDD9" w:rsidR="007F1355" w:rsidRPr="00171A41" w:rsidDel="00DF5214" w:rsidRDefault="007F1355" w:rsidP="007F1355">
      <w:pPr>
        <w:spacing w:after="240"/>
        <w:ind w:left="1440" w:hanging="720"/>
        <w:rPr>
          <w:ins w:id="439" w:author="ERCOT" w:date="2026-04-06T15:21:00Z" w16du:dateUtc="2026-04-06T20:21:00Z"/>
          <w:del w:id="440" w:author="ERCOT 070126" w:date="2026-07-01T10:37:00Z" w16du:dateUtc="2026-07-01T15:37:00Z"/>
          <w:iCs/>
        </w:rPr>
      </w:pPr>
      <w:ins w:id="441" w:author="ERCOT" w:date="2026-04-06T15:21:00Z" w16du:dateUtc="2026-04-06T20:21:00Z">
        <w:del w:id="442" w:author="ERCOT 070126" w:date="2026-07-01T10:37:00Z" w16du:dateUtc="2026-07-01T15:37:00Z">
          <w:r w:rsidRPr="00201E51" w:rsidDel="00DF5214">
            <w:rPr>
              <w:iCs/>
            </w:rPr>
            <w:delText>(a)</w:delText>
          </w:r>
          <w:r w:rsidRPr="00201E51" w:rsidDel="00DF5214">
            <w:rPr>
              <w:iCs/>
            </w:rPr>
            <w:tab/>
          </w:r>
          <w:r w:rsidDel="00DF5214">
            <w:rPr>
              <w:iCs/>
            </w:rPr>
            <w:delText>A</w:delText>
          </w:r>
          <w:r w:rsidRPr="00905313" w:rsidDel="00DF5214">
            <w:rPr>
              <w:iCs/>
              <w:snapToGrid w:val="0"/>
            </w:rPr>
            <w:delText xml:space="preserve">n ERS Resource participating in a non-weather sensitive ERS service will be evaluated for its availability </w:delText>
          </w:r>
          <w:r w:rsidDel="00DF5214">
            <w:rPr>
              <w:iCs/>
              <w:snapToGrid w:val="0"/>
            </w:rPr>
            <w:delText xml:space="preserve">(ERSAF) </w:delText>
          </w:r>
          <w:r w:rsidRPr="00905313" w:rsidDel="00DF5214">
            <w:rPr>
              <w:iCs/>
              <w:snapToGrid w:val="0"/>
            </w:rPr>
            <w:delText xml:space="preserve">during each ERS Time </w:delText>
          </w:r>
          <w:r w:rsidDel="00DF5214">
            <w:rPr>
              <w:iCs/>
              <w:snapToGrid w:val="0"/>
            </w:rPr>
            <w:delText>P</w:delText>
          </w:r>
          <w:r w:rsidRPr="00905313" w:rsidDel="00DF5214">
            <w:rPr>
              <w:iCs/>
              <w:snapToGrid w:val="0"/>
            </w:rPr>
            <w:delText>eriod</w:delText>
          </w:r>
          <w:r w:rsidDel="00DF5214">
            <w:rPr>
              <w:iCs/>
              <w:snapToGrid w:val="0"/>
            </w:rPr>
            <w:delText xml:space="preserve"> </w:delText>
          </w:r>
          <w:r w:rsidRPr="00905313" w:rsidDel="00DF5214">
            <w:rPr>
              <w:iCs/>
              <w:snapToGrid w:val="0"/>
            </w:rPr>
            <w:delText xml:space="preserve">for which it has an obligation pursuant </w:delText>
          </w:r>
          <w:r w:rsidRPr="00216FDC" w:rsidDel="00DF5214">
            <w:rPr>
              <w:iCs/>
              <w:snapToGrid w:val="0"/>
            </w:rPr>
            <w:delText>to section 8.1.3.1.3 Availability</w:delText>
          </w:r>
          <w:r w:rsidRPr="00905313" w:rsidDel="00DF5214">
            <w:rPr>
              <w:iCs/>
              <w:snapToGrid w:val="0"/>
            </w:rPr>
            <w:delText xml:space="preserve"> Criteria for Emergency Response Service Resources</w:delText>
          </w:r>
          <w:r w:rsidDel="00DF5214">
            <w:rPr>
              <w:iCs/>
              <w:snapToGrid w:val="0"/>
            </w:rPr>
            <w:delText>.</w:delText>
          </w:r>
          <w:r w:rsidRPr="00905313" w:rsidDel="00DF5214">
            <w:rPr>
              <w:iCs/>
              <w:snapToGrid w:val="0"/>
            </w:rPr>
            <w:delText xml:space="preserve"> </w:delText>
          </w:r>
        </w:del>
      </w:ins>
      <w:ins w:id="443" w:author="ERCOT" w:date="2026-04-06T16:32:00Z" w16du:dateUtc="2026-04-06T21:32:00Z">
        <w:del w:id="444" w:author="ERCOT 070126" w:date="2026-07-01T10:37:00Z" w16du:dateUtc="2026-07-01T15:37:00Z">
          <w:r w:rsidR="00731335" w:rsidDel="00DF5214">
            <w:rPr>
              <w:iCs/>
              <w:snapToGrid w:val="0"/>
            </w:rPr>
            <w:delText xml:space="preserve"> </w:delText>
          </w:r>
        </w:del>
      </w:ins>
      <w:ins w:id="445" w:author="ERCOT" w:date="2026-04-06T15:21:00Z" w16du:dateUtc="2026-04-06T20:21:00Z">
        <w:del w:id="446" w:author="ERCOT 070126" w:date="2026-07-01T10:37:00Z" w16du:dateUtc="2026-07-01T15:37:00Z">
          <w:r w:rsidDel="00DF5214">
            <w:rPr>
              <w:iCs/>
              <w:snapToGrid w:val="0"/>
            </w:rPr>
            <w:delText>ERCOT shall use the ERSAF</w:delText>
          </w:r>
          <w:r w:rsidRPr="00905313" w:rsidDel="00DF5214">
            <w:rPr>
              <w:iCs/>
              <w:snapToGrid w:val="0"/>
            </w:rPr>
            <w:delText xml:space="preserve"> to calculate a QSE portfolio </w:delText>
          </w:r>
          <w:r w:rsidDel="00DF5214">
            <w:rPr>
              <w:iCs/>
              <w:snapToGrid w:val="0"/>
            </w:rPr>
            <w:delText xml:space="preserve">capacity-weighted </w:delText>
          </w:r>
          <w:r w:rsidRPr="00905313" w:rsidDel="00DF5214">
            <w:rPr>
              <w:iCs/>
              <w:snapToGrid w:val="0"/>
            </w:rPr>
            <w:delText>Availability factor (ERSAFTOT</w:delText>
          </w:r>
          <w:r w:rsidDel="00DF5214">
            <w:rPr>
              <w:iCs/>
              <w:snapToGrid w:val="0"/>
            </w:rPr>
            <w:delText>TP</w:delText>
          </w:r>
          <w:r w:rsidRPr="00905313" w:rsidDel="00DF5214">
            <w:rPr>
              <w:iCs/>
              <w:snapToGrid w:val="0"/>
            </w:rPr>
            <w:delText xml:space="preserve">) for each ERS Time Period. </w:delText>
          </w:r>
        </w:del>
      </w:ins>
      <w:ins w:id="447" w:author="ERCOT" w:date="2026-04-06T16:32:00Z" w16du:dateUtc="2026-04-06T21:32:00Z">
        <w:del w:id="448" w:author="ERCOT 070126" w:date="2026-07-01T10:37:00Z" w16du:dateUtc="2026-07-01T15:37:00Z">
          <w:r w:rsidR="00731335" w:rsidDel="00DF5214">
            <w:rPr>
              <w:iCs/>
              <w:snapToGrid w:val="0"/>
            </w:rPr>
            <w:delText xml:space="preserve"> </w:delText>
          </w:r>
        </w:del>
      </w:ins>
      <w:ins w:id="449" w:author="ERCOT" w:date="2026-04-06T15:21:00Z" w16du:dateUtc="2026-04-06T20:21:00Z">
        <w:del w:id="450" w:author="ERCOT 070126" w:date="2026-07-01T10:37:00Z" w16du:dateUtc="2026-07-01T15:37:00Z">
          <w:r w:rsidRPr="00905313" w:rsidDel="00DF5214">
            <w:rPr>
              <w:iCs/>
              <w:snapToGrid w:val="0"/>
            </w:rPr>
            <w:delText xml:space="preserve">The penalty for non-compliance will be based on the risk level category for each </w:delText>
          </w:r>
          <w:r w:rsidDel="00DF5214">
            <w:rPr>
              <w:iCs/>
              <w:snapToGrid w:val="0"/>
            </w:rPr>
            <w:delText>ERS T</w:delText>
          </w:r>
          <w:r w:rsidRPr="00905313" w:rsidDel="00DF5214">
            <w:rPr>
              <w:iCs/>
              <w:snapToGrid w:val="0"/>
            </w:rPr>
            <w:delText xml:space="preserve">ime </w:delText>
          </w:r>
          <w:r w:rsidDel="00DF5214">
            <w:rPr>
              <w:iCs/>
              <w:snapToGrid w:val="0"/>
            </w:rPr>
            <w:delText>P</w:delText>
          </w:r>
          <w:r w:rsidRPr="00905313" w:rsidDel="00DF5214">
            <w:rPr>
              <w:iCs/>
              <w:snapToGrid w:val="0"/>
            </w:rPr>
            <w:delText xml:space="preserve">eriod as assigned by ERCOT and included in Appendix A of the Request for Proposal for each ERS Standard Contract Term. </w:delText>
          </w:r>
        </w:del>
      </w:ins>
    </w:p>
    <w:p w14:paraId="77F37859" w14:textId="6127A2C9" w:rsidR="007F1355" w:rsidDel="00DF5214" w:rsidRDefault="007F1355" w:rsidP="007F1355">
      <w:pPr>
        <w:spacing w:after="240"/>
        <w:ind w:left="2160" w:hanging="720"/>
        <w:rPr>
          <w:ins w:id="451" w:author="ERCOT" w:date="2026-04-06T15:21:00Z" w16du:dateUtc="2026-04-06T20:21:00Z"/>
          <w:del w:id="452" w:author="ERCOT 070126" w:date="2026-07-01T10:37:00Z" w16du:dateUtc="2026-07-01T15:37:00Z"/>
        </w:rPr>
      </w:pPr>
      <w:ins w:id="453" w:author="ERCOT" w:date="2026-04-06T15:21:00Z" w16du:dateUtc="2026-04-06T20:21:00Z">
        <w:del w:id="454" w:author="ERCOT 070126" w:date="2026-07-01T10:37:00Z" w16du:dateUtc="2026-07-01T15:37:00Z">
          <w:r w:rsidRPr="00905313" w:rsidDel="00DF5214">
            <w:rPr>
              <w:iCs/>
              <w:snapToGrid w:val="0"/>
            </w:rPr>
            <w:delText>(</w:delText>
          </w:r>
          <w:r w:rsidDel="00DF5214">
            <w:rPr>
              <w:iCs/>
              <w:snapToGrid w:val="0"/>
            </w:rPr>
            <w:delText>i)</w:delText>
          </w:r>
          <w:r w:rsidDel="00DF5214">
            <w:rPr>
              <w:iCs/>
              <w:snapToGrid w:val="0"/>
            </w:rPr>
            <w:tab/>
          </w:r>
          <w:r w:rsidRPr="00905313" w:rsidDel="00DF5214">
            <w:rPr>
              <w:iCs/>
              <w:snapToGrid w:val="0"/>
            </w:rPr>
            <w:delText>If the ERSAFTOT</w:delText>
          </w:r>
          <w:r w:rsidDel="00DF5214">
            <w:rPr>
              <w:iCs/>
              <w:snapToGrid w:val="0"/>
            </w:rPr>
            <w:delText>TP</w:delText>
          </w:r>
          <w:r w:rsidRPr="00905313" w:rsidDel="00DF5214">
            <w:rPr>
              <w:iCs/>
              <w:snapToGrid w:val="0"/>
            </w:rPr>
            <w:delText xml:space="preserve"> is </w:delText>
          </w:r>
          <w:r w:rsidDel="00DF5214">
            <w:delText xml:space="preserve">greater than or equal to 0.95 and all ERS Resources in the QSE portfolio have met their availability requirements for the ERS Time Period, </w:delText>
          </w:r>
          <w:r w:rsidRPr="000A5639" w:rsidDel="00DF5214">
            <w:rPr>
              <w:iCs/>
            </w:rPr>
            <w:delText xml:space="preserve">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delText>then the ERSAFTOTTP will be used to calculate the availability portion of the QSE’s payment for each ERS Time Period.</w:delText>
          </w:r>
        </w:del>
      </w:ins>
    </w:p>
    <w:p w14:paraId="525CED1C" w14:textId="47253015" w:rsidR="007F1355" w:rsidDel="00DF5214" w:rsidRDefault="007F1355" w:rsidP="007F1355">
      <w:pPr>
        <w:spacing w:after="240"/>
        <w:ind w:left="2160" w:hanging="720"/>
        <w:rPr>
          <w:ins w:id="455" w:author="ERCOT" w:date="2026-04-06T15:21:00Z" w16du:dateUtc="2026-04-06T20:21:00Z"/>
          <w:del w:id="456" w:author="ERCOT 070126" w:date="2026-07-01T10:37:00Z" w16du:dateUtc="2026-07-01T15:37:00Z"/>
          <w:iCs/>
        </w:rPr>
      </w:pPr>
      <w:ins w:id="457" w:author="ERCOT" w:date="2026-04-06T15:21:00Z" w16du:dateUtc="2026-04-06T20:21:00Z">
        <w:del w:id="458" w:author="ERCOT 070126" w:date="2026-07-01T10:37:00Z" w16du:dateUtc="2026-07-01T15:37:00Z">
          <w:r w:rsidDel="00DF5214">
            <w:delText>(ii)</w:delText>
          </w:r>
          <w:r w:rsidDel="00DF5214">
            <w:tab/>
            <w:delText>If the ERSAFTOTTP is less than 0.95</w:delText>
          </w:r>
          <w:r w:rsidDel="00DF5214">
            <w:rPr>
              <w:iCs/>
            </w:rPr>
            <w:delText xml:space="preserve"> and all the ERS Resources in the portfolio which are not </w:delText>
          </w:r>
          <w:r w:rsidRPr="000A5639" w:rsidDel="00DF5214">
            <w:rPr>
              <w:iCs/>
            </w:rPr>
            <w:delText>exclud</w:delText>
          </w:r>
          <w:r w:rsidDel="00DF5214">
            <w:rPr>
              <w:iCs/>
            </w:rPr>
            <w:delText xml:space="preserve">ed by </w:delText>
          </w:r>
          <w:r w:rsidRPr="000A5639" w:rsidDel="00DF5214">
            <w:rPr>
              <w:iCs/>
            </w:rPr>
            <w:delText xml:space="preserve">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rPr>
              <w:iCs/>
            </w:rPr>
            <w:delText xml:space="preserve">then the </w:delText>
          </w:r>
          <w:r w:rsidRPr="000A5639" w:rsidDel="00DF5214">
            <w:rPr>
              <w:iCs/>
            </w:rPr>
            <w:delText xml:space="preserve"> following</w:delText>
          </w:r>
          <w:r w:rsidDel="00DF5214">
            <w:rPr>
              <w:iCs/>
            </w:rPr>
            <w:delText xml:space="preserve"> shall apply</w:delText>
          </w:r>
          <w:r w:rsidRPr="000A5639" w:rsidDel="00DF5214">
            <w:rPr>
              <w:iCs/>
            </w:rPr>
            <w:delText xml:space="preserve">: </w:delText>
          </w:r>
        </w:del>
      </w:ins>
    </w:p>
    <w:p w14:paraId="520131E6" w14:textId="27F18DCF" w:rsidR="007F1355" w:rsidDel="00DF5214" w:rsidRDefault="007F1355" w:rsidP="007F1355">
      <w:pPr>
        <w:spacing w:after="240"/>
        <w:ind w:left="2880" w:hanging="720"/>
        <w:rPr>
          <w:ins w:id="459" w:author="ERCOT" w:date="2026-04-06T15:21:00Z" w16du:dateUtc="2026-04-06T20:21:00Z"/>
          <w:del w:id="460" w:author="ERCOT 070126" w:date="2026-07-01T10:37:00Z" w16du:dateUtc="2026-07-01T15:37:00Z"/>
          <w:iCs/>
        </w:rPr>
      </w:pPr>
      <w:ins w:id="461" w:author="ERCOT" w:date="2026-04-06T15:21:00Z" w16du:dateUtc="2026-04-06T20:21:00Z">
        <w:del w:id="462" w:author="ERCOT 070126" w:date="2026-07-01T10:37:00Z" w16du:dateUtc="2026-07-01T15:37:00Z">
          <w:r w:rsidDel="00DF5214">
            <w:rPr>
              <w:iCs/>
              <w:szCs w:val="26"/>
            </w:rPr>
            <w:delText xml:space="preserve">(A) </w:delText>
          </w:r>
          <w:r w:rsidDel="00DF5214">
            <w:rPr>
              <w:iCs/>
              <w:szCs w:val="26"/>
            </w:rPr>
            <w:tab/>
          </w:r>
          <w:r w:rsidRPr="00035C6D" w:rsidDel="00DF5214">
            <w:rPr>
              <w:iCs/>
              <w:szCs w:val="26"/>
            </w:rPr>
            <w:delText xml:space="preserve">For any ERS Resource in the QSE’s portfolio for that ERS Time Period </w:delText>
          </w:r>
          <w:r w:rsidDel="00DF5214">
            <w:rPr>
              <w:iCs/>
              <w:szCs w:val="26"/>
            </w:rPr>
            <w:delText xml:space="preserve">that </w:delText>
          </w:r>
          <w:r w:rsidRPr="00035C6D" w:rsidDel="00DF5214">
            <w:rPr>
              <w:iCs/>
              <w:szCs w:val="26"/>
            </w:rPr>
            <w:delText>achieves an ERSAF of 0.95 or greater</w:delText>
          </w:r>
          <w:r w:rsidRPr="00035C6D" w:rsidDel="00DF5214">
            <w:rPr>
              <w:iCs/>
            </w:rPr>
            <w:delText>, the ERS Resource shall be deemed to have passed its resource level availability requirement for the ERS Time Period and will not be subject to a reduction of its availability factor;</w:delText>
          </w:r>
        </w:del>
      </w:ins>
    </w:p>
    <w:p w14:paraId="12E41F85" w14:textId="65B1A73D" w:rsidR="007F1355" w:rsidDel="00DF5214" w:rsidRDefault="007F1355" w:rsidP="007F1355">
      <w:pPr>
        <w:spacing w:after="240"/>
        <w:ind w:left="2880" w:hanging="720"/>
        <w:rPr>
          <w:ins w:id="463" w:author="ERCOT" w:date="2026-04-06T15:21:00Z" w16du:dateUtc="2026-04-06T20:21:00Z"/>
          <w:del w:id="464" w:author="ERCOT 070126" w:date="2026-07-01T10:37:00Z" w16du:dateUtc="2026-07-01T15:37:00Z"/>
          <w:iCs/>
        </w:rPr>
      </w:pPr>
      <w:ins w:id="465" w:author="ERCOT" w:date="2026-04-06T15:21:00Z" w16du:dateUtc="2026-04-06T20:21:00Z">
        <w:del w:id="466" w:author="ERCOT 070126" w:date="2026-07-01T10:37:00Z" w16du:dateUtc="2026-07-01T15:37:00Z">
          <w:r w:rsidDel="00DF5214">
            <w:rPr>
              <w:iCs/>
            </w:rPr>
            <w:lastRenderedPageBreak/>
            <w:delText xml:space="preserve">(B) </w:delText>
          </w:r>
          <w:r w:rsidDel="00DF5214">
            <w:rPr>
              <w:iCs/>
            </w:rPr>
            <w:tab/>
          </w:r>
          <w:r w:rsidRPr="00035C6D" w:rsidDel="00DF5214">
            <w:rPr>
              <w:iCs/>
            </w:rPr>
            <w:delText xml:space="preserve">For any ERS Resource in the QSE’s portfolio for that ERS Time Period </w:delText>
          </w:r>
          <w:r w:rsidDel="00DF5214">
            <w:rPr>
              <w:iCs/>
            </w:rPr>
            <w:delText xml:space="preserve">that </w:delText>
          </w:r>
          <w:r w:rsidRPr="00035C6D" w:rsidDel="00DF5214">
            <w:rPr>
              <w:iCs/>
            </w:rPr>
            <w:delText xml:space="preserve">achieves an ERSAF less than 0.95 for that time period consisting of a single ERS Contract Period, or achieves an ERSAF lower than the </w:delText>
          </w:r>
          <w:r w:rsidRPr="00CE03A2" w:rsidDel="00DF5214">
            <w:rPr>
              <w:iCs/>
            </w:rPr>
            <w:delText>threshold specified in paragraph (4)(d) of Section 8.1.3.1.3.3, Contract Period Availability Calculations for Emergency Response Service Resources, for an ERS Time Period</w:delText>
          </w:r>
          <w:r w:rsidRPr="00035C6D" w:rsidDel="00DF5214">
            <w:rPr>
              <w:iCs/>
            </w:rPr>
            <w:delText xml:space="preserve"> a duration that is less than an ERS Standard Contract Term, then the ERS Resource will have failed its availability for the ERS Time Period and its availability factor shall be squared and any additional penalties will be based on the time period risk level in which the failure occurred and as defined in the </w:delText>
          </w:r>
          <w:r w:rsidDel="00DF5214">
            <w:rPr>
              <w:iCs/>
            </w:rPr>
            <w:delText>“</w:delText>
          </w:r>
          <w:r w:rsidRPr="00035C6D" w:rsidDel="00DF5214">
            <w:rPr>
              <w:iCs/>
            </w:rPr>
            <w:delText>Suspension and Reinstatement Procedures</w:delText>
          </w:r>
          <w:r w:rsidDel="00DF5214">
            <w:rPr>
              <w:iCs/>
            </w:rPr>
            <w:delText>”</w:delText>
          </w:r>
          <w:r w:rsidRPr="00035C6D" w:rsidDel="00DF5214">
            <w:rPr>
              <w:iCs/>
            </w:rPr>
            <w:delText xml:space="preserve"> posted on the ERCOT website</w:delText>
          </w:r>
          <w:r w:rsidDel="00DF5214">
            <w:rPr>
              <w:iCs/>
            </w:rPr>
            <w:delText>.</w:delText>
          </w:r>
        </w:del>
      </w:ins>
    </w:p>
    <w:p w14:paraId="5499F86C" w14:textId="40AE0494" w:rsidR="007F1355" w:rsidRPr="00016009" w:rsidDel="00DF5214" w:rsidRDefault="007F1355" w:rsidP="007F1355">
      <w:pPr>
        <w:spacing w:after="240"/>
        <w:ind w:left="2880" w:hanging="720"/>
        <w:rPr>
          <w:ins w:id="467" w:author="ERCOT" w:date="2026-04-06T15:21:00Z" w16du:dateUtc="2026-04-06T20:21:00Z"/>
          <w:del w:id="468" w:author="ERCOT 070126" w:date="2026-07-01T10:37:00Z" w16du:dateUtc="2026-07-01T15:37:00Z"/>
          <w:iCs/>
          <w:szCs w:val="20"/>
        </w:rPr>
      </w:pPr>
      <w:ins w:id="469" w:author="ERCOT" w:date="2026-04-06T15:21:00Z" w16du:dateUtc="2026-04-06T20:21:00Z">
        <w:del w:id="470" w:author="ERCOT 070126" w:date="2026-07-01T10:37:00Z" w16du:dateUtc="2026-07-01T15:37:00Z">
          <w:r w:rsidDel="00DF5214">
            <w:rPr>
              <w:iCs/>
            </w:rPr>
            <w:delText>(C)</w:delText>
          </w:r>
          <w:r w:rsidDel="00DF5214">
            <w:rPr>
              <w:iCs/>
            </w:rPr>
            <w:tab/>
            <w:delText xml:space="preserve">If </w:delText>
          </w:r>
          <w:r w:rsidRPr="00CF1F74" w:rsidDel="00DF5214">
            <w:rPr>
              <w:iCs/>
            </w:rPr>
            <w:delText>the availability factor for one or more ERS Resources is squared pursuant to paragraph (</w:delText>
          </w:r>
          <w:r w:rsidDel="00DF5214">
            <w:rPr>
              <w:iCs/>
            </w:rPr>
            <w:delText>B</w:delText>
          </w:r>
          <w:r w:rsidRPr="00CF1F74" w:rsidDel="00DF5214">
            <w:rPr>
              <w:iCs/>
            </w:rPr>
            <w:delText>) above, ERCOT shall compute the QSE’s final portfolio-level availability factor for each ERS Time Period (ERSAFTOTTP) using that modified ERS Resource availability factor.</w:delText>
          </w:r>
        </w:del>
      </w:ins>
    </w:p>
    <w:p w14:paraId="31DC2F89" w14:textId="5CDD0978" w:rsidR="007F1355" w:rsidDel="00DF5214" w:rsidRDefault="007F1355" w:rsidP="007F1355">
      <w:pPr>
        <w:spacing w:after="240"/>
        <w:ind w:left="2160" w:hanging="720"/>
        <w:rPr>
          <w:ins w:id="471" w:author="ERCOT" w:date="2026-04-06T15:21:00Z" w16du:dateUtc="2026-04-06T20:21:00Z"/>
          <w:del w:id="472" w:author="ERCOT 070126" w:date="2026-07-01T10:37:00Z" w16du:dateUtc="2026-07-01T15:37:00Z"/>
          <w:iCs/>
        </w:rPr>
      </w:pPr>
      <w:ins w:id="473" w:author="ERCOT" w:date="2026-04-06T15:21:00Z" w16du:dateUtc="2026-04-06T20:21:00Z">
        <w:del w:id="474" w:author="ERCOT 070126" w:date="2026-07-01T10:37:00Z" w16du:dateUtc="2026-07-01T15:37:00Z">
          <w:r w:rsidRPr="006067C8" w:rsidDel="00DF5214">
            <w:rPr>
              <w:iCs/>
            </w:rPr>
            <w:delText>(</w:delText>
          </w:r>
          <w:r w:rsidDel="00DF5214">
            <w:rPr>
              <w:iCs/>
            </w:rPr>
            <w:delText>iii</w:delText>
          </w:r>
          <w:r w:rsidRPr="006067C8" w:rsidDel="00DF5214">
            <w:rPr>
              <w:iCs/>
            </w:rPr>
            <w:delText>)</w:delText>
          </w:r>
          <w:r w:rsidRPr="00016009" w:rsidDel="00DF5214">
            <w:delText xml:space="preserve"> </w:delText>
          </w:r>
          <w:r w:rsidDel="00DF5214">
            <w:tab/>
          </w:r>
          <w:r w:rsidRPr="00016009" w:rsidDel="00DF5214">
            <w:delText>If the QSE’s portfolio-level availability factor for a given ERS Time Period and ERS service type for the ERS Standard Contract Term is less than 1.0, the QSE’s ERS capacity payment for that ERS Time Period and ERS service type shall be reduced in accordance with the formulas in Section 6.6.11.1, Emergency Response Service Capacity Payments.</w:delText>
          </w:r>
          <w:r w:rsidRPr="004E3A6B" w:rsidDel="00DF5214">
            <w:rPr>
              <w:iCs/>
            </w:rPr>
            <w:delText xml:space="preserve"> </w:delText>
          </w:r>
        </w:del>
      </w:ins>
    </w:p>
    <w:p w14:paraId="163277D6" w14:textId="54FD1FA8" w:rsidR="00A36C5A" w:rsidRPr="00201E51" w:rsidDel="007F1355" w:rsidRDefault="00A36C5A" w:rsidP="00A36C5A">
      <w:pPr>
        <w:spacing w:after="240"/>
        <w:ind w:left="1440" w:hanging="720"/>
        <w:rPr>
          <w:del w:id="475" w:author="ERCOT" w:date="2026-04-06T15:21:00Z" w16du:dateUtc="2026-04-06T20:21:00Z"/>
          <w:iCs/>
        </w:rPr>
      </w:pPr>
      <w:del w:id="476" w:author="ERCOT" w:date="2026-04-06T15:21:00Z" w16du:dateUtc="2026-04-06T20:21:00Z">
        <w:r w:rsidRPr="00201E51" w:rsidDel="007F1355">
          <w:rPr>
            <w:iCs/>
          </w:rPr>
          <w:delText>(a)</w:delText>
        </w:r>
        <w:r w:rsidRPr="00201E51" w:rsidDel="007F1355">
          <w:rPr>
            <w:iCs/>
          </w:rPr>
          <w:tab/>
          <w:delText xml:space="preserve">If an ERS Resource in the QSE’s portfolio achieves an availability factor of 0.85 or greater, the ERS Resource shall not be subject to a reduction of its availability factor; </w:delText>
        </w:r>
      </w:del>
    </w:p>
    <w:p w14:paraId="292C05B0" w14:textId="75B9C680" w:rsidR="00A36C5A" w:rsidDel="007F1355" w:rsidRDefault="00A36C5A" w:rsidP="00A36C5A">
      <w:pPr>
        <w:spacing w:after="240"/>
        <w:ind w:left="1440" w:hanging="720"/>
        <w:rPr>
          <w:del w:id="477" w:author="ERCOT" w:date="2026-04-06T15:21:00Z" w16du:dateUtc="2026-04-06T20:21:00Z"/>
          <w:iCs/>
        </w:rPr>
      </w:pPr>
      <w:del w:id="478" w:author="ERCOT" w:date="2026-04-06T15:21:00Z" w16du:dateUtc="2026-04-06T20:21:00Z">
        <w:r w:rsidRPr="00201E51" w:rsidDel="007F1355">
          <w:rPr>
            <w:iCs/>
          </w:rPr>
          <w:delText>(b)</w:delText>
        </w:r>
        <w:r w:rsidRPr="00201E51" w:rsidDel="007F1355">
          <w:rPr>
            <w:iCs/>
          </w:rPr>
          <w:tab/>
          <w:delText xml:space="preserve">If </w:delText>
        </w:r>
        <w:r w:rsidDel="007F1355">
          <w:rPr>
            <w:iCs/>
          </w:rPr>
          <w:delText xml:space="preserve">an ERS Resource </w:delText>
        </w:r>
        <w:r w:rsidRPr="00FE51B3" w:rsidDel="007F1355">
          <w:rPr>
            <w:iCs/>
          </w:rPr>
          <w:delText>achieves an ERSAFCOMB less than 0.85 for an ERS Standard Contract Term consisting of a single ERS Contract Period, or achieves an ERSAFCOMB lower than the threshold specified in paragraph (4)(d) of Section 8.1.3.1.3.3</w:delText>
        </w:r>
        <w:r w:rsidDel="007F1355">
          <w:rPr>
            <w:iCs/>
          </w:rPr>
          <w:delText xml:space="preserve">, </w:delText>
        </w:r>
        <w:r w:rsidRPr="00EB14C0" w:rsidDel="007F1355">
          <w:rPr>
            <w:iCs/>
          </w:rPr>
          <w:delText>Contract Period Availability Calculations for Emergency Response Service Resources</w:delText>
        </w:r>
        <w:r w:rsidDel="007F1355">
          <w:rPr>
            <w:iCs/>
          </w:rPr>
          <w:delText>,</w:delText>
        </w:r>
        <w:r w:rsidRPr="00FE51B3" w:rsidDel="007F1355">
          <w:rPr>
            <w:iCs/>
          </w:rPr>
          <w:delText xml:space="preserve"> for an ERS Contract Period with a duration that is less than an ERS Standard Contract Term, then</w:delText>
        </w:r>
        <w:r w:rsidRPr="00201E51" w:rsidDel="007F1355">
          <w:rPr>
            <w:iCs/>
          </w:rPr>
          <w:delText xml:space="preserve"> the ERS Resource’s availability factor shall be squared;</w:delText>
        </w:r>
        <w:r w:rsidDel="007F1355">
          <w:rPr>
            <w:iCs/>
          </w:rPr>
          <w:delText xml:space="preserve"> and</w:delText>
        </w:r>
      </w:del>
    </w:p>
    <w:p w14:paraId="18E30C94" w14:textId="0CD695CB" w:rsidR="00A36C5A" w:rsidRPr="00201E51" w:rsidDel="007F1355" w:rsidRDefault="00A36C5A" w:rsidP="00A36C5A">
      <w:pPr>
        <w:spacing w:after="240"/>
        <w:ind w:left="1440" w:hanging="720"/>
        <w:rPr>
          <w:del w:id="479" w:author="ERCOT" w:date="2026-04-06T15:21:00Z" w16du:dateUtc="2026-04-06T20:21:00Z"/>
          <w:iCs/>
        </w:rPr>
      </w:pPr>
      <w:del w:id="480" w:author="ERCOT" w:date="2026-04-06T15:21:00Z" w16du:dateUtc="2026-04-06T20:21:00Z">
        <w:r w:rsidRPr="00201E51" w:rsidDel="007F1355">
          <w:rPr>
            <w:iCs/>
          </w:rPr>
          <w:delText>(c)</w:delText>
        </w:r>
        <w:r w:rsidRPr="00201E51" w:rsidDel="007F1355">
          <w:rPr>
            <w:iCs/>
          </w:rPr>
          <w:tab/>
          <w:delText xml:space="preserve">If the availability factor for one or more ERS Resources is squared pursuant to paragraph (b) above, ERCOT shall compute the QSE’s final portfolio-level availability factor using that modified availability factor. </w:delText>
        </w:r>
      </w:del>
    </w:p>
    <w:p w14:paraId="1EB5E20C" w14:textId="5B61D401" w:rsidR="00DF5214" w:rsidRPr="00DF5214" w:rsidRDefault="00DF5214" w:rsidP="00DF5214">
      <w:pPr>
        <w:spacing w:after="240"/>
        <w:ind w:left="720" w:hanging="720"/>
        <w:rPr>
          <w:ins w:id="481" w:author="ERCOT 070126" w:date="2026-07-01T10:37:00Z" w16du:dateUtc="2026-07-01T15:37:00Z"/>
          <w:iCs/>
          <w:color w:val="000000" w:themeColor="text1"/>
        </w:rPr>
      </w:pPr>
      <w:ins w:id="482" w:author="ERCOT 070126" w:date="2026-07-01T10:37:00Z" w16du:dateUtc="2026-07-01T15:37:00Z">
        <w:r w:rsidRPr="000C5E25">
          <w:rPr>
            <w:iCs/>
          </w:rPr>
          <w:t>(</w:t>
        </w:r>
        <w:r>
          <w:rPr>
            <w:iCs/>
          </w:rPr>
          <w:t>4</w:t>
        </w:r>
        <w:r w:rsidRPr="000C5E25">
          <w:rPr>
            <w:iCs/>
          </w:rPr>
          <w:t>)</w:t>
        </w:r>
        <w:r w:rsidRPr="000C5E25">
          <w:rPr>
            <w:iCs/>
          </w:rPr>
          <w:tab/>
        </w:r>
        <w:r w:rsidRPr="006E36E2">
          <w:rPr>
            <w:iCs/>
          </w:rPr>
          <w:t xml:space="preserve">If the availability factor for one or more ERS Resources is squared pursuant to paragraph </w:t>
        </w:r>
        <w:del w:id="483" w:author="Enel 072126" w:date="2026-07-20T11:10:00Z" w16du:dateUtc="2026-07-20T16:10:00Z">
          <w:r w:rsidRPr="00AD2101" w:rsidDel="004F55DC">
            <w:rPr>
              <w:iCs/>
            </w:rPr>
            <w:delText>(4)(ii)</w:delText>
          </w:r>
        </w:del>
      </w:ins>
      <w:ins w:id="484" w:author="Enel 072126" w:date="2026-07-20T11:10:00Z" w16du:dateUtc="2026-07-20T16:10:00Z">
        <w:r w:rsidR="004F55DC" w:rsidRPr="00AD2101">
          <w:rPr>
            <w:iCs/>
          </w:rPr>
          <w:t>(3)(b)</w:t>
        </w:r>
      </w:ins>
      <w:ins w:id="485" w:author="ERCOT 070126" w:date="2026-07-01T10:37:00Z" w16du:dateUtc="2026-07-01T15:37:00Z">
        <w:r w:rsidRPr="00AD2101">
          <w:rPr>
            <w:iCs/>
          </w:rPr>
          <w:t xml:space="preserve"> above</w:t>
        </w:r>
        <w:r w:rsidRPr="006E36E2">
          <w:rPr>
            <w:iCs/>
          </w:rPr>
          <w:t xml:space="preserve">, ERCOT shall compute the QSE’s </w:t>
        </w:r>
        <w:r>
          <w:rPr>
            <w:iCs/>
          </w:rPr>
          <w:t xml:space="preserve">final </w:t>
        </w:r>
        <w:r w:rsidRPr="006E36E2">
          <w:rPr>
            <w:iCs/>
          </w:rPr>
          <w:t xml:space="preserve">portfolio-level availability factor for </w:t>
        </w:r>
        <w:r w:rsidRPr="00DF5214">
          <w:rPr>
            <w:iCs/>
            <w:color w:val="000000" w:themeColor="text1"/>
          </w:rPr>
          <w:t xml:space="preserve">each ERS Time Period using that adjusted ERS Resource availability factor.  </w:t>
        </w:r>
      </w:ins>
    </w:p>
    <w:p w14:paraId="56049848" w14:textId="77777777" w:rsidR="00DF5214" w:rsidRPr="00DF5214" w:rsidRDefault="00DF5214" w:rsidP="00DF5214">
      <w:pPr>
        <w:pStyle w:val="ListParagraph"/>
        <w:spacing w:after="240"/>
        <w:ind w:hanging="720"/>
        <w:rPr>
          <w:ins w:id="486" w:author="ERCOT 070126" w:date="2026-07-01T10:39:00Z" w16du:dateUtc="2026-07-01T15:39:00Z"/>
          <w:iCs/>
          <w:color w:val="000000" w:themeColor="text1"/>
        </w:rPr>
      </w:pPr>
      <w:ins w:id="487" w:author="ERCOT 070126" w:date="2026-07-01T10:37:00Z" w16du:dateUtc="2026-07-01T15:37:00Z">
        <w:r w:rsidRPr="00DF5214">
          <w:rPr>
            <w:iCs/>
            <w:color w:val="000000" w:themeColor="text1"/>
            <w:szCs w:val="20"/>
          </w:rPr>
          <w:t>(5)</w:t>
        </w:r>
        <w:r w:rsidRPr="00DF5214">
          <w:rPr>
            <w:iCs/>
            <w:color w:val="000000" w:themeColor="text1"/>
            <w:szCs w:val="20"/>
          </w:rPr>
          <w:tab/>
        </w:r>
        <w:r w:rsidRPr="00DF5214">
          <w:rPr>
            <w:iCs/>
            <w:color w:val="000000" w:themeColor="text1"/>
          </w:rPr>
          <w:t>If a QSE’s portfolio-level event performance factor, as calculated pursuant to Section 8.1.3.3.3, Performance Criteria for Qualified Scheduling Entities Representing Non-</w:t>
        </w:r>
        <w:r w:rsidRPr="00DF5214">
          <w:rPr>
            <w:iCs/>
            <w:color w:val="000000" w:themeColor="text1"/>
          </w:rPr>
          <w:lastRenderedPageBreak/>
          <w:t xml:space="preserve">Weather-Sensitive Emergency Response Service Resources equals or exceeds 0.95, the QSE will be deemed to have met its ERS portfolio-level event performance requirements </w:t>
        </w:r>
        <w:r w:rsidRPr="00DF5214">
          <w:rPr>
            <w:color w:val="000000" w:themeColor="text1"/>
          </w:rPr>
          <w:t>for the ERS service type</w:t>
        </w:r>
        <w:r w:rsidRPr="00DF5214">
          <w:rPr>
            <w:iCs/>
            <w:color w:val="000000" w:themeColor="text1"/>
          </w:rPr>
          <w:t xml:space="preserve"> for the ERS Contract Period</w:t>
        </w:r>
      </w:ins>
      <w:ins w:id="488" w:author="ERCOT 070126" w:date="2026-07-01T10:39:00Z" w16du:dateUtc="2026-07-01T15:39:00Z">
        <w:r w:rsidRPr="00DF5214">
          <w:rPr>
            <w:iCs/>
            <w:color w:val="000000" w:themeColor="text1"/>
          </w:rPr>
          <w:t xml:space="preserve">. </w:t>
        </w:r>
      </w:ins>
    </w:p>
    <w:p w14:paraId="7ECB3070" w14:textId="7D1A6B8F" w:rsidR="00DF5214" w:rsidRPr="00DF5214" w:rsidRDefault="00DF5214" w:rsidP="00DF5214">
      <w:pPr>
        <w:spacing w:after="240"/>
        <w:ind w:left="1440" w:hanging="720"/>
        <w:rPr>
          <w:ins w:id="489" w:author="ERCOT 070126" w:date="2026-07-01T10:41:00Z" w16du:dateUtc="2026-07-01T15:41:00Z"/>
          <w:iCs/>
          <w:color w:val="000000" w:themeColor="text1"/>
        </w:rPr>
      </w:pPr>
      <w:ins w:id="490" w:author="ERCOT 070126" w:date="2026-07-01T10:40:00Z" w16du:dateUtc="2026-07-01T15:40:00Z">
        <w:r w:rsidRPr="00DF5214">
          <w:rPr>
            <w:iCs/>
            <w:color w:val="000000" w:themeColor="text1"/>
          </w:rPr>
          <w:t>(a)</w:t>
        </w:r>
        <w:r w:rsidRPr="00DF5214">
          <w:rPr>
            <w:iCs/>
            <w:color w:val="000000" w:themeColor="text1"/>
          </w:rPr>
          <w:tab/>
        </w:r>
      </w:ins>
      <w:ins w:id="491" w:author="ERCOT 070126" w:date="2026-07-01T10:37:00Z" w16du:dateUtc="2026-07-01T15:37:00Z">
        <w:r w:rsidRPr="00DF5214">
          <w:rPr>
            <w:iCs/>
            <w:color w:val="000000" w:themeColor="text1"/>
          </w:rPr>
          <w: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t>
        </w:r>
      </w:ins>
      <w:ins w:id="492" w:author="ERCOT 072426" w:date="2026-07-24T12:47:00Z" w16du:dateUtc="2026-07-24T17:47:00Z">
        <w:r w:rsidR="00DF741F">
          <w:rPr>
            <w:iCs/>
            <w:color w:val="000000" w:themeColor="text1"/>
          </w:rPr>
          <w:t>,</w:t>
        </w:r>
      </w:ins>
    </w:p>
    <w:p w14:paraId="48F9DC03" w14:textId="71B9C518" w:rsidR="00DF5214" w:rsidRPr="00DF5214" w:rsidRDefault="00DF5214" w:rsidP="00DF5214">
      <w:pPr>
        <w:spacing w:after="240"/>
        <w:ind w:left="1440" w:hanging="720"/>
        <w:rPr>
          <w:ins w:id="493" w:author="ERCOT 070126" w:date="2026-07-01T10:37:00Z" w16du:dateUtc="2026-07-01T15:37:00Z"/>
          <w:iCs/>
          <w:color w:val="000000" w:themeColor="text1"/>
        </w:rPr>
      </w:pPr>
      <w:ins w:id="494" w:author="ERCOT 070126" w:date="2026-07-01T10:40:00Z" w16du:dateUtc="2026-07-01T15:40:00Z">
        <w:r w:rsidRPr="00DF5214">
          <w:rPr>
            <w:iCs/>
            <w:color w:val="000000" w:themeColor="text1"/>
          </w:rPr>
          <w:t>(b)</w:t>
        </w:r>
        <w:r w:rsidRPr="00DF5214">
          <w:rPr>
            <w:iCs/>
            <w:color w:val="000000" w:themeColor="text1"/>
          </w:rPr>
          <w:tab/>
        </w:r>
      </w:ins>
      <w:ins w:id="495" w:author="ERCOT 070126" w:date="2026-07-01T10:37:00Z" w16du:dateUtc="2026-07-01T15:37:00Z">
        <w:r w:rsidRPr="00DF5214">
          <w:rPr>
            <w:iCs/>
            <w:color w:val="000000" w:themeColor="text1"/>
          </w:rPr>
          <w:t>ERCOT may suspend the QSE from participation in ERS, and the QSE may be subject to administrative penalties imposed by the PUCT.  ERCOT may consider mitigating factors such as equipment failures and Force Majeure Events in determining whether to suspend the QSE.</w:t>
        </w:r>
      </w:ins>
    </w:p>
    <w:p w14:paraId="596642DC" w14:textId="7E78F8CF" w:rsidR="00A36C5A" w:rsidRPr="00201E51" w:rsidRDefault="00A36C5A" w:rsidP="00A36C5A">
      <w:pPr>
        <w:spacing w:after="240"/>
        <w:ind w:left="720" w:hanging="720"/>
        <w:rPr>
          <w:iCs/>
        </w:rPr>
      </w:pPr>
      <w:r w:rsidRPr="00201E51">
        <w:rPr>
          <w:iCs/>
        </w:rPr>
        <w:t>(</w:t>
      </w:r>
      <w:ins w:id="496" w:author="ERCOT 070126" w:date="2026-07-01T10:43:00Z" w16du:dateUtc="2026-07-01T15:43:00Z">
        <w:r w:rsidR="000B65F0">
          <w:rPr>
            <w:iCs/>
          </w:rPr>
          <w:t>6</w:t>
        </w:r>
      </w:ins>
      <w:del w:id="497" w:author="ERCOT 070126" w:date="2026-07-01T10:43:00Z" w16du:dateUtc="2026-07-01T15:43:00Z">
        <w:r w:rsidRPr="00201E51" w:rsidDel="000B65F0">
          <w:rPr>
            <w:iCs/>
          </w:rPr>
          <w:delText>4</w:delText>
        </w:r>
      </w:del>
      <w:r w:rsidRPr="00201E51">
        <w:rPr>
          <w:iCs/>
        </w:rPr>
        <w:t>)</w:t>
      </w:r>
      <w:r w:rsidRPr="00201E51">
        <w:rPr>
          <w:iCs/>
        </w:rPr>
        <w:tab/>
      </w:r>
      <w:r>
        <w:rPr>
          <w:iCs/>
        </w:rPr>
        <w:t xml:space="preserve">ERCOT shall calculate </w:t>
      </w:r>
      <w:r w:rsidRPr="00201E51">
        <w:rPr>
          <w:iCs/>
        </w:rPr>
        <w:t xml:space="preserve">a QSE’s portfolio-level event performance factor </w:t>
      </w:r>
      <w:r>
        <w:rPr>
          <w:iCs/>
        </w:rPr>
        <w:t xml:space="preserve">and interval performance factor for the first full interval of that event. The portfolio for this purpose shall consist of ERS </w:t>
      </w:r>
      <w:r w:rsidRPr="00201E51">
        <w:t xml:space="preserve">Resources that </w:t>
      </w:r>
      <w:r>
        <w:t>did not have any</w:t>
      </w:r>
      <w:r w:rsidRPr="00201E51">
        <w:t xml:space="preserve"> sites that were disabled or unverifiable due to events on the TDSP side of the meter affecting the supply, delivery or measurement of electricity either during the event or prior that impacts the creation of a credible baseline</w:t>
      </w:r>
      <w:r>
        <w:t>. If either the</w:t>
      </w:r>
      <w:r w:rsidRPr="00201E51">
        <w:rPr>
          <w:iCs/>
        </w:rPr>
        <w:t xml:space="preserve"> portfolio-level </w:t>
      </w:r>
      <w:r>
        <w:rPr>
          <w:iCs/>
        </w:rPr>
        <w:t xml:space="preserve">event performance factor or the </w:t>
      </w:r>
      <w:r w:rsidRPr="00201E51">
        <w:rPr>
          <w:iCs/>
        </w:rPr>
        <w:t>interval performance factor for the first full interval of the Sustained Response Period is less than 0.95</w:t>
      </w:r>
      <w:r>
        <w:rPr>
          <w:iCs/>
        </w:rPr>
        <w:t>,</w:t>
      </w:r>
      <w:r w:rsidRPr="00201E51">
        <w:rPr>
          <w:iCs/>
        </w:rPr>
        <w:t xml:space="preserve"> </w:t>
      </w:r>
      <w:r>
        <w:rPr>
          <w:iCs/>
        </w:rPr>
        <w:t>ERCOT shall determine final event performance factors for ERS Resources in the portfolio as follows</w:t>
      </w:r>
      <w:r w:rsidRPr="00201E51">
        <w:rPr>
          <w:iCs/>
        </w:rPr>
        <w:t xml:space="preserve">: </w:t>
      </w:r>
    </w:p>
    <w:p w14:paraId="431FDB7F" w14:textId="77777777" w:rsidR="00A36C5A" w:rsidRDefault="00A36C5A" w:rsidP="00A36C5A">
      <w:pPr>
        <w:spacing w:after="240"/>
        <w:ind w:left="1440" w:hanging="720"/>
        <w:rPr>
          <w:iCs/>
        </w:rPr>
      </w:pPr>
      <w:r w:rsidRPr="00201E51">
        <w:rPr>
          <w:iCs/>
        </w:rPr>
        <w:t>(</w:t>
      </w:r>
      <w:r>
        <w:rPr>
          <w:iCs/>
        </w:rPr>
        <w:t>a</w:t>
      </w:r>
      <w:r w:rsidRPr="00201E51">
        <w:rPr>
          <w:iCs/>
        </w:rPr>
        <w:t>)</w:t>
      </w:r>
      <w:r w:rsidRPr="00201E51">
        <w:rPr>
          <w:iCs/>
        </w:rPr>
        <w:tab/>
        <w:t>If an ERS Load in the QSE’s portfolio is not co-located with an ERS Generator or is evaluated separately, as specified in Section 8.1.3.1.2,</w:t>
      </w:r>
      <w:r>
        <w:rPr>
          <w:iCs/>
        </w:rPr>
        <w:t xml:space="preserve"> </w:t>
      </w:r>
      <w:r w:rsidRPr="00241AB0">
        <w:rPr>
          <w:iCs/>
        </w:rPr>
        <w:t>Performance Evaluation for Emergency Response Service Generators</w:t>
      </w:r>
      <w:r>
        <w:rPr>
          <w:iCs/>
        </w:rPr>
        <w:t>,</w:t>
      </w:r>
      <w:r w:rsidRPr="00201E51">
        <w:rPr>
          <w:iCs/>
        </w:rPr>
        <w:t xml:space="preserve"> </w:t>
      </w:r>
      <w:r>
        <w:rPr>
          <w:iCs/>
        </w:rPr>
        <w:t>the final event performance factor for the ERS Load shall be determined as follows:</w:t>
      </w:r>
    </w:p>
    <w:p w14:paraId="38346E5B" w14:textId="77777777" w:rsidR="00A36C5A" w:rsidRPr="0041760F" w:rsidRDefault="00A36C5A" w:rsidP="00A36C5A">
      <w:pPr>
        <w:spacing w:after="240"/>
        <w:ind w:left="2160" w:hanging="720"/>
      </w:pPr>
      <w:r>
        <w:t>(</w:t>
      </w:r>
      <w:proofErr w:type="spellStart"/>
      <w:r>
        <w:t>i</w:t>
      </w:r>
      <w:proofErr w:type="spellEnd"/>
      <w:r>
        <w:t>)</w:t>
      </w:r>
      <w:r>
        <w:tab/>
      </w:r>
      <w:r w:rsidRPr="003E6359">
        <w:t>If the ERS Load achieves an event performance factor of 0.95 or greater and an interval performance factor for the first full interval of the Sustained Response Period of 0.95 or greater, the final event performance factor shall be set equal to the original event performance factor.</w:t>
      </w:r>
    </w:p>
    <w:p w14:paraId="4E7A5D05" w14:textId="77777777" w:rsidR="00A36C5A" w:rsidRPr="0041760F" w:rsidRDefault="00A36C5A" w:rsidP="00A36C5A">
      <w:pPr>
        <w:spacing w:after="240"/>
        <w:ind w:left="2160" w:hanging="720"/>
      </w:pPr>
      <w:r>
        <w:t>(ii)</w:t>
      </w:r>
      <w:r>
        <w:tab/>
      </w:r>
      <w:r w:rsidRPr="003E6359">
        <w:t>If the ERS Load achieves an event performance factor of less than 0.95 and an interval performance factor for the first full interval of the Sustained Response Period of 0.95 or greater, the baseline for that ERS Load shall be multiplied by a reduction factor that results in the final event performance factor being equal to the square of its original event performance factor.</w:t>
      </w:r>
    </w:p>
    <w:p w14:paraId="474F58FD" w14:textId="77777777" w:rsidR="00A36C5A" w:rsidRPr="003E6359" w:rsidRDefault="00A36C5A" w:rsidP="00A36C5A">
      <w:pPr>
        <w:spacing w:after="240"/>
        <w:ind w:left="2160" w:hanging="720"/>
      </w:pPr>
      <w:r>
        <w:t>(iii)</w:t>
      </w:r>
      <w:r>
        <w:tab/>
      </w:r>
      <w:r w:rsidRPr="003E6359">
        <w:t xml:space="preserve">If the ERS Load achieves an event performance factor of 0.95 or greater and an interval performance factor for the first full interval of the Sustained Response Period of less than 0.95, the baseline for that ERS Resource shall be multiplied by a reduction factor that results in the final </w:t>
      </w:r>
      <w:r w:rsidRPr="003E6359">
        <w:lastRenderedPageBreak/>
        <w:t>event performance factor being equal to 0.75 times its original event performance factor.</w:t>
      </w:r>
    </w:p>
    <w:p w14:paraId="4A15C963" w14:textId="77777777" w:rsidR="00A36C5A" w:rsidRPr="0041760F" w:rsidRDefault="00A36C5A" w:rsidP="00A36C5A">
      <w:pPr>
        <w:spacing w:after="240"/>
        <w:ind w:left="2160" w:hanging="720"/>
      </w:pPr>
      <w:r>
        <w:t>(iv)</w:t>
      </w:r>
      <w:r>
        <w:tab/>
      </w:r>
      <w:r w:rsidRPr="003E6359">
        <w:t>If the ERS Load achieves an event performance factor of less than 0.95 and an interval performance factor for the first full interval of the Sustained Response Period of less than 0.95, the baseline for that ERS Resource shall be multiplied by a reduction factor that results in the final event performance factor being equal to 0.75 times the square of its original event performance factor.</w:t>
      </w:r>
    </w:p>
    <w:p w14:paraId="40DBAEE3" w14:textId="77777777" w:rsidR="00A36C5A" w:rsidRDefault="00A36C5A" w:rsidP="00A36C5A">
      <w:pPr>
        <w:spacing w:after="240"/>
        <w:ind w:left="1440" w:hanging="720"/>
        <w:rPr>
          <w:iCs/>
        </w:rPr>
      </w:pPr>
      <w:r w:rsidRPr="00201E51">
        <w:rPr>
          <w:iCs/>
        </w:rPr>
        <w:t>(</w:t>
      </w:r>
      <w:r>
        <w:rPr>
          <w:iCs/>
        </w:rPr>
        <w:t>b</w:t>
      </w:r>
      <w:r w:rsidRPr="00201E51">
        <w:rPr>
          <w:iCs/>
        </w:rPr>
        <w:t>)</w:t>
      </w:r>
      <w:r w:rsidRPr="00201E51">
        <w:rPr>
          <w:iCs/>
        </w:rPr>
        <w:tab/>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not co-located with an ERS </w:t>
      </w:r>
      <w:r>
        <w:rPr>
          <w:iCs/>
        </w:rPr>
        <w:t>Load, the final event performance factor for the ERS Generator shall be determined as follows:</w:t>
      </w:r>
    </w:p>
    <w:p w14:paraId="46D0FEB9" w14:textId="77777777" w:rsidR="00A36C5A" w:rsidRPr="00D04B2E" w:rsidRDefault="00A36C5A" w:rsidP="00A36C5A">
      <w:pPr>
        <w:spacing w:after="240"/>
        <w:ind w:left="2160" w:hanging="720"/>
      </w:pPr>
      <w:r>
        <w:t>(</w:t>
      </w:r>
      <w:proofErr w:type="spellStart"/>
      <w:r>
        <w:t>i</w:t>
      </w:r>
      <w:proofErr w:type="spellEnd"/>
      <w:r>
        <w:t>)</w:t>
      </w:r>
      <w:r>
        <w:tab/>
      </w:r>
      <w:r w:rsidRPr="003E6359">
        <w:t>If the ERS Generator achieves an event performance factor of 0.95 or greater and an interval performance factor for the first full interval of the Sustained Response Perio</w:t>
      </w:r>
      <w:r w:rsidRPr="0041760F">
        <w:t xml:space="preserve">d of 0.95 or greater, the final event performance factor </w:t>
      </w:r>
      <w:r w:rsidRPr="00D04B2E">
        <w:t>shall be set equal to original event performance factor.</w:t>
      </w:r>
    </w:p>
    <w:p w14:paraId="5AC8EB41" w14:textId="77777777" w:rsidR="00A36C5A" w:rsidRPr="0041760F" w:rsidRDefault="00A36C5A" w:rsidP="00A36C5A">
      <w:pPr>
        <w:spacing w:after="240"/>
        <w:ind w:left="2160" w:hanging="720"/>
      </w:pPr>
      <w:r>
        <w:t>(ii)</w:t>
      </w:r>
      <w:r>
        <w:tab/>
      </w:r>
      <w:r w:rsidRPr="003E6359">
        <w:t xml:space="preserve">If the ERS Generator achieves an event performance factor of less than 0.95 and an interval performance factor for the first full interval of the Sustained Response Period of 0.95 or greater,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the square of its original event performance factor</w:t>
      </w:r>
      <w:r w:rsidRPr="0041760F">
        <w:t>.</w:t>
      </w:r>
    </w:p>
    <w:p w14:paraId="68F5F39A" w14:textId="77777777" w:rsidR="00A36C5A" w:rsidRPr="0041760F" w:rsidRDefault="00A36C5A" w:rsidP="00A36C5A">
      <w:pPr>
        <w:spacing w:after="240"/>
        <w:ind w:left="2160" w:hanging="720"/>
      </w:pPr>
      <w:r>
        <w:t>(iii)</w:t>
      </w:r>
      <w:r>
        <w:tab/>
      </w:r>
      <w:r w:rsidRPr="003E6359">
        <w:t xml:space="preserve">If the ERS Generator achieves an event performance factor of 0.95 or greater and an interval performance factor for the first full interval of the Sustained Response Period of less than 0.95, 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its original event performance facto</w:t>
      </w:r>
      <w:r w:rsidRPr="0041760F">
        <w:t>r.</w:t>
      </w:r>
    </w:p>
    <w:p w14:paraId="3E8F56BA" w14:textId="77777777" w:rsidR="00A36C5A" w:rsidRDefault="00A36C5A" w:rsidP="00A36C5A">
      <w:pPr>
        <w:spacing w:after="240"/>
        <w:ind w:left="2160" w:hanging="720"/>
        <w:rPr>
          <w:iCs/>
        </w:rPr>
      </w:pPr>
      <w:r>
        <w:t>(iv)</w:t>
      </w:r>
      <w:r>
        <w:tab/>
      </w:r>
      <w:r w:rsidRPr="003E6359">
        <w:t xml:space="preserve">If the ERS Generator achieves an event performance factor of less than 0.95 and an interval performance factor for the first full interval of the Sustained Response Period of less than 0.95,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the square of its original event performance factor.</w:t>
      </w:r>
    </w:p>
    <w:p w14:paraId="1BFEFA1C" w14:textId="77777777" w:rsidR="00A36C5A" w:rsidRDefault="00A36C5A" w:rsidP="00A36C5A">
      <w:pPr>
        <w:spacing w:after="240"/>
        <w:ind w:left="1440" w:hanging="720"/>
        <w:rPr>
          <w:iCs/>
        </w:rPr>
      </w:pPr>
      <w:r>
        <w:rPr>
          <w:iCs/>
        </w:rPr>
        <w:t>(c)</w:t>
      </w:r>
      <w:r>
        <w:rPr>
          <w:iCs/>
        </w:rPr>
        <w:tab/>
      </w:r>
      <w:r w:rsidRPr="00201E51">
        <w:rPr>
          <w:iCs/>
        </w:rPr>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c</w:t>
      </w:r>
      <w:r>
        <w:rPr>
          <w:iCs/>
        </w:rPr>
        <w:t>o-located with an ERS Load and</w:t>
      </w:r>
      <w:r w:rsidRPr="00BC1574">
        <w:rPr>
          <w:iCs/>
        </w:rPr>
        <w:t xml:space="preserve"> </w:t>
      </w:r>
      <w:r w:rsidRPr="00201E51">
        <w:rPr>
          <w:iCs/>
        </w:rPr>
        <w:t>is evaluated separately, as specified in Section 8.1.3.1.2</w:t>
      </w:r>
      <w:r>
        <w:rPr>
          <w:iCs/>
        </w:rPr>
        <w:t>, the final event performance factor for the ERS Generator shall be determined as follows:</w:t>
      </w:r>
    </w:p>
    <w:p w14:paraId="1FCDC42A" w14:textId="77777777" w:rsidR="00A36C5A" w:rsidRPr="0041760F" w:rsidRDefault="00A36C5A" w:rsidP="00A36C5A">
      <w:pPr>
        <w:spacing w:after="240"/>
        <w:ind w:left="2160" w:hanging="720"/>
      </w:pPr>
      <w:r>
        <w:lastRenderedPageBreak/>
        <w:t>(</w:t>
      </w:r>
      <w:proofErr w:type="spellStart"/>
      <w:r>
        <w:t>i</w:t>
      </w:r>
      <w:proofErr w:type="spellEnd"/>
      <w:r>
        <w:t>)</w:t>
      </w:r>
      <w:r>
        <w:tab/>
      </w:r>
      <w:r w:rsidRPr="0041760F">
        <w:t>If the ERS Generator achieves an event performance factor of 0.95 or greater and an interval performance factor for the first full interval of the Sustained Response Period of 0.95 or greater, the final event performance factor shall be set equal to original event performance factor.</w:t>
      </w:r>
    </w:p>
    <w:p w14:paraId="33EB3761" w14:textId="77777777" w:rsidR="00A36C5A" w:rsidRPr="0041760F" w:rsidRDefault="00A36C5A" w:rsidP="00A36C5A">
      <w:pPr>
        <w:spacing w:after="240"/>
        <w:ind w:left="2160" w:hanging="720"/>
      </w:pPr>
      <w:r>
        <w:t>(ii)</w:t>
      </w:r>
      <w:r>
        <w:tab/>
      </w:r>
      <w:r w:rsidRPr="0041760F">
        <w:t xml:space="preserve">If the ERS Generator achieves an event performance factor of less than 0.95 and an interval performance factor for the first full interval of the Sustained Response Period of 0.95 or greater,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the square of its original event performance factor.</w:t>
      </w:r>
    </w:p>
    <w:p w14:paraId="61B85FF3" w14:textId="77777777" w:rsidR="00A36C5A" w:rsidRPr="0041760F" w:rsidRDefault="00A36C5A" w:rsidP="00A36C5A">
      <w:pPr>
        <w:spacing w:after="240"/>
        <w:ind w:left="2160" w:hanging="720"/>
      </w:pPr>
      <w:r>
        <w:t>(iii)</w:t>
      </w:r>
      <w:r>
        <w:tab/>
      </w:r>
      <w:r w:rsidRPr="0041760F">
        <w:t xml:space="preserve">If the ERS Generator achieves an event performance factor of 0.95 or greater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its original event performance factor.</w:t>
      </w:r>
    </w:p>
    <w:p w14:paraId="7945D3B3" w14:textId="77777777" w:rsidR="00A36C5A" w:rsidRDefault="00A36C5A" w:rsidP="00A36C5A">
      <w:pPr>
        <w:spacing w:after="240"/>
        <w:ind w:left="2160" w:hanging="720"/>
        <w:rPr>
          <w:iCs/>
        </w:rPr>
      </w:pPr>
      <w:r>
        <w:t>(iv)</w:t>
      </w:r>
      <w:r>
        <w:tab/>
      </w:r>
      <w:r w:rsidRPr="0041760F">
        <w:t xml:space="preserve">If the ERS Generator achieves an event performance factor of less than 0.95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the square of its original event performance factor.</w:t>
      </w:r>
    </w:p>
    <w:p w14:paraId="06D785D9" w14:textId="77777777" w:rsidR="00A36C5A" w:rsidRDefault="00A36C5A" w:rsidP="00A36C5A">
      <w:pPr>
        <w:spacing w:after="240"/>
        <w:ind w:left="1440" w:hanging="720"/>
        <w:rPr>
          <w:iCs/>
        </w:rPr>
      </w:pPr>
      <w:r w:rsidRPr="00201E51">
        <w:rPr>
          <w:iCs/>
        </w:rPr>
        <w:t>(</w:t>
      </w:r>
      <w:r>
        <w:rPr>
          <w:iCs/>
        </w:rPr>
        <w:t>d</w:t>
      </w:r>
      <w:r w:rsidRPr="00201E51">
        <w:rPr>
          <w:iCs/>
        </w:rPr>
        <w:t>)</w:t>
      </w:r>
      <w:r w:rsidRPr="00201E51">
        <w:rPr>
          <w:iCs/>
        </w:rPr>
        <w:tab/>
        <w:t>If an ERS Load and an ERS Generator in a QSE’s portfolio</w:t>
      </w:r>
      <w:r>
        <w:rPr>
          <w:iCs/>
        </w:rPr>
        <w:t>,</w:t>
      </w:r>
      <w:r w:rsidRPr="00201E51">
        <w:rPr>
          <w:iCs/>
        </w:rPr>
        <w:t xml:space="preserve"> are co-located</w:t>
      </w:r>
      <w:r>
        <w:rPr>
          <w:iCs/>
        </w:rPr>
        <w:t xml:space="preserve"> and </w:t>
      </w:r>
      <w:r w:rsidRPr="00201E51">
        <w:rPr>
          <w:iCs/>
        </w:rPr>
        <w:t>a</w:t>
      </w:r>
      <w:r>
        <w:rPr>
          <w:iCs/>
        </w:rPr>
        <w:t>re</w:t>
      </w:r>
      <w:r w:rsidRPr="00201E51">
        <w:rPr>
          <w:iCs/>
        </w:rPr>
        <w:t xml:space="preserve"> evaluated jointly, </w:t>
      </w:r>
      <w:r w:rsidRPr="00201E51">
        <w:t>as specified in Section 8.1.3.1.2</w:t>
      </w:r>
      <w:r>
        <w:t>,</w:t>
      </w:r>
      <w:r>
        <w:rPr>
          <w:iCs/>
        </w:rPr>
        <w:t xml:space="preserve"> the final event performance factor shall be determined as follows:</w:t>
      </w:r>
    </w:p>
    <w:p w14:paraId="15368736" w14:textId="77777777" w:rsidR="00A36C5A" w:rsidRPr="0041760F" w:rsidRDefault="00A36C5A" w:rsidP="00A36C5A">
      <w:pPr>
        <w:spacing w:after="240"/>
        <w:ind w:left="2160" w:hanging="720"/>
      </w:pPr>
      <w:r>
        <w:t>(</w:t>
      </w:r>
      <w:proofErr w:type="spellStart"/>
      <w:r>
        <w:t>i</w:t>
      </w:r>
      <w:proofErr w:type="spellEnd"/>
      <w:r>
        <w:t>)</w:t>
      </w:r>
      <w:r>
        <w:tab/>
      </w:r>
      <w:r w:rsidRPr="0041760F">
        <w:t>If the combined performance of the ERS Load and ERS Generator achieves an event performance factor of 0.95 or greater and an interval performance factor for the first full interval of the Sustained Response Period of 0.95 or greater, the final event performance factor for both ERS Resources shall be set equal to original event performance factor.</w:t>
      </w:r>
    </w:p>
    <w:p w14:paraId="67EDF0FD" w14:textId="77777777" w:rsidR="00A36C5A" w:rsidRPr="0041760F" w:rsidRDefault="00A36C5A" w:rsidP="00A36C5A">
      <w:pPr>
        <w:spacing w:after="240"/>
        <w:ind w:left="2160" w:hanging="720"/>
      </w:pPr>
      <w:r>
        <w:t>(ii)</w:t>
      </w:r>
      <w:r>
        <w:tab/>
      </w:r>
      <w:r w:rsidRPr="0041760F">
        <w:t xml:space="preserve">If the combined performance of the ERS Load and ERS Generator achieves an event performance factor of less than 0.95 and an interval performance factor for the first full interval of the Sustained Response Period of 0.95 or greater, the net energy injected to the ERCOT System by the ERS Generator for each interval of the event shall be multiplied by a reduction factor that results in the final combined event performance factor being equal to the square of its original combined event performance factor. </w:t>
      </w:r>
      <w:r w:rsidRPr="00201E51">
        <w:t xml:space="preserve"> If a reduction factor of zero results in the combined event performance factor being greater than the square of the original combined event performance factor</w:t>
      </w:r>
      <w:r>
        <w:t>,</w:t>
      </w:r>
      <w:r w:rsidRPr="00201E51">
        <w:t xml:space="preserve"> the net energy injected to the ERCOT System shall be set to zero for all intervals in the event and the baseline </w:t>
      </w:r>
      <w:r w:rsidRPr="00201E51">
        <w:lastRenderedPageBreak/>
        <w:t xml:space="preserve">for the ERS Load shall be </w:t>
      </w:r>
      <w:r w:rsidRPr="0041760F">
        <w:t>multiplied by a reduction factor that results in the final combined event performance factor being equal to the square of the original combined event performance factor.</w:t>
      </w:r>
    </w:p>
    <w:p w14:paraId="2E4319F7" w14:textId="77777777" w:rsidR="00A36C5A" w:rsidRPr="0041760F" w:rsidRDefault="00A36C5A" w:rsidP="00A36C5A">
      <w:pPr>
        <w:spacing w:after="240"/>
        <w:ind w:left="2160" w:hanging="720"/>
      </w:pPr>
      <w:r>
        <w:t>(iii)</w:t>
      </w:r>
      <w:r>
        <w:tab/>
      </w:r>
      <w:r w:rsidRPr="0041760F">
        <w:t xml:space="preserve">If the combined performance of the ERS Load and ERS Generator achieves an event performance factor of 0.95 or greater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its original event performance factor. </w:t>
      </w:r>
      <w:r w:rsidRPr="00201E51">
        <w:t xml:space="preserve"> If a reduction factor of zero results in the combined event performance factor being greater than </w:t>
      </w:r>
      <w:r w:rsidRPr="0041760F">
        <w:t>0.75 times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its original event performance factor.</w:t>
      </w:r>
    </w:p>
    <w:p w14:paraId="5F47DC77" w14:textId="77777777" w:rsidR="00A36C5A" w:rsidRDefault="00A36C5A" w:rsidP="00A36C5A">
      <w:pPr>
        <w:spacing w:after="240"/>
        <w:ind w:left="2160" w:hanging="720"/>
        <w:rPr>
          <w:iCs/>
        </w:rPr>
      </w:pPr>
      <w:r>
        <w:t>(iv)</w:t>
      </w:r>
      <w:r>
        <w:tab/>
      </w:r>
      <w:r w:rsidRPr="0041760F">
        <w:t xml:space="preserve">If the combined performance of the ERS Load and ERS Generator achieves an event performance factor of less than 0.95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the square of its original event performance factor. </w:t>
      </w:r>
      <w:r w:rsidRPr="00201E51">
        <w:t xml:space="preserve"> If a reduction factor of zero results in the combined event performance factor being greater than </w:t>
      </w:r>
      <w:r w:rsidRPr="0041760F">
        <w:t>0.75 times the square of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the square of its original event performance factor.</w:t>
      </w:r>
    </w:p>
    <w:p w14:paraId="62E1A2DC" w14:textId="77777777" w:rsidR="00A36C5A" w:rsidRPr="00201E51" w:rsidRDefault="00A36C5A" w:rsidP="00A36C5A">
      <w:pPr>
        <w:spacing w:after="240"/>
        <w:ind w:left="1440" w:hanging="720"/>
        <w:rPr>
          <w:iCs/>
        </w:rPr>
      </w:pPr>
      <w:r w:rsidRPr="00201E51">
        <w:rPr>
          <w:iCs/>
        </w:rPr>
        <w:t>(</w:t>
      </w:r>
      <w:r>
        <w:rPr>
          <w:iCs/>
        </w:rPr>
        <w:t>e</w:t>
      </w:r>
      <w:r w:rsidRPr="00201E51">
        <w:rPr>
          <w:iCs/>
        </w:rPr>
        <w:t>)</w:t>
      </w:r>
      <w:r w:rsidRPr="00201E51">
        <w:rPr>
          <w:iCs/>
        </w:rPr>
        <w:tab/>
        <w:t>If the final event performance factor for one or more ERS Resources in a QSE’s portfolio is reduced pursuant to paragraphs (</w:t>
      </w:r>
      <w:r>
        <w:rPr>
          <w:iCs/>
        </w:rPr>
        <w:t>a</w:t>
      </w:r>
      <w:r w:rsidRPr="00201E51">
        <w:rPr>
          <w:iCs/>
        </w:rPr>
        <w:t>) through (</w:t>
      </w:r>
      <w:r>
        <w:rPr>
          <w:iCs/>
        </w:rPr>
        <w:t>d</w:t>
      </w:r>
      <w:r w:rsidRPr="00201E51">
        <w:rPr>
          <w:iCs/>
        </w:rPr>
        <w:t xml:space="preserve">) above, ERCOT shall re-compute the QSE’s final portfolio-level event performance factor using each ERS Resource’s final event performance factor. </w:t>
      </w:r>
    </w:p>
    <w:p w14:paraId="0531C5C4" w14:textId="000C5A30" w:rsidR="00A36C5A" w:rsidRDefault="00A36C5A" w:rsidP="00A36C5A">
      <w:pPr>
        <w:spacing w:after="240"/>
        <w:ind w:left="720" w:hanging="720"/>
      </w:pPr>
      <w:r w:rsidRPr="00201E51">
        <w:rPr>
          <w:iCs/>
        </w:rPr>
        <w:t>(</w:t>
      </w:r>
      <w:ins w:id="498" w:author="ERCOT 070126" w:date="2026-07-01T10:44:00Z" w16du:dateUtc="2026-07-01T15:44:00Z">
        <w:r w:rsidR="000B65F0">
          <w:rPr>
            <w:iCs/>
          </w:rPr>
          <w:t>7</w:t>
        </w:r>
      </w:ins>
      <w:del w:id="499" w:author="ERCOT 070126" w:date="2026-07-01T10:44:00Z" w16du:dateUtc="2026-07-01T15:44:00Z">
        <w:r w:rsidRPr="00201E51" w:rsidDel="000B65F0">
          <w:rPr>
            <w:iCs/>
          </w:rPr>
          <w:delText>5</w:delText>
        </w:r>
      </w:del>
      <w:r w:rsidRPr="00201E51">
        <w:rPr>
          <w:iCs/>
        </w:rPr>
        <w:t>)</w:t>
      </w:r>
      <w:r w:rsidRPr="00201E51">
        <w:rPr>
          <w:iCs/>
        </w:rPr>
        <w:tab/>
      </w:r>
      <w:r w:rsidRPr="00500837">
        <w:rPr>
          <w:iCs/>
        </w:rPr>
        <w:t>If</w:t>
      </w:r>
      <w:r>
        <w:rPr>
          <w:iCs/>
        </w:rPr>
        <w:t xml:space="preserve"> an ERS Resource, </w:t>
      </w:r>
      <w:r>
        <w:t>in accordance with</w:t>
      </w:r>
      <w:r w:rsidRPr="00C83EFD">
        <w:t xml:space="preserve"> Section 8.1.3.2, Testing of Emergency Response Service Resources,</w:t>
      </w:r>
      <w:r>
        <w:t xml:space="preserve"> has failed any two consecutive tests in an ERS Standard Contract Term, or has failed both the</w:t>
      </w:r>
      <w:r w:rsidRPr="00500837">
        <w:t xml:space="preserve"> </w:t>
      </w:r>
      <w:r>
        <w:t>first test in an ERS Standard Contract Term and the most recent prior test occurring within 365 days of that first failed test</w:t>
      </w:r>
      <w:r w:rsidRPr="00500837">
        <w:t xml:space="preserve">, </w:t>
      </w:r>
      <w:r>
        <w:t>ERSTESTPF</w:t>
      </w:r>
      <w:r w:rsidRPr="00500837">
        <w:t xml:space="preserve"> shall be set to the lower of 0.75 or the average of those two test performance factors</w:t>
      </w:r>
      <w:r>
        <w:t xml:space="preserve"> and</w:t>
      </w:r>
      <w:r w:rsidRPr="00500837">
        <w:t xml:space="preserve"> shall be used in calculating the payment to the QSE for the ERS Standard Contract Term during which the second failure occur</w:t>
      </w:r>
      <w:r>
        <w:t>red.  Otherwise, ERSTESTPF shall be set to 1.0.</w:t>
      </w:r>
    </w:p>
    <w:p w14:paraId="617C9CA2" w14:textId="54773F05" w:rsidR="00A36C5A" w:rsidRDefault="00A36C5A" w:rsidP="00A36C5A">
      <w:pPr>
        <w:spacing w:after="240"/>
        <w:ind w:left="720" w:hanging="720"/>
      </w:pPr>
      <w:r>
        <w:rPr>
          <w:iCs/>
        </w:rPr>
        <w:lastRenderedPageBreak/>
        <w:t>(</w:t>
      </w:r>
      <w:ins w:id="500" w:author="ERCOT 070126" w:date="2026-07-01T10:44:00Z" w16du:dateUtc="2026-07-01T15:44:00Z">
        <w:r w:rsidR="000B65F0">
          <w:rPr>
            <w:iCs/>
          </w:rPr>
          <w:t>8</w:t>
        </w:r>
      </w:ins>
      <w:del w:id="501" w:author="ERCOT 070126" w:date="2026-07-01T10:44:00Z" w16du:dateUtc="2026-07-01T15:44:00Z">
        <w:r w:rsidDel="000B65F0">
          <w:rPr>
            <w:iCs/>
          </w:rPr>
          <w:delText>6</w:delText>
        </w:r>
      </w:del>
      <w:r>
        <w:rPr>
          <w:iCs/>
        </w:rPr>
        <w:t>)</w:t>
      </w:r>
      <w:r>
        <w:rPr>
          <w:iCs/>
        </w:rPr>
        <w:tab/>
        <w:t>Notwithstanding the provisions of paragraph (5) above, i</w:t>
      </w:r>
      <w:r w:rsidRPr="00C3728E">
        <w:rPr>
          <w:iCs/>
        </w:rPr>
        <w:t xml:space="preserve">f an ERS Resource, </w:t>
      </w:r>
      <w:r w:rsidRPr="00C3728E">
        <w:t xml:space="preserve">in accordance with Section 8.1.3.2, </w:t>
      </w:r>
      <w:r>
        <w:t>has failed the most recent three consecutive tests within a 365 day period, then ERSTESTPF for the ERS Standard Contract Term in which the most recent failure has occurred, shall be determined as follows:</w:t>
      </w:r>
    </w:p>
    <w:p w14:paraId="0491E80B" w14:textId="77777777" w:rsidR="00A36C5A" w:rsidRPr="0041760F" w:rsidRDefault="00A36C5A" w:rsidP="00A36C5A">
      <w:pPr>
        <w:spacing w:after="240"/>
        <w:ind w:left="1440" w:hanging="720"/>
        <w:rPr>
          <w:iCs/>
        </w:rPr>
      </w:pPr>
      <w:r w:rsidRPr="0041760F">
        <w:rPr>
          <w:iCs/>
        </w:rPr>
        <w:t>(a)</w:t>
      </w:r>
      <w:r w:rsidRPr="0041760F">
        <w:rPr>
          <w:iCs/>
        </w:rPr>
        <w:tab/>
        <w:t>If the average of ERSTESTPF for those three tests is equal to 0.90 or greater, ERSTESTPF shall be set to 0.5.</w:t>
      </w:r>
    </w:p>
    <w:p w14:paraId="6C7FA4C4" w14:textId="77777777" w:rsidR="00A36C5A" w:rsidRPr="0041760F" w:rsidRDefault="00A36C5A" w:rsidP="00A36C5A">
      <w:pPr>
        <w:spacing w:after="240"/>
        <w:ind w:left="1440" w:hanging="720"/>
        <w:rPr>
          <w:iCs/>
        </w:rPr>
      </w:pPr>
      <w:r w:rsidRPr="0041760F">
        <w:rPr>
          <w:iCs/>
        </w:rPr>
        <w:t>(b)</w:t>
      </w:r>
      <w:r w:rsidRPr="0041760F">
        <w:rPr>
          <w:iCs/>
        </w:rPr>
        <w:tab/>
        <w:t xml:space="preserve">If the average of ERSTESTPF for those three tests is less than 0.90, ERSTESTPF shall be </w:t>
      </w:r>
      <w:proofErr w:type="gramStart"/>
      <w:r w:rsidRPr="0041760F">
        <w:rPr>
          <w:iCs/>
        </w:rPr>
        <w:t>set</w:t>
      </w:r>
      <w:proofErr w:type="gramEnd"/>
      <w:r w:rsidRPr="0041760F">
        <w:rPr>
          <w:iCs/>
        </w:rPr>
        <w:t xml:space="preserve"> zero.</w:t>
      </w:r>
    </w:p>
    <w:p w14:paraId="77E0EAEF" w14:textId="77777777" w:rsidR="00A36C5A" w:rsidRPr="00201E51" w:rsidRDefault="00A36C5A" w:rsidP="00A36C5A">
      <w:pPr>
        <w:spacing w:after="240"/>
        <w:ind w:left="1440" w:hanging="720"/>
      </w:pPr>
      <w:r w:rsidRPr="0041760F">
        <w:rPr>
          <w:iCs/>
        </w:rPr>
        <w:t>(c)</w:t>
      </w:r>
      <w:r w:rsidRPr="0041760F">
        <w:rPr>
          <w:iCs/>
        </w:rPr>
        <w:tab/>
        <w:t>If the</w:t>
      </w:r>
      <w:r w:rsidRPr="00C3728E">
        <w:rPr>
          <w:iCs/>
        </w:rPr>
        <w:t xml:space="preserve"> ERS Resource</w:t>
      </w:r>
      <w:r w:rsidRPr="0041760F">
        <w:rPr>
          <w:iCs/>
        </w:rPr>
        <w:t xml:space="preserve"> has failed the most recent four consecutive tests within a 365 day period, then ERSTESTPF for the ERS Standard Contract Term in which the most recent failure has </w:t>
      </w:r>
      <w:proofErr w:type="gramStart"/>
      <w:r w:rsidRPr="0041760F">
        <w:rPr>
          <w:iCs/>
        </w:rPr>
        <w:t>occurred,</w:t>
      </w:r>
      <w:proofErr w:type="gramEnd"/>
      <w:r w:rsidRPr="0041760F">
        <w:rPr>
          <w:iCs/>
        </w:rPr>
        <w:t xml:space="preserve"> shall be set to zero.</w:t>
      </w:r>
    </w:p>
    <w:p w14:paraId="0AA1DD38" w14:textId="7DBCB59F" w:rsidR="00A36C5A" w:rsidRPr="00201E51" w:rsidRDefault="00A36C5A" w:rsidP="00A36C5A">
      <w:pPr>
        <w:spacing w:after="240"/>
        <w:ind w:left="720" w:hanging="720"/>
      </w:pPr>
      <w:r w:rsidRPr="00201E51">
        <w:rPr>
          <w:iCs/>
        </w:rPr>
        <w:t>(</w:t>
      </w:r>
      <w:ins w:id="502" w:author="ERCOT 070126" w:date="2026-07-01T10:44:00Z" w16du:dateUtc="2026-07-01T15:44:00Z">
        <w:r w:rsidR="000B65F0">
          <w:rPr>
            <w:iCs/>
          </w:rPr>
          <w:t>9</w:t>
        </w:r>
      </w:ins>
      <w:del w:id="503" w:author="ERCOT 070126" w:date="2026-07-01T10:44:00Z" w16du:dateUtc="2026-07-01T15:44:00Z">
        <w:r w:rsidDel="000B65F0">
          <w:rPr>
            <w:iCs/>
          </w:rPr>
          <w:delText>7</w:delText>
        </w:r>
      </w:del>
      <w:r w:rsidRPr="00201E51">
        <w:rPr>
          <w:iCs/>
        </w:rPr>
        <w:t>)</w:t>
      </w:r>
      <w:r w:rsidRPr="00201E51">
        <w:rPr>
          <w:iCs/>
        </w:rPr>
        <w:tab/>
      </w:r>
      <w:r w:rsidRPr="00201E51">
        <w:t>Notwithstanding the provisions of paragraph</w:t>
      </w:r>
      <w:r>
        <w:t>s</w:t>
      </w:r>
      <w:r w:rsidRPr="00201E51">
        <w:t xml:space="preserve"> </w:t>
      </w:r>
      <w:r w:rsidRPr="00AD2101">
        <w:t>(</w:t>
      </w:r>
      <w:ins w:id="504" w:author="Enel 072126" w:date="2026-07-20T11:11:00Z" w16du:dateUtc="2026-07-20T16:11:00Z">
        <w:r w:rsidR="004F55DC" w:rsidRPr="00AD2101">
          <w:t>7</w:t>
        </w:r>
      </w:ins>
      <w:del w:id="505" w:author="Enel 072126" w:date="2026-07-20T11:11:00Z" w16du:dateUtc="2026-07-20T16:11:00Z">
        <w:r w:rsidRPr="00AD2101" w:rsidDel="004F55DC">
          <w:delText>5</w:delText>
        </w:r>
      </w:del>
      <w:r w:rsidRPr="00AD2101">
        <w:t>) and (</w:t>
      </w:r>
      <w:ins w:id="506" w:author="Enel 072126" w:date="2026-07-20T11:11:00Z" w16du:dateUtc="2026-07-20T16:11:00Z">
        <w:r w:rsidR="004F55DC" w:rsidRPr="00AD2101">
          <w:t>8</w:t>
        </w:r>
      </w:ins>
      <w:del w:id="507" w:author="Enel 072126" w:date="2026-07-20T11:11:00Z" w16du:dateUtc="2026-07-20T16:11:00Z">
        <w:r w:rsidRPr="00AD2101" w:rsidDel="004F55DC">
          <w:delText>6</w:delText>
        </w:r>
      </w:del>
      <w:r w:rsidRPr="00AD2101">
        <w:t>)</w:t>
      </w:r>
      <w:r w:rsidRPr="00201E51">
        <w:t xml:space="preserve"> above, if an ERS Resource, in accordance with Section 8.1.3.1.4, Event Performance Criteria for Emergency Response Service Resources, successfully deploys in </w:t>
      </w:r>
      <w:r>
        <w:t>all</w:t>
      </w:r>
      <w:r w:rsidRPr="00201E51">
        <w:t xml:space="preserve"> ERS </w:t>
      </w:r>
      <w:r>
        <w:t xml:space="preserve">deployment </w:t>
      </w:r>
      <w:r w:rsidRPr="00201E51">
        <w:t>event</w:t>
      </w:r>
      <w:r>
        <w:t>s</w:t>
      </w:r>
      <w:r w:rsidRPr="00201E51">
        <w:t xml:space="preserve"> </w:t>
      </w:r>
      <w:r>
        <w:t xml:space="preserve">in which the ERS Resource has an obligation </w:t>
      </w:r>
      <w:r w:rsidRPr="00201E51">
        <w:t>during that ERS Standard Contract Term, ERSTESTPF shall be set to 1.0 for that ERS Standard Contract Term.</w:t>
      </w:r>
    </w:p>
    <w:p w14:paraId="7EB073B3" w14:textId="2DA5E9C7" w:rsidR="00A36C5A" w:rsidRPr="00201E51" w:rsidRDefault="00A36C5A" w:rsidP="00A36C5A">
      <w:pPr>
        <w:spacing w:after="240"/>
        <w:ind w:left="720" w:hanging="720"/>
      </w:pPr>
      <w:r w:rsidRPr="00201E51">
        <w:t>(</w:t>
      </w:r>
      <w:ins w:id="508" w:author="ERCOT 070126" w:date="2026-07-01T10:44:00Z" w16du:dateUtc="2026-07-01T15:44:00Z">
        <w:r w:rsidR="000B65F0">
          <w:t>10</w:t>
        </w:r>
      </w:ins>
      <w:del w:id="509" w:author="ERCOT 070126" w:date="2026-07-01T10:44:00Z" w16du:dateUtc="2026-07-01T15:44:00Z">
        <w:r w:rsidDel="000B65F0">
          <w:delText>8</w:delText>
        </w:r>
      </w:del>
      <w:r w:rsidRPr="00201E51">
        <w:t>)</w:t>
      </w:r>
      <w:r w:rsidRPr="00201E51">
        <w:tab/>
      </w:r>
      <w:r w:rsidRPr="00201E51">
        <w:rPr>
          <w:iCs/>
        </w:rPr>
        <w:t xml:space="preserve">If a Governmental Authority issues a written determination that an ERS Resource is in violation of any environmental law that would preclude the ERS Resource’s compliance with its ERS availability or deployment obligations, ERCOT shall treat the ERS Resource as having </w:t>
      </w:r>
      <w:r w:rsidRPr="00201E51">
        <w:t>no availability for the remainder of the Standard Contract Term following the Governmental Authority’s determination and shall treat the Resource as having an event performance factor of zero for any deployments in the remaining portion of the ERS Standard Contract Term.  ERCOT shall also suspend the ERS Resource’s participation in ERS until the ERS Resource’s QSE certifies to ERCOT in writing that the violation has been remedied and that the ERS Resource may lawfully participate in ERS.</w:t>
      </w:r>
    </w:p>
    <w:p w14:paraId="5253895F" w14:textId="6ECF5BFF" w:rsidR="00A36C5A" w:rsidRPr="00201E51" w:rsidRDefault="00A36C5A" w:rsidP="00A36C5A">
      <w:pPr>
        <w:spacing w:after="240"/>
        <w:ind w:left="720" w:hanging="720"/>
      </w:pPr>
      <w:r w:rsidRPr="00DF6F5D">
        <w:t>(</w:t>
      </w:r>
      <w:ins w:id="510" w:author="ERCOT 070126" w:date="2026-07-01T10:44:00Z" w16du:dateUtc="2026-07-01T15:44:00Z">
        <w:r w:rsidR="000B65F0">
          <w:t>11</w:t>
        </w:r>
      </w:ins>
      <w:del w:id="511" w:author="ERCOT 070126" w:date="2026-07-01T10:44:00Z" w16du:dateUtc="2026-07-01T15:44:00Z">
        <w:r w:rsidRPr="00DF6F5D" w:rsidDel="000B65F0">
          <w:delText>9</w:delText>
        </w:r>
      </w:del>
      <w:r w:rsidRPr="00DF6F5D">
        <w:t>)</w:t>
      </w:r>
      <w:r w:rsidRPr="00DF6F5D">
        <w:tab/>
        <w:t xml:space="preserve">If a QSE is suspended pursuant to paragraph (2) above, each of the QSE’s ERS Resources whose availability or event performance factors </w:t>
      </w:r>
      <w:proofErr w:type="gramStart"/>
      <w:r w:rsidRPr="00DF6F5D">
        <w:t>was</w:t>
      </w:r>
      <w:proofErr w:type="gramEnd"/>
      <w:r w:rsidRPr="00DF6F5D">
        <w:t xml:space="preserve"> reduced in accordance with paragraphs (3</w:t>
      </w:r>
      <w:r w:rsidRPr="00AD2101">
        <w:t>) or (</w:t>
      </w:r>
      <w:ins w:id="512" w:author="Enel 072126" w:date="2026-07-20T11:11:00Z" w16du:dateUtc="2026-07-20T16:11:00Z">
        <w:r w:rsidR="004F55DC" w:rsidRPr="00AD2101">
          <w:t>6</w:t>
        </w:r>
      </w:ins>
      <w:del w:id="513" w:author="Enel 072126" w:date="2026-07-20T11:11:00Z" w16du:dateUtc="2026-07-20T16:11:00Z">
        <w:r w:rsidRPr="00AD2101" w:rsidDel="004F55DC">
          <w:delText>4</w:delText>
        </w:r>
      </w:del>
      <w:r w:rsidRPr="00AD2101">
        <w:t>) above also shall</w:t>
      </w:r>
      <w:r w:rsidRPr="00DF6F5D">
        <w:t xml:space="preserve"> be suspended, and each of the sites in those ERS Resources shall also be suspended.</w:t>
      </w:r>
      <w:r w:rsidRPr="00201E51">
        <w:t xml:space="preserve">  </w:t>
      </w:r>
      <w:del w:id="514" w:author="ERCOT" w:date="2026-05-26T14:22:00Z" w16du:dateUtc="2026-05-26T19:22:00Z">
        <w:r w:rsidRPr="00201E51" w:rsidDel="00DF6F5D">
          <w:delText xml:space="preserve">The duration of the suspension for such ERS Resources and sites shall be one ERS Standard Contract Term.  </w:delText>
        </w:r>
      </w:del>
      <w:r w:rsidRPr="00201E51">
        <w:t>E</w:t>
      </w:r>
      <w:r w:rsidRPr="00DF6F5D">
        <w:t>RCOT shall reject offers for ERS Resources that are suspended or that contain one or more suspended sites.  Notwithstanding the foregoing, ERCOT may choose not to suspend an ERS Resource if it determines that the reduced availability or event performance factor was attributable to the fault of its QSE or to one or more mitigating factors, such as equipment failures and Force Majeure Events.</w:t>
      </w:r>
    </w:p>
    <w:p w14:paraId="69C9D85A" w14:textId="696BE22F" w:rsidR="00A36C5A" w:rsidRPr="00201E51" w:rsidRDefault="00A36C5A" w:rsidP="00A36C5A">
      <w:pPr>
        <w:spacing w:after="240"/>
        <w:ind w:left="720" w:hanging="720"/>
        <w:rPr>
          <w:iCs/>
        </w:rPr>
      </w:pPr>
      <w:r w:rsidRPr="00201E51">
        <w:rPr>
          <w:iCs/>
        </w:rPr>
        <w:t>(</w:t>
      </w:r>
      <w:r>
        <w:rPr>
          <w:iCs/>
        </w:rPr>
        <w:t>1</w:t>
      </w:r>
      <w:ins w:id="515" w:author="ERCOT 070126" w:date="2026-07-01T10:44:00Z" w16du:dateUtc="2026-07-01T15:44:00Z">
        <w:r w:rsidR="000B65F0">
          <w:rPr>
            <w:iCs/>
          </w:rPr>
          <w:t>2</w:t>
        </w:r>
      </w:ins>
      <w:del w:id="516" w:author="ERCOT 070126" w:date="2026-07-01T10:44:00Z" w16du:dateUtc="2026-07-01T15:44:00Z">
        <w:r w:rsidDel="000B65F0">
          <w:rPr>
            <w:iCs/>
          </w:rPr>
          <w:delText>0</w:delText>
        </w:r>
      </w:del>
      <w:r w:rsidRPr="00201E51">
        <w:rPr>
          <w:iCs/>
        </w:rPr>
        <w:t>)</w:t>
      </w:r>
      <w:r w:rsidRPr="00201E51">
        <w:rPr>
          <w:iCs/>
        </w:rPr>
        <w:tab/>
        <w:t xml:space="preserve">The suspension of an ERS Resource or a QSE representing an ERS Resource shall begin </w:t>
      </w:r>
      <w:r w:rsidRPr="00201E51">
        <w:t>on the day following the expiration of the current or most recent ERS obligation</w:t>
      </w:r>
      <w:r w:rsidRPr="00201E51">
        <w:rPr>
          <w:iCs/>
        </w:rPr>
        <w:t xml:space="preserve">. </w:t>
      </w:r>
    </w:p>
    <w:p w14:paraId="035099FA" w14:textId="334E13A2" w:rsidR="009A3772" w:rsidRDefault="00A36C5A" w:rsidP="00156B09">
      <w:pPr>
        <w:spacing w:after="240"/>
        <w:ind w:left="720" w:hanging="720"/>
      </w:pPr>
      <w:r w:rsidRPr="00201E51">
        <w:t>(1</w:t>
      </w:r>
      <w:ins w:id="517" w:author="ERCOT 070126" w:date="2026-07-01T10:44:00Z" w16du:dateUtc="2026-07-01T15:44:00Z">
        <w:r w:rsidR="00E6169B">
          <w:t>3</w:t>
        </w:r>
      </w:ins>
      <w:del w:id="518" w:author="ERCOT 070126" w:date="2026-07-01T10:44:00Z" w16du:dateUtc="2026-07-01T15:44:00Z">
        <w:r w:rsidDel="00E6169B">
          <w:delText>1</w:delText>
        </w:r>
      </w:del>
      <w:r w:rsidRPr="00201E51">
        <w:t>)</w:t>
      </w:r>
      <w:r w:rsidRPr="00201E51">
        <w:tab/>
        <w:t xml:space="preserve">ERCOT may reinstate an ERS Resource’s eligibility to offer into ERS upon the ERS Resource’s satisfactory completion of the reinstatement process, including a test </w:t>
      </w:r>
      <w:r w:rsidRPr="00201E51">
        <w:lastRenderedPageBreak/>
        <w:t>conducted by ERCOT, as described in Section 8.1.3.2 and in the ERS technical requirements.</w:t>
      </w:r>
    </w:p>
    <w:p w14:paraId="430E7547" w14:textId="77777777" w:rsidR="001008B2" w:rsidRDefault="001008B2" w:rsidP="001008B2">
      <w:pPr>
        <w:keepNext/>
        <w:widowControl w:val="0"/>
        <w:tabs>
          <w:tab w:val="left" w:pos="1260"/>
        </w:tabs>
        <w:spacing w:before="240" w:after="240"/>
        <w:ind w:left="1267" w:hanging="1267"/>
        <w:outlineLvl w:val="4"/>
        <w:rPr>
          <w:b/>
          <w:bCs/>
          <w:iCs/>
          <w:szCs w:val="26"/>
        </w:rPr>
      </w:pPr>
      <w:bookmarkStart w:id="519" w:name="_Hlk86304892"/>
      <w:r w:rsidRPr="00F42EA6">
        <w:rPr>
          <w:b/>
          <w:bCs/>
          <w:i/>
          <w:snapToGrid w:val="0"/>
        </w:rPr>
        <w:t>8.1.3.3.3</w:t>
      </w:r>
      <w:r w:rsidRPr="00F42EA6">
        <w:rPr>
          <w:b/>
          <w:bCs/>
          <w:i/>
          <w:snapToGrid w:val="0"/>
        </w:rPr>
        <w:tab/>
        <w:t>Performance Criteria for Qualified Scheduling Entities Representing Non-Weather-Sensitive Emergency Response Service Resources</w:t>
      </w:r>
    </w:p>
    <w:p w14:paraId="1CB60574" w14:textId="1E8E27C3" w:rsidR="001008B2" w:rsidRPr="00D02CB9" w:rsidRDefault="001008B2" w:rsidP="001008B2">
      <w:pPr>
        <w:spacing w:after="240"/>
        <w:ind w:left="720" w:hanging="720"/>
        <w:rPr>
          <w:iCs/>
        </w:rPr>
      </w:pPr>
      <w:r w:rsidRPr="00D02CB9">
        <w:rPr>
          <w:iCs/>
        </w:rPr>
        <w:t>(1)</w:t>
      </w:r>
      <w:r w:rsidRPr="00D02CB9">
        <w:rPr>
          <w:iCs/>
        </w:rPr>
        <w:tab/>
      </w:r>
      <w:proofErr w:type="gramStart"/>
      <w:r w:rsidRPr="00D02CB9">
        <w:rPr>
          <w:iCs/>
        </w:rPr>
        <w:t>A QSE’s</w:t>
      </w:r>
      <w:proofErr w:type="gramEnd"/>
      <w:r w:rsidRPr="00D02CB9">
        <w:rPr>
          <w:iCs/>
        </w:rPr>
        <w:t xml:space="preserve"> ERS performance will be evaluated based on its portfolio’s performance for each of the four ERS service types during ERS deployment events and on the overall availability of its portfolio </w:t>
      </w:r>
      <w:ins w:id="520" w:author="ERCOT 070126" w:date="2026-07-01T10:46:00Z" w16du:dateUtc="2026-07-01T15:46:00Z">
        <w:r w:rsidR="00664F24">
          <w:rPr>
            <w:iCs/>
          </w:rPr>
          <w:t xml:space="preserve">per Time Period (ERSAFTOTTP) </w:t>
        </w:r>
      </w:ins>
      <w:r w:rsidRPr="00D02CB9">
        <w:rPr>
          <w:iCs/>
        </w:rPr>
        <w:t>in an ERS Standard Contract Term, as follows:</w:t>
      </w:r>
    </w:p>
    <w:p w14:paraId="0DFBF2C2" w14:textId="77777777" w:rsidR="001008B2" w:rsidRPr="00D02CB9" w:rsidRDefault="001008B2" w:rsidP="001008B2">
      <w:pPr>
        <w:spacing w:after="240"/>
        <w:ind w:left="1440" w:hanging="720"/>
      </w:pPr>
      <w:r w:rsidRPr="00D02CB9">
        <w:t>(a)</w:t>
      </w:r>
      <w:r w:rsidRPr="00D02CB9">
        <w:tab/>
        <w:t>Availability:</w:t>
      </w:r>
    </w:p>
    <w:p w14:paraId="159CB81F" w14:textId="63827D37"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r>
      <w:ins w:id="521" w:author="ERCOT 070126" w:date="2026-07-01T10:48:00Z" w16du:dateUtc="2026-07-01T15:48:00Z">
        <w:r w:rsidR="00664F24" w:rsidRPr="00D02CB9">
          <w:t xml:space="preserve">ERCOT shall calculate a </w:t>
        </w:r>
        <w:r w:rsidR="00664F24">
          <w:t xml:space="preserve">QSE </w:t>
        </w:r>
        <w:r w:rsidR="00664F24" w:rsidRPr="00D02CB9">
          <w:t xml:space="preserve">portfolio-level </w:t>
        </w:r>
        <w:r w:rsidR="00664F24" w:rsidRPr="00533A2D">
          <w:t xml:space="preserve">capacity-weighted </w:t>
        </w:r>
        <w:r w:rsidR="00664F24">
          <w:t>availability</w:t>
        </w:r>
        <w:r w:rsidR="00664F24" w:rsidRPr="00D02CB9">
          <w:t xml:space="preserve"> factor for each ERS service type for each ERS Time Period in an ERS Contract Period using the methodologies defined in Section 8.1.3.1.3, Availability Criteria for Emergency Response Service Resources</w:t>
        </w:r>
        <w:r w:rsidR="00664F24">
          <w:t>.</w:t>
        </w:r>
      </w:ins>
      <w:ins w:id="522" w:author="ERCOT 072426" w:date="2026-07-24T12:48:00Z" w16du:dateUtc="2026-07-24T17:48:00Z">
        <w:r w:rsidR="009C5008">
          <w:t xml:space="preserve">  </w:t>
        </w:r>
      </w:ins>
      <w:ins w:id="523" w:author="ERCOT 070126" w:date="2026-07-01T10:48:00Z" w16du:dateUtc="2026-07-01T15:48:00Z">
        <w:r w:rsidR="00664F24">
          <w:t>T</w:t>
        </w:r>
        <w:r w:rsidR="00664F24" w:rsidRPr="00D02CB9">
          <w:t xml:space="preserve">he </w:t>
        </w:r>
        <w:r w:rsidR="00664F24">
          <w:t xml:space="preserve">QSE </w:t>
        </w:r>
        <w:r w:rsidR="00664F24" w:rsidRPr="00D02CB9">
          <w:t>portfolio-level availability factor for each ERS Time Period will</w:t>
        </w:r>
        <w:r w:rsidR="00664F24">
          <w:t xml:space="preserve"> not</w:t>
        </w:r>
        <w:r w:rsidR="00664F24" w:rsidRPr="00D02CB9">
          <w:t xml:space="preserve"> be allowed to exceed 1.0.  </w:t>
        </w:r>
      </w:ins>
      <w:del w:id="524" w:author="ERCOT 070126" w:date="2026-07-01T10:48:00Z" w16du:dateUtc="2026-07-01T15:48:00Z">
        <w:r w:rsidRPr="00D02CB9" w:rsidDel="00664F24">
          <w:delText xml:space="preserve">ERCOT shall calculate a portfolio-level availability factor for each QSE’s ERS portfolio for each ERS service type for each ERS Time Period in an ERS Contract Period using the methodologies defined in Section 8.1.3.1.3, Availability Criteria for Emergency Response Service Resources, except that the availability factor for each ERS Time Period will be allowed to exceed 1.0.  ERCOT shall then calculate a single time- and capacity-weighted availability factor for the QSE portfolio for each ERS service type for the ERS Contract Period using the methodologies defined in Section 8.1.3.1.3.  </w:delText>
        </w:r>
      </w:del>
    </w:p>
    <w:p w14:paraId="38504737" w14:textId="0F05C68C" w:rsidR="001008B2" w:rsidRPr="00D02CB9" w:rsidRDefault="001008B2" w:rsidP="001008B2">
      <w:pPr>
        <w:spacing w:after="240"/>
        <w:ind w:left="2160" w:hanging="720"/>
      </w:pPr>
      <w:del w:id="525" w:author="ERCOT 070126" w:date="2026-07-01T11:31:00Z" w16du:dateUtc="2026-07-01T16:31:00Z">
        <w:r w:rsidRPr="00D02CB9" w:rsidDel="00521222">
          <w:delText>(ii)</w:delText>
        </w:r>
        <w:r w:rsidRPr="00D02CB9" w:rsidDel="00521222">
          <w:tab/>
        </w:r>
      </w:del>
      <w:del w:id="526" w:author="ERCOT 070126" w:date="2026-07-01T10:49:00Z" w16du:dateUtc="2026-07-01T15:49:00Z">
        <w:r w:rsidRPr="00D02CB9" w:rsidDel="00664F24">
          <w:delText xml:space="preserve">ERCOT shall then calculate a single time and capacity-weighted availability factor for the QSE portfolio for the ERS Standard Contract Term and the ERS service type, which will be capped at 1.0. </w:delText>
        </w:r>
      </w:del>
      <w:r w:rsidRPr="00D02CB9">
        <w:t xml:space="preserve"> </w:t>
      </w:r>
    </w:p>
    <w:p w14:paraId="7AC8ED88" w14:textId="54E85051" w:rsidR="001008B2" w:rsidRPr="00D02CB9" w:rsidRDefault="001008B2" w:rsidP="001008B2">
      <w:pPr>
        <w:spacing w:after="240"/>
        <w:ind w:left="2880" w:hanging="720"/>
        <w:rPr>
          <w:bCs/>
        </w:rPr>
      </w:pPr>
      <w:r w:rsidRPr="00D02CB9">
        <w:t>(A)</w:t>
      </w:r>
      <w:r w:rsidRPr="00D02CB9">
        <w:tab/>
        <w:t xml:space="preserve">For an ERS Standard Contract Term with a single ERS Contract Period, the QSE portfolio-level availability factor for each ERS service type for </w:t>
      </w:r>
      <w:ins w:id="527" w:author="ERCOT 070126" w:date="2026-07-01T10:51:00Z" w16du:dateUtc="2026-07-01T15:51:00Z">
        <w:r w:rsidR="00664F24">
          <w:t xml:space="preserve">each ERS Time Period in an ERS Contract Period </w:t>
        </w:r>
      </w:ins>
      <w:del w:id="528" w:author="ERCOT 070126" w:date="2026-07-01T10:51:00Z" w16du:dateUtc="2026-07-01T15:51:00Z">
        <w:r w:rsidRPr="00D02CB9" w:rsidDel="00664F24">
          <w:rPr>
            <w:bCs/>
          </w:rPr>
          <w:delText xml:space="preserve">the ERS Standard Contract Term </w:delText>
        </w:r>
      </w:del>
      <w:r w:rsidRPr="00D02CB9">
        <w:rPr>
          <w:bCs/>
        </w:rPr>
        <w:t>shall be the portfolio-level availability factor</w:t>
      </w:r>
      <w:r w:rsidRPr="00D02CB9">
        <w:t xml:space="preserve"> for each ERS service type</w:t>
      </w:r>
      <w:ins w:id="529" w:author="ERCOT 070126" w:date="2026-07-01T10:51:00Z" w16du:dateUtc="2026-07-01T15:51:00Z">
        <w:r w:rsidR="00664F24">
          <w:t xml:space="preserve"> for each ERS</w:t>
        </w:r>
      </w:ins>
      <w:ins w:id="530" w:author="ERCOT 070126" w:date="2026-07-01T10:52:00Z" w16du:dateUtc="2026-07-01T15:52:00Z">
        <w:r w:rsidR="00664F24">
          <w:t xml:space="preserve"> Time Period</w:t>
        </w:r>
      </w:ins>
      <w:r w:rsidRPr="00D02CB9">
        <w:rPr>
          <w:bCs/>
        </w:rPr>
        <w:t xml:space="preserve"> for the ERS </w:t>
      </w:r>
      <w:ins w:id="531" w:author="ERCOT 070126" w:date="2026-07-01T10:52:00Z" w16du:dateUtc="2026-07-01T15:52:00Z">
        <w:r w:rsidR="00664F24">
          <w:rPr>
            <w:bCs/>
          </w:rPr>
          <w:t xml:space="preserve">Standard </w:t>
        </w:r>
      </w:ins>
      <w:r w:rsidRPr="00D02CB9">
        <w:rPr>
          <w:bCs/>
        </w:rPr>
        <w:t xml:space="preserve">Contract </w:t>
      </w:r>
      <w:del w:id="532" w:author="ERCOT 070126" w:date="2026-07-01T10:52:00Z" w16du:dateUtc="2026-07-01T15:52:00Z">
        <w:r w:rsidRPr="00D02CB9" w:rsidDel="00664F24">
          <w:rPr>
            <w:bCs/>
          </w:rPr>
          <w:delText>Period</w:delText>
        </w:r>
      </w:del>
      <w:ins w:id="533" w:author="ERCOT 070126" w:date="2026-07-01T10:52:00Z" w16du:dateUtc="2026-07-01T15:52:00Z">
        <w:r w:rsidR="00664F24">
          <w:rPr>
            <w:bCs/>
          </w:rPr>
          <w:t>Term</w:t>
        </w:r>
      </w:ins>
      <w:r w:rsidRPr="00D02CB9">
        <w:rPr>
          <w:bCs/>
        </w:rPr>
        <w:t xml:space="preserve">.  </w:t>
      </w:r>
    </w:p>
    <w:p w14:paraId="094D7179" w14:textId="2A4387CC" w:rsidR="001008B2" w:rsidRPr="00D02CB9" w:rsidRDefault="001008B2" w:rsidP="001008B2">
      <w:pPr>
        <w:spacing w:after="240"/>
        <w:ind w:left="2880" w:hanging="720"/>
      </w:pPr>
      <w:r w:rsidRPr="00D02CB9">
        <w:t>(B)</w:t>
      </w:r>
      <w:r w:rsidRPr="00D02CB9">
        <w:tab/>
        <w:t xml:space="preserve">For an ERS Standard Contract Term with multiple ERS Contract Periods, ERCOT shall compute a QSE portfolio-level availability factor for each ERS service type </w:t>
      </w:r>
      <w:ins w:id="534" w:author="ERCOT 070126" w:date="2026-07-01T10:52:00Z" w16du:dateUtc="2026-07-01T15:52:00Z">
        <w:r w:rsidR="00664F24">
          <w:t xml:space="preserve">for each ERS Time Period </w:t>
        </w:r>
      </w:ins>
      <w:r w:rsidRPr="00D02CB9">
        <w:t xml:space="preserve">for </w:t>
      </w:r>
      <w:r w:rsidRPr="00D02CB9">
        <w:rPr>
          <w:bCs/>
        </w:rPr>
        <w:t xml:space="preserve">the ERS Standard Contract Term </w:t>
      </w:r>
      <w:r w:rsidRPr="00D02CB9">
        <w:t xml:space="preserve">by averaging the QSE’s availability factors across ERS Contract Periods and ERS Time Periods for each ERS service type, weighted according to time and capacity obligations.  </w:t>
      </w:r>
    </w:p>
    <w:p w14:paraId="501F5CAA" w14:textId="7633CC87" w:rsidR="0039743A" w:rsidRPr="00D02CB9" w:rsidDel="0039743A" w:rsidRDefault="0039743A" w:rsidP="0039743A">
      <w:pPr>
        <w:spacing w:after="240"/>
        <w:ind w:left="2160" w:hanging="720"/>
        <w:rPr>
          <w:del w:id="535" w:author="ERCOT 070126" w:date="2026-07-01T10:55:00Z" w16du:dateUtc="2026-07-01T15:55:00Z"/>
        </w:rPr>
      </w:pPr>
      <w:del w:id="536" w:author="ERCOT 070126" w:date="2026-07-01T10:55:00Z" w16du:dateUtc="2026-07-01T15:55:00Z">
        <w:r w:rsidRPr="00D02CB9" w:rsidDel="0039743A">
          <w:lastRenderedPageBreak/>
          <w:delText>(iii)</w:delText>
        </w:r>
        <w:r w:rsidRPr="00D02CB9" w:rsidDel="0039743A">
          <w:tab/>
          <w:delText>The QSE’s portfolio-level availability factor for each ERS service type for the ERS Standard Contract Term will determine both the availability component of the ERS payment to the QSE and whether the QSE has met its ERS availability requirements.  If the QSE’s portfolio-level availability factor for each ERS service type for the ERS Standard Contract Term equals or exceeds 0.95, the QSE shall be deemed to have met its availability requirements for the ERS Standard Contract Term; otherwise, the QSE shall be deemed to have failed to meet this requirement.  If the QSE’s portfolio-level availability factor for either ERS service type for the ERS Standard Contract Term is less than 1.0, the QSE’s ERS capacity payment shall be reduced according to the formulas in Section 6.6.11.1, Emergency Response Service Capacity Payments.</w:delText>
        </w:r>
      </w:del>
    </w:p>
    <w:p w14:paraId="5C34D27E" w14:textId="3A3E891E" w:rsidR="0039743A" w:rsidRDefault="0039743A" w:rsidP="0039743A">
      <w:pPr>
        <w:spacing w:after="240"/>
        <w:ind w:left="2160" w:hanging="720"/>
        <w:rPr>
          <w:ins w:id="537" w:author="ERCOT 070126" w:date="2026-07-01T10:53:00Z" w16du:dateUtc="2026-07-01T15:53:00Z"/>
        </w:rPr>
      </w:pPr>
      <w:ins w:id="538" w:author="ERCOT 070126" w:date="2026-07-01T10:53:00Z" w16du:dateUtc="2026-07-01T15:53:00Z">
        <w:r w:rsidRPr="00D02CB9">
          <w:t>(ii)</w:t>
        </w:r>
        <w:r w:rsidRPr="00D02CB9">
          <w:tab/>
          <w:t>The QSE’s portfolio-level availability factor</w:t>
        </w:r>
        <w:r>
          <w:t xml:space="preserve"> </w:t>
        </w:r>
        <w:r w:rsidRPr="00D02CB9">
          <w:t>for each ERS service type</w:t>
        </w:r>
        <w:r>
          <w:t xml:space="preserve"> </w:t>
        </w:r>
        <w:r w:rsidRPr="00D02CB9">
          <w:t>for each ERS Time Period for the ERS Standard Contract Term will determine whether the QSE has met its ERS availability requirements. If the QSE’s portfolio-level availability factor for each ERS service type for each ERS Time Period equals or exceeds 0.</w:t>
        </w:r>
        <w:r>
          <w:t>80</w:t>
        </w:r>
        <w:r w:rsidRPr="00D02CB9">
          <w:t xml:space="preserve">, the QSE shall be deemed to have met its </w:t>
        </w:r>
        <w:r w:rsidRPr="00897BAC">
          <w:t>ERS portfolio-level availability performance requirements</w:t>
        </w:r>
        <w:del w:id="539" w:author="ERCOT 072426" w:date="2026-07-24T12:49:00Z" w16du:dateUtc="2026-07-24T17:49:00Z">
          <w:r w:rsidDel="009C5008">
            <w:delText>.</w:delText>
          </w:r>
          <w:r w:rsidRPr="00D02CB9" w:rsidDel="009C5008">
            <w:delText xml:space="preserve"> </w:delText>
          </w:r>
        </w:del>
        <w:r w:rsidRPr="00D02CB9">
          <w:t xml:space="preserve">; otherwise, the QSE shall be deemed to have failed to meet this requirement.  </w:t>
        </w:r>
      </w:ins>
    </w:p>
    <w:p w14:paraId="717C242E" w14:textId="4C8BEA8B" w:rsidR="0039743A" w:rsidRDefault="0039743A" w:rsidP="0039743A">
      <w:pPr>
        <w:spacing w:after="240"/>
        <w:ind w:left="2160" w:hanging="720"/>
        <w:rPr>
          <w:ins w:id="540" w:author="ERCOT 070126" w:date="2026-07-01T10:53:00Z" w16du:dateUtc="2026-07-01T15:53:00Z"/>
        </w:rPr>
      </w:pPr>
      <w:ins w:id="541" w:author="ERCOT 070126" w:date="2026-07-01T10:53:00Z" w16du:dateUtc="2026-07-01T15:53:00Z">
        <w:r w:rsidRPr="008040A1">
          <w:t>(i</w:t>
        </w:r>
      </w:ins>
      <w:ins w:id="542" w:author="ERCOT 070126" w:date="2026-07-01T11:32:00Z" w16du:dateUtc="2026-07-01T16:32:00Z">
        <w:r w:rsidR="00521222" w:rsidRPr="008040A1">
          <w:t>ii</w:t>
        </w:r>
      </w:ins>
      <w:ins w:id="543" w:author="ERCOT 070126" w:date="2026-07-01T10:53:00Z" w16du:dateUtc="2026-07-01T15:53:00Z">
        <w:r w:rsidRPr="008040A1">
          <w:t>)</w:t>
        </w:r>
        <w:r w:rsidRPr="008040A1">
          <w:tab/>
          <w:t>The ERS payments for the QSE will be determined by the adjusted QSE portfolio-level availability factor for each ERS service type for each ERS Time Period after any squaring is performed on ERS Resources that have failed availability (ERSAF)</w:t>
        </w:r>
      </w:ins>
      <w:ins w:id="544" w:author="ERCOT 070126" w:date="2026-07-01T14:30:00Z" w16du:dateUtc="2026-07-01T19:30:00Z">
        <w:r w:rsidR="00C224F1" w:rsidRPr="008040A1">
          <w:t xml:space="preserve">.  </w:t>
        </w:r>
      </w:ins>
      <w:proofErr w:type="gramStart"/>
      <w:ins w:id="545" w:author="Enel 072126" w:date="2026-07-20T11:13:00Z" w16du:dateUtc="2026-07-20T16:13:00Z">
        <w:r w:rsidR="004F55DC" w:rsidRPr="00AD2101">
          <w:t>For the purpose of</w:t>
        </w:r>
        <w:proofErr w:type="gramEnd"/>
        <w:r w:rsidR="004F55DC" w:rsidRPr="00AD2101">
          <w:t xml:space="preserve"> calculating ERS payments for the QSE, </w:t>
        </w:r>
      </w:ins>
      <w:ins w:id="546" w:author="ERCOT 070126" w:date="2026-07-01T10:53:00Z" w16du:dateUtc="2026-07-01T15:53:00Z">
        <w:r w:rsidRPr="00AD2101">
          <w:t>ERSAF for each ERS Resource will be capped at 1.0.</w:t>
        </w:r>
        <w:r>
          <w:t xml:space="preserve"> </w:t>
        </w:r>
      </w:ins>
    </w:p>
    <w:p w14:paraId="4284F4F1" w14:textId="668DA60F" w:rsidR="0039743A" w:rsidRPr="00D02CB9" w:rsidRDefault="0039743A" w:rsidP="0039743A">
      <w:pPr>
        <w:spacing w:after="240"/>
        <w:ind w:left="2160" w:hanging="720"/>
        <w:rPr>
          <w:ins w:id="547" w:author="ERCOT 070126" w:date="2026-07-01T10:53:00Z" w16du:dateUtc="2026-07-01T15:53:00Z"/>
        </w:rPr>
      </w:pPr>
      <w:ins w:id="548" w:author="ERCOT 070126" w:date="2026-07-01T10:53:00Z" w16du:dateUtc="2026-07-01T15:53:00Z">
        <w:r>
          <w:t>(</w:t>
        </w:r>
      </w:ins>
      <w:ins w:id="549" w:author="ERCOT 070126" w:date="2026-07-01T11:32:00Z" w16du:dateUtc="2026-07-01T16:32:00Z">
        <w:r w:rsidR="00521222">
          <w:t>i</w:t>
        </w:r>
      </w:ins>
      <w:ins w:id="550" w:author="ERCOT 070126" w:date="2026-07-01T10:53:00Z" w16du:dateUtc="2026-07-01T15:53:00Z">
        <w:r>
          <w:t>v)</w:t>
        </w:r>
        <w:r>
          <w:tab/>
        </w:r>
        <w:r w:rsidRPr="00D02CB9">
          <w:t>If the QSE’s portfolio-level availability factor for each ERS service type</w:t>
        </w:r>
        <w:r>
          <w:t xml:space="preserve"> </w:t>
        </w:r>
        <w:r w:rsidRPr="00D02CB9">
          <w:t>for each ERS Time Period is less than 1.0, the QSE’s ERS capacity payment shall be reduced according to the formulas in Section 6.6.11.1, Emergency Response Service Capacity Payments.</w:t>
        </w:r>
      </w:ins>
    </w:p>
    <w:p w14:paraId="50076691" w14:textId="65A0C325" w:rsidR="001008B2" w:rsidRPr="00D02CB9" w:rsidRDefault="001008B2" w:rsidP="001008B2">
      <w:pPr>
        <w:spacing w:after="240"/>
        <w:ind w:left="1440" w:hanging="720"/>
      </w:pPr>
      <w:r w:rsidRPr="00D02CB9">
        <w:t>(b)</w:t>
      </w:r>
      <w:r w:rsidRPr="00D02CB9">
        <w:tab/>
        <w:t>Event Performance:</w:t>
      </w:r>
    </w:p>
    <w:p w14:paraId="46F6B1CD" w14:textId="626ADA75"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t xml:space="preserve">QSEs representing ERS Resources must meet performance standards specified in Section 8.1.3.1.4, Event Performance Criteria for Emergency Response Service Resources, as applied on a portfolio-level basis.  ERCOT shall determine </w:t>
      </w:r>
      <w:proofErr w:type="gramStart"/>
      <w:r w:rsidRPr="00D02CB9">
        <w:t>a QSE’s</w:t>
      </w:r>
      <w:proofErr w:type="gramEnd"/>
      <w:r w:rsidRPr="00D02CB9">
        <w:t xml:space="preserve"> portfolio-level event performance for each ERS </w:t>
      </w:r>
      <w:r w:rsidRPr="0026072E">
        <w:t>service type by calculating a QSE portfolio-level event performance factor for each ERS deployment event.</w:t>
      </w:r>
      <w:r w:rsidR="0026072E" w:rsidRPr="0026072E">
        <w:t xml:space="preserve">  </w:t>
      </w:r>
      <w:r w:rsidRPr="0026072E">
        <w:t xml:space="preserve">For purposes of evaluating ERS Loads, ERCOT shall establish a baseline representing the portfolio’s estimated Load, or, for DRG that has been designated by the QSE to be evaluated by using its native load, calculated 15-minute interval native load data in the absence of the ERS deployment event.  For purposes of evaluating ERS Generators, ERCOT shall compute portfolio-level injection of energy to the ERCOT System.  Using this data, ERCOT </w:t>
      </w:r>
      <w:r w:rsidRPr="0026072E">
        <w:lastRenderedPageBreak/>
        <w:t>shall calculate a QSE portfolio-level event performance factor</w:t>
      </w:r>
      <w:r w:rsidRPr="0026072E">
        <w:rPr>
          <w:i/>
          <w:iCs/>
          <w:vertAlign w:val="subscript"/>
        </w:rPr>
        <w:t xml:space="preserve"> </w:t>
      </w:r>
      <w:r w:rsidRPr="0026072E">
        <w:t xml:space="preserve">for each ERS deployment event for each ERS service type based on the weighted average of the event interval performance factors, weighted by the total obligation and </w:t>
      </w:r>
      <w:proofErr w:type="spellStart"/>
      <w:r w:rsidRPr="0026072E">
        <w:t>IntFrac</w:t>
      </w:r>
      <w:proofErr w:type="spellEnd"/>
      <w:r w:rsidRPr="0026072E">
        <w:t>.</w:t>
      </w:r>
      <w:r w:rsidRPr="00D02CB9">
        <w:t xml:space="preserve">  </w:t>
      </w:r>
    </w:p>
    <w:p w14:paraId="010FD93F" w14:textId="77777777" w:rsidR="001008B2" w:rsidRPr="00D02CB9" w:rsidRDefault="001008B2" w:rsidP="001008B2">
      <w:pPr>
        <w:spacing w:after="240"/>
        <w:ind w:left="2160" w:hanging="720"/>
      </w:pPr>
      <w:r w:rsidRPr="00D02CB9">
        <w:t>(ii)</w:t>
      </w:r>
      <w:r w:rsidRPr="00D02CB9">
        <w:tab/>
        <w:t xml:space="preserve">ERCOT shall then calculate an </w:t>
      </w:r>
      <w:proofErr w:type="spellStart"/>
      <w:r w:rsidRPr="00D02CB9">
        <w:t>ERSEPF</w:t>
      </w:r>
      <w:r w:rsidRPr="00D02CB9">
        <w:rPr>
          <w:i/>
          <w:iCs/>
          <w:vertAlign w:val="subscript"/>
        </w:rPr>
        <w:t>qrd</w:t>
      </w:r>
      <w:proofErr w:type="spellEnd"/>
      <w:r w:rsidRPr="00D02CB9">
        <w:t xml:space="preserve"> for the ERS Standard Contract Term, which will be capped at 1.0.  For an ERS Standard Contract Term with no ERS deployment events, the </w:t>
      </w:r>
      <w:proofErr w:type="spellStart"/>
      <w:r w:rsidRPr="00D02CB9">
        <w:t>ERSEPF</w:t>
      </w:r>
      <w:r w:rsidRPr="00D02CB9">
        <w:rPr>
          <w:i/>
          <w:iCs/>
          <w:vertAlign w:val="subscript"/>
        </w:rPr>
        <w:t>qrd</w:t>
      </w:r>
      <w:proofErr w:type="spellEnd"/>
      <w:r w:rsidRPr="00D02CB9">
        <w:t xml:space="preserve"> for the ERS Standard Contract Term shall be set to 1.0.  </w:t>
      </w:r>
    </w:p>
    <w:p w14:paraId="580DFC35" w14:textId="77777777" w:rsidR="001008B2" w:rsidRPr="00D02CB9" w:rsidRDefault="001008B2" w:rsidP="001008B2">
      <w:pPr>
        <w:spacing w:after="240"/>
        <w:ind w:left="2880" w:hanging="720"/>
      </w:pPr>
      <w:r w:rsidRPr="00D02CB9">
        <w:t>(A)</w:t>
      </w:r>
      <w:r w:rsidRPr="00D02CB9">
        <w:tab/>
        <w:t xml:space="preserve">For an ERS Standard Contract Term with a single ERS deployment event, the </w:t>
      </w:r>
      <w:proofErr w:type="spellStart"/>
      <w:r w:rsidRPr="00D02CB9">
        <w:t>ERSEPF</w:t>
      </w:r>
      <w:r w:rsidRPr="00D02CB9">
        <w:rPr>
          <w:i/>
          <w:iCs/>
          <w:vertAlign w:val="subscript"/>
        </w:rPr>
        <w:t>qrd</w:t>
      </w:r>
      <w:proofErr w:type="spellEnd"/>
      <w:r w:rsidRPr="00D02CB9">
        <w:t xml:space="preserve"> for the ERS Standard Contract Term shall be the QSE portfolio-level event performance factor for the event.  </w:t>
      </w:r>
    </w:p>
    <w:p w14:paraId="2B91718C" w14:textId="77777777" w:rsidR="001008B2" w:rsidRPr="00D02CB9" w:rsidRDefault="001008B2" w:rsidP="001008B2">
      <w:pPr>
        <w:spacing w:after="240"/>
        <w:ind w:left="2880" w:hanging="720"/>
      </w:pPr>
      <w:r w:rsidRPr="00D02CB9">
        <w:t>(B)</w:t>
      </w:r>
      <w:r w:rsidRPr="00D02CB9">
        <w:tab/>
        <w:t xml:space="preserve">For an ERS Standard Contract Term with multiple ERS deployment events, ERCOT shall compute the </w:t>
      </w:r>
      <w:proofErr w:type="spellStart"/>
      <w:r w:rsidRPr="00D02CB9">
        <w:t>ERSEPF</w:t>
      </w:r>
      <w:r w:rsidRPr="00D02CB9">
        <w:rPr>
          <w:i/>
          <w:iCs/>
          <w:vertAlign w:val="subscript"/>
        </w:rPr>
        <w:t>qrd</w:t>
      </w:r>
      <w:proofErr w:type="spellEnd"/>
      <w:r w:rsidRPr="00D02CB9" w:rsidDel="00EE3D0E">
        <w:t xml:space="preserve"> </w:t>
      </w:r>
      <w:r w:rsidRPr="00D02CB9">
        <w:t xml:space="preserve">for the ERS Standard Contract Term by averaging the QSE portfolio-level interval performance factors for </w:t>
      </w:r>
      <w:proofErr w:type="gramStart"/>
      <w:r w:rsidRPr="00D02CB9">
        <w:t>all of</w:t>
      </w:r>
      <w:proofErr w:type="gramEnd"/>
      <w:r w:rsidRPr="00D02CB9">
        <w:t xml:space="preserve"> the deployment events for each ERS service type, weighted </w:t>
      </w:r>
      <w:r w:rsidRPr="00751A55">
        <w:t xml:space="preserve">by the total obligation and </w:t>
      </w:r>
      <w:proofErr w:type="spellStart"/>
      <w:r w:rsidRPr="00751A55">
        <w:t>IntFrac</w:t>
      </w:r>
      <w:proofErr w:type="spellEnd"/>
      <w:r w:rsidRPr="00D02CB9">
        <w:t xml:space="preserve">.  </w:t>
      </w:r>
    </w:p>
    <w:p w14:paraId="05BDC335" w14:textId="77777777" w:rsidR="001008B2" w:rsidRPr="00D02CB9" w:rsidRDefault="001008B2" w:rsidP="001008B2">
      <w:pPr>
        <w:spacing w:after="240"/>
        <w:ind w:left="2160" w:hanging="720"/>
      </w:pPr>
      <w:r w:rsidRPr="00D02CB9">
        <w:t>(iii)</w:t>
      </w:r>
      <w:r w:rsidRPr="00D02CB9">
        <w:tab/>
        <w:t xml:space="preserve">The </w:t>
      </w:r>
      <w:proofErr w:type="spellStart"/>
      <w:r w:rsidRPr="00D02CB9">
        <w:t>ERSEPF</w:t>
      </w:r>
      <w:r w:rsidRPr="00D02CB9">
        <w:rPr>
          <w:i/>
          <w:iCs/>
          <w:vertAlign w:val="subscript"/>
        </w:rPr>
        <w:t>qrd</w:t>
      </w:r>
      <w:proofErr w:type="spellEnd"/>
      <w:r w:rsidRPr="00D02CB9">
        <w:t xml:space="preserve"> for an ERS Standard Contract Term will determine both the event performance component of the ERS payment to the QSE and whether the QSE has met its ERS event performance requirements for that ERS service type.  If an </w:t>
      </w:r>
      <w:proofErr w:type="spellStart"/>
      <w:r w:rsidRPr="00D02CB9">
        <w:t>ERSEPF</w:t>
      </w:r>
      <w:r w:rsidRPr="00D02CB9">
        <w:rPr>
          <w:i/>
          <w:iCs/>
          <w:vertAlign w:val="subscript"/>
        </w:rPr>
        <w:t>qrd</w:t>
      </w:r>
      <w:proofErr w:type="spellEnd"/>
      <w:r w:rsidRPr="00D02CB9">
        <w:t xml:space="preserve"> for an ERS Standard Contract Term is greater than or equal to 0.95, the QSE will be deemed to have met its event performance requirements for the ERS Standard Contract Term for that ERS service type; otherwise, the QSE shall be deemed to have failed to meet this requirement.  If a QSE’s </w:t>
      </w:r>
      <w:proofErr w:type="spellStart"/>
      <w:r w:rsidRPr="00D02CB9">
        <w:t>ERSEPF</w:t>
      </w:r>
      <w:r w:rsidRPr="00D02CB9">
        <w:rPr>
          <w:i/>
          <w:iCs/>
          <w:vertAlign w:val="subscript"/>
        </w:rPr>
        <w:t>qrd</w:t>
      </w:r>
      <w:proofErr w:type="spellEnd"/>
      <w:r w:rsidRPr="00D02CB9">
        <w:t xml:space="preserve"> is less than 1.0 for the Standard Contract Term, the QSE’s ERS capacity payment shall be reduced according to the formulas in Section 6.6.11.1.  For purposes of calculating an </w:t>
      </w:r>
      <w:proofErr w:type="spellStart"/>
      <w:r w:rsidRPr="00D02CB9">
        <w:t>ERSEPF</w:t>
      </w:r>
      <w:r w:rsidRPr="00D02CB9">
        <w:rPr>
          <w:i/>
          <w:iCs/>
          <w:vertAlign w:val="subscript"/>
        </w:rPr>
        <w:t>qrd</w:t>
      </w:r>
      <w:proofErr w:type="spellEnd"/>
      <w:r w:rsidRPr="00D02CB9">
        <w:t>, any ERS Resource that was not subject to Dispatch during the event shall be treated as having met its obligation.</w:t>
      </w:r>
    </w:p>
    <w:p w14:paraId="5BF67655" w14:textId="77777777" w:rsidR="001008B2" w:rsidRPr="00D02CB9" w:rsidRDefault="001008B2" w:rsidP="001008B2">
      <w:pPr>
        <w:spacing w:after="240"/>
        <w:ind w:left="2160" w:hanging="720"/>
      </w:pPr>
      <w:r w:rsidRPr="00D02CB9">
        <w:t>(iv)</w:t>
      </w:r>
      <w:r w:rsidRPr="00D02CB9">
        <w:tab/>
        <w:t xml:space="preserve">ERCOT will not include any Resources in the calculation of the </w:t>
      </w:r>
      <w:proofErr w:type="spellStart"/>
      <w:r w:rsidRPr="00D02CB9">
        <w:t>ERSEPF</w:t>
      </w:r>
      <w:r w:rsidRPr="00D02CB9">
        <w:rPr>
          <w:i/>
          <w:iCs/>
          <w:vertAlign w:val="subscript"/>
        </w:rPr>
        <w:t>qrd</w:t>
      </w:r>
      <w:proofErr w:type="spellEnd"/>
      <w:r w:rsidRPr="00D02CB9">
        <w:t xml:space="preserve">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19268FEB" w14:textId="77777777" w:rsidR="001008B2" w:rsidRPr="00D02CB9" w:rsidRDefault="001008B2" w:rsidP="001008B2">
      <w:pPr>
        <w:spacing w:after="240"/>
        <w:ind w:left="1440" w:hanging="720"/>
      </w:pPr>
      <w:r w:rsidRPr="00D02CB9">
        <w:t>(c)</w:t>
      </w:r>
      <w:r w:rsidRPr="00D02CB9">
        <w:tab/>
        <w:t xml:space="preserve">Ten-minute Deployment:  Within ten minutes of </w:t>
      </w:r>
      <w:r>
        <w:t>the deployment time within the</w:t>
      </w:r>
      <w:r w:rsidRPr="00D02CB9">
        <w:t xml:space="preserve"> ERCOT </w:t>
      </w:r>
      <w:r>
        <w:t>Extensible Markup Language (XML) deployment message for</w:t>
      </w:r>
      <w:r w:rsidRPr="00D02CB9">
        <w:t xml:space="preserve"> ERS-10, a QSE shall ensure that each ERS Resource participating in ERS-10 in its portfolio deploys in accordance with its obligations.  For each ERS-10 deployment event, ERCOT shall assess each QSE’s compliance with this requirement by calculating a capacity-weighted QSE portfolio-level interval performance factor for the first </w:t>
      </w:r>
      <w:r w:rsidRPr="00D02CB9">
        <w:lastRenderedPageBreak/>
        <w:t xml:space="preserve">full interval of the Sustained Response Period, using the methodologies defined in Section 8.1.3.1.4.  </w:t>
      </w:r>
    </w:p>
    <w:p w14:paraId="776BF991" w14:textId="77777777" w:rsidR="001008B2" w:rsidRPr="00D02CB9" w:rsidRDefault="001008B2" w:rsidP="001008B2">
      <w:pPr>
        <w:spacing w:after="240"/>
        <w:ind w:left="1440" w:hanging="720"/>
      </w:pPr>
      <w:r w:rsidRPr="00D02CB9">
        <w:t>(d)</w:t>
      </w:r>
      <w:r w:rsidRPr="00D02CB9">
        <w:tab/>
        <w:t xml:space="preserve">Thirty-minute Deployment:  Within 30 minutes of </w:t>
      </w:r>
      <w:r>
        <w:t>the deployment time within the</w:t>
      </w:r>
      <w:r w:rsidRPr="00D02CB9">
        <w:t xml:space="preserve"> ERCOT </w:t>
      </w:r>
      <w:r>
        <w:t>XML deployment message for</w:t>
      </w:r>
      <w:r w:rsidRPr="00D02CB9">
        <w:t xml:space="preserve"> ERS-30, a QSE shall ensure that each ERS Resource participating in its portfolio deploys in accordance with its obligations.  For each ERS-30 deployment event, ERCOT shall assess each QSE’s compliance with this requirement by calculating a capacity-weighted QSE portfolio-level interval performance factor for the first full interval of the Sustained Response Period, using the methodologies defined in Section 8.1.3.1.4.</w:t>
      </w:r>
    </w:p>
    <w:p w14:paraId="04522FA8" w14:textId="77777777" w:rsidR="001008B2" w:rsidRDefault="001008B2" w:rsidP="001008B2">
      <w:pPr>
        <w:ind w:left="720" w:hanging="720"/>
      </w:pPr>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1008B2" w:rsidRPr="00857EE5" w14:paraId="296E6649" w14:textId="77777777" w:rsidTr="00AD723A">
        <w:trPr>
          <w:cantSplit/>
        </w:trPr>
        <w:tc>
          <w:tcPr>
            <w:tcW w:w="1298" w:type="pct"/>
          </w:tcPr>
          <w:p w14:paraId="5FFAFCCC" w14:textId="77777777" w:rsidR="001008B2" w:rsidRPr="00E3633C" w:rsidRDefault="001008B2" w:rsidP="00AD723A">
            <w:pPr>
              <w:pStyle w:val="TableBody"/>
              <w:rPr>
                <w:b/>
                <w:bCs/>
              </w:rPr>
            </w:pPr>
            <w:r w:rsidRPr="00E3633C">
              <w:rPr>
                <w:b/>
                <w:bCs/>
              </w:rPr>
              <w:t>Variable</w:t>
            </w:r>
          </w:p>
        </w:tc>
        <w:tc>
          <w:tcPr>
            <w:tcW w:w="566" w:type="pct"/>
          </w:tcPr>
          <w:p w14:paraId="3AC103DD" w14:textId="77777777" w:rsidR="001008B2" w:rsidRPr="00E3633C" w:rsidRDefault="001008B2" w:rsidP="00AD723A">
            <w:pPr>
              <w:pStyle w:val="TableBody"/>
              <w:rPr>
                <w:b/>
                <w:bCs/>
              </w:rPr>
            </w:pPr>
            <w:r w:rsidRPr="00E3633C">
              <w:rPr>
                <w:b/>
                <w:bCs/>
              </w:rPr>
              <w:t>Unit</w:t>
            </w:r>
          </w:p>
        </w:tc>
        <w:tc>
          <w:tcPr>
            <w:tcW w:w="3136" w:type="pct"/>
          </w:tcPr>
          <w:p w14:paraId="19BE0264" w14:textId="77777777" w:rsidR="001008B2" w:rsidRPr="00E3633C" w:rsidRDefault="001008B2" w:rsidP="00AD723A">
            <w:pPr>
              <w:pStyle w:val="TableBody"/>
              <w:rPr>
                <w:b/>
                <w:bCs/>
              </w:rPr>
            </w:pPr>
            <w:r w:rsidRPr="00E3633C">
              <w:rPr>
                <w:b/>
                <w:bCs/>
              </w:rPr>
              <w:t>Description</w:t>
            </w:r>
          </w:p>
        </w:tc>
      </w:tr>
      <w:tr w:rsidR="001008B2" w:rsidRPr="00857EE5" w14:paraId="1943078A" w14:textId="77777777" w:rsidTr="00AD723A">
        <w:trPr>
          <w:cantSplit/>
        </w:trPr>
        <w:tc>
          <w:tcPr>
            <w:tcW w:w="1298" w:type="pct"/>
          </w:tcPr>
          <w:p w14:paraId="0B56BB97" w14:textId="77777777" w:rsidR="001008B2" w:rsidRDefault="001008B2" w:rsidP="00AD723A">
            <w:pPr>
              <w:pStyle w:val="TableBody"/>
            </w:pPr>
            <w:proofErr w:type="spellStart"/>
            <w:r>
              <w:t>ERSEPF</w:t>
            </w:r>
            <w:r w:rsidRPr="00E15B17">
              <w:rPr>
                <w:i/>
                <w:vertAlign w:val="subscript"/>
              </w:rPr>
              <w:t>qrd</w:t>
            </w:r>
            <w:proofErr w:type="spellEnd"/>
          </w:p>
        </w:tc>
        <w:tc>
          <w:tcPr>
            <w:tcW w:w="566" w:type="pct"/>
          </w:tcPr>
          <w:p w14:paraId="196744C2" w14:textId="77777777" w:rsidR="001008B2" w:rsidRPr="00AF75B3" w:rsidRDefault="001008B2" w:rsidP="00AD723A">
            <w:pPr>
              <w:pStyle w:val="VariableDefinition"/>
              <w:tabs>
                <w:tab w:val="clear" w:pos="2160"/>
              </w:tabs>
              <w:spacing w:after="60"/>
              <w:ind w:left="0" w:firstLine="0"/>
              <w:rPr>
                <w:sz w:val="20"/>
              </w:rPr>
            </w:pPr>
            <w:r w:rsidRPr="00AF75B3">
              <w:rPr>
                <w:sz w:val="20"/>
              </w:rPr>
              <w:t>None</w:t>
            </w:r>
          </w:p>
        </w:tc>
        <w:tc>
          <w:tcPr>
            <w:tcW w:w="3136" w:type="pct"/>
          </w:tcPr>
          <w:p w14:paraId="29C58318" w14:textId="77777777" w:rsidR="001008B2" w:rsidRPr="00857EE5" w:rsidRDefault="001008B2" w:rsidP="00AD723A">
            <w:pPr>
              <w:pStyle w:val="VariableDefinition"/>
              <w:tabs>
                <w:tab w:val="clear" w:pos="2160"/>
              </w:tabs>
              <w:spacing w:after="60"/>
              <w:ind w:left="0" w:firstLine="0"/>
              <w:rPr>
                <w:i/>
                <w:sz w:val="20"/>
              </w:rPr>
            </w:pPr>
            <w:r>
              <w:rPr>
                <w:i/>
                <w:sz w:val="20"/>
              </w:rPr>
              <w:t>ERS</w:t>
            </w:r>
            <w:r w:rsidRPr="00857EE5">
              <w:rPr>
                <w:i/>
                <w:sz w:val="20"/>
              </w:rPr>
              <w:t xml:space="preserve"> Event Performance Factor per QSE per </w:t>
            </w:r>
            <w:r>
              <w:rPr>
                <w:i/>
                <w:sz w:val="20"/>
              </w:rPr>
              <w:t>ERS Standard Contract Term per ERS Service Type</w:t>
            </w:r>
            <w:r w:rsidRPr="00857EE5">
              <w:t>—</w:t>
            </w:r>
            <w:r w:rsidRPr="00857EE5">
              <w:rPr>
                <w:sz w:val="20"/>
              </w:rPr>
              <w:t xml:space="preserve">Event performance factor for QSE </w:t>
            </w:r>
            <w:r w:rsidRPr="00857EE5">
              <w:rPr>
                <w:i/>
                <w:sz w:val="20"/>
              </w:rPr>
              <w:t xml:space="preserve">q </w:t>
            </w:r>
            <w:r w:rsidRPr="00857EE5">
              <w:rPr>
                <w:sz w:val="20"/>
              </w:rPr>
              <w:t xml:space="preserve">in </w:t>
            </w:r>
            <w:r>
              <w:rPr>
                <w:sz w:val="20"/>
              </w:rPr>
              <w:t xml:space="preserve">ERS Standard Contract Term </w:t>
            </w:r>
            <w:r>
              <w:rPr>
                <w:i/>
                <w:sz w:val="20"/>
              </w:rPr>
              <w:t>r</w:t>
            </w:r>
            <w:r>
              <w:rPr>
                <w:sz w:val="20"/>
              </w:rPr>
              <w:t xml:space="preserve"> and ERS service </w:t>
            </w:r>
            <w:proofErr w:type="spellStart"/>
            <w:r>
              <w:rPr>
                <w:sz w:val="20"/>
              </w:rPr>
              <w:t xml:space="preserve">type </w:t>
            </w:r>
            <w:r>
              <w:rPr>
                <w:i/>
                <w:sz w:val="20"/>
              </w:rPr>
              <w:t>d</w:t>
            </w:r>
            <w:proofErr w:type="spellEnd"/>
            <w:r>
              <w:rPr>
                <w:i/>
                <w:sz w:val="20"/>
              </w:rPr>
              <w:t xml:space="preserve"> </w:t>
            </w:r>
            <w:r w:rsidRPr="00857EE5">
              <w:rPr>
                <w:sz w:val="20"/>
              </w:rPr>
              <w:t>as calculated pursuant to Section 8.1.3.</w:t>
            </w:r>
            <w:r>
              <w:rPr>
                <w:sz w:val="20"/>
              </w:rPr>
              <w:t>3.</w:t>
            </w:r>
            <w:r w:rsidRPr="00857EE5">
              <w:rPr>
                <w:sz w:val="20"/>
              </w:rPr>
              <w:t>1.</w:t>
            </w:r>
          </w:p>
        </w:tc>
      </w:tr>
      <w:tr w:rsidR="001008B2" w:rsidRPr="00857EE5" w14:paraId="6750EE8E" w14:textId="77777777" w:rsidTr="00AD723A">
        <w:trPr>
          <w:cantSplit/>
        </w:trPr>
        <w:tc>
          <w:tcPr>
            <w:tcW w:w="1298" w:type="pct"/>
          </w:tcPr>
          <w:p w14:paraId="3B84E81D" w14:textId="77777777" w:rsidR="001008B2" w:rsidRDefault="001008B2" w:rsidP="00AD723A">
            <w:pPr>
              <w:pStyle w:val="TableBody"/>
            </w:pPr>
            <w:r w:rsidRPr="00E15B17">
              <w:rPr>
                <w:i/>
              </w:rPr>
              <w:t>q</w:t>
            </w:r>
          </w:p>
        </w:tc>
        <w:tc>
          <w:tcPr>
            <w:tcW w:w="566" w:type="pct"/>
          </w:tcPr>
          <w:p w14:paraId="74C9761A"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6FC4ADEA" w14:textId="77777777" w:rsidR="001008B2" w:rsidRPr="00461F5A" w:rsidRDefault="001008B2" w:rsidP="00AD723A">
            <w:pPr>
              <w:pStyle w:val="VariableDefinition"/>
              <w:tabs>
                <w:tab w:val="clear" w:pos="2160"/>
              </w:tabs>
              <w:spacing w:after="60"/>
              <w:ind w:left="0" w:firstLine="0"/>
              <w:rPr>
                <w:sz w:val="20"/>
              </w:rPr>
            </w:pPr>
            <w:r w:rsidRPr="000F55A6">
              <w:rPr>
                <w:sz w:val="20"/>
              </w:rPr>
              <w:t>A QSE.</w:t>
            </w:r>
          </w:p>
        </w:tc>
      </w:tr>
      <w:tr w:rsidR="001008B2" w:rsidRPr="00857EE5" w14:paraId="7D1C5A76" w14:textId="77777777" w:rsidTr="00AD723A">
        <w:trPr>
          <w:cantSplit/>
        </w:trPr>
        <w:tc>
          <w:tcPr>
            <w:tcW w:w="1298" w:type="pct"/>
          </w:tcPr>
          <w:p w14:paraId="26DCA3DD" w14:textId="77777777" w:rsidR="001008B2" w:rsidRDefault="001008B2" w:rsidP="00AD723A">
            <w:pPr>
              <w:pStyle w:val="TableBody"/>
            </w:pPr>
            <w:r w:rsidRPr="00E15B17">
              <w:rPr>
                <w:i/>
              </w:rPr>
              <w:t>r</w:t>
            </w:r>
          </w:p>
        </w:tc>
        <w:tc>
          <w:tcPr>
            <w:tcW w:w="566" w:type="pct"/>
          </w:tcPr>
          <w:p w14:paraId="79872CC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51CE944E" w14:textId="77777777" w:rsidR="001008B2" w:rsidRPr="00461F5A" w:rsidRDefault="001008B2" w:rsidP="00AD723A">
            <w:pPr>
              <w:pStyle w:val="VariableDefinition"/>
              <w:tabs>
                <w:tab w:val="clear" w:pos="2160"/>
              </w:tabs>
              <w:spacing w:after="60"/>
              <w:ind w:left="0" w:firstLine="0"/>
              <w:rPr>
                <w:sz w:val="20"/>
              </w:rPr>
            </w:pPr>
            <w:r w:rsidRPr="000F55A6">
              <w:rPr>
                <w:sz w:val="20"/>
              </w:rPr>
              <w:t>ERS Standard Contract Term.</w:t>
            </w:r>
          </w:p>
        </w:tc>
      </w:tr>
      <w:tr w:rsidR="001008B2" w:rsidRPr="00857EE5" w14:paraId="579B08BB" w14:textId="77777777" w:rsidTr="00AD723A">
        <w:trPr>
          <w:cantSplit/>
        </w:trPr>
        <w:tc>
          <w:tcPr>
            <w:tcW w:w="1298" w:type="pct"/>
          </w:tcPr>
          <w:p w14:paraId="43C750CF" w14:textId="77777777" w:rsidR="001008B2" w:rsidRDefault="001008B2" w:rsidP="00AD723A">
            <w:pPr>
              <w:pStyle w:val="TableBody"/>
            </w:pPr>
            <w:r w:rsidRPr="00E15B17">
              <w:rPr>
                <w:i/>
              </w:rPr>
              <w:t>d</w:t>
            </w:r>
          </w:p>
        </w:tc>
        <w:tc>
          <w:tcPr>
            <w:tcW w:w="566" w:type="pct"/>
          </w:tcPr>
          <w:p w14:paraId="5073FD6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0CCE0B7A" w14:textId="77777777" w:rsidR="001008B2" w:rsidRPr="00461F5A" w:rsidRDefault="001008B2" w:rsidP="00AD723A">
            <w:pPr>
              <w:pStyle w:val="VariableDefinition"/>
              <w:tabs>
                <w:tab w:val="clear" w:pos="2160"/>
              </w:tabs>
              <w:spacing w:after="60"/>
              <w:ind w:left="0" w:firstLine="0"/>
              <w:rPr>
                <w:sz w:val="20"/>
              </w:rPr>
            </w:pPr>
            <w:r w:rsidRPr="000F55A6">
              <w:rPr>
                <w:sz w:val="20"/>
              </w:rPr>
              <w:t>ERS service type (Non-Weather-Sensitive ERS-10</w:t>
            </w:r>
            <w:r w:rsidRPr="00C96E60">
              <w:rPr>
                <w:sz w:val="20"/>
              </w:rPr>
              <w:t xml:space="preserve"> </w:t>
            </w:r>
            <w:r w:rsidRPr="000F55A6">
              <w:rPr>
                <w:sz w:val="20"/>
              </w:rPr>
              <w:t>or Non-Weather-Sensitive ERS-30).</w:t>
            </w:r>
          </w:p>
        </w:tc>
      </w:tr>
    </w:tbl>
    <w:p w14:paraId="71AADDB9" w14:textId="77777777" w:rsidR="001008B2" w:rsidRDefault="001008B2" w:rsidP="005F1A28">
      <w:pPr>
        <w:pStyle w:val="BodyText"/>
        <w:spacing w:before="240"/>
        <w:ind w:left="720" w:hanging="720"/>
      </w:pPr>
      <w:r w:rsidRPr="00AA5201">
        <w:t>(</w:t>
      </w:r>
      <w:r>
        <w:t>2</w:t>
      </w:r>
      <w:r w:rsidRPr="00AA5201">
        <w:t>)</w:t>
      </w:r>
      <w:r w:rsidRPr="00AA5201">
        <w:tab/>
        <w:t>Failure by a QSE portfolio to meet its ERS event performance or availability requirements shall not be cause for revocation of the QSE’s Ancillary Services qualification.</w:t>
      </w:r>
      <w:r w:rsidRPr="00800E63">
        <w:t xml:space="preserve"> </w:t>
      </w:r>
    </w:p>
    <w:bookmarkEnd w:id="519"/>
    <w:p w14:paraId="12EDACE4" w14:textId="77777777" w:rsidR="001008B2" w:rsidRPr="00BA2009" w:rsidRDefault="001008B2" w:rsidP="00156B09">
      <w:pPr>
        <w:spacing w:after="240"/>
        <w:ind w:left="720" w:hanging="720"/>
      </w:pPr>
    </w:p>
    <w:sectPr w:rsidR="001008B2" w:rsidRPr="00BA2009">
      <w:headerReference w:type="default" r:id="rId20"/>
      <w:footerReference w:type="even" r:id="rId21"/>
      <w:footerReference w:type="default" r:id="rId22"/>
      <w:footerReference w:type="first"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A9FCC" w14:textId="77777777" w:rsidR="004479F5" w:rsidRDefault="004479F5">
      <w:r>
        <w:separator/>
      </w:r>
    </w:p>
  </w:endnote>
  <w:endnote w:type="continuationSeparator" w:id="0">
    <w:p w14:paraId="3EAAB3C3" w14:textId="77777777" w:rsidR="004479F5" w:rsidRDefault="00447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6DB811C9" w:rsidR="00D176CF" w:rsidRDefault="001A023C">
    <w:pPr>
      <w:pStyle w:val="Footer"/>
      <w:tabs>
        <w:tab w:val="clear" w:pos="4320"/>
        <w:tab w:val="clear" w:pos="8640"/>
        <w:tab w:val="right" w:pos="9360"/>
      </w:tabs>
      <w:rPr>
        <w:rFonts w:ascii="Arial" w:hAnsi="Arial" w:cs="Arial"/>
        <w:sz w:val="18"/>
      </w:rPr>
    </w:pPr>
    <w:r>
      <w:rPr>
        <w:rFonts w:ascii="Arial" w:hAnsi="Arial" w:cs="Arial"/>
        <w:sz w:val="18"/>
      </w:rPr>
      <w:t>1337</w:t>
    </w:r>
    <w:r w:rsidR="00FB0268">
      <w:rPr>
        <w:rFonts w:ascii="Arial" w:hAnsi="Arial" w:cs="Arial"/>
        <w:sz w:val="18"/>
      </w:rPr>
      <w:t>NPRR-</w:t>
    </w:r>
    <w:r w:rsidR="009C5008">
      <w:rPr>
        <w:rFonts w:ascii="Arial" w:hAnsi="Arial" w:cs="Arial"/>
        <w:sz w:val="18"/>
      </w:rPr>
      <w:t>1</w:t>
    </w:r>
    <w:r w:rsidR="000144B1">
      <w:rPr>
        <w:rFonts w:ascii="Arial" w:hAnsi="Arial" w:cs="Arial"/>
        <w:sz w:val="18"/>
      </w:rPr>
      <w:t>1</w:t>
    </w:r>
    <w:r w:rsidR="00893D87">
      <w:rPr>
        <w:rFonts w:ascii="Arial" w:hAnsi="Arial" w:cs="Arial"/>
        <w:sz w:val="18"/>
      </w:rPr>
      <w:t xml:space="preserve"> </w:t>
    </w:r>
    <w:r w:rsidR="000144B1">
      <w:rPr>
        <w:rFonts w:ascii="Arial" w:hAnsi="Arial" w:cs="Arial"/>
        <w:sz w:val="18"/>
      </w:rPr>
      <w:t>Coalition</w:t>
    </w:r>
    <w:r w:rsidR="001008B2">
      <w:rPr>
        <w:rFonts w:ascii="Arial" w:hAnsi="Arial" w:cs="Arial"/>
        <w:sz w:val="18"/>
      </w:rPr>
      <w:t xml:space="preserve"> Comments</w:t>
    </w:r>
    <w:r w:rsidR="00893D87">
      <w:rPr>
        <w:rFonts w:ascii="Arial" w:hAnsi="Arial" w:cs="Arial"/>
        <w:sz w:val="18"/>
      </w:rPr>
      <w:t xml:space="preserve"> </w:t>
    </w:r>
    <w:r w:rsidR="001008B2">
      <w:rPr>
        <w:rFonts w:ascii="Arial" w:hAnsi="Arial" w:cs="Arial"/>
        <w:sz w:val="18"/>
      </w:rPr>
      <w:t>07</w:t>
    </w:r>
    <w:r w:rsidR="000144B1">
      <w:rPr>
        <w:rFonts w:ascii="Arial" w:hAnsi="Arial" w:cs="Arial"/>
        <w:sz w:val="18"/>
      </w:rPr>
      <w:t>27</w:t>
    </w:r>
    <w:r w:rsidR="001008B2">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28C01" w14:textId="77777777" w:rsidR="004479F5" w:rsidRDefault="004479F5">
      <w:r>
        <w:separator/>
      </w:r>
    </w:p>
  </w:footnote>
  <w:footnote w:type="continuationSeparator" w:id="0">
    <w:p w14:paraId="1A0D6BAC" w14:textId="77777777" w:rsidR="004479F5" w:rsidRDefault="004479F5">
      <w:r>
        <w:continuationSeparator/>
      </w:r>
    </w:p>
  </w:footnote>
  <w:footnote w:id="1">
    <w:p w14:paraId="32978FBB" w14:textId="77777777" w:rsidR="00326EF8" w:rsidRDefault="00326EF8" w:rsidP="00326EF8">
      <w:pPr>
        <w:pStyle w:val="FootnoteText"/>
      </w:pPr>
      <w:r>
        <w:rPr>
          <w:rStyle w:val="FootnoteReference"/>
        </w:rPr>
        <w:footnoteRef/>
      </w:r>
      <w:r>
        <w:t xml:space="preserve"> </w:t>
      </w:r>
      <w:r w:rsidRPr="00392947">
        <w:t>https://braiins.com/blog/maximizing-btc-mining-profitability-with-strike-price-curtailment-in-braiins-manager-cloud-platform</w:t>
      </w:r>
    </w:p>
  </w:footnote>
  <w:footnote w:id="2">
    <w:p w14:paraId="7B71BC11" w14:textId="77777777" w:rsidR="00326EF8" w:rsidRDefault="00326EF8" w:rsidP="00326EF8">
      <w:pPr>
        <w:pStyle w:val="FootnoteText"/>
      </w:pPr>
      <w:r>
        <w:rPr>
          <w:rStyle w:val="FootnoteReference"/>
        </w:rPr>
        <w:footnoteRef/>
      </w:r>
      <w:r>
        <w:t xml:space="preserve"> </w:t>
      </w:r>
      <w:r w:rsidRPr="00D010CE">
        <w:t>https://www.ercot.com/files/docs/2024/10/07/ERCOT-Ancillary-Services-Study-Final-White-Paper.pdf</w:t>
      </w:r>
    </w:p>
  </w:footnote>
  <w:footnote w:id="3">
    <w:p w14:paraId="5548CEC9" w14:textId="77777777" w:rsidR="00326EF8" w:rsidRDefault="00326EF8" w:rsidP="00326EF8">
      <w:pPr>
        <w:pStyle w:val="FootnoteText"/>
      </w:pPr>
      <w:r>
        <w:rPr>
          <w:rStyle w:val="FootnoteReference"/>
        </w:rPr>
        <w:footnoteRef/>
      </w:r>
      <w:r>
        <w:t xml:space="preserve"> </w:t>
      </w:r>
      <w:r>
        <w:rPr>
          <w:i/>
          <w:iCs/>
        </w:rPr>
        <w:t xml:space="preserve">See </w:t>
      </w:r>
      <w:r>
        <w:t>PURA § 39.170.</w:t>
      </w:r>
    </w:p>
  </w:footnote>
  <w:footnote w:id="4">
    <w:p w14:paraId="6531E389" w14:textId="77777777" w:rsidR="00326EF8" w:rsidRDefault="00326EF8" w:rsidP="00326EF8">
      <w:pPr>
        <w:pStyle w:val="FootnoteText"/>
      </w:pPr>
      <w:r>
        <w:rPr>
          <w:rStyle w:val="FootnoteReference"/>
        </w:rPr>
        <w:footnoteRef/>
      </w:r>
      <w:r>
        <w:t xml:space="preserve"> PURA § 39.151(d).</w:t>
      </w:r>
    </w:p>
  </w:footnote>
  <w:footnote w:id="5">
    <w:p w14:paraId="45F2FBE6" w14:textId="77777777" w:rsidR="00326EF8" w:rsidRDefault="00326EF8" w:rsidP="00326EF8">
      <w:pPr>
        <w:pStyle w:val="FootnoteText"/>
      </w:pPr>
      <w:r>
        <w:rPr>
          <w:rStyle w:val="FootnoteReference"/>
        </w:rPr>
        <w:footnoteRef/>
      </w:r>
      <w:r>
        <w:t xml:space="preserve"> 16 TAC § 25.507(h).</w:t>
      </w:r>
    </w:p>
  </w:footnote>
  <w:footnote w:id="6">
    <w:p w14:paraId="15B68D6F" w14:textId="77777777" w:rsidR="00326EF8" w:rsidRDefault="00326EF8" w:rsidP="00326EF8">
      <w:pPr>
        <w:pStyle w:val="FootnoteText"/>
      </w:pPr>
      <w:r>
        <w:rPr>
          <w:rStyle w:val="FootnoteReference"/>
        </w:rPr>
        <w:footnoteRef/>
      </w:r>
      <w:r>
        <w:t xml:space="preserve"> 16 TAC § 25.507(a) (emphasis added).</w:t>
      </w:r>
    </w:p>
  </w:footnote>
  <w:footnote w:id="7">
    <w:p w14:paraId="175C9DDD" w14:textId="77777777" w:rsidR="00326EF8" w:rsidRDefault="00326EF8" w:rsidP="00326EF8">
      <w:pPr>
        <w:pStyle w:val="FootnoteText"/>
      </w:pPr>
      <w:r>
        <w:rPr>
          <w:rStyle w:val="FootnoteReference"/>
        </w:rPr>
        <w:footnoteRef/>
      </w:r>
      <w:r>
        <w:t xml:space="preserve"> PURA § 39.151(l).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BA9AD67" w:rsidR="00D176CF" w:rsidRDefault="001008B2" w:rsidP="006E4597">
    <w:pPr>
      <w:pStyle w:val="Header"/>
      <w:jc w:val="center"/>
      <w:rPr>
        <w:sz w:val="32"/>
      </w:rPr>
    </w:pPr>
    <w:r>
      <w:rPr>
        <w:sz w:val="32"/>
      </w:rPr>
      <w:t>NPRR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2A69D5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073783"/>
    <w:multiLevelType w:val="hybridMultilevel"/>
    <w:tmpl w:val="10283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DE4"/>
    <w:multiLevelType w:val="hybridMultilevel"/>
    <w:tmpl w:val="C09EF9B4"/>
    <w:lvl w:ilvl="0" w:tplc="B508AA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367B8"/>
    <w:multiLevelType w:val="hybridMultilevel"/>
    <w:tmpl w:val="677A09F2"/>
    <w:lvl w:ilvl="0" w:tplc="9F1453E8">
      <w:start w:val="1"/>
      <w:numFmt w:val="lowerLetter"/>
      <w:lvlText w:val="(%1)"/>
      <w:lvlJc w:val="left"/>
      <w:pPr>
        <w:ind w:left="1080" w:hanging="360"/>
      </w:pPr>
      <w:rPr>
        <w:rFonts w:hint="default"/>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41683"/>
    <w:multiLevelType w:val="hybridMultilevel"/>
    <w:tmpl w:val="B58A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927C6F"/>
    <w:multiLevelType w:val="hybridMultilevel"/>
    <w:tmpl w:val="59407AE8"/>
    <w:lvl w:ilvl="0" w:tplc="A33CD7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57D5E"/>
    <w:multiLevelType w:val="hybridMultilevel"/>
    <w:tmpl w:val="C9C2C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7"/>
  </w:num>
  <w:num w:numId="3" w16cid:durableId="971709594">
    <w:abstractNumId w:val="18"/>
  </w:num>
  <w:num w:numId="4" w16cid:durableId="1736123474">
    <w:abstractNumId w:val="1"/>
  </w:num>
  <w:num w:numId="5" w16cid:durableId="1475442967">
    <w:abstractNumId w:val="12"/>
  </w:num>
  <w:num w:numId="6" w16cid:durableId="1071393571">
    <w:abstractNumId w:val="12"/>
  </w:num>
  <w:num w:numId="7" w16cid:durableId="1413744175">
    <w:abstractNumId w:val="12"/>
  </w:num>
  <w:num w:numId="8" w16cid:durableId="1147820290">
    <w:abstractNumId w:val="12"/>
  </w:num>
  <w:num w:numId="9" w16cid:durableId="729764067">
    <w:abstractNumId w:val="12"/>
  </w:num>
  <w:num w:numId="10" w16cid:durableId="651908752">
    <w:abstractNumId w:val="12"/>
  </w:num>
  <w:num w:numId="11" w16cid:durableId="2021545621">
    <w:abstractNumId w:val="12"/>
  </w:num>
  <w:num w:numId="12" w16cid:durableId="2033334835">
    <w:abstractNumId w:val="12"/>
  </w:num>
  <w:num w:numId="13" w16cid:durableId="1354840513">
    <w:abstractNumId w:val="12"/>
  </w:num>
  <w:num w:numId="14" w16cid:durableId="2082215892">
    <w:abstractNumId w:val="7"/>
  </w:num>
  <w:num w:numId="15" w16cid:durableId="1265773267">
    <w:abstractNumId w:val="11"/>
  </w:num>
  <w:num w:numId="16" w16cid:durableId="304939696">
    <w:abstractNumId w:val="15"/>
  </w:num>
  <w:num w:numId="17" w16cid:durableId="1837302691">
    <w:abstractNumId w:val="16"/>
  </w:num>
  <w:num w:numId="18" w16cid:durableId="2140175323">
    <w:abstractNumId w:val="8"/>
  </w:num>
  <w:num w:numId="19" w16cid:durableId="731661008">
    <w:abstractNumId w:val="13"/>
  </w:num>
  <w:num w:numId="20" w16cid:durableId="1512917052">
    <w:abstractNumId w:val="5"/>
  </w:num>
  <w:num w:numId="21" w16cid:durableId="227695893">
    <w:abstractNumId w:val="9"/>
  </w:num>
  <w:num w:numId="22" w16cid:durableId="446235721">
    <w:abstractNumId w:val="3"/>
  </w:num>
  <w:num w:numId="23" w16cid:durableId="1693920871">
    <w:abstractNumId w:val="6"/>
  </w:num>
  <w:num w:numId="24" w16cid:durableId="1328365700">
    <w:abstractNumId w:val="10"/>
  </w:num>
  <w:num w:numId="25" w16cid:durableId="2067562079">
    <w:abstractNumId w:val="4"/>
  </w:num>
  <w:num w:numId="26" w16cid:durableId="1050689462">
    <w:abstractNumId w:val="14"/>
  </w:num>
  <w:num w:numId="27" w16cid:durableId="135503588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72426">
    <w15:presenceInfo w15:providerId="None" w15:userId="ERCOT 072426"/>
  </w15:person>
  <w15:person w15:author="ERCOT 070126">
    <w15:presenceInfo w15:providerId="None" w15:userId="ERCOT 070126"/>
  </w15:person>
  <w15:person w15:author="Joint Commenters 070726">
    <w15:presenceInfo w15:providerId="None" w15:userId="Joint Commenters 070726"/>
  </w15:person>
  <w15:person w15:author="ERCOT">
    <w15:presenceInfo w15:providerId="None" w15:userId="ERCOT"/>
  </w15:person>
  <w15:person w15:author="Coalition 072726">
    <w15:presenceInfo w15:providerId="None" w15:userId="Coalition 072726"/>
  </w15:person>
  <w15:person w15:author="Enel 072126">
    <w15:presenceInfo w15:providerId="None" w15:userId="Enel 072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44B1"/>
    <w:rsid w:val="00015384"/>
    <w:rsid w:val="00060A5A"/>
    <w:rsid w:val="00064B44"/>
    <w:rsid w:val="00067FE2"/>
    <w:rsid w:val="000740AD"/>
    <w:rsid w:val="0007682E"/>
    <w:rsid w:val="000871B9"/>
    <w:rsid w:val="00096AC4"/>
    <w:rsid w:val="000A1964"/>
    <w:rsid w:val="000B65F0"/>
    <w:rsid w:val="000D1AEB"/>
    <w:rsid w:val="000D3E64"/>
    <w:rsid w:val="000D7050"/>
    <w:rsid w:val="000F13C5"/>
    <w:rsid w:val="001008B2"/>
    <w:rsid w:val="00105A36"/>
    <w:rsid w:val="00112E78"/>
    <w:rsid w:val="00117B1D"/>
    <w:rsid w:val="001313B4"/>
    <w:rsid w:val="0013401B"/>
    <w:rsid w:val="0014546D"/>
    <w:rsid w:val="001500D9"/>
    <w:rsid w:val="001564CF"/>
    <w:rsid w:val="00156B09"/>
    <w:rsid w:val="00156DB7"/>
    <w:rsid w:val="00157228"/>
    <w:rsid w:val="00160C3C"/>
    <w:rsid w:val="0016240D"/>
    <w:rsid w:val="00162BC5"/>
    <w:rsid w:val="0017350A"/>
    <w:rsid w:val="00174F4F"/>
    <w:rsid w:val="00176375"/>
    <w:rsid w:val="0017783C"/>
    <w:rsid w:val="0019314C"/>
    <w:rsid w:val="001A023C"/>
    <w:rsid w:val="001A60F2"/>
    <w:rsid w:val="001D4129"/>
    <w:rsid w:val="001D5BB6"/>
    <w:rsid w:val="001E3436"/>
    <w:rsid w:val="001E636E"/>
    <w:rsid w:val="001E65D1"/>
    <w:rsid w:val="001F38F0"/>
    <w:rsid w:val="001F7CE9"/>
    <w:rsid w:val="00206924"/>
    <w:rsid w:val="002122D0"/>
    <w:rsid w:val="00212FF5"/>
    <w:rsid w:val="00216FDC"/>
    <w:rsid w:val="002344A7"/>
    <w:rsid w:val="00237430"/>
    <w:rsid w:val="0026072E"/>
    <w:rsid w:val="0026307D"/>
    <w:rsid w:val="002656FF"/>
    <w:rsid w:val="00270516"/>
    <w:rsid w:val="00276A99"/>
    <w:rsid w:val="00286AD9"/>
    <w:rsid w:val="002966F3"/>
    <w:rsid w:val="002B5870"/>
    <w:rsid w:val="002B69F3"/>
    <w:rsid w:val="002B763A"/>
    <w:rsid w:val="002C16BB"/>
    <w:rsid w:val="002D382A"/>
    <w:rsid w:val="002E487B"/>
    <w:rsid w:val="002F1EDD"/>
    <w:rsid w:val="003013F2"/>
    <w:rsid w:val="0030232A"/>
    <w:rsid w:val="0030694A"/>
    <w:rsid w:val="003069F4"/>
    <w:rsid w:val="00325680"/>
    <w:rsid w:val="003256D9"/>
    <w:rsid w:val="00326EF8"/>
    <w:rsid w:val="00344FF3"/>
    <w:rsid w:val="00357893"/>
    <w:rsid w:val="00360920"/>
    <w:rsid w:val="00367DAA"/>
    <w:rsid w:val="0037056E"/>
    <w:rsid w:val="003835CA"/>
    <w:rsid w:val="00384709"/>
    <w:rsid w:val="00386C35"/>
    <w:rsid w:val="0039743A"/>
    <w:rsid w:val="003A3D77"/>
    <w:rsid w:val="003B5AED"/>
    <w:rsid w:val="003C3CF3"/>
    <w:rsid w:val="003C5D9A"/>
    <w:rsid w:val="003C6B7B"/>
    <w:rsid w:val="003E3043"/>
    <w:rsid w:val="003E75C8"/>
    <w:rsid w:val="004108DF"/>
    <w:rsid w:val="004135BD"/>
    <w:rsid w:val="0042295D"/>
    <w:rsid w:val="00423DF5"/>
    <w:rsid w:val="004302A4"/>
    <w:rsid w:val="00432E98"/>
    <w:rsid w:val="004463BA"/>
    <w:rsid w:val="004479F5"/>
    <w:rsid w:val="004822D4"/>
    <w:rsid w:val="0049290B"/>
    <w:rsid w:val="004A366C"/>
    <w:rsid w:val="004A4451"/>
    <w:rsid w:val="004A4D88"/>
    <w:rsid w:val="004B26D0"/>
    <w:rsid w:val="004B2A8F"/>
    <w:rsid w:val="004B6F42"/>
    <w:rsid w:val="004C787B"/>
    <w:rsid w:val="004D3958"/>
    <w:rsid w:val="004D5A29"/>
    <w:rsid w:val="004E2D84"/>
    <w:rsid w:val="004E499F"/>
    <w:rsid w:val="004F55DC"/>
    <w:rsid w:val="005008DF"/>
    <w:rsid w:val="00500E88"/>
    <w:rsid w:val="005045D0"/>
    <w:rsid w:val="00507326"/>
    <w:rsid w:val="00521222"/>
    <w:rsid w:val="00534C6C"/>
    <w:rsid w:val="0053740F"/>
    <w:rsid w:val="005414C5"/>
    <w:rsid w:val="00555554"/>
    <w:rsid w:val="00555634"/>
    <w:rsid w:val="005841C0"/>
    <w:rsid w:val="0059260F"/>
    <w:rsid w:val="005E015E"/>
    <w:rsid w:val="005E2465"/>
    <w:rsid w:val="005E5074"/>
    <w:rsid w:val="005F1A28"/>
    <w:rsid w:val="005F3D4B"/>
    <w:rsid w:val="00612E4F"/>
    <w:rsid w:val="00613501"/>
    <w:rsid w:val="00615D5E"/>
    <w:rsid w:val="00617454"/>
    <w:rsid w:val="00622E99"/>
    <w:rsid w:val="00625E5D"/>
    <w:rsid w:val="006440DF"/>
    <w:rsid w:val="00646D5F"/>
    <w:rsid w:val="00647B8F"/>
    <w:rsid w:val="00657C61"/>
    <w:rsid w:val="00660AE6"/>
    <w:rsid w:val="0066370F"/>
    <w:rsid w:val="00664F24"/>
    <w:rsid w:val="00667FB3"/>
    <w:rsid w:val="006877E4"/>
    <w:rsid w:val="006961D6"/>
    <w:rsid w:val="006A0784"/>
    <w:rsid w:val="006A697B"/>
    <w:rsid w:val="006B4DDE"/>
    <w:rsid w:val="006C448A"/>
    <w:rsid w:val="006D412E"/>
    <w:rsid w:val="006D5E09"/>
    <w:rsid w:val="006E4597"/>
    <w:rsid w:val="00722348"/>
    <w:rsid w:val="00731335"/>
    <w:rsid w:val="00734CC8"/>
    <w:rsid w:val="00743968"/>
    <w:rsid w:val="007579A7"/>
    <w:rsid w:val="00785415"/>
    <w:rsid w:val="00786294"/>
    <w:rsid w:val="00791CB9"/>
    <w:rsid w:val="00793130"/>
    <w:rsid w:val="007938BE"/>
    <w:rsid w:val="00797DEE"/>
    <w:rsid w:val="007A1BE1"/>
    <w:rsid w:val="007A68B8"/>
    <w:rsid w:val="007B2FEC"/>
    <w:rsid w:val="007B3233"/>
    <w:rsid w:val="007B3571"/>
    <w:rsid w:val="007B5A42"/>
    <w:rsid w:val="007B6AD4"/>
    <w:rsid w:val="007C199B"/>
    <w:rsid w:val="007D3073"/>
    <w:rsid w:val="007D64B9"/>
    <w:rsid w:val="007D72D4"/>
    <w:rsid w:val="007E0452"/>
    <w:rsid w:val="007E5658"/>
    <w:rsid w:val="007F1355"/>
    <w:rsid w:val="007F255B"/>
    <w:rsid w:val="007F719E"/>
    <w:rsid w:val="008040A1"/>
    <w:rsid w:val="008070C0"/>
    <w:rsid w:val="00811C12"/>
    <w:rsid w:val="00813121"/>
    <w:rsid w:val="00845778"/>
    <w:rsid w:val="008803FB"/>
    <w:rsid w:val="00881C3B"/>
    <w:rsid w:val="00887E28"/>
    <w:rsid w:val="00893D87"/>
    <w:rsid w:val="008A24B5"/>
    <w:rsid w:val="008A3D71"/>
    <w:rsid w:val="008C437A"/>
    <w:rsid w:val="008C66F9"/>
    <w:rsid w:val="008D5C3A"/>
    <w:rsid w:val="008E1002"/>
    <w:rsid w:val="008E2870"/>
    <w:rsid w:val="008E6373"/>
    <w:rsid w:val="008E6DA2"/>
    <w:rsid w:val="008F6DD5"/>
    <w:rsid w:val="00907B1E"/>
    <w:rsid w:val="00931F02"/>
    <w:rsid w:val="00943AFD"/>
    <w:rsid w:val="00963A51"/>
    <w:rsid w:val="0096649B"/>
    <w:rsid w:val="0096719A"/>
    <w:rsid w:val="009820A5"/>
    <w:rsid w:val="00983B6E"/>
    <w:rsid w:val="009936F8"/>
    <w:rsid w:val="009A2D1A"/>
    <w:rsid w:val="009A3772"/>
    <w:rsid w:val="009C3249"/>
    <w:rsid w:val="009C5008"/>
    <w:rsid w:val="009D17F0"/>
    <w:rsid w:val="009F2EF2"/>
    <w:rsid w:val="00A33393"/>
    <w:rsid w:val="00A353BF"/>
    <w:rsid w:val="00A36C5A"/>
    <w:rsid w:val="00A42796"/>
    <w:rsid w:val="00A5311D"/>
    <w:rsid w:val="00A63DCD"/>
    <w:rsid w:val="00A7340B"/>
    <w:rsid w:val="00A86622"/>
    <w:rsid w:val="00A87619"/>
    <w:rsid w:val="00A971CC"/>
    <w:rsid w:val="00AA3C4A"/>
    <w:rsid w:val="00AB5660"/>
    <w:rsid w:val="00AD2101"/>
    <w:rsid w:val="00AD3B58"/>
    <w:rsid w:val="00AE6EDB"/>
    <w:rsid w:val="00AF56C6"/>
    <w:rsid w:val="00AF7CB2"/>
    <w:rsid w:val="00B032E8"/>
    <w:rsid w:val="00B14217"/>
    <w:rsid w:val="00B3135E"/>
    <w:rsid w:val="00B44236"/>
    <w:rsid w:val="00B57F96"/>
    <w:rsid w:val="00B61330"/>
    <w:rsid w:val="00B67892"/>
    <w:rsid w:val="00B7781D"/>
    <w:rsid w:val="00BA4D33"/>
    <w:rsid w:val="00BB6AEA"/>
    <w:rsid w:val="00BB761F"/>
    <w:rsid w:val="00BC1122"/>
    <w:rsid w:val="00BC2D06"/>
    <w:rsid w:val="00BC31CA"/>
    <w:rsid w:val="00BD01D5"/>
    <w:rsid w:val="00BD55CA"/>
    <w:rsid w:val="00BE6185"/>
    <w:rsid w:val="00BF2406"/>
    <w:rsid w:val="00C173D9"/>
    <w:rsid w:val="00C224F1"/>
    <w:rsid w:val="00C24399"/>
    <w:rsid w:val="00C351A9"/>
    <w:rsid w:val="00C52174"/>
    <w:rsid w:val="00C744EB"/>
    <w:rsid w:val="00C76198"/>
    <w:rsid w:val="00C83D8C"/>
    <w:rsid w:val="00C90702"/>
    <w:rsid w:val="00C917FF"/>
    <w:rsid w:val="00C9766A"/>
    <w:rsid w:val="00CB2CDD"/>
    <w:rsid w:val="00CB5240"/>
    <w:rsid w:val="00CC4F39"/>
    <w:rsid w:val="00CD544C"/>
    <w:rsid w:val="00CF4256"/>
    <w:rsid w:val="00D04FE8"/>
    <w:rsid w:val="00D14D26"/>
    <w:rsid w:val="00D176CF"/>
    <w:rsid w:val="00D17AD5"/>
    <w:rsid w:val="00D271E3"/>
    <w:rsid w:val="00D47A80"/>
    <w:rsid w:val="00D51A14"/>
    <w:rsid w:val="00D8022B"/>
    <w:rsid w:val="00D843E8"/>
    <w:rsid w:val="00D85807"/>
    <w:rsid w:val="00D87349"/>
    <w:rsid w:val="00D909B2"/>
    <w:rsid w:val="00D91EE9"/>
    <w:rsid w:val="00D9627A"/>
    <w:rsid w:val="00D97220"/>
    <w:rsid w:val="00D9750D"/>
    <w:rsid w:val="00DB4F01"/>
    <w:rsid w:val="00DB5248"/>
    <w:rsid w:val="00DC0441"/>
    <w:rsid w:val="00DE32BA"/>
    <w:rsid w:val="00DF5214"/>
    <w:rsid w:val="00DF6F5D"/>
    <w:rsid w:val="00DF6FEB"/>
    <w:rsid w:val="00DF741F"/>
    <w:rsid w:val="00E14D47"/>
    <w:rsid w:val="00E1641C"/>
    <w:rsid w:val="00E26708"/>
    <w:rsid w:val="00E34958"/>
    <w:rsid w:val="00E37AB0"/>
    <w:rsid w:val="00E460C2"/>
    <w:rsid w:val="00E548D4"/>
    <w:rsid w:val="00E6169B"/>
    <w:rsid w:val="00E6584F"/>
    <w:rsid w:val="00E65E12"/>
    <w:rsid w:val="00E675D6"/>
    <w:rsid w:val="00E71C39"/>
    <w:rsid w:val="00E90F87"/>
    <w:rsid w:val="00EA24EA"/>
    <w:rsid w:val="00EA548E"/>
    <w:rsid w:val="00EA56E6"/>
    <w:rsid w:val="00EA68EE"/>
    <w:rsid w:val="00EA694D"/>
    <w:rsid w:val="00EB62A7"/>
    <w:rsid w:val="00EC335F"/>
    <w:rsid w:val="00EC48FB"/>
    <w:rsid w:val="00ED3965"/>
    <w:rsid w:val="00ED4D9E"/>
    <w:rsid w:val="00EE5CF5"/>
    <w:rsid w:val="00EF232A"/>
    <w:rsid w:val="00F05A69"/>
    <w:rsid w:val="00F43746"/>
    <w:rsid w:val="00F43FFD"/>
    <w:rsid w:val="00F44236"/>
    <w:rsid w:val="00F47E8B"/>
    <w:rsid w:val="00F5152C"/>
    <w:rsid w:val="00F52517"/>
    <w:rsid w:val="00F61A86"/>
    <w:rsid w:val="00F651FA"/>
    <w:rsid w:val="00F83FDB"/>
    <w:rsid w:val="00F868CA"/>
    <w:rsid w:val="00FA57B2"/>
    <w:rsid w:val="00FB0268"/>
    <w:rsid w:val="00FB418D"/>
    <w:rsid w:val="00FB4578"/>
    <w:rsid w:val="00FB509B"/>
    <w:rsid w:val="00FC3D4B"/>
    <w:rsid w:val="00FC6312"/>
    <w:rsid w:val="00FE33C3"/>
    <w:rsid w:val="00FE36E3"/>
    <w:rsid w:val="00FE553F"/>
    <w:rsid w:val="00FE6B01"/>
    <w:rsid w:val="00FF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FormulaBoldChar">
    <w:name w:val="Formula Bold Char"/>
    <w:link w:val="FormulaBold"/>
    <w:rsid w:val="00660AE6"/>
    <w:rPr>
      <w:b/>
      <w:bCs/>
      <w:sz w:val="24"/>
      <w:szCs w:val="24"/>
    </w:rPr>
  </w:style>
  <w:style w:type="character" w:customStyle="1" w:styleId="H4Char">
    <w:name w:val="H4 Char"/>
    <w:link w:val="H4"/>
    <w:rsid w:val="00660AE6"/>
    <w:rPr>
      <w:b/>
      <w:bCs/>
      <w:snapToGrid w:val="0"/>
      <w:sz w:val="24"/>
    </w:rPr>
  </w:style>
  <w:style w:type="character" w:customStyle="1" w:styleId="VariableDefinitionChar">
    <w:name w:val="Variable Definition Char"/>
    <w:link w:val="VariableDefinition"/>
    <w:locked/>
    <w:rsid w:val="00660AE6"/>
    <w:rPr>
      <w:iCs/>
      <w:sz w:val="24"/>
    </w:rPr>
  </w:style>
  <w:style w:type="paragraph" w:customStyle="1" w:styleId="BodyTextNumbered">
    <w:name w:val="Body Text Numbered"/>
    <w:basedOn w:val="BodyText"/>
    <w:link w:val="BodyTextNumberedChar"/>
    <w:rsid w:val="00660AE6"/>
    <w:pPr>
      <w:ind w:left="720" w:hanging="720"/>
    </w:pPr>
    <w:rPr>
      <w:iCs/>
      <w:szCs w:val="20"/>
    </w:rPr>
  </w:style>
  <w:style w:type="character" w:customStyle="1" w:styleId="BodyTextNumberedChar">
    <w:name w:val="Body Text Numbered Char"/>
    <w:link w:val="BodyTextNumbered"/>
    <w:rsid w:val="00660AE6"/>
    <w:rPr>
      <w:iCs/>
      <w:sz w:val="24"/>
    </w:rPr>
  </w:style>
  <w:style w:type="character" w:customStyle="1" w:styleId="H5Char">
    <w:name w:val="H5 Char"/>
    <w:link w:val="H5"/>
    <w:rsid w:val="00660AE6"/>
    <w:rPr>
      <w:b/>
      <w:bCs/>
      <w:i/>
      <w:iCs/>
      <w:sz w:val="24"/>
      <w:szCs w:val="26"/>
    </w:rPr>
  </w:style>
  <w:style w:type="character" w:customStyle="1" w:styleId="H6Char">
    <w:name w:val="H6 Char"/>
    <w:link w:val="H6"/>
    <w:rsid w:val="00A353BF"/>
    <w:rPr>
      <w:b/>
      <w:bCs/>
      <w:sz w:val="24"/>
      <w:szCs w:val="22"/>
    </w:rPr>
  </w:style>
  <w:style w:type="character" w:customStyle="1" w:styleId="CommentTextChar">
    <w:name w:val="Comment Text Char"/>
    <w:basedOn w:val="DefaultParagraphFont"/>
    <w:link w:val="CommentText"/>
    <w:uiPriority w:val="99"/>
    <w:rsid w:val="00EA548E"/>
  </w:style>
  <w:style w:type="paragraph" w:styleId="ListParagraph">
    <w:name w:val="List Paragraph"/>
    <w:basedOn w:val="Normal"/>
    <w:uiPriority w:val="34"/>
    <w:qFormat/>
    <w:rsid w:val="00FE553F"/>
    <w:pPr>
      <w:ind w:left="720"/>
      <w:contextualSpacing/>
    </w:pPr>
  </w:style>
  <w:style w:type="character" w:customStyle="1" w:styleId="normaltextrun">
    <w:name w:val="normaltextrun"/>
    <w:basedOn w:val="DefaultParagraphFont"/>
    <w:rsid w:val="00D909B2"/>
  </w:style>
  <w:style w:type="character" w:styleId="FootnoteReference">
    <w:name w:val="footnote reference"/>
    <w:basedOn w:val="DefaultParagraphFont"/>
    <w:rsid w:val="00D909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37" TargetMode="Externa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wmf"/><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mailto:mbatra@erock.com" TargetMode="External"/><Relationship Id="rId14" Type="http://schemas.openxmlformats.org/officeDocument/2006/relationships/image" Target="media/image3.w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38</Pages>
  <Words>15344</Words>
  <Characters>79488</Characters>
  <Application>Microsoft Office Word</Application>
  <DocSecurity>0</DocSecurity>
  <Lines>1691</Lines>
  <Paragraphs>702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94130</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Coalition 072726</cp:lastModifiedBy>
  <cp:revision>5</cp:revision>
  <cp:lastPrinted>2013-11-15T22:11:00Z</cp:lastPrinted>
  <dcterms:created xsi:type="dcterms:W3CDTF">2026-07-27T16:21:00Z</dcterms:created>
  <dcterms:modified xsi:type="dcterms:W3CDTF">2026-07-27T16:43:00Z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