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1008B2" w14:paraId="33A72A8B" w14:textId="77777777" w:rsidTr="00AD723A">
        <w:tc>
          <w:tcPr>
            <w:tcW w:w="1620" w:type="dxa"/>
            <w:tcBorders>
              <w:bottom w:val="single" w:sz="4" w:space="0" w:color="auto"/>
            </w:tcBorders>
            <w:shd w:val="clear" w:color="auto" w:fill="FFFFFF"/>
            <w:vAlign w:val="center"/>
          </w:tcPr>
          <w:p w14:paraId="2B92188B" w14:textId="77777777" w:rsidR="001008B2" w:rsidRDefault="001008B2" w:rsidP="00AD723A">
            <w:pPr>
              <w:pStyle w:val="Header"/>
              <w:rPr>
                <w:rFonts w:ascii="Verdana" w:hAnsi="Verdana"/>
                <w:sz w:val="22"/>
              </w:rPr>
            </w:pPr>
            <w:r>
              <w:t>NPRR Number</w:t>
            </w:r>
          </w:p>
        </w:tc>
        <w:tc>
          <w:tcPr>
            <w:tcW w:w="1260" w:type="dxa"/>
            <w:tcBorders>
              <w:bottom w:val="single" w:sz="4" w:space="0" w:color="auto"/>
            </w:tcBorders>
            <w:vAlign w:val="center"/>
          </w:tcPr>
          <w:p w14:paraId="1EC4660A" w14:textId="77777777" w:rsidR="001008B2" w:rsidRDefault="001008B2" w:rsidP="004A4D88">
            <w:pPr>
              <w:pStyle w:val="Header"/>
              <w:jc w:val="center"/>
            </w:pPr>
            <w:hyperlink r:id="rId8" w:history="1">
              <w:r w:rsidRPr="001A023C">
                <w:rPr>
                  <w:rStyle w:val="Hyperlink"/>
                </w:rPr>
                <w:t>1337</w:t>
              </w:r>
            </w:hyperlink>
          </w:p>
        </w:tc>
        <w:tc>
          <w:tcPr>
            <w:tcW w:w="900" w:type="dxa"/>
            <w:tcBorders>
              <w:bottom w:val="single" w:sz="4" w:space="0" w:color="auto"/>
            </w:tcBorders>
            <w:shd w:val="clear" w:color="auto" w:fill="FFFFFF"/>
            <w:vAlign w:val="center"/>
          </w:tcPr>
          <w:p w14:paraId="6F8B436E" w14:textId="77777777" w:rsidR="001008B2" w:rsidRDefault="001008B2" w:rsidP="00AD723A">
            <w:pPr>
              <w:pStyle w:val="Header"/>
            </w:pPr>
            <w:r>
              <w:t>NPRR Title</w:t>
            </w:r>
          </w:p>
        </w:tc>
        <w:tc>
          <w:tcPr>
            <w:tcW w:w="6660" w:type="dxa"/>
            <w:tcBorders>
              <w:bottom w:val="single" w:sz="4" w:space="0" w:color="auto"/>
            </w:tcBorders>
            <w:vAlign w:val="center"/>
          </w:tcPr>
          <w:p w14:paraId="4CA6BCD6" w14:textId="77777777" w:rsidR="001008B2" w:rsidRDefault="001008B2" w:rsidP="00AD723A">
            <w:pPr>
              <w:pStyle w:val="Header"/>
            </w:pPr>
            <w:r>
              <w:t>ERS Enhancements</w:t>
            </w:r>
          </w:p>
        </w:tc>
      </w:tr>
      <w:tr w:rsidR="001008B2" w14:paraId="09CE363C" w14:textId="77777777" w:rsidTr="00AD723A">
        <w:trPr>
          <w:trHeight w:val="413"/>
        </w:trPr>
        <w:tc>
          <w:tcPr>
            <w:tcW w:w="2880" w:type="dxa"/>
            <w:gridSpan w:val="2"/>
            <w:tcBorders>
              <w:top w:val="nil"/>
              <w:left w:val="nil"/>
              <w:bottom w:val="single" w:sz="4" w:space="0" w:color="auto"/>
              <w:right w:val="nil"/>
            </w:tcBorders>
            <w:vAlign w:val="center"/>
          </w:tcPr>
          <w:p w14:paraId="2F17F74E" w14:textId="77777777" w:rsidR="001008B2" w:rsidRDefault="001008B2" w:rsidP="00AD723A">
            <w:pPr>
              <w:pStyle w:val="NormalArial"/>
            </w:pPr>
          </w:p>
        </w:tc>
        <w:tc>
          <w:tcPr>
            <w:tcW w:w="7560" w:type="dxa"/>
            <w:gridSpan w:val="2"/>
            <w:tcBorders>
              <w:top w:val="single" w:sz="4" w:space="0" w:color="auto"/>
              <w:left w:val="nil"/>
              <w:bottom w:val="nil"/>
              <w:right w:val="nil"/>
            </w:tcBorders>
            <w:vAlign w:val="center"/>
          </w:tcPr>
          <w:p w14:paraId="457738E3" w14:textId="77777777" w:rsidR="001008B2" w:rsidRDefault="001008B2" w:rsidP="00AD723A">
            <w:pPr>
              <w:pStyle w:val="NormalArial"/>
            </w:pPr>
          </w:p>
        </w:tc>
      </w:tr>
      <w:tr w:rsidR="001008B2" w14:paraId="089EEAED" w14:textId="77777777" w:rsidTr="00AD723A">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47034023" w14:textId="77777777" w:rsidR="001008B2" w:rsidRPr="00AD2101" w:rsidRDefault="001008B2" w:rsidP="00AD723A">
            <w:pPr>
              <w:pStyle w:val="Header"/>
            </w:pPr>
            <w:r w:rsidRPr="00AD2101">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2C05C39" w14:textId="5C80D555" w:rsidR="001008B2" w:rsidRPr="00AD2101" w:rsidRDefault="001008B2" w:rsidP="00AD723A">
            <w:pPr>
              <w:pStyle w:val="NormalArial"/>
            </w:pPr>
            <w:r w:rsidRPr="00AD2101">
              <w:t>J</w:t>
            </w:r>
            <w:r w:rsidR="00813121" w:rsidRPr="00AD2101">
              <w:t xml:space="preserve">uly </w:t>
            </w:r>
            <w:r w:rsidR="009C5008" w:rsidRPr="00AD2101">
              <w:t>24</w:t>
            </w:r>
            <w:r w:rsidRPr="00AD2101">
              <w:t>, 2026</w:t>
            </w:r>
          </w:p>
        </w:tc>
      </w:tr>
      <w:tr w:rsidR="001008B2" w14:paraId="1086F5B6" w14:textId="77777777" w:rsidTr="00AD723A">
        <w:trPr>
          <w:trHeight w:val="467"/>
        </w:trPr>
        <w:tc>
          <w:tcPr>
            <w:tcW w:w="2880" w:type="dxa"/>
            <w:gridSpan w:val="2"/>
            <w:tcBorders>
              <w:top w:val="single" w:sz="4" w:space="0" w:color="auto"/>
              <w:left w:val="nil"/>
              <w:bottom w:val="nil"/>
              <w:right w:val="nil"/>
            </w:tcBorders>
            <w:shd w:val="clear" w:color="auto" w:fill="FFFFFF"/>
            <w:vAlign w:val="center"/>
          </w:tcPr>
          <w:p w14:paraId="53A72F02" w14:textId="77777777" w:rsidR="001008B2" w:rsidRDefault="001008B2" w:rsidP="00AD723A">
            <w:pPr>
              <w:pStyle w:val="NormalArial"/>
            </w:pPr>
          </w:p>
        </w:tc>
        <w:tc>
          <w:tcPr>
            <w:tcW w:w="7560" w:type="dxa"/>
            <w:gridSpan w:val="2"/>
            <w:tcBorders>
              <w:top w:val="nil"/>
              <w:left w:val="nil"/>
              <w:bottom w:val="nil"/>
              <w:right w:val="nil"/>
            </w:tcBorders>
            <w:vAlign w:val="center"/>
          </w:tcPr>
          <w:p w14:paraId="4FC3404F" w14:textId="77777777" w:rsidR="001008B2" w:rsidRDefault="001008B2" w:rsidP="00AD723A">
            <w:pPr>
              <w:pStyle w:val="NormalArial"/>
            </w:pPr>
          </w:p>
        </w:tc>
      </w:tr>
      <w:tr w:rsidR="001008B2" w14:paraId="514DD5AE" w14:textId="77777777" w:rsidTr="00AD723A">
        <w:trPr>
          <w:trHeight w:val="440"/>
        </w:trPr>
        <w:tc>
          <w:tcPr>
            <w:tcW w:w="10440" w:type="dxa"/>
            <w:gridSpan w:val="4"/>
            <w:tcBorders>
              <w:top w:val="single" w:sz="4" w:space="0" w:color="auto"/>
            </w:tcBorders>
            <w:shd w:val="clear" w:color="auto" w:fill="FFFFFF"/>
            <w:vAlign w:val="center"/>
          </w:tcPr>
          <w:p w14:paraId="248D06E2" w14:textId="77777777" w:rsidR="001008B2" w:rsidRDefault="001008B2" w:rsidP="00AD723A">
            <w:pPr>
              <w:pStyle w:val="Header"/>
              <w:jc w:val="center"/>
            </w:pPr>
            <w:r>
              <w:t>Submitter’s Information</w:t>
            </w:r>
          </w:p>
        </w:tc>
      </w:tr>
      <w:tr w:rsidR="006D5E09" w14:paraId="4E4A054E" w14:textId="77777777" w:rsidTr="00AD723A">
        <w:trPr>
          <w:trHeight w:val="350"/>
        </w:trPr>
        <w:tc>
          <w:tcPr>
            <w:tcW w:w="2880" w:type="dxa"/>
            <w:gridSpan w:val="2"/>
            <w:shd w:val="clear" w:color="auto" w:fill="FFFFFF"/>
            <w:vAlign w:val="center"/>
          </w:tcPr>
          <w:p w14:paraId="320B5C4A" w14:textId="77777777" w:rsidR="006D5E09" w:rsidRPr="00EC55B3" w:rsidRDefault="006D5E09" w:rsidP="006D5E09">
            <w:pPr>
              <w:pStyle w:val="Header"/>
            </w:pPr>
            <w:r w:rsidRPr="00EC55B3">
              <w:t>Name</w:t>
            </w:r>
          </w:p>
        </w:tc>
        <w:tc>
          <w:tcPr>
            <w:tcW w:w="7560" w:type="dxa"/>
            <w:gridSpan w:val="2"/>
            <w:vAlign w:val="center"/>
          </w:tcPr>
          <w:p w14:paraId="78E041D2" w14:textId="7F0011B7" w:rsidR="006D5E09" w:rsidRDefault="006D5E09" w:rsidP="006D5E09">
            <w:pPr>
              <w:pStyle w:val="NormalArial"/>
            </w:pPr>
            <w:r>
              <w:t>Mark Patterson</w:t>
            </w:r>
          </w:p>
        </w:tc>
      </w:tr>
      <w:tr w:rsidR="006D5E09" w14:paraId="0326D529" w14:textId="77777777" w:rsidTr="00AD723A">
        <w:trPr>
          <w:trHeight w:val="350"/>
        </w:trPr>
        <w:tc>
          <w:tcPr>
            <w:tcW w:w="2880" w:type="dxa"/>
            <w:gridSpan w:val="2"/>
            <w:shd w:val="clear" w:color="auto" w:fill="FFFFFF"/>
            <w:vAlign w:val="center"/>
          </w:tcPr>
          <w:p w14:paraId="08BA7075" w14:textId="77777777" w:rsidR="006D5E09" w:rsidRPr="00EC55B3" w:rsidRDefault="006D5E09" w:rsidP="006D5E09">
            <w:pPr>
              <w:pStyle w:val="Header"/>
            </w:pPr>
            <w:r w:rsidRPr="00EC55B3">
              <w:t>E-mail Address</w:t>
            </w:r>
          </w:p>
        </w:tc>
        <w:tc>
          <w:tcPr>
            <w:tcW w:w="7560" w:type="dxa"/>
            <w:gridSpan w:val="2"/>
            <w:vAlign w:val="center"/>
          </w:tcPr>
          <w:p w14:paraId="7378FA4A" w14:textId="68FA7D07" w:rsidR="006D5E09" w:rsidRDefault="006D5E09" w:rsidP="006D5E09">
            <w:pPr>
              <w:pStyle w:val="NormalArial"/>
            </w:pPr>
            <w:hyperlink r:id="rId9" w:history="1">
              <w:r w:rsidRPr="00A30139">
                <w:rPr>
                  <w:rStyle w:val="Hyperlink"/>
                </w:rPr>
                <w:t>Mark.Patterson@ercot.com</w:t>
              </w:r>
            </w:hyperlink>
            <w:r>
              <w:t xml:space="preserve"> </w:t>
            </w:r>
          </w:p>
        </w:tc>
      </w:tr>
      <w:tr w:rsidR="006D5E09" w14:paraId="722623FA" w14:textId="77777777" w:rsidTr="00AD723A">
        <w:trPr>
          <w:trHeight w:val="350"/>
        </w:trPr>
        <w:tc>
          <w:tcPr>
            <w:tcW w:w="2880" w:type="dxa"/>
            <w:gridSpan w:val="2"/>
            <w:shd w:val="clear" w:color="auto" w:fill="FFFFFF"/>
            <w:vAlign w:val="center"/>
          </w:tcPr>
          <w:p w14:paraId="03CC2525" w14:textId="77777777" w:rsidR="006D5E09" w:rsidRPr="00EC55B3" w:rsidRDefault="006D5E09" w:rsidP="006D5E09">
            <w:pPr>
              <w:pStyle w:val="Header"/>
            </w:pPr>
            <w:r w:rsidRPr="00EC55B3">
              <w:t>Company</w:t>
            </w:r>
          </w:p>
        </w:tc>
        <w:tc>
          <w:tcPr>
            <w:tcW w:w="7560" w:type="dxa"/>
            <w:gridSpan w:val="2"/>
            <w:vAlign w:val="center"/>
          </w:tcPr>
          <w:p w14:paraId="49B9A61B" w14:textId="231AD0E6" w:rsidR="006D5E09" w:rsidRDefault="006D5E09" w:rsidP="006D5E09">
            <w:pPr>
              <w:pStyle w:val="NormalArial"/>
            </w:pPr>
            <w:r>
              <w:t>ERCOT</w:t>
            </w:r>
          </w:p>
        </w:tc>
      </w:tr>
      <w:tr w:rsidR="006D5E09" w14:paraId="1809619A" w14:textId="77777777" w:rsidTr="00AD723A">
        <w:trPr>
          <w:trHeight w:val="350"/>
        </w:trPr>
        <w:tc>
          <w:tcPr>
            <w:tcW w:w="2880" w:type="dxa"/>
            <w:gridSpan w:val="2"/>
            <w:tcBorders>
              <w:bottom w:val="single" w:sz="4" w:space="0" w:color="auto"/>
            </w:tcBorders>
            <w:shd w:val="clear" w:color="auto" w:fill="FFFFFF"/>
            <w:vAlign w:val="center"/>
          </w:tcPr>
          <w:p w14:paraId="3C3F17FF" w14:textId="77777777" w:rsidR="006D5E09" w:rsidRPr="00EC55B3" w:rsidRDefault="006D5E09" w:rsidP="006D5E09">
            <w:pPr>
              <w:pStyle w:val="Header"/>
            </w:pPr>
            <w:r w:rsidRPr="00EC55B3">
              <w:t>Phone Number</w:t>
            </w:r>
          </w:p>
        </w:tc>
        <w:tc>
          <w:tcPr>
            <w:tcW w:w="7560" w:type="dxa"/>
            <w:gridSpan w:val="2"/>
            <w:tcBorders>
              <w:bottom w:val="single" w:sz="4" w:space="0" w:color="auto"/>
            </w:tcBorders>
            <w:vAlign w:val="center"/>
          </w:tcPr>
          <w:p w14:paraId="5B8853F2" w14:textId="77777777" w:rsidR="006D5E09" w:rsidRDefault="006D5E09" w:rsidP="006D5E09">
            <w:pPr>
              <w:pStyle w:val="NormalArial"/>
            </w:pPr>
          </w:p>
        </w:tc>
      </w:tr>
      <w:tr w:rsidR="006D5E09" w14:paraId="38E9F96F" w14:textId="77777777" w:rsidTr="00AD723A">
        <w:trPr>
          <w:trHeight w:val="350"/>
        </w:trPr>
        <w:tc>
          <w:tcPr>
            <w:tcW w:w="2880" w:type="dxa"/>
            <w:gridSpan w:val="2"/>
            <w:shd w:val="clear" w:color="auto" w:fill="FFFFFF"/>
            <w:vAlign w:val="center"/>
          </w:tcPr>
          <w:p w14:paraId="3AF21FFF" w14:textId="77777777" w:rsidR="006D5E09" w:rsidRPr="00EC55B3" w:rsidRDefault="006D5E09" w:rsidP="006D5E09">
            <w:pPr>
              <w:pStyle w:val="Header"/>
            </w:pPr>
            <w:r>
              <w:t>Cell</w:t>
            </w:r>
            <w:r w:rsidRPr="00EC55B3">
              <w:t xml:space="preserve"> Number</w:t>
            </w:r>
          </w:p>
        </w:tc>
        <w:tc>
          <w:tcPr>
            <w:tcW w:w="7560" w:type="dxa"/>
            <w:gridSpan w:val="2"/>
            <w:vAlign w:val="center"/>
          </w:tcPr>
          <w:p w14:paraId="75C24550" w14:textId="07527208" w:rsidR="006D5E09" w:rsidRDefault="006D5E09" w:rsidP="006D5E09">
            <w:pPr>
              <w:pStyle w:val="NormalArial"/>
            </w:pPr>
            <w:r>
              <w:t>512-569-5539</w:t>
            </w:r>
          </w:p>
        </w:tc>
      </w:tr>
      <w:tr w:rsidR="006D5E09" w14:paraId="1957F474" w14:textId="77777777" w:rsidTr="00AD723A">
        <w:trPr>
          <w:trHeight w:val="350"/>
        </w:trPr>
        <w:tc>
          <w:tcPr>
            <w:tcW w:w="2880" w:type="dxa"/>
            <w:gridSpan w:val="2"/>
            <w:tcBorders>
              <w:bottom w:val="single" w:sz="4" w:space="0" w:color="auto"/>
            </w:tcBorders>
            <w:shd w:val="clear" w:color="auto" w:fill="FFFFFF"/>
            <w:vAlign w:val="center"/>
          </w:tcPr>
          <w:p w14:paraId="0312FC68" w14:textId="77777777" w:rsidR="006D5E09" w:rsidRPr="00EC55B3" w:rsidDel="00075A94" w:rsidRDefault="006D5E09" w:rsidP="006D5E09">
            <w:pPr>
              <w:pStyle w:val="Header"/>
            </w:pPr>
            <w:r>
              <w:t>Market Segment</w:t>
            </w:r>
          </w:p>
        </w:tc>
        <w:tc>
          <w:tcPr>
            <w:tcW w:w="7560" w:type="dxa"/>
            <w:gridSpan w:val="2"/>
            <w:tcBorders>
              <w:bottom w:val="single" w:sz="4" w:space="0" w:color="auto"/>
            </w:tcBorders>
            <w:vAlign w:val="center"/>
          </w:tcPr>
          <w:p w14:paraId="0A69D689" w14:textId="2976E531" w:rsidR="006D5E09" w:rsidRDefault="006D5E09" w:rsidP="006D5E09">
            <w:pPr>
              <w:pStyle w:val="NormalArial"/>
            </w:pPr>
            <w:r>
              <w:t>Not applicable</w:t>
            </w:r>
          </w:p>
        </w:tc>
      </w:tr>
    </w:tbl>
    <w:p w14:paraId="5E49D6D4" w14:textId="77777777" w:rsidR="001008B2" w:rsidRDefault="001008B2" w:rsidP="001008B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501FD012" w14:textId="77777777" w:rsidTr="00AD723A">
        <w:trPr>
          <w:trHeight w:val="350"/>
        </w:trPr>
        <w:tc>
          <w:tcPr>
            <w:tcW w:w="10440" w:type="dxa"/>
            <w:tcBorders>
              <w:bottom w:val="single" w:sz="4" w:space="0" w:color="auto"/>
            </w:tcBorders>
            <w:shd w:val="clear" w:color="auto" w:fill="FFFFFF"/>
            <w:vAlign w:val="center"/>
          </w:tcPr>
          <w:p w14:paraId="51C365A8" w14:textId="77777777" w:rsidR="001008B2" w:rsidRDefault="001008B2" w:rsidP="00AD723A">
            <w:pPr>
              <w:pStyle w:val="Header"/>
              <w:jc w:val="center"/>
            </w:pPr>
            <w:r>
              <w:t>Comments</w:t>
            </w:r>
          </w:p>
        </w:tc>
      </w:tr>
    </w:tbl>
    <w:p w14:paraId="761B9212" w14:textId="77777777" w:rsidR="000871B9" w:rsidRPr="00722348" w:rsidRDefault="000871B9" w:rsidP="000871B9">
      <w:pPr>
        <w:pStyle w:val="NormalArial"/>
        <w:spacing w:before="120" w:after="120"/>
        <w:rPr>
          <w:rFonts w:cs="Arial"/>
        </w:rPr>
      </w:pPr>
      <w:r w:rsidRPr="00722348">
        <w:rPr>
          <w:rFonts w:cs="Arial"/>
        </w:rPr>
        <w:t xml:space="preserve">ERCOT submits these comments to Nodal Protocol Revision Request (NPRR) 1337 to address feedback received from stakeholders during various stakeholder meetings and in response to </w:t>
      </w:r>
      <w:r>
        <w:rPr>
          <w:rFonts w:cs="Arial"/>
        </w:rPr>
        <w:t xml:space="preserve">both the 7/7/26 Joint Commenters and 7/21/26 Enel </w:t>
      </w:r>
      <w:r w:rsidRPr="00722348">
        <w:rPr>
          <w:rFonts w:cs="Arial"/>
        </w:rPr>
        <w:t>comments</w:t>
      </w:r>
      <w:r>
        <w:rPr>
          <w:rFonts w:cs="Arial"/>
        </w:rPr>
        <w:t>.</w:t>
      </w:r>
    </w:p>
    <w:p w14:paraId="1ABFB4F4" w14:textId="2FA80068" w:rsidR="000871B9" w:rsidRPr="00722348" w:rsidRDefault="000871B9" w:rsidP="000871B9">
      <w:pPr>
        <w:spacing w:before="120" w:after="120"/>
        <w:rPr>
          <w:rFonts w:ascii="Arial" w:hAnsi="Arial" w:cs="Arial"/>
          <w:color w:val="000000" w:themeColor="text1"/>
        </w:rPr>
      </w:pPr>
      <w:r w:rsidRPr="00722348">
        <w:rPr>
          <w:rFonts w:ascii="Arial" w:hAnsi="Arial" w:cs="Arial"/>
        </w:rPr>
        <w:t xml:space="preserve">The issue of self-deployment of </w:t>
      </w:r>
      <w:r>
        <w:rPr>
          <w:rFonts w:ascii="Arial" w:hAnsi="Arial" w:cs="Arial"/>
        </w:rPr>
        <w:t>Emergency Response Service (</w:t>
      </w:r>
      <w:r w:rsidRPr="00722348">
        <w:rPr>
          <w:rFonts w:ascii="Arial" w:hAnsi="Arial" w:cs="Arial"/>
        </w:rPr>
        <w:t>ERS</w:t>
      </w:r>
      <w:r>
        <w:rPr>
          <w:rFonts w:ascii="Arial" w:hAnsi="Arial" w:cs="Arial"/>
        </w:rPr>
        <w:t>)</w:t>
      </w:r>
      <w:r w:rsidRPr="00722348">
        <w:rPr>
          <w:rFonts w:ascii="Arial" w:hAnsi="Arial" w:cs="Arial"/>
        </w:rPr>
        <w:t xml:space="preserve"> Resources prior to an ERCOT deployment instruction has become an increasingly significant concern pertaining to ERS as a reliability resource for ERCOT. </w:t>
      </w:r>
      <w:r>
        <w:rPr>
          <w:rFonts w:ascii="Arial" w:hAnsi="Arial" w:cs="Arial"/>
        </w:rPr>
        <w:t xml:space="preserve"> </w:t>
      </w:r>
      <w:r w:rsidRPr="00722348">
        <w:rPr>
          <w:rFonts w:ascii="Arial" w:hAnsi="Arial" w:cs="Arial"/>
        </w:rPr>
        <w:t>During the last deployment of the service on August 6, 2023</w:t>
      </w:r>
      <w:r>
        <w:rPr>
          <w:rFonts w:ascii="Arial" w:hAnsi="Arial" w:cs="Arial"/>
        </w:rPr>
        <w:t>,</w:t>
      </w:r>
      <w:r w:rsidRPr="00722348">
        <w:rPr>
          <w:rFonts w:ascii="Arial" w:hAnsi="Arial" w:cs="Arial"/>
        </w:rPr>
        <w:t xml:space="preserve"> ERCOT observed that approximately 60% of the contracted ERS capacity had been reduced prior to the deployment instruction for the service. </w:t>
      </w:r>
      <w:r>
        <w:rPr>
          <w:rFonts w:ascii="Arial" w:hAnsi="Arial" w:cs="Arial"/>
        </w:rPr>
        <w:t xml:space="preserve"> </w:t>
      </w:r>
      <w:r w:rsidRPr="00722348">
        <w:rPr>
          <w:rFonts w:ascii="Arial" w:hAnsi="Arial" w:cs="Arial"/>
        </w:rPr>
        <w:t xml:space="preserve">Today, with the significant increase in participation by crypto mining loads, who have demonstrated to be highly price responsive, it is expected that as much as 79% of the contracted capacity will be self-deployed prior to the instruction during the next deployment event. </w:t>
      </w:r>
      <w:r>
        <w:rPr>
          <w:rFonts w:ascii="Arial" w:hAnsi="Arial" w:cs="Arial"/>
        </w:rPr>
        <w:t xml:space="preserve"> </w:t>
      </w:r>
      <w:r w:rsidRPr="00722348">
        <w:rPr>
          <w:rFonts w:ascii="Arial" w:hAnsi="Arial" w:cs="Arial"/>
        </w:rPr>
        <w:t xml:space="preserve">This projection is based on the </w:t>
      </w:r>
      <w:r w:rsidRPr="000871B9">
        <w:rPr>
          <w:rFonts w:ascii="Arial" w:hAnsi="Arial" w:cs="Arial"/>
        </w:rPr>
        <w:t>current contracted capacity</w:t>
      </w:r>
      <w:r w:rsidRPr="00722348">
        <w:rPr>
          <w:rFonts w:ascii="Arial" w:hAnsi="Arial" w:cs="Arial"/>
        </w:rPr>
        <w:t xml:space="preserve"> levels for the June-September 2026 ERS Standard Contract Term. </w:t>
      </w:r>
      <w:r>
        <w:rPr>
          <w:rFonts w:ascii="Arial" w:hAnsi="Arial" w:cs="Arial"/>
        </w:rPr>
        <w:t xml:space="preserve"> </w:t>
      </w:r>
      <w:r w:rsidRPr="00722348">
        <w:rPr>
          <w:rFonts w:ascii="Arial" w:hAnsi="Arial" w:cs="Arial"/>
        </w:rPr>
        <w:t xml:space="preserve">ERCOT acknowledges that in the past the early deployment of these </w:t>
      </w:r>
      <w:r>
        <w:rPr>
          <w:rFonts w:ascii="Arial" w:hAnsi="Arial" w:cs="Arial"/>
        </w:rPr>
        <w:t>R</w:t>
      </w:r>
      <w:r w:rsidRPr="00722348">
        <w:rPr>
          <w:rFonts w:ascii="Arial" w:hAnsi="Arial" w:cs="Arial"/>
        </w:rPr>
        <w:t>esources was not as big of a concern but operationally the ERCOT system is much different today than it was 20, 10</w:t>
      </w:r>
      <w:r>
        <w:rPr>
          <w:rFonts w:ascii="Arial" w:hAnsi="Arial" w:cs="Arial"/>
        </w:rPr>
        <w:t>,</w:t>
      </w:r>
      <w:r w:rsidRPr="00722348">
        <w:rPr>
          <w:rFonts w:ascii="Arial" w:hAnsi="Arial" w:cs="Arial"/>
        </w:rPr>
        <w:t xml:space="preserve"> or even 5 years ago.</w:t>
      </w:r>
      <w:r w:rsidRPr="00722348">
        <w:rPr>
          <w:rFonts w:ascii="Arial" w:hAnsi="Arial" w:cs="Arial"/>
          <w:color w:val="000000" w:themeColor="text1"/>
        </w:rPr>
        <w:t xml:space="preserve"> </w:t>
      </w:r>
      <w:r>
        <w:rPr>
          <w:rFonts w:ascii="Arial" w:hAnsi="Arial" w:cs="Arial"/>
          <w:color w:val="000000" w:themeColor="text1"/>
        </w:rPr>
        <w:t xml:space="preserve"> </w:t>
      </w:r>
      <w:r w:rsidRPr="00722348">
        <w:rPr>
          <w:rFonts w:ascii="Arial" w:hAnsi="Arial" w:cs="Arial"/>
          <w:color w:val="000000" w:themeColor="text1"/>
        </w:rPr>
        <w:t>Based on today</w:t>
      </w:r>
      <w:r>
        <w:rPr>
          <w:rFonts w:ascii="Arial" w:hAnsi="Arial" w:cs="Arial"/>
          <w:color w:val="000000" w:themeColor="text1"/>
        </w:rPr>
        <w:t>’</w:t>
      </w:r>
      <w:r w:rsidRPr="00722348">
        <w:rPr>
          <w:rFonts w:ascii="Arial" w:hAnsi="Arial" w:cs="Arial"/>
          <w:color w:val="000000" w:themeColor="text1"/>
        </w:rPr>
        <w:t>s current obligation levels</w:t>
      </w:r>
      <w:r>
        <w:rPr>
          <w:rFonts w:ascii="Arial" w:hAnsi="Arial" w:cs="Arial"/>
          <w:color w:val="000000" w:themeColor="text1"/>
        </w:rPr>
        <w:t>,</w:t>
      </w:r>
      <w:r w:rsidRPr="00722348">
        <w:rPr>
          <w:rFonts w:ascii="Arial" w:hAnsi="Arial" w:cs="Arial"/>
          <w:color w:val="000000" w:themeColor="text1"/>
        </w:rPr>
        <w:t xml:space="preserve"> the ERCOT operator may be expecting 2000+ MW load reduction following the deployment instruction</w:t>
      </w:r>
      <w:r>
        <w:rPr>
          <w:rFonts w:ascii="Arial" w:hAnsi="Arial" w:cs="Arial"/>
          <w:color w:val="000000" w:themeColor="text1"/>
        </w:rPr>
        <w:t>,</w:t>
      </w:r>
      <w:r w:rsidRPr="00722348">
        <w:rPr>
          <w:rFonts w:ascii="Arial" w:hAnsi="Arial" w:cs="Arial"/>
          <w:color w:val="000000" w:themeColor="text1"/>
        </w:rPr>
        <w:t xml:space="preserve"> but with the self-deployment projections that amount is likely reduced to less than 500 MW. </w:t>
      </w:r>
      <w:r>
        <w:rPr>
          <w:rFonts w:ascii="Arial" w:hAnsi="Arial" w:cs="Arial"/>
          <w:color w:val="000000" w:themeColor="text1"/>
        </w:rPr>
        <w:t xml:space="preserve"> </w:t>
      </w:r>
      <w:r w:rsidRPr="00722348">
        <w:rPr>
          <w:rFonts w:ascii="Arial" w:hAnsi="Arial" w:cs="Arial"/>
          <w:color w:val="000000" w:themeColor="text1"/>
        </w:rPr>
        <w:t xml:space="preserve">Comments have suggested that the impact the </w:t>
      </w:r>
      <w:r>
        <w:rPr>
          <w:rFonts w:ascii="Arial" w:hAnsi="Arial" w:cs="Arial"/>
          <w:color w:val="000000" w:themeColor="text1"/>
        </w:rPr>
        <w:t>ERS A</w:t>
      </w:r>
      <w:r w:rsidRPr="00722348">
        <w:rPr>
          <w:rFonts w:ascii="Arial" w:hAnsi="Arial" w:cs="Arial"/>
          <w:color w:val="000000" w:themeColor="text1"/>
        </w:rPr>
        <w:t xml:space="preserve">lternate </w:t>
      </w:r>
      <w:r>
        <w:rPr>
          <w:rFonts w:ascii="Arial" w:hAnsi="Arial" w:cs="Arial"/>
          <w:color w:val="000000" w:themeColor="text1"/>
        </w:rPr>
        <w:t>B</w:t>
      </w:r>
      <w:r w:rsidRPr="00722348">
        <w:rPr>
          <w:rFonts w:ascii="Arial" w:hAnsi="Arial" w:cs="Arial"/>
          <w:color w:val="000000" w:themeColor="text1"/>
        </w:rPr>
        <w:t>aseline test</w:t>
      </w:r>
      <w:r>
        <w:rPr>
          <w:rFonts w:ascii="Arial" w:hAnsi="Arial" w:cs="Arial"/>
          <w:color w:val="000000" w:themeColor="text1"/>
        </w:rPr>
        <w:t xml:space="preserve"> (“ABT”)</w:t>
      </w:r>
      <w:r w:rsidRPr="00722348">
        <w:rPr>
          <w:rFonts w:ascii="Arial" w:hAnsi="Arial" w:cs="Arial"/>
          <w:color w:val="000000" w:themeColor="text1"/>
        </w:rPr>
        <w:t xml:space="preserve"> will have on the current participation levels will reduce ERCOT</w:t>
      </w:r>
      <w:r>
        <w:rPr>
          <w:rFonts w:ascii="Arial" w:hAnsi="Arial" w:cs="Arial"/>
          <w:color w:val="000000" w:themeColor="text1"/>
        </w:rPr>
        <w:t>’</w:t>
      </w:r>
      <w:r w:rsidRPr="00722348">
        <w:rPr>
          <w:rFonts w:ascii="Arial" w:hAnsi="Arial" w:cs="Arial"/>
          <w:color w:val="000000" w:themeColor="text1"/>
        </w:rPr>
        <w:t xml:space="preserve">s reliability. </w:t>
      </w:r>
      <w:r>
        <w:rPr>
          <w:rFonts w:ascii="Arial" w:hAnsi="Arial" w:cs="Arial"/>
          <w:color w:val="000000" w:themeColor="text1"/>
        </w:rPr>
        <w:t xml:space="preserve"> </w:t>
      </w:r>
      <w:r w:rsidRPr="00722348">
        <w:rPr>
          <w:rFonts w:ascii="Arial" w:hAnsi="Arial" w:cs="Arial"/>
          <w:color w:val="000000" w:themeColor="text1"/>
        </w:rPr>
        <w:t xml:space="preserve">It is ERCOT’s opinion that the opposite is true. </w:t>
      </w:r>
      <w:r>
        <w:rPr>
          <w:rFonts w:ascii="Arial" w:hAnsi="Arial" w:cs="Arial"/>
          <w:color w:val="000000" w:themeColor="text1"/>
        </w:rPr>
        <w:t xml:space="preserve"> </w:t>
      </w:r>
      <w:r w:rsidRPr="00722348">
        <w:rPr>
          <w:rFonts w:ascii="Arial" w:hAnsi="Arial" w:cs="Arial"/>
          <w:color w:val="000000" w:themeColor="text1"/>
        </w:rPr>
        <w:t xml:space="preserve">First, the proposed changes will help ensure the contracted capacity from ERS will provide incremental relief to the </w:t>
      </w:r>
      <w:r>
        <w:rPr>
          <w:rFonts w:ascii="Arial" w:hAnsi="Arial" w:cs="Arial"/>
          <w:color w:val="000000" w:themeColor="text1"/>
        </w:rPr>
        <w:t>ERCOT S</w:t>
      </w:r>
      <w:r w:rsidRPr="00722348">
        <w:rPr>
          <w:rFonts w:ascii="Arial" w:hAnsi="Arial" w:cs="Arial"/>
          <w:color w:val="000000" w:themeColor="text1"/>
        </w:rPr>
        <w:t xml:space="preserve">ystem immediately following the deployment by the ERCOT operator as expected. </w:t>
      </w:r>
      <w:r>
        <w:rPr>
          <w:rFonts w:ascii="Arial" w:hAnsi="Arial" w:cs="Arial"/>
          <w:color w:val="000000" w:themeColor="text1"/>
        </w:rPr>
        <w:t xml:space="preserve"> </w:t>
      </w:r>
      <w:r w:rsidRPr="00722348">
        <w:rPr>
          <w:rFonts w:ascii="Arial" w:hAnsi="Arial" w:cs="Arial"/>
          <w:color w:val="000000" w:themeColor="text1"/>
        </w:rPr>
        <w:t xml:space="preserve">Second, by removing the capacity provided by </w:t>
      </w:r>
      <w:r>
        <w:rPr>
          <w:rFonts w:ascii="Arial" w:hAnsi="Arial" w:cs="Arial"/>
          <w:color w:val="000000" w:themeColor="text1"/>
        </w:rPr>
        <w:t>R</w:t>
      </w:r>
      <w:r w:rsidRPr="00722348">
        <w:rPr>
          <w:rFonts w:ascii="Arial" w:hAnsi="Arial" w:cs="Arial"/>
          <w:color w:val="000000" w:themeColor="text1"/>
        </w:rPr>
        <w:t xml:space="preserve">esources that self-deploy from the offer stack there will be additional incentive under the $75 million annual spend limit for new participants to enter the service who are not price responsive. </w:t>
      </w:r>
      <w:r>
        <w:rPr>
          <w:rFonts w:ascii="Arial" w:hAnsi="Arial" w:cs="Arial"/>
          <w:color w:val="000000" w:themeColor="text1"/>
        </w:rPr>
        <w:t xml:space="preserve"> </w:t>
      </w:r>
      <w:r w:rsidRPr="00722348">
        <w:rPr>
          <w:rFonts w:ascii="Arial" w:hAnsi="Arial" w:cs="Arial"/>
          <w:color w:val="000000" w:themeColor="text1"/>
        </w:rPr>
        <w:t xml:space="preserve">And third, those loads currently </w:t>
      </w:r>
      <w:r w:rsidRPr="00722348">
        <w:rPr>
          <w:rFonts w:ascii="Arial" w:hAnsi="Arial" w:cs="Arial"/>
          <w:color w:val="000000" w:themeColor="text1"/>
        </w:rPr>
        <w:lastRenderedPageBreak/>
        <w:t>participating in ERS who are price responsive will likely continue to be price responsive even when not receiving the additional payment from ERCOT by participating in ERS.</w:t>
      </w:r>
    </w:p>
    <w:p w14:paraId="478DA438" w14:textId="77777777" w:rsidR="000871B9" w:rsidRPr="00722348" w:rsidRDefault="000871B9" w:rsidP="000871B9">
      <w:pPr>
        <w:pStyle w:val="NormalArial"/>
        <w:spacing w:before="120" w:after="120"/>
        <w:rPr>
          <w:rFonts w:cs="Arial"/>
          <w:color w:val="000000" w:themeColor="text1"/>
        </w:rPr>
      </w:pPr>
      <w:r w:rsidRPr="00722348">
        <w:rPr>
          <w:rFonts w:cs="Arial"/>
          <w:color w:val="000000" w:themeColor="text1"/>
        </w:rPr>
        <w:t>Comments filed ha</w:t>
      </w:r>
      <w:r>
        <w:rPr>
          <w:rFonts w:cs="Arial"/>
          <w:color w:val="000000" w:themeColor="text1"/>
        </w:rPr>
        <w:t>ve</w:t>
      </w:r>
      <w:r w:rsidRPr="00722348">
        <w:rPr>
          <w:rFonts w:cs="Arial"/>
          <w:color w:val="000000" w:themeColor="text1"/>
        </w:rPr>
        <w:t xml:space="preserve"> suggested that the availability changes proposed by ERCOT alone will address the issue raised by ERCOT in this NPRR</w:t>
      </w:r>
      <w:r>
        <w:rPr>
          <w:rFonts w:cs="Arial"/>
          <w:color w:val="000000" w:themeColor="text1"/>
        </w:rPr>
        <w:t>,</w:t>
      </w:r>
      <w:r w:rsidRPr="00722348">
        <w:rPr>
          <w:rFonts w:cs="Arial"/>
          <w:color w:val="000000" w:themeColor="text1"/>
        </w:rPr>
        <w:t xml:space="preserve"> but that is not the case. Since the alternate baseline was designed to be used for loads that have a dynamic load pattern</w:t>
      </w:r>
      <w:r>
        <w:rPr>
          <w:rFonts w:cs="Arial"/>
          <w:color w:val="000000" w:themeColor="text1"/>
        </w:rPr>
        <w:t>,</w:t>
      </w:r>
      <w:r w:rsidRPr="00722348">
        <w:rPr>
          <w:rFonts w:cs="Arial"/>
          <w:color w:val="000000" w:themeColor="text1"/>
        </w:rPr>
        <w:t xml:space="preserve"> it uses the average load over </w:t>
      </w:r>
      <w:proofErr w:type="gramStart"/>
      <w:r w:rsidRPr="00722348">
        <w:rPr>
          <w:rFonts w:cs="Arial"/>
          <w:color w:val="000000" w:themeColor="text1"/>
        </w:rPr>
        <w:t>a period of time</w:t>
      </w:r>
      <w:proofErr w:type="gramEnd"/>
      <w:r w:rsidRPr="00722348">
        <w:rPr>
          <w:rFonts w:cs="Arial"/>
          <w:color w:val="000000" w:themeColor="text1"/>
        </w:rPr>
        <w:t xml:space="preserve"> as its benchmark.</w:t>
      </w:r>
      <w:r>
        <w:rPr>
          <w:rFonts w:cs="Arial"/>
          <w:color w:val="000000" w:themeColor="text1"/>
        </w:rPr>
        <w:t xml:space="preserve"> </w:t>
      </w:r>
      <w:r w:rsidRPr="00722348">
        <w:rPr>
          <w:rFonts w:cs="Arial"/>
          <w:color w:val="000000" w:themeColor="text1"/>
        </w:rPr>
        <w:t xml:space="preserve"> ERCOT has an example of a load that had near continuous zero energy consumption for close to half the intervals during the standard contract term</w:t>
      </w:r>
      <w:r>
        <w:rPr>
          <w:rFonts w:cs="Arial"/>
          <w:color w:val="000000" w:themeColor="text1"/>
        </w:rPr>
        <w:t>,</w:t>
      </w:r>
      <w:r w:rsidRPr="00722348">
        <w:rPr>
          <w:rFonts w:cs="Arial"/>
          <w:color w:val="000000" w:themeColor="text1"/>
        </w:rPr>
        <w:t xml:space="preserve"> but since during other non</w:t>
      </w:r>
      <w:r>
        <w:rPr>
          <w:rFonts w:cs="Arial"/>
          <w:color w:val="000000" w:themeColor="text1"/>
        </w:rPr>
        <w:t>-</w:t>
      </w:r>
      <w:r w:rsidRPr="00722348">
        <w:rPr>
          <w:rFonts w:cs="Arial"/>
          <w:color w:val="000000" w:themeColor="text1"/>
        </w:rPr>
        <w:t>zero intervals the load was consuming energy well above its procured ERS obligation</w:t>
      </w:r>
      <w:r>
        <w:rPr>
          <w:rFonts w:cs="Arial"/>
          <w:color w:val="000000" w:themeColor="text1"/>
        </w:rPr>
        <w:t>,</w:t>
      </w:r>
      <w:r w:rsidRPr="00722348">
        <w:rPr>
          <w:rFonts w:cs="Arial"/>
          <w:color w:val="000000" w:themeColor="text1"/>
        </w:rPr>
        <w:t xml:space="preserve"> it passed the availability metric for the alternate baseline and would have passed an event performance if ERS was deployed anytime during the zero energy consumption period. The actual availability on an interval-by-interval basis for this </w:t>
      </w:r>
      <w:r>
        <w:rPr>
          <w:rFonts w:cs="Arial"/>
          <w:color w:val="000000" w:themeColor="text1"/>
        </w:rPr>
        <w:t>R</w:t>
      </w:r>
      <w:r w:rsidRPr="00722348">
        <w:rPr>
          <w:rFonts w:cs="Arial"/>
          <w:color w:val="000000" w:themeColor="text1"/>
        </w:rPr>
        <w:t>esource</w:t>
      </w:r>
      <w:r>
        <w:rPr>
          <w:rFonts w:cs="Arial"/>
          <w:color w:val="000000" w:themeColor="text1"/>
        </w:rPr>
        <w:t>,</w:t>
      </w:r>
      <w:r w:rsidRPr="00722348">
        <w:rPr>
          <w:rFonts w:cs="Arial"/>
          <w:color w:val="000000" w:themeColor="text1"/>
        </w:rPr>
        <w:t xml:space="preserve"> if measured using a default baseline</w:t>
      </w:r>
      <w:r>
        <w:rPr>
          <w:rFonts w:cs="Arial"/>
          <w:color w:val="000000" w:themeColor="text1"/>
        </w:rPr>
        <w:t>,</w:t>
      </w:r>
      <w:r w:rsidRPr="00722348">
        <w:rPr>
          <w:rFonts w:cs="Arial"/>
          <w:color w:val="000000" w:themeColor="text1"/>
        </w:rPr>
        <w:t xml:space="preserve"> would have been 53%. </w:t>
      </w:r>
      <w:r>
        <w:rPr>
          <w:rFonts w:cs="Arial"/>
          <w:color w:val="000000" w:themeColor="text1"/>
        </w:rPr>
        <w:t xml:space="preserve"> </w:t>
      </w:r>
      <w:r w:rsidRPr="00722348">
        <w:rPr>
          <w:rFonts w:cs="Arial"/>
          <w:color w:val="000000" w:themeColor="text1"/>
        </w:rPr>
        <w:t xml:space="preserve">A load that is frequently responding to prices and evaluated on the alternate baseline would be treated similarly. </w:t>
      </w:r>
      <w:r>
        <w:rPr>
          <w:rFonts w:cs="Arial"/>
          <w:color w:val="000000" w:themeColor="text1"/>
        </w:rPr>
        <w:t xml:space="preserve"> </w:t>
      </w:r>
      <w:r w:rsidRPr="00722348">
        <w:rPr>
          <w:rFonts w:cs="Arial"/>
          <w:color w:val="000000" w:themeColor="text1"/>
        </w:rPr>
        <w:t xml:space="preserve">The availability changes proposed by NPRR1337 alone would allow this </w:t>
      </w:r>
      <w:r>
        <w:rPr>
          <w:rFonts w:cs="Arial"/>
          <w:color w:val="000000" w:themeColor="text1"/>
        </w:rPr>
        <w:t>R</w:t>
      </w:r>
      <w:r w:rsidRPr="00722348">
        <w:rPr>
          <w:rFonts w:cs="Arial"/>
          <w:color w:val="000000" w:themeColor="text1"/>
        </w:rPr>
        <w:t xml:space="preserve">esource to continue to participate in the service under the alternate baseline. </w:t>
      </w:r>
    </w:p>
    <w:p w14:paraId="1FE1DF4C" w14:textId="77777777" w:rsidR="000871B9" w:rsidRPr="00722348" w:rsidRDefault="000871B9" w:rsidP="000871B9">
      <w:pPr>
        <w:pStyle w:val="NormalArial"/>
        <w:spacing w:before="120" w:after="120"/>
        <w:rPr>
          <w:rFonts w:cs="Arial"/>
          <w:color w:val="000000" w:themeColor="text1"/>
        </w:rPr>
      </w:pPr>
      <w:r w:rsidRPr="00722348">
        <w:rPr>
          <w:rFonts w:cs="Arial"/>
          <w:color w:val="000000" w:themeColor="text1"/>
        </w:rPr>
        <w:t xml:space="preserve">The Joint Commenters have also stated </w:t>
      </w:r>
      <w:r w:rsidRPr="000871B9">
        <w:rPr>
          <w:rFonts w:cs="Arial"/>
          <w:color w:val="000000" w:themeColor="text1"/>
        </w:rPr>
        <w:t>that the ABT is not necessary</w:t>
      </w:r>
      <w:r w:rsidRPr="00722348">
        <w:rPr>
          <w:rFonts w:cs="Arial"/>
          <w:color w:val="000000" w:themeColor="text1"/>
        </w:rPr>
        <w:t xml:space="preserve"> because “ERCOT has proposed two different solutions to address the same concern”. </w:t>
      </w:r>
      <w:r>
        <w:rPr>
          <w:rFonts w:cs="Arial"/>
          <w:color w:val="000000" w:themeColor="text1"/>
        </w:rPr>
        <w:t xml:space="preserve"> </w:t>
      </w:r>
      <w:r w:rsidRPr="00722348">
        <w:rPr>
          <w:rFonts w:cs="Arial"/>
          <w:color w:val="000000" w:themeColor="text1"/>
        </w:rPr>
        <w:t xml:space="preserve">This is also not true. </w:t>
      </w:r>
      <w:r>
        <w:rPr>
          <w:rFonts w:cs="Arial"/>
          <w:color w:val="000000" w:themeColor="text1"/>
        </w:rPr>
        <w:t xml:space="preserve"> </w:t>
      </w:r>
      <w:r w:rsidRPr="00722348">
        <w:rPr>
          <w:rFonts w:cs="Arial"/>
          <w:color w:val="000000" w:themeColor="text1"/>
        </w:rPr>
        <w:t xml:space="preserve">The change to the availability requirements will address the issue where high availability factors during low-risk time periods are offsetting the low availability factors during high-risk time periods. The ABT, as noted above, will restrict the use of the alternate baseline to only those loads that it was designed for. This is important because by allowing those loads to continue to use the alternate baseline they </w:t>
      </w:r>
      <w:proofErr w:type="gramStart"/>
      <w:r w:rsidRPr="00722348">
        <w:rPr>
          <w:rFonts w:cs="Arial"/>
          <w:color w:val="000000" w:themeColor="text1"/>
        </w:rPr>
        <w:t>are able to</w:t>
      </w:r>
      <w:proofErr w:type="gramEnd"/>
      <w:r w:rsidRPr="00722348">
        <w:rPr>
          <w:rFonts w:cs="Arial"/>
          <w:color w:val="000000" w:themeColor="text1"/>
        </w:rPr>
        <w:t xml:space="preserve"> meet the availability requirement and be price responsive </w:t>
      </w:r>
      <w:proofErr w:type="gramStart"/>
      <w:r w:rsidRPr="00722348">
        <w:rPr>
          <w:rFonts w:cs="Arial"/>
          <w:color w:val="000000" w:themeColor="text1"/>
        </w:rPr>
        <w:t>as long as</w:t>
      </w:r>
      <w:proofErr w:type="gramEnd"/>
      <w:r w:rsidRPr="00722348">
        <w:rPr>
          <w:rFonts w:cs="Arial"/>
          <w:color w:val="000000" w:themeColor="text1"/>
        </w:rPr>
        <w:t xml:space="preserve"> their average load over the entire review period is equal to or greater th</w:t>
      </w:r>
      <w:r>
        <w:rPr>
          <w:rFonts w:cs="Arial"/>
          <w:color w:val="000000" w:themeColor="text1"/>
        </w:rPr>
        <w:t>a</w:t>
      </w:r>
      <w:r w:rsidRPr="00722348">
        <w:rPr>
          <w:rFonts w:cs="Arial"/>
          <w:color w:val="000000" w:themeColor="text1"/>
        </w:rPr>
        <w:t xml:space="preserve">n the sum of their offered MW and declared maximum base load. </w:t>
      </w:r>
      <w:r>
        <w:rPr>
          <w:rFonts w:cs="Arial"/>
          <w:color w:val="000000" w:themeColor="text1"/>
        </w:rPr>
        <w:t xml:space="preserve"> </w:t>
      </w:r>
      <w:r w:rsidRPr="00722348">
        <w:rPr>
          <w:rFonts w:cs="Arial"/>
          <w:color w:val="000000" w:themeColor="text1"/>
        </w:rPr>
        <w:t xml:space="preserve">During a deployment event the load only </w:t>
      </w:r>
      <w:proofErr w:type="gramStart"/>
      <w:r w:rsidRPr="00722348">
        <w:rPr>
          <w:rFonts w:cs="Arial"/>
          <w:color w:val="000000" w:themeColor="text1"/>
        </w:rPr>
        <w:t>has to</w:t>
      </w:r>
      <w:proofErr w:type="gramEnd"/>
      <w:r w:rsidRPr="00722348">
        <w:rPr>
          <w:rFonts w:cs="Arial"/>
          <w:color w:val="000000" w:themeColor="text1"/>
        </w:rPr>
        <w:t xml:space="preserve"> be less than its declared maximum base load </w:t>
      </w:r>
      <w:proofErr w:type="gramStart"/>
      <w:r w:rsidRPr="00722348">
        <w:rPr>
          <w:rFonts w:cs="Arial"/>
          <w:color w:val="000000" w:themeColor="text1"/>
        </w:rPr>
        <w:t>even</w:t>
      </w:r>
      <w:proofErr w:type="gramEnd"/>
      <w:r w:rsidRPr="00722348">
        <w:rPr>
          <w:rFonts w:cs="Arial"/>
          <w:color w:val="000000" w:themeColor="text1"/>
        </w:rPr>
        <w:t xml:space="preserve"> it has been operating at that level prior to the deployment instruction. </w:t>
      </w:r>
    </w:p>
    <w:p w14:paraId="3740301D" w14:textId="77777777" w:rsidR="000871B9" w:rsidRPr="00722348" w:rsidRDefault="000871B9" w:rsidP="000871B9">
      <w:pPr>
        <w:pStyle w:val="NormalArial"/>
        <w:spacing w:before="120" w:after="120"/>
        <w:rPr>
          <w:rFonts w:cs="Arial"/>
          <w:color w:val="000000" w:themeColor="text1"/>
        </w:rPr>
      </w:pPr>
      <w:r w:rsidRPr="00722348">
        <w:rPr>
          <w:rFonts w:cs="Arial"/>
          <w:color w:val="000000" w:themeColor="text1"/>
        </w:rPr>
        <w:t xml:space="preserve">There were also concerns raised regarding the exclusive ability for ERCOT to designate eligibility for the alternate baseline methodology and the absence of finalized test parameters used in the ABT. </w:t>
      </w:r>
      <w:r>
        <w:rPr>
          <w:rFonts w:cs="Arial"/>
          <w:color w:val="000000" w:themeColor="text1"/>
        </w:rPr>
        <w:t xml:space="preserve">16 Texas Administrative Code § </w:t>
      </w:r>
      <w:r w:rsidRPr="00722348">
        <w:rPr>
          <w:rFonts w:cs="Arial"/>
          <w:color w:val="000000" w:themeColor="text1"/>
        </w:rPr>
        <w:t xml:space="preserve">25.507 does not specifically address eligibility of ERS Resources in the service. </w:t>
      </w:r>
      <w:r>
        <w:rPr>
          <w:rFonts w:cs="Arial"/>
          <w:color w:val="000000" w:themeColor="text1"/>
        </w:rPr>
        <w:t xml:space="preserve"> </w:t>
      </w:r>
      <w:r w:rsidRPr="00722348">
        <w:rPr>
          <w:rFonts w:cs="Arial"/>
          <w:color w:val="000000" w:themeColor="text1"/>
        </w:rPr>
        <w:t xml:space="preserve">Paragraph (3) in section (d) does state </w:t>
      </w:r>
      <w:r>
        <w:rPr>
          <w:rFonts w:cs="Arial"/>
          <w:color w:val="000000" w:themeColor="text1"/>
        </w:rPr>
        <w:t>that</w:t>
      </w:r>
      <w:r w:rsidRPr="00722348">
        <w:rPr>
          <w:rFonts w:cs="Arial"/>
          <w:color w:val="000000" w:themeColor="text1"/>
        </w:rPr>
        <w:t xml:space="preserve"> ERCOT must establish qualifications for </w:t>
      </w:r>
      <w:r>
        <w:rPr>
          <w:rFonts w:cs="Arial"/>
          <w:color w:val="000000" w:themeColor="text1"/>
        </w:rPr>
        <w:t>Qualified Scheduling Entities (</w:t>
      </w:r>
      <w:r w:rsidRPr="00722348">
        <w:rPr>
          <w:rFonts w:cs="Arial"/>
          <w:color w:val="000000" w:themeColor="text1"/>
        </w:rPr>
        <w:t>QSEs</w:t>
      </w:r>
      <w:r>
        <w:rPr>
          <w:rFonts w:cs="Arial"/>
          <w:color w:val="000000" w:themeColor="text1"/>
        </w:rPr>
        <w:t>)</w:t>
      </w:r>
      <w:r w:rsidRPr="00722348">
        <w:rPr>
          <w:rFonts w:cs="Arial"/>
          <w:color w:val="000000" w:themeColor="text1"/>
        </w:rPr>
        <w:t xml:space="preserve"> and ERS </w:t>
      </w:r>
      <w:r>
        <w:rPr>
          <w:rFonts w:cs="Arial"/>
          <w:color w:val="000000" w:themeColor="text1"/>
        </w:rPr>
        <w:t>R</w:t>
      </w:r>
      <w:r w:rsidRPr="00722348">
        <w:rPr>
          <w:rFonts w:cs="Arial"/>
          <w:color w:val="000000" w:themeColor="text1"/>
        </w:rPr>
        <w:t xml:space="preserve">esources to participate in ERS. Paragraph (5) states that ERCOT must establish performance criteria for QSE and ERS </w:t>
      </w:r>
      <w:r>
        <w:rPr>
          <w:rFonts w:cs="Arial"/>
          <w:color w:val="000000" w:themeColor="text1"/>
        </w:rPr>
        <w:t>R</w:t>
      </w:r>
      <w:r w:rsidRPr="00722348">
        <w:rPr>
          <w:rFonts w:cs="Arial"/>
          <w:color w:val="000000" w:themeColor="text1"/>
        </w:rPr>
        <w:t xml:space="preserve">esources. </w:t>
      </w:r>
      <w:r>
        <w:rPr>
          <w:rFonts w:cs="Arial"/>
          <w:color w:val="000000" w:themeColor="text1"/>
        </w:rPr>
        <w:t xml:space="preserve"> </w:t>
      </w:r>
      <w:r w:rsidRPr="00722348">
        <w:rPr>
          <w:rFonts w:cs="Arial"/>
          <w:color w:val="000000" w:themeColor="text1"/>
        </w:rPr>
        <w:t xml:space="preserve">And finally in section (f) paragraphs (2) and (3) state that ERCOT must establish criteria for reducing payment, suspensions, </w:t>
      </w:r>
      <w:r>
        <w:rPr>
          <w:rFonts w:cs="Arial"/>
          <w:color w:val="000000" w:themeColor="text1"/>
        </w:rPr>
        <w:t>etc</w:t>
      </w:r>
      <w:r w:rsidRPr="00722348">
        <w:rPr>
          <w:rFonts w:cs="Arial"/>
          <w:color w:val="000000" w:themeColor="text1"/>
        </w:rPr>
        <w:t xml:space="preserve">. </w:t>
      </w:r>
      <w:r>
        <w:rPr>
          <w:rFonts w:cs="Arial"/>
          <w:color w:val="000000" w:themeColor="text1"/>
        </w:rPr>
        <w:t xml:space="preserve"> </w:t>
      </w:r>
      <w:r w:rsidRPr="00722348">
        <w:rPr>
          <w:rFonts w:cs="Arial"/>
          <w:color w:val="000000" w:themeColor="text1"/>
        </w:rPr>
        <w:t>The rule gives ERCOT the authority to determine eligibility and the consequences for failure to meet the requirements for the service.</w:t>
      </w:r>
    </w:p>
    <w:p w14:paraId="3482A9A5" w14:textId="77777777" w:rsidR="000871B9" w:rsidRPr="00722348" w:rsidRDefault="000871B9" w:rsidP="000871B9">
      <w:pPr>
        <w:pStyle w:val="NormalArial"/>
        <w:spacing w:before="120" w:after="120"/>
        <w:rPr>
          <w:rFonts w:cs="Arial"/>
          <w:color w:val="000000" w:themeColor="text1"/>
        </w:rPr>
      </w:pPr>
      <w:r>
        <w:rPr>
          <w:rFonts w:cs="Arial"/>
          <w:color w:val="000000" w:themeColor="text1"/>
        </w:rPr>
        <w:t>A</w:t>
      </w:r>
      <w:r w:rsidRPr="00722348">
        <w:rPr>
          <w:rFonts w:cs="Arial"/>
          <w:color w:val="000000" w:themeColor="text1"/>
        </w:rPr>
        <w:t xml:space="preserve"> concern</w:t>
      </w:r>
      <w:r>
        <w:rPr>
          <w:rFonts w:cs="Arial"/>
          <w:color w:val="000000" w:themeColor="text1"/>
        </w:rPr>
        <w:t xml:space="preserve"> was raised at the Demand Side Working Group (DSWG) asserting</w:t>
      </w:r>
      <w:r w:rsidRPr="00722348">
        <w:rPr>
          <w:rFonts w:cs="Arial"/>
          <w:color w:val="000000" w:themeColor="text1"/>
        </w:rPr>
        <w:t xml:space="preserve"> that ERCOT </w:t>
      </w:r>
      <w:r>
        <w:rPr>
          <w:rFonts w:cs="Arial"/>
          <w:color w:val="000000" w:themeColor="text1"/>
        </w:rPr>
        <w:t>inappropriately applied the requirement of</w:t>
      </w:r>
      <w:r w:rsidRPr="00722348">
        <w:rPr>
          <w:rFonts w:cs="Arial"/>
          <w:color w:val="000000" w:themeColor="text1"/>
        </w:rPr>
        <w:t xml:space="preserve"> P</w:t>
      </w:r>
      <w:r>
        <w:rPr>
          <w:rFonts w:cs="Arial"/>
          <w:color w:val="000000" w:themeColor="text1"/>
        </w:rPr>
        <w:t xml:space="preserve">ublic </w:t>
      </w:r>
      <w:r w:rsidRPr="00722348">
        <w:rPr>
          <w:rFonts w:cs="Arial"/>
          <w:color w:val="000000" w:themeColor="text1"/>
        </w:rPr>
        <w:t>U</w:t>
      </w:r>
      <w:r>
        <w:rPr>
          <w:rFonts w:cs="Arial"/>
          <w:color w:val="000000" w:themeColor="text1"/>
        </w:rPr>
        <w:t xml:space="preserve">tility </w:t>
      </w:r>
      <w:r w:rsidRPr="00722348">
        <w:rPr>
          <w:rFonts w:cs="Arial"/>
          <w:color w:val="000000" w:themeColor="text1"/>
        </w:rPr>
        <w:t>R</w:t>
      </w:r>
      <w:r>
        <w:rPr>
          <w:rFonts w:cs="Arial"/>
          <w:color w:val="000000" w:themeColor="text1"/>
        </w:rPr>
        <w:t xml:space="preserve">egulatory </w:t>
      </w:r>
      <w:r w:rsidRPr="00722348">
        <w:rPr>
          <w:rFonts w:cs="Arial"/>
          <w:color w:val="000000" w:themeColor="text1"/>
        </w:rPr>
        <w:t>A</w:t>
      </w:r>
      <w:r>
        <w:rPr>
          <w:rFonts w:cs="Arial"/>
          <w:color w:val="000000" w:themeColor="text1"/>
        </w:rPr>
        <w:t>ct</w:t>
      </w:r>
      <w:r w:rsidRPr="00722348">
        <w:rPr>
          <w:rFonts w:cs="Arial"/>
          <w:color w:val="000000" w:themeColor="text1"/>
        </w:rPr>
        <w:t xml:space="preserve"> </w:t>
      </w:r>
      <w:r>
        <w:rPr>
          <w:rFonts w:cs="Arial"/>
          <w:color w:val="000000" w:themeColor="text1"/>
        </w:rPr>
        <w:t xml:space="preserve">§ </w:t>
      </w:r>
      <w:r w:rsidRPr="00722348">
        <w:rPr>
          <w:rFonts w:cs="Arial"/>
          <w:color w:val="000000" w:themeColor="text1"/>
        </w:rPr>
        <w:t>39.170(b)(3)</w:t>
      </w:r>
      <w:r>
        <w:rPr>
          <w:rFonts w:cs="Arial"/>
          <w:color w:val="000000" w:themeColor="text1"/>
        </w:rPr>
        <w:t xml:space="preserve"> to ERS;</w:t>
      </w:r>
      <w:r w:rsidRPr="00722348">
        <w:rPr>
          <w:rFonts w:cs="Arial"/>
          <w:color w:val="000000" w:themeColor="text1"/>
        </w:rPr>
        <w:t xml:space="preserve"> </w:t>
      </w:r>
      <w:r>
        <w:rPr>
          <w:rFonts w:cs="Arial"/>
          <w:color w:val="000000" w:themeColor="text1"/>
        </w:rPr>
        <w:t>that statute adopted by Senate Bill 6 (89</w:t>
      </w:r>
      <w:r w:rsidRPr="00AC15A6">
        <w:rPr>
          <w:rFonts w:cs="Arial"/>
          <w:color w:val="000000" w:themeColor="text1"/>
        </w:rPr>
        <w:t>th</w:t>
      </w:r>
      <w:r>
        <w:rPr>
          <w:rFonts w:cs="Arial"/>
          <w:color w:val="000000" w:themeColor="text1"/>
        </w:rPr>
        <w:t xml:space="preserve"> Leg.) </w:t>
      </w:r>
      <w:r w:rsidRPr="00722348">
        <w:rPr>
          <w:rFonts w:cs="Arial"/>
          <w:color w:val="000000" w:themeColor="text1"/>
        </w:rPr>
        <w:t xml:space="preserve">prohibits any </w:t>
      </w:r>
      <w:r>
        <w:rPr>
          <w:rFonts w:cs="Arial"/>
          <w:color w:val="000000" w:themeColor="text1"/>
        </w:rPr>
        <w:t>L</w:t>
      </w:r>
      <w:r w:rsidRPr="00722348">
        <w:rPr>
          <w:rFonts w:cs="Arial"/>
          <w:color w:val="000000" w:themeColor="text1"/>
        </w:rPr>
        <w:t xml:space="preserve">arge </w:t>
      </w:r>
      <w:r>
        <w:rPr>
          <w:rFonts w:cs="Arial"/>
          <w:color w:val="000000" w:themeColor="text1"/>
        </w:rPr>
        <w:t>L</w:t>
      </w:r>
      <w:r w:rsidRPr="00722348">
        <w:rPr>
          <w:rFonts w:cs="Arial"/>
          <w:color w:val="000000" w:themeColor="text1"/>
        </w:rPr>
        <w:t xml:space="preserve">oad customer that curtails in response to the wholesale price of electricity </w:t>
      </w:r>
      <w:r>
        <w:rPr>
          <w:rFonts w:cs="Arial"/>
          <w:color w:val="000000" w:themeColor="text1"/>
        </w:rPr>
        <w:t xml:space="preserve">from participating </w:t>
      </w:r>
      <w:r w:rsidRPr="00722348">
        <w:rPr>
          <w:rFonts w:cs="Arial"/>
          <w:color w:val="000000" w:themeColor="text1"/>
        </w:rPr>
        <w:t xml:space="preserve">in the new </w:t>
      </w:r>
      <w:r>
        <w:rPr>
          <w:rFonts w:cs="Arial"/>
          <w:color w:val="000000" w:themeColor="text1"/>
        </w:rPr>
        <w:t>L</w:t>
      </w:r>
      <w:r w:rsidRPr="00722348">
        <w:rPr>
          <w:rFonts w:cs="Arial"/>
          <w:color w:val="000000" w:themeColor="text1"/>
        </w:rPr>
        <w:t xml:space="preserve">arge </w:t>
      </w:r>
      <w:r>
        <w:rPr>
          <w:rFonts w:cs="Arial"/>
          <w:color w:val="000000" w:themeColor="text1"/>
        </w:rPr>
        <w:t>L</w:t>
      </w:r>
      <w:r w:rsidRPr="00722348">
        <w:rPr>
          <w:rFonts w:cs="Arial"/>
          <w:color w:val="000000" w:themeColor="text1"/>
        </w:rPr>
        <w:t xml:space="preserve">oad </w:t>
      </w:r>
      <w:r>
        <w:rPr>
          <w:rFonts w:cs="Arial"/>
          <w:color w:val="000000" w:themeColor="text1"/>
        </w:rPr>
        <w:t xml:space="preserve">Demand Management </w:t>
      </w:r>
      <w:r w:rsidRPr="00722348">
        <w:rPr>
          <w:rFonts w:cs="Arial"/>
          <w:color w:val="000000" w:themeColor="text1"/>
        </w:rPr>
        <w:t>service currently being developed</w:t>
      </w:r>
      <w:r>
        <w:rPr>
          <w:rFonts w:cs="Arial"/>
          <w:color w:val="000000" w:themeColor="text1"/>
        </w:rPr>
        <w:t xml:space="preserve"> in Public Utility Commission of Texas (PUCT) Project No. 58482</w:t>
      </w:r>
      <w:r w:rsidRPr="00722348">
        <w:rPr>
          <w:rFonts w:cs="Arial"/>
          <w:color w:val="000000" w:themeColor="text1"/>
        </w:rPr>
        <w:t xml:space="preserve">. </w:t>
      </w:r>
      <w:r>
        <w:rPr>
          <w:rFonts w:cs="Arial"/>
          <w:color w:val="000000" w:themeColor="text1"/>
        </w:rPr>
        <w:t>Although that law does</w:t>
      </w:r>
      <w:r w:rsidRPr="00722348">
        <w:rPr>
          <w:rFonts w:cs="Arial"/>
          <w:color w:val="000000" w:themeColor="text1"/>
        </w:rPr>
        <w:t xml:space="preserve"> not specifically </w:t>
      </w:r>
      <w:r>
        <w:rPr>
          <w:rFonts w:cs="Arial"/>
          <w:color w:val="000000" w:themeColor="text1"/>
        </w:rPr>
        <w:t>apply to</w:t>
      </w:r>
      <w:r w:rsidRPr="00722348">
        <w:rPr>
          <w:rFonts w:cs="Arial"/>
          <w:color w:val="000000" w:themeColor="text1"/>
        </w:rPr>
        <w:t xml:space="preserve"> ERS</w:t>
      </w:r>
      <w:r>
        <w:rPr>
          <w:rFonts w:cs="Arial"/>
          <w:color w:val="000000" w:themeColor="text1"/>
        </w:rPr>
        <w:t>,</w:t>
      </w:r>
      <w:r w:rsidRPr="00722348">
        <w:rPr>
          <w:rFonts w:cs="Arial"/>
          <w:color w:val="000000" w:themeColor="text1"/>
        </w:rPr>
        <w:t xml:space="preserve"> </w:t>
      </w:r>
      <w:r>
        <w:rPr>
          <w:rFonts w:cs="Arial"/>
          <w:color w:val="000000" w:themeColor="text1"/>
        </w:rPr>
        <w:t xml:space="preserve">it is indicative of the Texas Legislature’s </w:t>
      </w:r>
      <w:r>
        <w:rPr>
          <w:rFonts w:cs="Arial"/>
          <w:color w:val="000000" w:themeColor="text1"/>
        </w:rPr>
        <w:lastRenderedPageBreak/>
        <w:t>intent</w:t>
      </w:r>
      <w:r w:rsidRPr="00722348">
        <w:rPr>
          <w:rFonts w:cs="Arial"/>
          <w:color w:val="000000" w:themeColor="text1"/>
        </w:rPr>
        <w:t xml:space="preserve"> that loads in Demand Response </w:t>
      </w:r>
      <w:r>
        <w:rPr>
          <w:rFonts w:cs="Arial"/>
          <w:color w:val="000000" w:themeColor="text1"/>
        </w:rPr>
        <w:t>s</w:t>
      </w:r>
      <w:r w:rsidRPr="00722348">
        <w:rPr>
          <w:rFonts w:cs="Arial"/>
          <w:color w:val="000000" w:themeColor="text1"/>
        </w:rPr>
        <w:t xml:space="preserve">ervices </w:t>
      </w:r>
      <w:r>
        <w:rPr>
          <w:rFonts w:cs="Arial"/>
          <w:color w:val="000000" w:themeColor="text1"/>
        </w:rPr>
        <w:t xml:space="preserve">should not be paid </w:t>
      </w:r>
      <w:r w:rsidRPr="00722348">
        <w:rPr>
          <w:rFonts w:cs="Arial"/>
          <w:color w:val="000000" w:themeColor="text1"/>
        </w:rPr>
        <w:t xml:space="preserve">for </w:t>
      </w:r>
      <w:r>
        <w:rPr>
          <w:rFonts w:cs="Arial"/>
          <w:color w:val="000000" w:themeColor="text1"/>
        </w:rPr>
        <w:t>taking actions</w:t>
      </w:r>
      <w:r w:rsidRPr="00722348">
        <w:rPr>
          <w:rFonts w:cs="Arial"/>
          <w:color w:val="000000" w:themeColor="text1"/>
        </w:rPr>
        <w:t xml:space="preserve"> </w:t>
      </w:r>
      <w:r>
        <w:rPr>
          <w:rFonts w:cs="Arial"/>
          <w:color w:val="000000" w:themeColor="text1"/>
        </w:rPr>
        <w:t xml:space="preserve">that </w:t>
      </w:r>
      <w:r w:rsidRPr="00722348">
        <w:rPr>
          <w:rFonts w:cs="Arial"/>
          <w:color w:val="000000" w:themeColor="text1"/>
        </w:rPr>
        <w:t xml:space="preserve">they would already be </w:t>
      </w:r>
      <w:r>
        <w:rPr>
          <w:rFonts w:cs="Arial"/>
          <w:color w:val="000000" w:themeColor="text1"/>
        </w:rPr>
        <w:t>taking regardless</w:t>
      </w:r>
      <w:r w:rsidRPr="00722348">
        <w:rPr>
          <w:rFonts w:cs="Arial"/>
          <w:color w:val="000000" w:themeColor="text1"/>
        </w:rPr>
        <w:t xml:space="preserve">. </w:t>
      </w:r>
      <w:r>
        <w:rPr>
          <w:rFonts w:cs="Arial"/>
          <w:color w:val="000000" w:themeColor="text1"/>
        </w:rPr>
        <w:t>Accordingly,</w:t>
      </w:r>
      <w:r w:rsidRPr="00722348">
        <w:rPr>
          <w:rFonts w:cs="Arial"/>
          <w:color w:val="000000" w:themeColor="text1"/>
        </w:rPr>
        <w:t xml:space="preserve"> ERCOT executive leadership has requested changes </w:t>
      </w:r>
      <w:r>
        <w:rPr>
          <w:rFonts w:cs="Arial"/>
          <w:color w:val="000000" w:themeColor="text1"/>
        </w:rPr>
        <w:t>be made to</w:t>
      </w:r>
      <w:r w:rsidRPr="00722348">
        <w:rPr>
          <w:rFonts w:cs="Arial"/>
          <w:color w:val="000000" w:themeColor="text1"/>
        </w:rPr>
        <w:t xml:space="preserve"> remove price</w:t>
      </w:r>
      <w:r>
        <w:rPr>
          <w:rFonts w:cs="Arial"/>
          <w:color w:val="000000" w:themeColor="text1"/>
        </w:rPr>
        <w:t>-</w:t>
      </w:r>
      <w:r w:rsidRPr="00722348">
        <w:rPr>
          <w:rFonts w:cs="Arial"/>
          <w:color w:val="000000" w:themeColor="text1"/>
        </w:rPr>
        <w:t xml:space="preserve">responsive loads from ERS. </w:t>
      </w:r>
    </w:p>
    <w:p w14:paraId="13B2E201" w14:textId="77777777" w:rsidR="000871B9" w:rsidRPr="00722348" w:rsidRDefault="000871B9" w:rsidP="000871B9">
      <w:pPr>
        <w:pStyle w:val="NormalArial"/>
        <w:spacing w:before="120" w:after="120"/>
        <w:rPr>
          <w:rFonts w:cs="Arial"/>
          <w:color w:val="000000" w:themeColor="text1"/>
        </w:rPr>
      </w:pPr>
      <w:r w:rsidRPr="00722348">
        <w:rPr>
          <w:rFonts w:cs="Arial"/>
          <w:color w:val="000000" w:themeColor="text1"/>
        </w:rPr>
        <w:t>The Joint Commenters also stated that ERCOT</w:t>
      </w:r>
      <w:r>
        <w:rPr>
          <w:rFonts w:cs="Arial"/>
          <w:color w:val="000000" w:themeColor="text1"/>
        </w:rPr>
        <w:t>’s</w:t>
      </w:r>
      <w:r w:rsidRPr="00722348">
        <w:rPr>
          <w:rFonts w:cs="Arial"/>
          <w:color w:val="000000" w:themeColor="text1"/>
        </w:rPr>
        <w:t xml:space="preserve"> </w:t>
      </w:r>
      <w:r>
        <w:rPr>
          <w:rFonts w:cs="Arial"/>
          <w:color w:val="000000" w:themeColor="text1"/>
        </w:rPr>
        <w:t>recommendation to change</w:t>
      </w:r>
      <w:r w:rsidRPr="00722348">
        <w:rPr>
          <w:rFonts w:cs="Arial"/>
          <w:color w:val="000000" w:themeColor="text1"/>
        </w:rPr>
        <w:t xml:space="preserve"> the QSE </w:t>
      </w:r>
      <w:r>
        <w:rPr>
          <w:rFonts w:cs="Arial"/>
          <w:color w:val="000000" w:themeColor="text1"/>
        </w:rPr>
        <w:t>p</w:t>
      </w:r>
      <w:r w:rsidRPr="00722348">
        <w:rPr>
          <w:rFonts w:cs="Arial"/>
          <w:color w:val="000000" w:themeColor="text1"/>
        </w:rPr>
        <w:t>ortfolio</w:t>
      </w:r>
      <w:r>
        <w:rPr>
          <w:rFonts w:cs="Arial"/>
          <w:color w:val="000000" w:themeColor="text1"/>
        </w:rPr>
        <w:t>-</w:t>
      </w:r>
      <w:r w:rsidRPr="00722348">
        <w:rPr>
          <w:rFonts w:cs="Arial"/>
          <w:color w:val="000000" w:themeColor="text1"/>
        </w:rPr>
        <w:t xml:space="preserve">level availability from 0.95 down to 0.80 implies that ERCOT believes the availability change alone will address the primary issue. </w:t>
      </w:r>
      <w:r>
        <w:rPr>
          <w:rFonts w:cs="Arial"/>
          <w:color w:val="000000" w:themeColor="text1"/>
        </w:rPr>
        <w:t xml:space="preserve"> </w:t>
      </w:r>
      <w:r w:rsidRPr="00722348">
        <w:rPr>
          <w:rFonts w:cs="Arial"/>
          <w:color w:val="000000" w:themeColor="text1"/>
        </w:rPr>
        <w:t xml:space="preserve">This is not </w:t>
      </w:r>
      <w:r>
        <w:rPr>
          <w:rFonts w:cs="Arial"/>
          <w:color w:val="000000" w:themeColor="text1"/>
        </w:rPr>
        <w:t>the case;</w:t>
      </w:r>
      <w:r w:rsidRPr="00722348">
        <w:rPr>
          <w:rFonts w:cs="Arial"/>
          <w:color w:val="000000" w:themeColor="text1"/>
        </w:rPr>
        <w:t xml:space="preserve"> the availability changes only address part of the issue but not the primary issue. </w:t>
      </w:r>
      <w:r>
        <w:rPr>
          <w:rFonts w:cs="Arial"/>
          <w:color w:val="000000" w:themeColor="text1"/>
        </w:rPr>
        <w:t xml:space="preserve"> </w:t>
      </w:r>
      <w:r w:rsidRPr="00722348">
        <w:rPr>
          <w:rFonts w:cs="Arial"/>
          <w:color w:val="000000" w:themeColor="text1"/>
        </w:rPr>
        <w:t xml:space="preserve">Reducing the metric at the QSE portfolio level is intended to provide the QSE with </w:t>
      </w:r>
      <w:r>
        <w:rPr>
          <w:rFonts w:cs="Arial"/>
          <w:color w:val="000000" w:themeColor="text1"/>
        </w:rPr>
        <w:t xml:space="preserve">an </w:t>
      </w:r>
      <w:r w:rsidRPr="00722348">
        <w:rPr>
          <w:rFonts w:cs="Arial"/>
          <w:color w:val="000000" w:themeColor="text1"/>
        </w:rPr>
        <w:t xml:space="preserve">additional buffer so </w:t>
      </w:r>
      <w:r>
        <w:rPr>
          <w:rFonts w:cs="Arial"/>
          <w:color w:val="000000" w:themeColor="text1"/>
        </w:rPr>
        <w:t>R</w:t>
      </w:r>
      <w:r w:rsidRPr="00722348">
        <w:rPr>
          <w:rFonts w:cs="Arial"/>
          <w:color w:val="000000" w:themeColor="text1"/>
        </w:rPr>
        <w:t xml:space="preserve">esources that fail the new availability requirements will not necessarily result in failure at the QSE level.  </w:t>
      </w:r>
    </w:p>
    <w:p w14:paraId="509509A4" w14:textId="4CF9A4C5" w:rsidR="000871B9" w:rsidRPr="00722348" w:rsidRDefault="000871B9" w:rsidP="000871B9">
      <w:pPr>
        <w:pStyle w:val="NormalArial"/>
        <w:spacing w:before="120" w:after="120"/>
        <w:rPr>
          <w:rFonts w:cs="Arial"/>
          <w:color w:val="000000" w:themeColor="text1"/>
        </w:rPr>
      </w:pPr>
      <w:r w:rsidRPr="00722348">
        <w:rPr>
          <w:rFonts w:cs="Arial"/>
          <w:color w:val="000000" w:themeColor="text1"/>
        </w:rPr>
        <w:t xml:space="preserve">The </w:t>
      </w:r>
      <w:r>
        <w:rPr>
          <w:rFonts w:cs="Arial"/>
          <w:color w:val="000000" w:themeColor="text1"/>
        </w:rPr>
        <w:t>J</w:t>
      </w:r>
      <w:r w:rsidRPr="00722348">
        <w:rPr>
          <w:rFonts w:cs="Arial"/>
          <w:color w:val="000000" w:themeColor="text1"/>
        </w:rPr>
        <w:t xml:space="preserve">oint </w:t>
      </w:r>
      <w:r>
        <w:rPr>
          <w:rFonts w:cs="Arial"/>
          <w:color w:val="000000" w:themeColor="text1"/>
        </w:rPr>
        <w:t>C</w:t>
      </w:r>
      <w:r w:rsidRPr="00722348">
        <w:rPr>
          <w:rFonts w:cs="Arial"/>
          <w:color w:val="000000" w:themeColor="text1"/>
        </w:rPr>
        <w:t xml:space="preserve">ommenters </w:t>
      </w:r>
      <w:r>
        <w:rPr>
          <w:rFonts w:cs="Arial"/>
          <w:color w:val="000000" w:themeColor="text1"/>
        </w:rPr>
        <w:t>are</w:t>
      </w:r>
      <w:r w:rsidRPr="00722348">
        <w:rPr>
          <w:rFonts w:cs="Arial"/>
          <w:color w:val="000000" w:themeColor="text1"/>
        </w:rPr>
        <w:t xml:space="preserve"> also concerned that ERCOT has not provided any analysis supporting the “</w:t>
      </w:r>
      <w:r>
        <w:rPr>
          <w:rFonts w:cs="Arial"/>
          <w:color w:val="000000" w:themeColor="text1"/>
        </w:rPr>
        <w:t>f</w:t>
      </w:r>
      <w:r w:rsidRPr="00722348">
        <w:rPr>
          <w:rFonts w:cs="Arial"/>
          <w:color w:val="000000" w:themeColor="text1"/>
        </w:rPr>
        <w:t xml:space="preserve">it” thresholds used in </w:t>
      </w:r>
      <w:r>
        <w:rPr>
          <w:rFonts w:cs="Arial"/>
          <w:color w:val="000000" w:themeColor="text1"/>
        </w:rPr>
        <w:t>S</w:t>
      </w:r>
      <w:r w:rsidRPr="00722348">
        <w:rPr>
          <w:rFonts w:cs="Arial"/>
          <w:color w:val="000000" w:themeColor="text1"/>
        </w:rPr>
        <w:t xml:space="preserve">tep 1 of the ABT for the default baselines. </w:t>
      </w:r>
      <w:r>
        <w:rPr>
          <w:rFonts w:cs="Arial"/>
          <w:color w:val="000000" w:themeColor="text1"/>
        </w:rPr>
        <w:t xml:space="preserve"> </w:t>
      </w:r>
      <w:r w:rsidRPr="00722348">
        <w:rPr>
          <w:rFonts w:cs="Arial"/>
          <w:color w:val="000000" w:themeColor="text1"/>
        </w:rPr>
        <w:t>The same “</w:t>
      </w:r>
      <w:r>
        <w:rPr>
          <w:rFonts w:cs="Arial"/>
          <w:color w:val="000000" w:themeColor="text1"/>
        </w:rPr>
        <w:t>f</w:t>
      </w:r>
      <w:r w:rsidRPr="00722348">
        <w:rPr>
          <w:rFonts w:cs="Arial"/>
          <w:color w:val="000000" w:themeColor="text1"/>
        </w:rPr>
        <w:t xml:space="preserve">it” </w:t>
      </w:r>
      <w:r w:rsidRPr="000871B9">
        <w:rPr>
          <w:rFonts w:cs="Arial"/>
          <w:color w:val="000000" w:themeColor="text1"/>
        </w:rPr>
        <w:t>values (P95 and the Bias values) used in the ABT are the same values used today to determine which default baselines the load qualifies for during the ERS Resource identification (</w:t>
      </w:r>
      <w:r>
        <w:rPr>
          <w:rFonts w:cs="Arial"/>
          <w:color w:val="000000" w:themeColor="text1"/>
        </w:rPr>
        <w:t>“</w:t>
      </w:r>
      <w:r w:rsidRPr="000871B9">
        <w:rPr>
          <w:rFonts w:cs="Arial"/>
          <w:color w:val="000000" w:themeColor="text1"/>
        </w:rPr>
        <w:t>ERID</w:t>
      </w:r>
      <w:r>
        <w:rPr>
          <w:rFonts w:cs="Arial"/>
          <w:color w:val="000000" w:themeColor="text1"/>
        </w:rPr>
        <w:t>”</w:t>
      </w:r>
      <w:r w:rsidRPr="000871B9">
        <w:rPr>
          <w:rFonts w:cs="Arial"/>
          <w:color w:val="000000" w:themeColor="text1"/>
        </w:rPr>
        <w:t>) process.  There also seems to be some confusion as to why a load cannot be allowed to</w:t>
      </w:r>
      <w:r w:rsidRPr="00722348">
        <w:rPr>
          <w:rFonts w:cs="Arial"/>
          <w:color w:val="000000" w:themeColor="text1"/>
        </w:rPr>
        <w:t xml:space="preserve"> use the </w:t>
      </w:r>
      <w:r>
        <w:rPr>
          <w:rFonts w:cs="Arial"/>
          <w:color w:val="000000" w:themeColor="text1"/>
        </w:rPr>
        <w:t>a</w:t>
      </w:r>
      <w:r w:rsidRPr="00722348">
        <w:rPr>
          <w:rFonts w:cs="Arial"/>
          <w:color w:val="000000" w:themeColor="text1"/>
        </w:rPr>
        <w:t xml:space="preserve">lternate </w:t>
      </w:r>
      <w:r>
        <w:rPr>
          <w:rFonts w:cs="Arial"/>
          <w:color w:val="000000" w:themeColor="text1"/>
        </w:rPr>
        <w:t>b</w:t>
      </w:r>
      <w:r w:rsidRPr="00722348">
        <w:rPr>
          <w:rFonts w:cs="Arial"/>
          <w:color w:val="000000" w:themeColor="text1"/>
        </w:rPr>
        <w:t>aseline if it can “pass” the ABT even though it meets the minimum “fit” threshold for a</w:t>
      </w:r>
      <w:r>
        <w:rPr>
          <w:rFonts w:cs="Arial"/>
          <w:color w:val="000000" w:themeColor="text1"/>
        </w:rPr>
        <w:t>n</w:t>
      </w:r>
      <w:r w:rsidRPr="00722348">
        <w:rPr>
          <w:rFonts w:cs="Arial"/>
          <w:color w:val="000000" w:themeColor="text1"/>
        </w:rPr>
        <w:t xml:space="preserve"> </w:t>
      </w:r>
      <w:r>
        <w:rPr>
          <w:rFonts w:cs="Arial"/>
          <w:color w:val="000000" w:themeColor="text1"/>
        </w:rPr>
        <w:t xml:space="preserve">ERS </w:t>
      </w:r>
      <w:r w:rsidRPr="00722348">
        <w:rPr>
          <w:rFonts w:cs="Arial"/>
          <w:color w:val="000000" w:themeColor="text1"/>
        </w:rPr>
        <w:t xml:space="preserve">default baseline. </w:t>
      </w:r>
      <w:r>
        <w:rPr>
          <w:rFonts w:cs="Arial"/>
          <w:color w:val="000000" w:themeColor="text1"/>
        </w:rPr>
        <w:t xml:space="preserve"> </w:t>
      </w:r>
      <w:r w:rsidRPr="00722348">
        <w:rPr>
          <w:rFonts w:cs="Arial"/>
          <w:color w:val="000000" w:themeColor="text1"/>
        </w:rPr>
        <w:t xml:space="preserve">The ABT is designed as a </w:t>
      </w:r>
      <w:r>
        <w:rPr>
          <w:rFonts w:cs="Arial"/>
          <w:color w:val="000000" w:themeColor="text1"/>
        </w:rPr>
        <w:t>two</w:t>
      </w:r>
      <w:r w:rsidRPr="00722348">
        <w:rPr>
          <w:rFonts w:cs="Arial"/>
          <w:color w:val="000000" w:themeColor="text1"/>
        </w:rPr>
        <w:t xml:space="preserve">-step process. </w:t>
      </w:r>
      <w:r>
        <w:rPr>
          <w:rFonts w:cs="Arial"/>
          <w:color w:val="000000" w:themeColor="text1"/>
        </w:rPr>
        <w:t xml:space="preserve"> </w:t>
      </w:r>
      <w:r w:rsidRPr="00722348">
        <w:rPr>
          <w:rFonts w:cs="Arial"/>
          <w:color w:val="000000" w:themeColor="text1"/>
        </w:rPr>
        <w:t xml:space="preserve">Step 1 is mandatory and a load will not be evaluated in </w:t>
      </w:r>
      <w:r>
        <w:rPr>
          <w:rFonts w:cs="Arial"/>
          <w:color w:val="000000" w:themeColor="text1"/>
        </w:rPr>
        <w:t>Step 2</w:t>
      </w:r>
      <w:r w:rsidRPr="00722348">
        <w:rPr>
          <w:rFonts w:cs="Arial"/>
          <w:color w:val="000000" w:themeColor="text1"/>
        </w:rPr>
        <w:t xml:space="preserve"> if it meets the minimum “fit” threshold. </w:t>
      </w:r>
      <w:r>
        <w:rPr>
          <w:rFonts w:cs="Arial"/>
          <w:color w:val="000000" w:themeColor="text1"/>
        </w:rPr>
        <w:t xml:space="preserve"> </w:t>
      </w:r>
      <w:r w:rsidRPr="00722348">
        <w:rPr>
          <w:rFonts w:cs="Arial"/>
          <w:color w:val="000000" w:themeColor="text1"/>
        </w:rPr>
        <w:t xml:space="preserve">It has been asked if </w:t>
      </w:r>
      <w:r>
        <w:rPr>
          <w:rFonts w:cs="Arial"/>
          <w:color w:val="000000" w:themeColor="text1"/>
        </w:rPr>
        <w:t>ERCOT</w:t>
      </w:r>
      <w:r w:rsidRPr="00722348">
        <w:rPr>
          <w:rFonts w:cs="Arial"/>
          <w:color w:val="000000" w:themeColor="text1"/>
        </w:rPr>
        <w:t xml:space="preserve"> would be amenable to performing </w:t>
      </w:r>
      <w:r>
        <w:rPr>
          <w:rFonts w:cs="Arial"/>
          <w:color w:val="000000" w:themeColor="text1"/>
        </w:rPr>
        <w:t>S</w:t>
      </w:r>
      <w:r w:rsidRPr="00722348">
        <w:rPr>
          <w:rFonts w:cs="Arial"/>
          <w:color w:val="000000" w:themeColor="text1"/>
        </w:rPr>
        <w:t>tep 2 first</w:t>
      </w:r>
      <w:r>
        <w:rPr>
          <w:rFonts w:cs="Arial"/>
          <w:color w:val="000000" w:themeColor="text1"/>
        </w:rPr>
        <w:t>; ERCOT is opposed to that because it</w:t>
      </w:r>
      <w:r w:rsidRPr="00722348">
        <w:rPr>
          <w:rFonts w:cs="Arial"/>
          <w:color w:val="000000" w:themeColor="text1"/>
        </w:rPr>
        <w:t xml:space="preserve"> would drastically change the outcome of the ABT and would result in the test being virtually useless for its </w:t>
      </w:r>
      <w:proofErr w:type="gramStart"/>
      <w:r w:rsidRPr="00722348">
        <w:rPr>
          <w:rFonts w:cs="Arial"/>
          <w:color w:val="000000" w:themeColor="text1"/>
        </w:rPr>
        <w:t>designed</w:t>
      </w:r>
      <w:proofErr w:type="gramEnd"/>
      <w:r w:rsidRPr="00722348">
        <w:rPr>
          <w:rFonts w:cs="Arial"/>
          <w:color w:val="000000" w:themeColor="text1"/>
        </w:rPr>
        <w:t xml:space="preserve"> purpose. </w:t>
      </w:r>
    </w:p>
    <w:p w14:paraId="009FCB26" w14:textId="77777777" w:rsidR="000871B9" w:rsidRPr="00722348" w:rsidRDefault="000871B9" w:rsidP="000871B9">
      <w:pPr>
        <w:pStyle w:val="NormalArial"/>
        <w:spacing w:before="120" w:after="120"/>
        <w:rPr>
          <w:rFonts w:cs="Arial"/>
          <w:color w:val="000000" w:themeColor="text1"/>
        </w:rPr>
      </w:pPr>
      <w:r w:rsidRPr="00722348">
        <w:rPr>
          <w:rFonts w:cs="Arial"/>
          <w:color w:val="000000" w:themeColor="text1"/>
        </w:rPr>
        <w:t xml:space="preserve">It should also be noted that one of the variables used in </w:t>
      </w:r>
      <w:r>
        <w:rPr>
          <w:rFonts w:cs="Arial"/>
          <w:color w:val="000000" w:themeColor="text1"/>
        </w:rPr>
        <w:t>S</w:t>
      </w:r>
      <w:r w:rsidRPr="00722348">
        <w:rPr>
          <w:rFonts w:cs="Arial"/>
          <w:color w:val="000000" w:themeColor="text1"/>
        </w:rPr>
        <w:t xml:space="preserve">tep 2 of the ABT is what constitutes a qualified pricing event. </w:t>
      </w:r>
      <w:r>
        <w:rPr>
          <w:rFonts w:cs="Arial"/>
          <w:color w:val="000000" w:themeColor="text1"/>
        </w:rPr>
        <w:t xml:space="preserve"> </w:t>
      </w:r>
      <w:r w:rsidRPr="00722348">
        <w:rPr>
          <w:rFonts w:cs="Arial"/>
          <w:color w:val="000000" w:themeColor="text1"/>
        </w:rPr>
        <w:t>For initial evaluation purposes</w:t>
      </w:r>
      <w:r>
        <w:rPr>
          <w:rFonts w:cs="Arial"/>
          <w:color w:val="000000" w:themeColor="text1"/>
        </w:rPr>
        <w:t>,</w:t>
      </w:r>
      <w:r w:rsidRPr="00722348">
        <w:rPr>
          <w:rFonts w:cs="Arial"/>
          <w:color w:val="000000" w:themeColor="text1"/>
        </w:rPr>
        <w:t xml:space="preserve"> ERCOT used </w:t>
      </w:r>
      <w:r>
        <w:rPr>
          <w:rFonts w:cs="Arial"/>
          <w:color w:val="000000" w:themeColor="text1"/>
        </w:rPr>
        <w:t>three</w:t>
      </w:r>
      <w:r w:rsidRPr="00722348">
        <w:rPr>
          <w:rFonts w:cs="Arial"/>
          <w:color w:val="000000" w:themeColor="text1"/>
        </w:rPr>
        <w:t xml:space="preserve"> consecutive intervals at $80 per MWh. </w:t>
      </w:r>
      <w:r>
        <w:rPr>
          <w:rFonts w:cs="Arial"/>
          <w:color w:val="000000" w:themeColor="text1"/>
        </w:rPr>
        <w:t xml:space="preserve"> </w:t>
      </w:r>
      <w:r w:rsidRPr="00722348">
        <w:rPr>
          <w:rFonts w:cs="Arial"/>
          <w:color w:val="000000" w:themeColor="text1"/>
        </w:rPr>
        <w:t xml:space="preserve">Upon reviewing additional information provided by and in consultation with the </w:t>
      </w:r>
      <w:r>
        <w:rPr>
          <w:rFonts w:cs="Arial"/>
          <w:color w:val="000000" w:themeColor="text1"/>
        </w:rPr>
        <w:t>Independent Market Monitor (</w:t>
      </w:r>
      <w:r w:rsidRPr="00722348">
        <w:rPr>
          <w:rFonts w:cs="Arial"/>
          <w:color w:val="000000" w:themeColor="text1"/>
        </w:rPr>
        <w:t>IMM</w:t>
      </w:r>
      <w:r>
        <w:rPr>
          <w:rFonts w:cs="Arial"/>
          <w:color w:val="000000" w:themeColor="text1"/>
        </w:rPr>
        <w:t>),</w:t>
      </w:r>
      <w:r w:rsidRPr="00722348">
        <w:rPr>
          <w:rFonts w:cs="Arial"/>
          <w:color w:val="000000" w:themeColor="text1"/>
        </w:rPr>
        <w:t xml:space="preserve"> ERCOT will use </w:t>
      </w:r>
      <w:r>
        <w:rPr>
          <w:rFonts w:cs="Arial"/>
          <w:color w:val="000000" w:themeColor="text1"/>
        </w:rPr>
        <w:t>two</w:t>
      </w:r>
      <w:r w:rsidRPr="00722348">
        <w:rPr>
          <w:rFonts w:cs="Arial"/>
          <w:color w:val="000000" w:themeColor="text1"/>
        </w:rPr>
        <w:t xml:space="preserve"> consecutive intervals at $150 per MWh. </w:t>
      </w:r>
      <w:r>
        <w:rPr>
          <w:rFonts w:cs="Arial"/>
          <w:color w:val="000000" w:themeColor="text1"/>
        </w:rPr>
        <w:t xml:space="preserve"> </w:t>
      </w:r>
      <w:r w:rsidRPr="00722348">
        <w:rPr>
          <w:rFonts w:cs="Arial"/>
          <w:color w:val="000000" w:themeColor="text1"/>
        </w:rPr>
        <w:t xml:space="preserve">It will be necessary for this variable to be reviewed periodically and thus language has been added to </w:t>
      </w:r>
      <w:r>
        <w:rPr>
          <w:rFonts w:cs="Arial"/>
          <w:color w:val="000000" w:themeColor="text1"/>
        </w:rPr>
        <w:t>paragraph (3)(b)(iii) of S</w:t>
      </w:r>
      <w:r w:rsidRPr="00722348">
        <w:rPr>
          <w:rFonts w:cs="Arial"/>
          <w:color w:val="000000" w:themeColor="text1"/>
        </w:rPr>
        <w:t>ection 8.1.3.1.1</w:t>
      </w:r>
      <w:r>
        <w:rPr>
          <w:rFonts w:cs="Arial"/>
          <w:color w:val="000000" w:themeColor="text1"/>
        </w:rPr>
        <w:t xml:space="preserve">, </w:t>
      </w:r>
      <w:r w:rsidRPr="00A7340B">
        <w:rPr>
          <w:rFonts w:cs="Arial"/>
        </w:rPr>
        <w:t>Baselines for Emergency Response Service Loads</w:t>
      </w:r>
      <w:r>
        <w:rPr>
          <w:rFonts w:cs="Arial"/>
        </w:rPr>
        <w:t>,</w:t>
      </w:r>
      <w:r w:rsidRPr="00722348">
        <w:rPr>
          <w:rFonts w:cs="Arial"/>
          <w:color w:val="000000" w:themeColor="text1"/>
        </w:rPr>
        <w:t xml:space="preserve"> to address the review process.</w:t>
      </w:r>
    </w:p>
    <w:p w14:paraId="0D4119DE" w14:textId="77777777" w:rsidR="000871B9" w:rsidRPr="00722348" w:rsidRDefault="000871B9" w:rsidP="000871B9">
      <w:pPr>
        <w:spacing w:before="120" w:after="120"/>
        <w:rPr>
          <w:rFonts w:ascii="Arial" w:hAnsi="Arial" w:cs="Arial"/>
        </w:rPr>
      </w:pPr>
      <w:r>
        <w:rPr>
          <w:rFonts w:ascii="Arial" w:hAnsi="Arial" w:cs="Arial"/>
        </w:rPr>
        <w:t>Additional</w:t>
      </w:r>
      <w:r w:rsidRPr="00722348">
        <w:rPr>
          <w:rFonts w:ascii="Arial" w:hAnsi="Arial" w:cs="Arial"/>
        </w:rPr>
        <w:t xml:space="preserve"> proposed edits include:</w:t>
      </w:r>
    </w:p>
    <w:p w14:paraId="158A21CF" w14:textId="77777777" w:rsidR="000871B9" w:rsidRPr="000871B9" w:rsidRDefault="000871B9" w:rsidP="000871B9">
      <w:pPr>
        <w:spacing w:before="120" w:after="120"/>
        <w:ind w:left="720" w:hanging="720"/>
        <w:rPr>
          <w:rFonts w:ascii="Arial" w:hAnsi="Arial" w:cs="Arial"/>
        </w:rPr>
      </w:pPr>
      <w:r w:rsidRPr="000871B9">
        <w:rPr>
          <w:rFonts w:ascii="Arial" w:hAnsi="Arial" w:cs="Arial"/>
        </w:rPr>
        <w:t xml:space="preserve">1) </w:t>
      </w:r>
      <w:r w:rsidRPr="000871B9">
        <w:rPr>
          <w:rFonts w:ascii="Arial" w:hAnsi="Arial" w:cs="Arial"/>
        </w:rPr>
        <w:tab/>
        <w:t>Add definition of Naturally Dynamic Load to clarify the term used within the ABT.</w:t>
      </w:r>
    </w:p>
    <w:p w14:paraId="6F3FBE1A" w14:textId="7EB88C76" w:rsidR="000871B9" w:rsidRPr="000871B9" w:rsidRDefault="000871B9" w:rsidP="000871B9">
      <w:pPr>
        <w:spacing w:before="120" w:after="120"/>
        <w:ind w:left="720" w:hanging="720"/>
        <w:rPr>
          <w:rFonts w:ascii="Arial" w:hAnsi="Arial" w:cs="Arial"/>
        </w:rPr>
      </w:pPr>
      <w:r w:rsidRPr="000871B9">
        <w:rPr>
          <w:rFonts w:ascii="Arial" w:hAnsi="Arial" w:cs="Arial"/>
        </w:rPr>
        <w:t xml:space="preserve">2) </w:t>
      </w:r>
      <w:r w:rsidRPr="000871B9">
        <w:rPr>
          <w:rFonts w:ascii="Arial" w:hAnsi="Arial" w:cs="Arial"/>
        </w:rPr>
        <w:tab/>
        <w:t>Include a description of the ABT used to evaluate if an ERS Load will be qualified to use the ERS Alternate Baseline evaluation methodology for both availability and event performance.</w:t>
      </w:r>
    </w:p>
    <w:p w14:paraId="38BD99D8" w14:textId="7CC7A196" w:rsidR="000871B9" w:rsidRPr="00722348" w:rsidRDefault="000871B9" w:rsidP="008803FB">
      <w:pPr>
        <w:spacing w:before="120" w:after="120"/>
        <w:rPr>
          <w:rFonts w:ascii="Arial" w:hAnsi="Arial" w:cs="Arial"/>
        </w:rPr>
      </w:pPr>
      <w:r w:rsidRPr="000871B9">
        <w:rPr>
          <w:rFonts w:ascii="Arial" w:hAnsi="Arial" w:cs="Arial"/>
        </w:rPr>
        <w:t xml:space="preserve">3) </w:t>
      </w:r>
      <w:r w:rsidRPr="000871B9">
        <w:rPr>
          <w:rFonts w:ascii="Arial" w:hAnsi="Arial" w:cs="Arial"/>
        </w:rPr>
        <w:tab/>
        <w:t>Decline changes proposed to remove the use of the ABT.</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8A3D71" w14:paraId="5FCEC82F" w14:textId="77777777" w:rsidTr="00AD723A">
        <w:trPr>
          <w:trHeight w:val="350"/>
        </w:trPr>
        <w:tc>
          <w:tcPr>
            <w:tcW w:w="10440" w:type="dxa"/>
            <w:tcBorders>
              <w:bottom w:val="single" w:sz="4" w:space="0" w:color="auto"/>
            </w:tcBorders>
            <w:shd w:val="clear" w:color="auto" w:fill="FFFFFF"/>
            <w:vAlign w:val="center"/>
          </w:tcPr>
          <w:p w14:paraId="1F38C448" w14:textId="105BF7F7" w:rsidR="008A3D71" w:rsidRDefault="008A3D71" w:rsidP="00AD723A">
            <w:pPr>
              <w:pStyle w:val="Header"/>
              <w:jc w:val="center"/>
            </w:pPr>
            <w:r>
              <w:t>Revised Cover Page Language</w:t>
            </w:r>
          </w:p>
        </w:tc>
      </w:tr>
    </w:tbl>
    <w:p w14:paraId="593BD252" w14:textId="77777777" w:rsidR="001008B2" w:rsidRDefault="001008B2" w:rsidP="001008B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008B2" w14:paraId="2C4FA266" w14:textId="77777777" w:rsidTr="00AD723A">
        <w:trPr>
          <w:trHeight w:val="773"/>
        </w:trPr>
        <w:tc>
          <w:tcPr>
            <w:tcW w:w="2880" w:type="dxa"/>
            <w:tcBorders>
              <w:top w:val="single" w:sz="4" w:space="0" w:color="auto"/>
              <w:bottom w:val="single" w:sz="4" w:space="0" w:color="auto"/>
            </w:tcBorders>
            <w:shd w:val="clear" w:color="auto" w:fill="FFFFFF"/>
            <w:vAlign w:val="center"/>
          </w:tcPr>
          <w:p w14:paraId="333BE85B" w14:textId="77777777" w:rsidR="001008B2" w:rsidRPr="00AE6EDB" w:rsidRDefault="001008B2" w:rsidP="00AD723A">
            <w:pPr>
              <w:pStyle w:val="Header"/>
              <w:spacing w:before="120" w:after="120"/>
              <w:rPr>
                <w:rFonts w:cs="Arial"/>
              </w:rPr>
            </w:pPr>
            <w:r w:rsidRPr="00AE6EDB">
              <w:rPr>
                <w:rFonts w:cs="Arial"/>
              </w:rPr>
              <w:t xml:space="preserve">Nodal Protocol Sections Requiring Revision </w:t>
            </w:r>
          </w:p>
        </w:tc>
        <w:tc>
          <w:tcPr>
            <w:tcW w:w="7560" w:type="dxa"/>
            <w:tcBorders>
              <w:top w:val="single" w:sz="4" w:space="0" w:color="auto"/>
            </w:tcBorders>
            <w:vAlign w:val="center"/>
          </w:tcPr>
          <w:p w14:paraId="4FFD8507" w14:textId="77777777" w:rsidR="00722348" w:rsidRDefault="00722348" w:rsidP="00AD723A">
            <w:pPr>
              <w:pStyle w:val="NormalArial"/>
              <w:spacing w:before="120"/>
              <w:rPr>
                <w:ins w:id="0" w:author="ERCOT 072426" w:date="2026-07-23T14:11:00Z" w16du:dateUtc="2026-07-23T19:11:00Z"/>
                <w:rFonts w:cs="Arial"/>
              </w:rPr>
            </w:pPr>
            <w:ins w:id="1" w:author="ERCOT 072426" w:date="2026-07-23T14:11:00Z" w16du:dateUtc="2026-07-23T19:11:00Z">
              <w:r>
                <w:rPr>
                  <w:rFonts w:cs="Arial"/>
                </w:rPr>
                <w:t>2.1, Definitions</w:t>
              </w:r>
            </w:ins>
          </w:p>
          <w:p w14:paraId="1C4DAF52" w14:textId="2B9D6377" w:rsidR="001008B2" w:rsidRPr="00A7340B" w:rsidRDefault="001008B2" w:rsidP="00722348">
            <w:pPr>
              <w:pStyle w:val="NormalArial"/>
              <w:rPr>
                <w:rFonts w:cs="Arial"/>
              </w:rPr>
            </w:pPr>
            <w:r w:rsidRPr="00A7340B">
              <w:rPr>
                <w:rFonts w:cs="Arial"/>
              </w:rPr>
              <w:t>6.6.11.1, Emergency Response Service Capacity Payments</w:t>
            </w:r>
          </w:p>
          <w:p w14:paraId="6B4BA278" w14:textId="77777777" w:rsidR="001008B2" w:rsidRPr="00A7340B" w:rsidRDefault="001008B2" w:rsidP="00AD723A">
            <w:pPr>
              <w:pStyle w:val="NormalArial"/>
              <w:rPr>
                <w:rFonts w:cs="Arial"/>
              </w:rPr>
            </w:pPr>
            <w:r w:rsidRPr="00A7340B">
              <w:rPr>
                <w:rFonts w:cs="Arial"/>
              </w:rPr>
              <w:t>8.1.3.1.1, Baselines for Emergency Response Service Loads</w:t>
            </w:r>
          </w:p>
          <w:p w14:paraId="4FA4D2F3" w14:textId="77777777" w:rsidR="001008B2" w:rsidRPr="00A7340B" w:rsidRDefault="001008B2" w:rsidP="00AD723A">
            <w:pPr>
              <w:pStyle w:val="NormalArial"/>
              <w:rPr>
                <w:rFonts w:cs="Arial"/>
              </w:rPr>
            </w:pPr>
            <w:r w:rsidRPr="00A7340B">
              <w:rPr>
                <w:rFonts w:cs="Arial"/>
              </w:rPr>
              <w:lastRenderedPageBreak/>
              <w:t>8.1.3.1.3, Availability Criteria for Emergency Response Service Resources</w:t>
            </w:r>
          </w:p>
          <w:p w14:paraId="013D89C6" w14:textId="77777777" w:rsidR="001008B2" w:rsidRPr="00A7340B" w:rsidRDefault="001008B2" w:rsidP="00AD723A">
            <w:pPr>
              <w:pStyle w:val="NormalArial"/>
              <w:rPr>
                <w:rFonts w:cs="Arial"/>
              </w:rPr>
            </w:pPr>
            <w:r w:rsidRPr="00A7340B">
              <w:rPr>
                <w:rFonts w:cs="Arial"/>
              </w:rPr>
              <w:t>8.1.3.1.3.1, Time Period Availability Calculations for Emergency Response Service Loads</w:t>
            </w:r>
          </w:p>
          <w:p w14:paraId="30DB2E13" w14:textId="77777777" w:rsidR="001008B2" w:rsidRPr="00A7340B" w:rsidRDefault="001008B2" w:rsidP="00AD723A">
            <w:pPr>
              <w:pStyle w:val="NormalArial"/>
              <w:rPr>
                <w:rFonts w:cs="Arial"/>
              </w:rPr>
            </w:pPr>
            <w:r w:rsidRPr="00A7340B">
              <w:rPr>
                <w:rFonts w:cs="Arial"/>
              </w:rPr>
              <w:t>8.1.3.1.3.3, Contract Period Availability Calculations for Emergency Response Service Resources</w:t>
            </w:r>
          </w:p>
          <w:p w14:paraId="63834AC5" w14:textId="77777777" w:rsidR="001008B2" w:rsidRPr="00A7340B" w:rsidRDefault="001008B2" w:rsidP="00AD723A">
            <w:pPr>
              <w:pStyle w:val="NormalArial"/>
              <w:rPr>
                <w:rFonts w:cs="Arial"/>
              </w:rPr>
            </w:pPr>
            <w:r w:rsidRPr="00A7340B">
              <w:rPr>
                <w:rFonts w:cs="Arial"/>
              </w:rPr>
              <w:t>8.1.3.1.4, Event Performance Criteria for Emergency Response Service Resour</w:t>
            </w:r>
            <w:r>
              <w:rPr>
                <w:rFonts w:cs="Arial"/>
              </w:rPr>
              <w:t>c</w:t>
            </w:r>
            <w:r w:rsidRPr="00A7340B">
              <w:rPr>
                <w:rFonts w:cs="Arial"/>
              </w:rPr>
              <w:t>es</w:t>
            </w:r>
          </w:p>
          <w:p w14:paraId="3ED851ED" w14:textId="77777777" w:rsidR="001008B2" w:rsidRPr="00A7340B" w:rsidRDefault="001008B2" w:rsidP="00AD723A">
            <w:pPr>
              <w:pStyle w:val="NormalArial"/>
              <w:rPr>
                <w:rFonts w:cs="Arial"/>
              </w:rPr>
            </w:pPr>
            <w:r w:rsidRPr="00A7340B">
              <w:rPr>
                <w:rFonts w:cs="Arial"/>
              </w:rPr>
              <w:t xml:space="preserve">8.1.3.2, </w:t>
            </w:r>
            <w:r w:rsidRPr="001008B2">
              <w:rPr>
                <w:rFonts w:cs="Arial"/>
              </w:rPr>
              <w:t>Testing of Emergency Response Service Resources</w:t>
            </w:r>
          </w:p>
          <w:p w14:paraId="0BCBD7E7" w14:textId="77777777" w:rsidR="001008B2" w:rsidRPr="001008B2" w:rsidRDefault="001008B2" w:rsidP="00AD723A">
            <w:pPr>
              <w:pStyle w:val="NormalArial"/>
              <w:rPr>
                <w:ins w:id="2" w:author="ERCOT 070126" w:date="2026-07-01T10:06:00Z" w16du:dateUtc="2026-07-01T15:06:00Z"/>
                <w:rFonts w:cs="Arial"/>
              </w:rPr>
            </w:pPr>
            <w:r w:rsidRPr="00AE6EDB">
              <w:rPr>
                <w:rFonts w:cs="Arial"/>
              </w:rPr>
              <w:t>8.1.3.3.1, Suspension of Qualification of Non-Weather-Sensitive Emergency Response Service Resources and/or their Qualified Scheduling Entities</w:t>
            </w:r>
          </w:p>
          <w:p w14:paraId="2626747D" w14:textId="7C8A60D0" w:rsidR="001008B2" w:rsidRPr="001008B2" w:rsidRDefault="001008B2" w:rsidP="00AD723A">
            <w:pPr>
              <w:pStyle w:val="NormalArial"/>
              <w:spacing w:after="120"/>
              <w:rPr>
                <w:rFonts w:cs="Arial"/>
              </w:rPr>
            </w:pPr>
            <w:bookmarkStart w:id="3" w:name="_Toc214881730"/>
            <w:ins w:id="4" w:author="ERCOT 070126" w:date="2026-07-01T10:06:00Z" w16du:dateUtc="2026-07-01T15:06:00Z">
              <w:r w:rsidRPr="001008B2">
                <w:rPr>
                  <w:rFonts w:cs="Arial"/>
                </w:rPr>
                <w:t>8.1.3.3.3</w:t>
              </w:r>
            </w:ins>
            <w:ins w:id="5" w:author="ERCOT 070126" w:date="2026-07-01T14:44:00Z" w16du:dateUtc="2026-07-01T19:44:00Z">
              <w:r w:rsidR="007A68B8">
                <w:rPr>
                  <w:rFonts w:cs="Arial"/>
                </w:rPr>
                <w:t xml:space="preserve">, </w:t>
              </w:r>
            </w:ins>
            <w:ins w:id="6" w:author="ERCOT 070126" w:date="2026-07-01T10:06:00Z" w16du:dateUtc="2026-07-01T15:06:00Z">
              <w:r w:rsidRPr="001008B2">
                <w:rPr>
                  <w:rFonts w:cs="Arial"/>
                </w:rPr>
                <w:t>Performance Criteria for Qualified Scheduling Entities Representing Non-Weather-Sensitive Emergency Response Service Resources</w:t>
              </w:r>
            </w:ins>
            <w:bookmarkEnd w:id="3"/>
          </w:p>
        </w:tc>
      </w:tr>
      <w:tr w:rsidR="001008B2" w14:paraId="3E4A4C02" w14:textId="77777777" w:rsidTr="006C448A">
        <w:trPr>
          <w:trHeight w:val="518"/>
        </w:trPr>
        <w:tc>
          <w:tcPr>
            <w:tcW w:w="2880" w:type="dxa"/>
            <w:shd w:val="clear" w:color="auto" w:fill="FFFFFF"/>
            <w:vAlign w:val="center"/>
          </w:tcPr>
          <w:p w14:paraId="0615E55F" w14:textId="77777777" w:rsidR="001008B2" w:rsidRDefault="001008B2" w:rsidP="00AD723A">
            <w:pPr>
              <w:pStyle w:val="Header"/>
              <w:spacing w:before="120" w:after="120"/>
            </w:pPr>
            <w:r>
              <w:lastRenderedPageBreak/>
              <w:t>Revision Description</w:t>
            </w:r>
          </w:p>
        </w:tc>
        <w:tc>
          <w:tcPr>
            <w:tcW w:w="7560" w:type="dxa"/>
            <w:vAlign w:val="center"/>
          </w:tcPr>
          <w:p w14:paraId="110D177A" w14:textId="3F933C48" w:rsidR="001008B2" w:rsidRPr="00FB509B" w:rsidRDefault="001008B2" w:rsidP="00AD723A">
            <w:pPr>
              <w:pStyle w:val="NormalArial"/>
              <w:spacing w:before="120" w:after="120"/>
            </w:pPr>
            <w:r>
              <w:t xml:space="preserve">This Nodal Protocol Revision Request (NPRR) </w:t>
            </w:r>
            <w:del w:id="7" w:author="Joint Commenters 070726" w:date="2026-07-06T15:39:00Z" w16du:dateUtc="2026-07-06T20:39:00Z">
              <w:r w:rsidDel="00AE6EDB">
                <w:delText xml:space="preserve">implements an Alternate Baseline Test to determine if an Emergency Response Service (ERS) Resource can qualify to have its performance based on the alternate baseline and </w:delText>
              </w:r>
            </w:del>
            <w:ins w:id="8" w:author="ERCOT 072426" w:date="2026-07-24T12:32:00Z" w16du:dateUtc="2026-07-24T17:32:00Z">
              <w:r w:rsidR="000871B9">
                <w:t>implements an ERS Alternate Baseline test (</w:t>
              </w:r>
            </w:ins>
            <w:ins w:id="9" w:author="ERCOT 072426" w:date="2026-07-24T12:33:00Z" w16du:dateUtc="2026-07-24T17:33:00Z">
              <w:r w:rsidR="000871B9">
                <w:t xml:space="preserve">“ABT”) to determine if an Emergency Response Service (ERS) Resource can qualify to have its performance based on the ERS Alternate </w:t>
              </w:r>
            </w:ins>
            <w:ins w:id="10" w:author="ERCOT 072426" w:date="2026-07-24T12:34:00Z" w16du:dateUtc="2026-07-24T17:34:00Z">
              <w:r w:rsidR="000871B9">
                <w:t xml:space="preserve">Baseline and </w:t>
              </w:r>
            </w:ins>
            <w:r>
              <w:t xml:space="preserve">changes the availability performance metric from a Qualified Scheduling Entity (QSE) Portfolio Factor combining all </w:t>
            </w:r>
            <w:ins w:id="11" w:author="Joint Commenters 070726" w:date="2026-07-06T15:39:00Z" w16du:dateUtc="2026-07-06T20:39:00Z">
              <w:del w:id="12" w:author="ERCOT 072426" w:date="2026-07-24T12:34:00Z" w16du:dateUtc="2026-07-24T17:34:00Z">
                <w:r w:rsidR="00AE6EDB" w:rsidDel="000871B9">
                  <w:delText>Emergency Response Service (</w:delText>
                </w:r>
              </w:del>
            </w:ins>
            <w:r>
              <w:t>ERS</w:t>
            </w:r>
            <w:ins w:id="13" w:author="Joint Commenters 070726" w:date="2026-07-06T15:39:00Z" w16du:dateUtc="2026-07-06T20:39:00Z">
              <w:del w:id="14" w:author="ERCOT 072426" w:date="2026-07-24T12:34:00Z" w16du:dateUtc="2026-07-24T17:34:00Z">
                <w:r w:rsidR="00AE6EDB" w:rsidDel="000871B9">
                  <w:delText>)</w:delText>
                </w:r>
              </w:del>
            </w:ins>
            <w:r>
              <w:t xml:space="preserve"> Time Periods to having an individual QSE Portfolio Factor for each ERS Time Period.</w:t>
            </w:r>
          </w:p>
        </w:tc>
      </w:tr>
      <w:tr w:rsidR="006C448A" w14:paraId="010DAB87" w14:textId="77777777" w:rsidTr="00AD723A">
        <w:trPr>
          <w:trHeight w:val="518"/>
        </w:trPr>
        <w:tc>
          <w:tcPr>
            <w:tcW w:w="2880" w:type="dxa"/>
            <w:tcBorders>
              <w:bottom w:val="single" w:sz="4" w:space="0" w:color="auto"/>
            </w:tcBorders>
            <w:shd w:val="clear" w:color="auto" w:fill="FFFFFF"/>
            <w:vAlign w:val="center"/>
          </w:tcPr>
          <w:p w14:paraId="1B4628CE" w14:textId="1D7C65E9" w:rsidR="006C448A" w:rsidRDefault="006C448A" w:rsidP="006C448A">
            <w:pPr>
              <w:pStyle w:val="Header"/>
              <w:spacing w:before="120" w:after="120"/>
            </w:pPr>
            <w:r>
              <w:t>Justification of Reason for Revision and Market Impacts</w:t>
            </w:r>
          </w:p>
        </w:tc>
        <w:tc>
          <w:tcPr>
            <w:tcW w:w="7560" w:type="dxa"/>
            <w:tcBorders>
              <w:bottom w:val="single" w:sz="4" w:space="0" w:color="auto"/>
            </w:tcBorders>
            <w:vAlign w:val="center"/>
          </w:tcPr>
          <w:p w14:paraId="485E4C7F" w14:textId="77777777" w:rsidR="006C448A" w:rsidRDefault="006C448A" w:rsidP="006C448A">
            <w:pPr>
              <w:pStyle w:val="NormalArial"/>
              <w:spacing w:before="120" w:after="120"/>
              <w:rPr>
                <w:iCs/>
                <w:kern w:val="24"/>
              </w:rPr>
            </w:pPr>
            <w:r>
              <w:rPr>
                <w:iCs/>
                <w:kern w:val="24"/>
              </w:rPr>
              <w:t xml:space="preserve">The ERS has recently experienced significant growth in participation from Loads that have a high proclivity to independently modify their energy consumption in response to pricing signals.  This behavior prior to an ERS deployment instruction is likely to result in most of the contracted ERS capacity to be self-deployed in advance of the deployment instruction from ERCOT and therefore providing minimal incremental benefit to the system when called for by ERCOT. </w:t>
            </w:r>
          </w:p>
          <w:p w14:paraId="64A98E75" w14:textId="65EB28FF" w:rsidR="006C448A" w:rsidRDefault="006C448A" w:rsidP="006C448A">
            <w:pPr>
              <w:pStyle w:val="NormalArial"/>
              <w:spacing w:before="120" w:after="120"/>
              <w:rPr>
                <w:iCs/>
                <w:kern w:val="24"/>
              </w:rPr>
            </w:pPr>
            <w:r>
              <w:rPr>
                <w:iCs/>
                <w:kern w:val="24"/>
              </w:rPr>
              <w:t xml:space="preserve">This NPRR will </w:t>
            </w:r>
            <w:del w:id="15" w:author="Joint Commenters 070726" w:date="2026-07-06T15:41:00Z" w16du:dateUtc="2026-07-06T20:41:00Z">
              <w:r w:rsidDel="006C448A">
                <w:rPr>
                  <w:iCs/>
                  <w:kern w:val="24"/>
                </w:rPr>
                <w:delText>make two primary changes to</w:delText>
              </w:r>
            </w:del>
            <w:ins w:id="16" w:author="Joint Commenters 070726" w:date="2026-07-06T15:41:00Z" w16du:dateUtc="2026-07-06T20:41:00Z">
              <w:del w:id="17" w:author="ERCOT 072426" w:date="2026-07-24T12:34:00Z" w16du:dateUtc="2026-07-24T17:34:00Z">
                <w:r w:rsidDel="000871B9">
                  <w:rPr>
                    <w:iCs/>
                    <w:kern w:val="24"/>
                  </w:rPr>
                  <w:delText>change</w:delText>
                </w:r>
              </w:del>
            </w:ins>
            <w:del w:id="18" w:author="ERCOT 072426" w:date="2026-07-24T12:34:00Z" w16du:dateUtc="2026-07-24T17:34:00Z">
              <w:r w:rsidDel="000871B9">
                <w:rPr>
                  <w:iCs/>
                  <w:kern w:val="24"/>
                </w:rPr>
                <w:delText xml:space="preserve"> </w:delText>
              </w:r>
            </w:del>
            <w:ins w:id="19" w:author="ERCOT 072426" w:date="2026-07-24T12:34:00Z" w16du:dateUtc="2026-07-24T17:34:00Z">
              <w:r w:rsidR="000871B9">
                <w:rPr>
                  <w:iCs/>
                  <w:kern w:val="24"/>
                </w:rPr>
                <w:t xml:space="preserve">make two primary changes to </w:t>
              </w:r>
            </w:ins>
            <w:r>
              <w:rPr>
                <w:iCs/>
                <w:kern w:val="24"/>
              </w:rPr>
              <w:t xml:space="preserve">how QSEs and their Resources are evaluated for both event availability and deployments </w:t>
            </w:r>
            <w:ins w:id="20" w:author="ERCOT 072426" w:date="2026-07-24T12:35:00Z" w16du:dateUtc="2026-07-24T17:35:00Z">
              <w:r w:rsidR="000871B9" w:rsidRPr="0059157A">
                <w:rPr>
                  <w:iCs/>
                  <w:kern w:val="24"/>
                </w:rPr>
                <w:t>with the goal of reducing the amount of ERS payments for deployments that were likely to independently occur absent the ERS payment</w:t>
              </w:r>
              <w:r w:rsidR="000871B9">
                <w:rPr>
                  <w:iCs/>
                  <w:kern w:val="24"/>
                </w:rPr>
                <w:t>.</w:t>
              </w:r>
            </w:ins>
            <w:ins w:id="21" w:author="Joint Commenters 070726" w:date="2026-07-06T15:42:00Z" w16du:dateUtc="2026-07-06T20:42:00Z">
              <w:del w:id="22" w:author="ERCOT 072426" w:date="2026-07-24T12:34:00Z" w16du:dateUtc="2026-07-24T17:34:00Z">
                <w:r w:rsidDel="000871B9">
                  <w:rPr>
                    <w:iCs/>
                    <w:kern w:val="24"/>
                  </w:rPr>
                  <w:delText>prior to ERCOT dispatch instructions</w:delText>
                </w:r>
              </w:del>
            </w:ins>
            <w:del w:id="23" w:author="ERCOT 072426" w:date="2026-07-24T12:34:00Z" w16du:dateUtc="2026-07-24T17:34:00Z">
              <w:r w:rsidDel="000871B9">
                <w:rPr>
                  <w:iCs/>
                  <w:kern w:val="24"/>
                </w:rPr>
                <w:delText xml:space="preserve">with </w:delText>
              </w:r>
            </w:del>
            <w:del w:id="24" w:author="Joint Commenters 070726" w:date="2026-07-06T15:42:00Z" w16du:dateUtc="2026-07-06T20:42:00Z">
              <w:r w:rsidDel="006C448A">
                <w:rPr>
                  <w:iCs/>
                  <w:kern w:val="24"/>
                </w:rPr>
                <w:delText>the goal of reducing the amount of ERS payments for deployments that were likely to independently occur absent the ERS payment</w:delText>
              </w:r>
            </w:del>
            <w:r>
              <w:rPr>
                <w:iCs/>
                <w:kern w:val="24"/>
              </w:rPr>
              <w:t xml:space="preserve">. </w:t>
            </w:r>
          </w:p>
          <w:p w14:paraId="57CB150A" w14:textId="0B0AF3BB" w:rsidR="006C448A" w:rsidDel="006C448A" w:rsidRDefault="006C448A" w:rsidP="006C448A">
            <w:pPr>
              <w:pStyle w:val="NormalArial"/>
              <w:spacing w:before="120" w:after="120"/>
              <w:rPr>
                <w:del w:id="25" w:author="Joint Commenters 070726" w:date="2026-07-06T15:41:00Z" w16du:dateUtc="2026-07-06T20:41:00Z"/>
                <w:iCs/>
                <w:kern w:val="24"/>
              </w:rPr>
            </w:pPr>
            <w:del w:id="26" w:author="Joint Commenters 070726" w:date="2026-07-06T15:41:00Z" w16du:dateUtc="2026-07-06T20:41:00Z">
              <w:r w:rsidDel="006C448A">
                <w:rPr>
                  <w:iCs/>
                  <w:kern w:val="24"/>
                </w:rPr>
                <w:delText xml:space="preserve">The first change proposed in this NPRR is regarding baseline tests. The alternate baseline was initially developed as a methodology to measure a naturally dynamic load’s response during deployment events.  Loads with a dynamic load shape (“highly fluctuating load”) </w:delText>
              </w:r>
              <w:r w:rsidDel="006C448A">
                <w:rPr>
                  <w:iCs/>
                  <w:kern w:val="24"/>
                </w:rPr>
                <w:lastRenderedPageBreak/>
                <w:delText xml:space="preserve">cannot qualify for any of the default baseline types as defined in ERCOT’s Demand Response Baseline Methodologies document posted in the Key Documents section of the Demand Response page on ERCOT.com.  Many of the new Loads now participating in the service have elected to use the alternate baseline because their Load’s shape is also dynamic, but only because they’re frequently responding to price signals.  During periods with no elevated prices their load shape is relatively flat.  This NPRR will require ERS Resources to pass an alternate baseline test to qualify to select the alternate baseline for performance evaluation.  ERS Resources that fail this test will be required to select one of the default baselines to participate. </w:delText>
              </w:r>
            </w:del>
          </w:p>
          <w:p w14:paraId="7C316082" w14:textId="77777777" w:rsidR="000871B9" w:rsidRDefault="000871B9" w:rsidP="000871B9">
            <w:pPr>
              <w:pStyle w:val="NormalArial"/>
              <w:spacing w:before="120" w:after="120"/>
              <w:rPr>
                <w:ins w:id="27" w:author="ERCOT 072426" w:date="2026-07-24T12:36:00Z" w16du:dateUtc="2026-07-24T17:36:00Z"/>
                <w:iCs/>
                <w:kern w:val="24"/>
              </w:rPr>
            </w:pPr>
            <w:ins w:id="28" w:author="ERCOT 072426" w:date="2026-07-24T12:36:00Z" w16du:dateUtc="2026-07-24T17:36:00Z">
              <w:r w:rsidRPr="0059157A">
                <w:rPr>
                  <w:iCs/>
                  <w:kern w:val="24"/>
                </w:rPr>
                <w:t>The first change proposed in this NPRR is regarding baseline tests. The alternate baseline was initially developed as a methodology to measure a naturally dynamic load’s response during deployment events.  Loads with a dynamic load shape (“highly fluctuating load”) cannot qualify for any of the default baseline types as defined in ERCOT’s Demand Response Baseline Methodologies document posted in the Key Documents section of the Demand Response page on ERCOT.com.  Many of the new Loads now participating in the service have elected to use the alternate baseline because their Load’s shape is also dynamic, but only because they’re frequently responding to price signals.  During periods with no elevated prices their load shape is relatively flat.  This NPRR will require ERS Resources to pass an alternate baseline test to qualify to select the alternate baseline for performance evaluation.  ERS Resources that fail this test will be required to select one of the default baselines to participate.</w:t>
              </w:r>
              <w:r>
                <w:rPr>
                  <w:iCs/>
                  <w:kern w:val="24"/>
                </w:rPr>
                <w:t xml:space="preserve"> </w:t>
              </w:r>
            </w:ins>
          </w:p>
          <w:p w14:paraId="24F3081C" w14:textId="75D5C61D" w:rsidR="006C448A" w:rsidRDefault="006C448A" w:rsidP="006C448A">
            <w:pPr>
              <w:pStyle w:val="NormalArial"/>
              <w:spacing w:before="120" w:after="120"/>
              <w:rPr>
                <w:iCs/>
                <w:kern w:val="24"/>
              </w:rPr>
            </w:pPr>
            <w:r>
              <w:rPr>
                <w:iCs/>
                <w:kern w:val="24"/>
              </w:rPr>
              <w:t xml:space="preserve">The </w:t>
            </w:r>
            <w:ins w:id="29" w:author="ERCOT 072426" w:date="2026-07-24T12:36:00Z" w16du:dateUtc="2026-07-24T17:36:00Z">
              <w:r w:rsidR="000871B9">
                <w:rPr>
                  <w:iCs/>
                  <w:kern w:val="24"/>
                </w:rPr>
                <w:t xml:space="preserve">second </w:t>
              </w:r>
            </w:ins>
            <w:del w:id="30" w:author="Joint Commenters 070726" w:date="2026-07-06T15:41:00Z" w16du:dateUtc="2026-07-06T20:41:00Z">
              <w:r w:rsidDel="006C448A">
                <w:rPr>
                  <w:iCs/>
                  <w:kern w:val="24"/>
                </w:rPr>
                <w:delText xml:space="preserve">second </w:delText>
              </w:r>
            </w:del>
            <w:r>
              <w:rPr>
                <w:iCs/>
                <w:kern w:val="24"/>
              </w:rPr>
              <w:t>change proposed in this NPRR is regarding the availability performance metric for an ERS Resource.  Today ERCOT creates a single resource level availability factor for a</w:t>
            </w:r>
            <w:ins w:id="31" w:author="Joint Commenters 070726" w:date="2026-07-06T16:35:00Z" w16du:dateUtc="2026-07-06T21:35:00Z">
              <w:r w:rsidR="000A1964">
                <w:rPr>
                  <w:iCs/>
                  <w:kern w:val="24"/>
                </w:rPr>
                <w:t xml:space="preserve">n </w:t>
              </w:r>
              <w:r w:rsidR="000A1964">
                <w:t>ERS</w:t>
              </w:r>
            </w:ins>
            <w:r>
              <w:rPr>
                <w:iCs/>
                <w:kern w:val="24"/>
              </w:rPr>
              <w:t xml:space="preserve"> Standard Contract Term.  This single resource level availability factor is calculated as a time and capacity weighted availability factor using the availability factors from each of the ERS Time Periods.  This approach allows time periods when the resource has </w:t>
            </w:r>
            <w:proofErr w:type="gramStart"/>
            <w:r>
              <w:rPr>
                <w:iCs/>
                <w:kern w:val="24"/>
              </w:rPr>
              <w:t>a high</w:t>
            </w:r>
            <w:proofErr w:type="gramEnd"/>
            <w:r>
              <w:rPr>
                <w:iCs/>
                <w:kern w:val="24"/>
              </w:rPr>
              <w:t xml:space="preserve"> availability to help offset those time periods with poor availability and thus makes it easier for the QSE and its resources to meet its availability metric.  This NPRR will remove the use of calculating a single QSE Portfolio Level Availability factor to be used as a pass/fail metric and will instead apply the metric to each ERS Time Period. This will also result in a QSE payment for the service to be the summary of payments calculated for each </w:t>
            </w:r>
            <w:proofErr w:type="gramStart"/>
            <w:r>
              <w:rPr>
                <w:iCs/>
                <w:kern w:val="24"/>
              </w:rPr>
              <w:t>time period</w:t>
            </w:r>
            <w:proofErr w:type="gramEnd"/>
            <w:r>
              <w:rPr>
                <w:iCs/>
                <w:kern w:val="24"/>
              </w:rPr>
              <w:t xml:space="preserve"> based on its </w:t>
            </w:r>
            <w:proofErr w:type="gramStart"/>
            <w:r>
              <w:rPr>
                <w:iCs/>
                <w:kern w:val="24"/>
              </w:rPr>
              <w:t>time period</w:t>
            </w:r>
            <w:proofErr w:type="gramEnd"/>
            <w:r>
              <w:rPr>
                <w:iCs/>
                <w:kern w:val="24"/>
              </w:rPr>
              <w:t xml:space="preserve"> availability and event performance. </w:t>
            </w:r>
          </w:p>
          <w:p w14:paraId="6D982699" w14:textId="78E3C58B" w:rsidR="006C448A" w:rsidRDefault="000871B9" w:rsidP="006C448A">
            <w:pPr>
              <w:pStyle w:val="NormalArial"/>
              <w:spacing w:before="120" w:after="120"/>
            </w:pPr>
            <w:ins w:id="32" w:author="ERCOT 072426" w:date="2026-07-24T12:36:00Z" w16du:dateUtc="2026-07-24T17:36:00Z">
              <w:r w:rsidRPr="0059157A">
                <w:rPr>
                  <w:iCs/>
                  <w:kern w:val="24"/>
                </w:rPr>
                <w:t xml:space="preserve">It should also be noted that </w:t>
              </w:r>
              <w:r w:rsidRPr="0059157A">
                <w:rPr>
                  <w:bCs/>
                  <w:iCs/>
                  <w:kern w:val="24"/>
                </w:rPr>
                <w:t>Public Utility Regulatory Act (PURA) §</w:t>
              </w:r>
              <w:r w:rsidRPr="0059157A">
                <w:rPr>
                  <w:iCs/>
                  <w:kern w:val="24"/>
                </w:rPr>
                <w:t xml:space="preserve"> 39.170(b), as enacted by Senate Bill 6 (89R), places a mandate on </w:t>
              </w:r>
              <w:r w:rsidRPr="0059157A">
                <w:rPr>
                  <w:iCs/>
                  <w:kern w:val="24"/>
                </w:rPr>
                <w:lastRenderedPageBreak/>
                <w:t>ERCOT to develop a new demand management service for large loads.  This statute would prohibit participation in that service by any large load customer that curtails in response to the wholesale price of electricity.  This NPRR applies to one of the goals of Senate Bill 6 (i.e., where there is an additional payment incentive, the participation of some price sensitive loads should be barred), but more work may need to be done.</w:t>
              </w:r>
              <w:r>
                <w:rPr>
                  <w:iCs/>
                  <w:kern w:val="24"/>
                </w:rPr>
                <w:t xml:space="preserve"> </w:t>
              </w:r>
            </w:ins>
            <w:del w:id="33" w:author="Joint Commenters 070726" w:date="2026-07-06T15:41:00Z" w16du:dateUtc="2026-07-06T20:41:00Z">
              <w:r w:rsidR="006C448A" w:rsidDel="006C448A">
                <w:rPr>
                  <w:iCs/>
                  <w:kern w:val="24"/>
                </w:rPr>
                <w:delText xml:space="preserve">It should also be noted that </w:delText>
              </w:r>
              <w:r w:rsidR="006C448A" w:rsidRPr="00A63DCD" w:rsidDel="006C448A">
                <w:rPr>
                  <w:bCs/>
                  <w:iCs/>
                  <w:kern w:val="24"/>
                </w:rPr>
                <w:delText>Public Utility Regulatory Act (PURA) §</w:delText>
              </w:r>
              <w:r w:rsidR="006C448A" w:rsidDel="006C448A">
                <w:rPr>
                  <w:iCs/>
                  <w:kern w:val="24"/>
                </w:rPr>
                <w:delText xml:space="preserve"> 39.170(b), </w:delText>
              </w:r>
              <w:r w:rsidR="006C448A" w:rsidRPr="00D9750D" w:rsidDel="006C448A">
                <w:rPr>
                  <w:iCs/>
                  <w:kern w:val="24"/>
                </w:rPr>
                <w:delText>as enacted by Senate Bill 6 (89R)</w:delText>
              </w:r>
              <w:r w:rsidR="006C448A" w:rsidDel="006C448A">
                <w:rPr>
                  <w:iCs/>
                  <w:kern w:val="24"/>
                </w:rPr>
                <w:delText xml:space="preserve">, places a mandate on ERCOT to develop a new demand management service for large loads.  This statute would prohibit participation in that service by any large load customer that curtails in response to the wholesale price of electricity.  This NPRR applies to one of the goals of </w:delText>
              </w:r>
              <w:r w:rsidR="006C448A" w:rsidRPr="00D9750D" w:rsidDel="006C448A">
                <w:rPr>
                  <w:iCs/>
                  <w:kern w:val="24"/>
                </w:rPr>
                <w:delText xml:space="preserve">Senate Bill </w:delText>
              </w:r>
              <w:r w:rsidR="006C448A" w:rsidDel="006C448A">
                <w:rPr>
                  <w:iCs/>
                  <w:kern w:val="24"/>
                </w:rPr>
                <w:delText xml:space="preserve">6 (i.e., where there is an additional payment incentive, the participation of some price sensitive loads should be barred), but more work may need to be done. </w:delText>
              </w:r>
            </w:del>
          </w:p>
        </w:tc>
      </w:tr>
    </w:tbl>
    <w:p w14:paraId="4352B467" w14:textId="77777777" w:rsidR="001008B2" w:rsidRDefault="001008B2" w:rsidP="008A3D71">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60A73062" w14:textId="77777777" w:rsidTr="00AD723A">
        <w:trPr>
          <w:trHeight w:val="350"/>
        </w:trPr>
        <w:tc>
          <w:tcPr>
            <w:tcW w:w="10440" w:type="dxa"/>
            <w:tcBorders>
              <w:bottom w:val="single" w:sz="4" w:space="0" w:color="auto"/>
            </w:tcBorders>
            <w:shd w:val="clear" w:color="auto" w:fill="FFFFFF"/>
            <w:vAlign w:val="center"/>
          </w:tcPr>
          <w:p w14:paraId="56DFBECA" w14:textId="77777777" w:rsidR="001008B2" w:rsidRDefault="001008B2" w:rsidP="00AD723A">
            <w:pPr>
              <w:pStyle w:val="Header"/>
              <w:jc w:val="center"/>
            </w:pPr>
            <w:r>
              <w:t>Revised Proposed Protocol Language</w:t>
            </w:r>
          </w:p>
        </w:tc>
      </w:tr>
    </w:tbl>
    <w:p w14:paraId="3F4E2483" w14:textId="77777777" w:rsidR="00722348" w:rsidRDefault="00722348" w:rsidP="00722348">
      <w:pPr>
        <w:pStyle w:val="Heading1"/>
        <w:numPr>
          <w:ilvl w:val="0"/>
          <w:numId w:val="0"/>
        </w:numPr>
      </w:pPr>
      <w:bookmarkStart w:id="34" w:name="_Toc397505043"/>
      <w:bookmarkStart w:id="35" w:name="_Toc402357175"/>
      <w:bookmarkStart w:id="36" w:name="_Toc422486555"/>
      <w:bookmarkStart w:id="37" w:name="_Toc433093408"/>
      <w:bookmarkStart w:id="38" w:name="_Toc433093566"/>
      <w:bookmarkStart w:id="39" w:name="_Toc440874796"/>
      <w:bookmarkStart w:id="40" w:name="_Toc448142353"/>
      <w:bookmarkStart w:id="41" w:name="_Toc448142510"/>
      <w:bookmarkStart w:id="42" w:name="_Toc458770351"/>
      <w:bookmarkStart w:id="43" w:name="_Toc459294319"/>
      <w:bookmarkStart w:id="44" w:name="_Toc463262813"/>
      <w:bookmarkStart w:id="45" w:name="_Toc468286886"/>
      <w:bookmarkStart w:id="46" w:name="_Toc481502926"/>
      <w:bookmarkStart w:id="47" w:name="_Toc496080094"/>
      <w:bookmarkStart w:id="48" w:name="_Toc214879017"/>
    </w:p>
    <w:p w14:paraId="6C5FD8A3" w14:textId="0BCFD5EA" w:rsidR="00722348" w:rsidRPr="00E45BCC" w:rsidRDefault="00722348" w:rsidP="00722348">
      <w:pPr>
        <w:pStyle w:val="Heading1"/>
        <w:numPr>
          <w:ilvl w:val="0"/>
          <w:numId w:val="0"/>
        </w:numPr>
        <w:rPr>
          <w:ins w:id="49" w:author="ERCOT 072426" w:date="2026-07-23T14:11:00Z" w16du:dateUtc="2026-07-23T19:11:00Z"/>
        </w:rPr>
      </w:pPr>
      <w:ins w:id="50" w:author="ERCOT 072426" w:date="2026-07-23T14:11:00Z" w16du:dateUtc="2026-07-23T19:11:00Z">
        <w:r w:rsidRPr="00E45BCC">
          <w:t>2.1</w:t>
        </w:r>
        <w:r w:rsidRPr="00E45BCC">
          <w:tab/>
          <w:t>DEFINITIONS</w:t>
        </w:r>
      </w:ins>
    </w:p>
    <w:p w14:paraId="3406D89B" w14:textId="77777777" w:rsidR="00722348" w:rsidRPr="00E45BCC" w:rsidRDefault="00722348" w:rsidP="00722348">
      <w:pPr>
        <w:pStyle w:val="H4"/>
        <w:ind w:left="0" w:firstLine="0"/>
        <w:rPr>
          <w:ins w:id="51" w:author="ERCOT 072426" w:date="2026-07-23T14:11:00Z" w16du:dateUtc="2026-07-23T19:11:00Z"/>
        </w:rPr>
      </w:pPr>
      <w:ins w:id="52" w:author="ERCOT 072426" w:date="2026-07-23T14:11:00Z" w16du:dateUtc="2026-07-23T19:11:00Z">
        <w:r w:rsidRPr="00E45BCC">
          <w:t>Naturally Dynamic Load</w:t>
        </w:r>
      </w:ins>
    </w:p>
    <w:p w14:paraId="05B081A9" w14:textId="12139CEE" w:rsidR="00722348" w:rsidRDefault="00722348" w:rsidP="00722348">
      <w:pPr>
        <w:pStyle w:val="NormalArial"/>
        <w:spacing w:before="120" w:after="120"/>
        <w:rPr>
          <w:ins w:id="53" w:author="ERCOT 072426" w:date="2026-07-23T14:11:00Z" w16du:dateUtc="2026-07-23T19:11:00Z"/>
        </w:rPr>
      </w:pPr>
      <w:ins w:id="54" w:author="ERCOT 072426" w:date="2026-07-23T14:11:00Z" w16du:dateUtc="2026-07-23T19:11:00Z">
        <w:r w:rsidRPr="0082255F">
          <w:rPr>
            <w:rFonts w:ascii="Times New Roman" w:hAnsi="Times New Roman"/>
            <w:color w:val="000000" w:themeColor="text1"/>
          </w:rPr>
          <w:t xml:space="preserve">A Naturally Dynamic Load is one that draws power that varies significantly and often rapidly during </w:t>
        </w:r>
      </w:ins>
      <w:ins w:id="55" w:author="ERCOT 072426" w:date="2026-07-24T12:38:00Z" w16du:dateUtc="2026-07-24T17:38:00Z">
        <w:r w:rsidR="00DF741F">
          <w:rPr>
            <w:rFonts w:ascii="Times New Roman" w:hAnsi="Times New Roman"/>
            <w:color w:val="000000" w:themeColor="text1"/>
          </w:rPr>
          <w:t>its</w:t>
        </w:r>
      </w:ins>
      <w:ins w:id="56" w:author="ERCOT 072426" w:date="2026-07-23T14:11:00Z" w16du:dateUtc="2026-07-23T19:11:00Z">
        <w:r w:rsidRPr="0082255F">
          <w:rPr>
            <w:rFonts w:ascii="Times New Roman" w:hAnsi="Times New Roman"/>
            <w:color w:val="000000" w:themeColor="text1"/>
          </w:rPr>
          <w:t xml:space="preserve"> normal operation cycle. Classic examples include electric arc furnaces, welding machines, rolling mills, large motors with variable mechanical loads, etc. </w:t>
        </w:r>
      </w:ins>
      <w:ins w:id="57" w:author="ERCOT 072426" w:date="2026-07-24T12:39:00Z" w16du:dateUtc="2026-07-24T17:39:00Z">
        <w:r w:rsidR="00DF741F">
          <w:rPr>
            <w:rFonts w:ascii="Times New Roman" w:hAnsi="Times New Roman"/>
            <w:color w:val="000000" w:themeColor="text1"/>
          </w:rPr>
          <w:t xml:space="preserve"> </w:t>
        </w:r>
      </w:ins>
      <w:ins w:id="58" w:author="ERCOT 072426" w:date="2026-07-23T14:11:00Z" w16du:dateUtc="2026-07-23T19:11:00Z">
        <w:r w:rsidRPr="0082255F">
          <w:rPr>
            <w:rFonts w:ascii="Times New Roman" w:hAnsi="Times New Roman"/>
            <w:color w:val="000000" w:themeColor="text1"/>
          </w:rPr>
          <w:t>A load that changes its power consumption due to external signals not related to its normal operating cycle, like frequently responding to pricing signals, even though its load may be dynamic, is not doing so naturally.</w:t>
        </w:r>
      </w:ins>
    </w:p>
    <w:p w14:paraId="6B5A2ED7" w14:textId="77777777" w:rsidR="00660AE6" w:rsidRPr="0013396E" w:rsidRDefault="00660AE6" w:rsidP="008A3D71">
      <w:pPr>
        <w:pStyle w:val="H4"/>
        <w:ind w:left="0" w:firstLine="0"/>
      </w:pPr>
      <w:r w:rsidRPr="0013396E">
        <w:t>6.6.11.1</w:t>
      </w:r>
      <w:r w:rsidRPr="0013396E">
        <w:tab/>
        <w:t>Emergency Response Service Capacity Payments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DC3D8E0" w14:textId="77777777" w:rsidR="00660AE6" w:rsidRPr="0013396E" w:rsidRDefault="00660AE6" w:rsidP="00660AE6">
      <w:pPr>
        <w:pStyle w:val="BodyText"/>
        <w:ind w:left="720" w:hanging="720"/>
      </w:pPr>
      <w:r w:rsidRPr="0013396E">
        <w:t>(1)</w:t>
      </w:r>
      <w:r w:rsidRPr="0013396E">
        <w:tab/>
        <w:t xml:space="preserve">ERCOT shall </w:t>
      </w:r>
      <w:proofErr w:type="gramStart"/>
      <w:r w:rsidRPr="0013396E">
        <w:t>pay,</w:t>
      </w:r>
      <w:proofErr w:type="gramEnd"/>
      <w:r w:rsidRPr="0013396E">
        <w:t xml:space="preserve"> for each Emergency Response Service (ERS) Contract Period, the QSEs representing ERS Resources as follows:</w:t>
      </w:r>
    </w:p>
    <w:p w14:paraId="5D64036F" w14:textId="77777777" w:rsidR="00660AE6" w:rsidRPr="0013396E" w:rsidRDefault="00660AE6" w:rsidP="00660AE6">
      <w:pPr>
        <w:pStyle w:val="FormulaBold"/>
        <w:rPr>
          <w:i/>
          <w:vertAlign w:val="subscript"/>
        </w:rPr>
      </w:pP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COMPAMT</w:t>
      </w:r>
      <w:r w:rsidRPr="0013396E">
        <w:t> </w:t>
      </w:r>
      <w:r w:rsidRPr="0013396E">
        <w:rPr>
          <w:i/>
          <w:vertAlign w:val="subscript"/>
        </w:rPr>
        <w:t>qc(</w:t>
      </w:r>
      <w:proofErr w:type="spellStart"/>
      <w:r w:rsidRPr="0013396E">
        <w:rPr>
          <w:i/>
          <w:vertAlign w:val="subscript"/>
        </w:rPr>
        <w:t>tp</w:t>
      </w:r>
      <w:proofErr w:type="spellEnd"/>
      <w:r w:rsidRPr="0013396E">
        <w:rPr>
          <w:i/>
          <w:vertAlign w:val="subscript"/>
        </w:rPr>
        <w:t xml:space="preserve">)d </w:t>
      </w:r>
      <w:r w:rsidRPr="0013396E">
        <w:rPr>
          <w:i/>
        </w:rPr>
        <w:t>+</w:t>
      </w:r>
      <w:r w:rsidRPr="0013396E">
        <w:rPr>
          <w:lang w:val="pt-BR"/>
        </w:rPr>
        <w:t xml:space="preserve"> 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60E48F1E" w14:textId="77777777" w:rsidR="00660AE6" w:rsidRPr="0013396E" w:rsidRDefault="00660AE6" w:rsidP="00660AE6">
      <w:pPr>
        <w:pStyle w:val="FormulaBold"/>
        <w:rPr>
          <w:i/>
          <w:vertAlign w:val="subscript"/>
        </w:rPr>
      </w:pPr>
      <w:r w:rsidRPr="0013396E">
        <w:t>ERSPAMTQSETOT </w:t>
      </w:r>
      <w:proofErr w:type="spellStart"/>
      <w:r w:rsidRPr="0013396E">
        <w:rPr>
          <w:i/>
          <w:vertAlign w:val="subscript"/>
        </w:rPr>
        <w:t>qcd</w:t>
      </w:r>
      <w:proofErr w:type="spellEnd"/>
      <w:r w:rsidRPr="0013396E">
        <w:rPr>
          <w:rFonts w:ascii="Times New Roman Bold" w:hAnsi="Times New Roman Bold"/>
        </w:rPr>
        <w:t xml:space="preserve"> = </w:t>
      </w:r>
      <w:r w:rsidRPr="0013396E">
        <w:rPr>
          <w:position w:val="-30"/>
        </w:rPr>
        <w:object w:dxaOrig="465" w:dyaOrig="720" w14:anchorId="34CFA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36.6pt" o:ole="">
            <v:imagedata r:id="rId10" o:title=""/>
          </v:shape>
          <o:OLEObject Type="Embed" ProgID="Equation.3" ShapeID="_x0000_i1025" DrawAspect="Content" ObjectID="_1846412191" r:id="rId11"/>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3B534AEA" w14:textId="77777777" w:rsidR="00660AE6" w:rsidRPr="0013396E" w:rsidRDefault="00660AE6" w:rsidP="00660AE6">
      <w:pPr>
        <w:pStyle w:val="FormulaBold"/>
        <w:rPr>
          <w:i/>
          <w:vertAlign w:val="subscript"/>
        </w:rPr>
      </w:pPr>
      <w:r w:rsidRPr="0013396E">
        <w:t>ERSPAMTTOT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w:t>
      </w:r>
      <w:r w:rsidRPr="0013396E">
        <w:rPr>
          <w:position w:val="-30"/>
        </w:rPr>
        <w:object w:dxaOrig="465" w:dyaOrig="720" w14:anchorId="1DB8CAB7">
          <v:shape id="_x0000_i1026" type="#_x0000_t75" style="width:18.6pt;height:36.6pt" o:ole="">
            <v:imagedata r:id="rId12" o:title=""/>
          </v:shape>
          <o:OLEObject Type="Embed" ProgID="Equation.3" ShapeID="_x0000_i1026" DrawAspect="Content" ObjectID="_1846412192" r:id="rId13"/>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056DC4C2" w14:textId="77777777" w:rsidR="00660AE6" w:rsidRPr="0013396E" w:rsidRDefault="00660AE6" w:rsidP="00660AE6">
      <w:pPr>
        <w:pStyle w:val="BodyText"/>
      </w:pPr>
      <w:r w:rsidRPr="0013396E">
        <w:t>Where:</w:t>
      </w:r>
    </w:p>
    <w:p w14:paraId="5F220078" w14:textId="77777777" w:rsidR="00660AE6" w:rsidRPr="0013396E" w:rsidRDefault="00660AE6" w:rsidP="00660AE6">
      <w:pPr>
        <w:pStyle w:val="FormulaBold"/>
        <w:rPr>
          <w:b w:val="0"/>
        </w:rPr>
      </w:pPr>
      <w:r w:rsidRPr="0013396E">
        <w:rPr>
          <w:b w:val="0"/>
        </w:rPr>
        <w:t xml:space="preserve">COMPAMT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-1 * ERSPRICE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COMPDELQSEMW </w:t>
      </w:r>
      <w:r w:rsidRPr="0013396E">
        <w:rPr>
          <w:b w:val="0"/>
          <w:i/>
          <w:vertAlign w:val="subscript"/>
        </w:rPr>
        <w:t>qc</w:t>
      </w:r>
      <w:del w:id="59" w:author="ERCOT 070126" w:date="2026-07-01T10:15:00Z" w16du:dateUtc="2026-07-01T15:15:00Z">
        <w:r w:rsidRPr="0013396E" w:rsidDel="008A3D71">
          <w:rPr>
            <w:b w:val="0"/>
            <w:i/>
            <w:vertAlign w:val="subscript"/>
          </w:rPr>
          <w:delText>d</w:delText>
        </w:r>
      </w:del>
      <w:r w:rsidRPr="0013396E">
        <w:rPr>
          <w:b w:val="0"/>
          <w:i/>
          <w:vertAlign w:val="subscript"/>
        </w:rPr>
        <w:t>(</w:t>
      </w:r>
      <w:proofErr w:type="spellStart"/>
      <w:r w:rsidRPr="0013396E">
        <w:rPr>
          <w:b w:val="0"/>
          <w:i/>
          <w:vertAlign w:val="subscript"/>
        </w:rPr>
        <w:t>tp</w:t>
      </w:r>
      <w:proofErr w:type="spellEnd"/>
      <w:r w:rsidRPr="0013396E">
        <w:rPr>
          <w:b w:val="0"/>
          <w:i/>
          <w:vertAlign w:val="subscript"/>
        </w:rPr>
        <w:t>)d</w:t>
      </w:r>
      <w:r w:rsidRPr="0013396E">
        <w:rPr>
          <w:b w:val="0"/>
        </w:rPr>
        <w:t>* TPH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p>
    <w:p w14:paraId="3678EC10" w14:textId="77777777" w:rsidR="00660AE6" w:rsidRPr="0013396E" w:rsidRDefault="00660AE6" w:rsidP="00660AE6">
      <w:pPr>
        <w:pStyle w:val="FormulaBold"/>
        <w:rPr>
          <w:b w:val="0"/>
        </w:rPr>
      </w:pPr>
      <w:r w:rsidRPr="0013396E">
        <w:rPr>
          <w:b w:val="0"/>
          <w:bCs w:val="0"/>
          <w:lang w:val="pt-BR"/>
        </w:rPr>
        <w:lastRenderedPageBreak/>
        <w:t xml:space="preserve">SPAMT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-1 * (</w:t>
      </w:r>
      <w:r w:rsidRPr="0013396E">
        <w:rPr>
          <w:b w:val="0"/>
        </w:rPr>
        <w:t>ERSPRICE </w:t>
      </w:r>
      <w:r w:rsidRPr="0013396E">
        <w:rPr>
          <w:b w:val="0"/>
          <w:i/>
          <w:vertAlign w:val="subscript"/>
        </w:rPr>
        <w:t xml:space="preserve"> qc(</w:t>
      </w:r>
      <w:proofErr w:type="spellStart"/>
      <w:r w:rsidRPr="0013396E">
        <w:rPr>
          <w:b w:val="0"/>
          <w:i/>
          <w:vertAlign w:val="subscript"/>
        </w:rPr>
        <w:t>tp</w:t>
      </w:r>
      <w:proofErr w:type="spellEnd"/>
      <w:r w:rsidRPr="0013396E">
        <w:rPr>
          <w:b w:val="0"/>
          <w:i/>
          <w:vertAlign w:val="subscript"/>
        </w:rPr>
        <w:t xml:space="preserve">)d </w:t>
      </w:r>
      <w:r w:rsidRPr="0013396E">
        <w:rPr>
          <w:b w:val="0"/>
          <w:i/>
        </w:rPr>
        <w:t xml:space="preserve">* </w:t>
      </w:r>
      <w:r w:rsidRPr="0013396E">
        <w:rPr>
          <w:b w:val="0"/>
          <w:i/>
          <w:vertAlign w:val="subscript"/>
        </w:rPr>
        <w:t xml:space="preserve"> </w:t>
      </w:r>
      <w:r w:rsidRPr="0013396E">
        <w:rPr>
          <w:b w:val="0"/>
          <w:bCs w:val="0"/>
        </w:rPr>
        <w:t xml:space="preserve">(Min(SPCUL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w:t>
      </w:r>
      <w:r w:rsidRPr="0013396E">
        <w:rPr>
          <w:b w:val="0"/>
          <w:bCs w:val="0"/>
          <w:i/>
        </w:rPr>
        <w:t xml:space="preserve">* </w:t>
      </w:r>
      <w:r w:rsidRPr="0013396E">
        <w:rPr>
          <w:b w:val="0"/>
          <w:bCs w:val="0"/>
        </w:rPr>
        <w:t>TPH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del w:id="60" w:author="ERCOT 070126" w:date="2026-07-01T10:15:00Z" w16du:dateUtc="2026-07-01T15:15:00Z">
        <w:r w:rsidRPr="0013396E" w:rsidDel="008A3D71">
          <w:rPr>
            <w:b w:val="0"/>
            <w:bCs w:val="0"/>
          </w:rPr>
          <w:delText>)</w:delText>
        </w:r>
      </w:del>
    </w:p>
    <w:p w14:paraId="5804EDF0" w14:textId="77777777" w:rsidR="00660AE6" w:rsidRPr="0013396E" w:rsidRDefault="00660AE6" w:rsidP="00660AE6">
      <w:pPr>
        <w:pStyle w:val="FormulaBold"/>
        <w:rPr>
          <w:b w:val="0"/>
        </w:rPr>
      </w:pPr>
      <w:r w:rsidRPr="0013396E">
        <w:rPr>
          <w:b w:val="0"/>
          <w:bCs w:val="0"/>
        </w:rPr>
        <w:t>COMPDELQSEMW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 </w:t>
      </w:r>
      <w:r w:rsidRPr="0013396E">
        <w:rPr>
          <w:b w:val="0"/>
          <w:noProof/>
          <w:position w:val="-28"/>
        </w:rPr>
        <w:drawing>
          <wp:inline distT="0" distB="0" distL="0" distR="0" wp14:anchorId="2D579567" wp14:editId="140B61A5">
            <wp:extent cx="295275" cy="428625"/>
            <wp:effectExtent l="0" t="0" r="0" b="9525"/>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 w:val="0"/>
          <w:bCs w:val="0"/>
        </w:rPr>
        <w:t>COMPDELMW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p>
    <w:p w14:paraId="5028FF01" w14:textId="77777777" w:rsidR="00660AE6" w:rsidRPr="0013396E" w:rsidRDefault="00660AE6" w:rsidP="00660AE6">
      <w:pPr>
        <w:pStyle w:val="FormulaBold"/>
        <w:rPr>
          <w:b w:val="0"/>
          <w:i/>
          <w:vertAlign w:val="subscript"/>
        </w:rPr>
      </w:pPr>
      <w:r w:rsidRPr="0013396E">
        <w:rPr>
          <w:b w:val="0"/>
        </w:rPr>
        <w:t>COMPDELMWTOT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r w:rsidRPr="0013396E">
        <w:rPr>
          <w:b w:val="0"/>
        </w:rPr>
        <w:t xml:space="preserve"> = </w:t>
      </w:r>
      <w:r w:rsidRPr="0013396E">
        <w:rPr>
          <w:b w:val="0"/>
          <w:position w:val="-30"/>
        </w:rPr>
        <w:object w:dxaOrig="465" w:dyaOrig="705" w14:anchorId="5545A1BA">
          <v:shape id="_x0000_i1027" type="#_x0000_t75" style="width:18.6pt;height:35.4pt" o:ole="">
            <v:imagedata r:id="rId15" o:title=""/>
          </v:shape>
          <o:OLEObject Type="Embed" ProgID="Equation.3" ShapeID="_x0000_i1027" DrawAspect="Content" ObjectID="_1846412193" r:id="rId16"/>
        </w:object>
      </w:r>
      <w:r w:rsidRPr="0013396E">
        <w:rPr>
          <w:b w:val="0"/>
        </w:rPr>
        <w:t>COMPDELQSEMW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p>
    <w:p w14:paraId="4FCBBC01" w14:textId="77777777" w:rsidR="00660AE6" w:rsidRPr="0013396E" w:rsidRDefault="00660AE6" w:rsidP="00660AE6">
      <w:pPr>
        <w:tabs>
          <w:tab w:val="left" w:pos="2340"/>
          <w:tab w:val="left" w:pos="3420"/>
        </w:tabs>
        <w:spacing w:after="240"/>
        <w:ind w:left="3420" w:hanging="2700"/>
        <w:rPr>
          <w:bCs/>
          <w:i/>
          <w:vertAlign w:val="subscript"/>
        </w:rPr>
      </w:pPr>
      <w:r w:rsidRPr="0013396E">
        <w:rPr>
          <w:bCs/>
        </w:rPr>
        <w:t>SPDELQSEMW </w:t>
      </w:r>
      <w:r w:rsidRPr="0013396E">
        <w:rPr>
          <w:bCs/>
          <w:i/>
          <w:vertAlign w:val="subscript"/>
        </w:rPr>
        <w:t>qc(</w:t>
      </w:r>
      <w:proofErr w:type="spellStart"/>
      <w:r w:rsidRPr="0013396E">
        <w:rPr>
          <w:bCs/>
          <w:i/>
          <w:vertAlign w:val="subscript"/>
        </w:rPr>
        <w:t>tp</w:t>
      </w:r>
      <w:proofErr w:type="spellEnd"/>
      <w:r w:rsidRPr="0013396E">
        <w:rPr>
          <w:bCs/>
          <w:i/>
          <w:vertAlign w:val="subscript"/>
        </w:rPr>
        <w:t xml:space="preserve">)d </w:t>
      </w:r>
      <w:r w:rsidRPr="0013396E">
        <w:rPr>
          <w:bCs/>
        </w:rPr>
        <w:t xml:space="preserve"> = </w:t>
      </w:r>
      <w:r w:rsidRPr="0013396E">
        <w:rPr>
          <w:noProof/>
          <w:position w:val="-28"/>
        </w:rPr>
        <w:drawing>
          <wp:inline distT="0" distB="0" distL="0" distR="0" wp14:anchorId="13ADA686" wp14:editId="07DA2346">
            <wp:extent cx="295275" cy="428625"/>
            <wp:effectExtent l="0" t="0" r="0" b="9525"/>
            <wp:docPr id="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Cs/>
        </w:rPr>
        <w:t>SPDELMW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p>
    <w:p w14:paraId="55F848C1" w14:textId="77777777" w:rsidR="00660AE6" w:rsidRPr="0013396E" w:rsidRDefault="00660AE6" w:rsidP="00660AE6">
      <w:pPr>
        <w:pStyle w:val="FormulaBold"/>
        <w:rPr>
          <w:b w:val="0"/>
        </w:rPr>
      </w:pPr>
      <w:r w:rsidRPr="0013396E">
        <w:rPr>
          <w:b w:val="0"/>
          <w:bCs w:val="0"/>
        </w:rPr>
        <w:t>SPDELMWTOT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noProof/>
          <w:position w:val="-30"/>
        </w:rPr>
        <w:drawing>
          <wp:inline distT="0" distB="0" distL="0" distR="0" wp14:anchorId="5687D792" wp14:editId="3465DD26">
            <wp:extent cx="295275" cy="457200"/>
            <wp:effectExtent l="0" t="0" r="0" b="0"/>
            <wp:docPr id="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p>
    <w:p w14:paraId="310BFE83" w14:textId="16091D6A" w:rsidR="00660AE6" w:rsidRPr="0013396E" w:rsidRDefault="00660AE6" w:rsidP="00660AE6">
      <w:pPr>
        <w:tabs>
          <w:tab w:val="left" w:pos="2250"/>
          <w:tab w:val="left" w:pos="3150"/>
          <w:tab w:val="left" w:pos="3960"/>
        </w:tabs>
        <w:spacing w:after="240"/>
        <w:ind w:left="3960" w:hanging="3240"/>
        <w:rPr>
          <w:rFonts w:ascii="Times New Roman Bold" w:hAnsi="Times New Roman Bold"/>
          <w:bCs/>
        </w:rPr>
      </w:pPr>
      <w:r w:rsidRPr="0013396E">
        <w:rPr>
          <w:bCs/>
        </w:rPr>
        <w:t>COMPDELMW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ERSTESTPF </w:t>
      </w:r>
      <w:proofErr w:type="spellStart"/>
      <w:r w:rsidRPr="0013396E">
        <w:rPr>
          <w:bCs/>
          <w:i/>
          <w:vertAlign w:val="subscript"/>
        </w:rPr>
        <w:t>qred</w:t>
      </w:r>
      <w:proofErr w:type="spellEnd"/>
      <w:r w:rsidRPr="0013396E">
        <w:rPr>
          <w:bCs/>
        </w:rPr>
        <w:t xml:space="preserve"> * COMPOFFERMW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w:t>
      </w:r>
      <w:r w:rsidRPr="0013396E">
        <w:t xml:space="preserve">(ERSAFWT </w:t>
      </w:r>
      <w:proofErr w:type="spellStart"/>
      <w:r w:rsidRPr="0013396E">
        <w:rPr>
          <w:bCs/>
          <w:i/>
          <w:vertAlign w:val="subscript"/>
        </w:rPr>
        <w:t>qc</w:t>
      </w:r>
      <w:r w:rsidRPr="0013396E">
        <w:rPr>
          <w:i/>
          <w:vertAlign w:val="subscript"/>
        </w:rPr>
        <w:t>d</w:t>
      </w:r>
      <w:proofErr w:type="spellEnd"/>
      <w:r w:rsidRPr="0013396E">
        <w:rPr>
          <w:i/>
          <w:vertAlign w:val="subscript"/>
        </w:rPr>
        <w:t xml:space="preserve"> </w:t>
      </w:r>
      <w:r w:rsidRPr="0013396E">
        <w:t>* Min (ERSAF</w:t>
      </w:r>
      <w:ins w:id="61" w:author="ERCOT" w:date="2026-04-06T14:12:00Z" w16du:dateUtc="2026-04-06T19:12:00Z">
        <w:r w:rsidR="00F47E8B">
          <w:t>TOTTP</w:t>
        </w:r>
      </w:ins>
      <w:del w:id="62" w:author="ERCOT" w:date="2026-04-06T14:12:00Z" w16du:dateUtc="2026-04-06T19:12:00Z">
        <w:r w:rsidRPr="0013396E" w:rsidDel="00F47E8B">
          <w:delText>COMB</w:delText>
        </w:r>
      </w:del>
      <w:r w:rsidRPr="0013396E">
        <w:t xml:space="preserve"> </w:t>
      </w:r>
      <w:proofErr w:type="spellStart"/>
      <w:r w:rsidRPr="0013396E">
        <w:rPr>
          <w:bCs/>
          <w:i/>
          <w:vertAlign w:val="subscript"/>
        </w:rPr>
        <w:t>qr</w:t>
      </w:r>
      <w:proofErr w:type="spellEnd"/>
      <w:ins w:id="63" w:author="ERCOT" w:date="2026-04-06T14:12:00Z" w16du:dateUtc="2026-04-06T19:12:00Z">
        <w:r w:rsidR="00F47E8B">
          <w:rPr>
            <w:bCs/>
            <w:i/>
            <w:vertAlign w:val="subscript"/>
          </w:rPr>
          <w:t>(</w:t>
        </w:r>
        <w:proofErr w:type="spellStart"/>
        <w:r w:rsidR="00F47E8B">
          <w:rPr>
            <w:bCs/>
            <w:i/>
            <w:vertAlign w:val="subscript"/>
          </w:rPr>
          <w:t>tp</w:t>
        </w:r>
        <w:proofErr w:type="spellEnd"/>
        <w:r w:rsidR="00F47E8B">
          <w:rPr>
            <w:bCs/>
            <w:i/>
            <w:vertAlign w:val="subscript"/>
          </w:rPr>
          <w:t>)</w:t>
        </w:r>
      </w:ins>
      <w:r w:rsidRPr="0013396E">
        <w:rPr>
          <w:bCs/>
          <w:i/>
          <w:vertAlign w:val="subscript"/>
        </w:rPr>
        <w:t>d</w:t>
      </w:r>
      <w:r w:rsidRPr="0013396E">
        <w:rPr>
          <w:bCs/>
        </w:rPr>
        <w:t>,1) + (</w:t>
      </w:r>
      <w:r w:rsidRPr="0013396E">
        <w:t>1</w:t>
      </w:r>
      <w:r w:rsidRPr="0013396E">
        <w:rPr>
          <w:bCs/>
        </w:rPr>
        <w:t xml:space="preserve"> - </w:t>
      </w:r>
      <w:r w:rsidRPr="0013396E">
        <w:t xml:space="preserve">ERSAFWT </w:t>
      </w:r>
      <w:proofErr w:type="spellStart"/>
      <w:r w:rsidRPr="0013396E">
        <w:rPr>
          <w:bCs/>
          <w:i/>
          <w:vertAlign w:val="subscript"/>
        </w:rPr>
        <w:t>qcd</w:t>
      </w:r>
      <w:proofErr w:type="spellEnd"/>
      <w:r w:rsidRPr="0013396E">
        <w:rPr>
          <w:bCs/>
        </w:rPr>
        <w:t xml:space="preserve">) * Min (ERSEPF </w:t>
      </w:r>
      <w:r w:rsidRPr="0013396E">
        <w:rPr>
          <w:bCs/>
          <w:i/>
          <w:vertAlign w:val="subscript"/>
        </w:rPr>
        <w:t>qrd</w:t>
      </w:r>
      <w:r w:rsidRPr="0013396E">
        <w:rPr>
          <w:bCs/>
        </w:rPr>
        <w:t>,1))</w:t>
      </w:r>
    </w:p>
    <w:p w14:paraId="342FBEBC" w14:textId="0BBD2370" w:rsidR="00660AE6" w:rsidRPr="0013396E" w:rsidRDefault="00660AE6" w:rsidP="00660AE6">
      <w:pPr>
        <w:pStyle w:val="FormulaBold"/>
        <w:rPr>
          <w:b w:val="0"/>
        </w:rPr>
      </w:pPr>
      <w:r w:rsidRPr="0013396E">
        <w:rPr>
          <w:b w:val="0"/>
          <w:bCs w:val="0"/>
        </w:rPr>
        <w:t>SPDELMW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ERSTESTPF </w:t>
      </w:r>
      <w:proofErr w:type="spellStart"/>
      <w:r w:rsidRPr="0013396E">
        <w:rPr>
          <w:b w:val="0"/>
          <w:bCs w:val="0"/>
          <w:i/>
          <w:vertAlign w:val="subscript"/>
        </w:rPr>
        <w:t>qre</w:t>
      </w:r>
      <w:r w:rsidRPr="0013396E">
        <w:rPr>
          <w:b w:val="0"/>
          <w:i/>
          <w:vertAlign w:val="subscript"/>
        </w:rPr>
        <w:t>d</w:t>
      </w:r>
      <w:proofErr w:type="spellEnd"/>
      <w:r w:rsidRPr="0013396E">
        <w:rPr>
          <w:b w:val="0"/>
          <w:bCs w:val="0"/>
        </w:rPr>
        <w:t xml:space="preserve"> * SPOFFERMW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rPr>
        <w:t xml:space="preserve">(ERSAFWT </w:t>
      </w:r>
      <w:proofErr w:type="spellStart"/>
      <w:r w:rsidRPr="0013396E">
        <w:rPr>
          <w:b w:val="0"/>
          <w:bCs w:val="0"/>
          <w:i/>
          <w:vertAlign w:val="subscript"/>
        </w:rPr>
        <w:t>qcd</w:t>
      </w:r>
      <w:proofErr w:type="spellEnd"/>
      <w:r w:rsidRPr="0013396E">
        <w:rPr>
          <w:b w:val="0"/>
          <w:bCs w:val="0"/>
        </w:rPr>
        <w:t xml:space="preserve"> </w:t>
      </w:r>
      <w:r w:rsidRPr="0013396E">
        <w:rPr>
          <w:b w:val="0"/>
        </w:rPr>
        <w:t>* Min(ERSAF</w:t>
      </w:r>
      <w:ins w:id="64" w:author="ERCOT" w:date="2026-04-06T14:12:00Z" w16du:dateUtc="2026-04-06T19:12:00Z">
        <w:r w:rsidR="00F47E8B">
          <w:rPr>
            <w:b w:val="0"/>
          </w:rPr>
          <w:t>TOTTP</w:t>
        </w:r>
      </w:ins>
      <w:del w:id="65" w:author="ERCOT" w:date="2026-04-06T14:12:00Z" w16du:dateUtc="2026-04-06T19:12:00Z">
        <w:r w:rsidRPr="0013396E" w:rsidDel="00F47E8B">
          <w:rPr>
            <w:b w:val="0"/>
          </w:rPr>
          <w:delText>COMB</w:delText>
        </w:r>
      </w:del>
      <w:r w:rsidRPr="0013396E">
        <w:rPr>
          <w:b w:val="0"/>
        </w:rPr>
        <w:t xml:space="preserve"> </w:t>
      </w:r>
      <w:proofErr w:type="spellStart"/>
      <w:r w:rsidRPr="0013396E">
        <w:rPr>
          <w:b w:val="0"/>
          <w:bCs w:val="0"/>
          <w:i/>
          <w:vertAlign w:val="subscript"/>
        </w:rPr>
        <w:t>qr</w:t>
      </w:r>
      <w:proofErr w:type="spellEnd"/>
      <w:ins w:id="66" w:author="ERCOT" w:date="2026-04-06T14:13:00Z" w16du:dateUtc="2026-04-06T19:13:00Z">
        <w:r w:rsidR="00F47E8B">
          <w:rPr>
            <w:b w:val="0"/>
            <w:bCs w:val="0"/>
            <w:i/>
            <w:vertAlign w:val="subscript"/>
          </w:rPr>
          <w:t>(</w:t>
        </w:r>
        <w:proofErr w:type="spellStart"/>
        <w:r w:rsidR="00F47E8B">
          <w:rPr>
            <w:b w:val="0"/>
            <w:bCs w:val="0"/>
            <w:i/>
            <w:vertAlign w:val="subscript"/>
          </w:rPr>
          <w:t>tp</w:t>
        </w:r>
        <w:proofErr w:type="spellEnd"/>
        <w:r w:rsidR="00F47E8B">
          <w:rPr>
            <w:b w:val="0"/>
            <w:bCs w:val="0"/>
            <w:i/>
            <w:vertAlign w:val="subscript"/>
          </w:rPr>
          <w:t>)</w:t>
        </w:r>
      </w:ins>
      <w:r w:rsidRPr="0013396E">
        <w:rPr>
          <w:b w:val="0"/>
          <w:bCs w:val="0"/>
          <w:i/>
          <w:vertAlign w:val="subscript"/>
        </w:rPr>
        <w:t>d</w:t>
      </w:r>
      <w:r w:rsidRPr="0013396E">
        <w:rPr>
          <w:b w:val="0"/>
          <w:bCs w:val="0"/>
        </w:rPr>
        <w:t>,1) +</w:t>
      </w:r>
      <w:r w:rsidRPr="0013396E">
        <w:rPr>
          <w:b w:val="0"/>
        </w:rPr>
        <w:t xml:space="preserve"> (1 – ERSAFWT </w:t>
      </w:r>
      <w:proofErr w:type="spellStart"/>
      <w:r w:rsidRPr="0013396E">
        <w:rPr>
          <w:b w:val="0"/>
          <w:bCs w:val="0"/>
          <w:i/>
          <w:vertAlign w:val="subscript"/>
        </w:rPr>
        <w:t>qcd</w:t>
      </w:r>
      <w:proofErr w:type="spellEnd"/>
      <w:r w:rsidRPr="0013396E">
        <w:rPr>
          <w:b w:val="0"/>
          <w:bCs w:val="0"/>
        </w:rPr>
        <w:t>) * Min(</w:t>
      </w:r>
      <w:r w:rsidRPr="0013396E">
        <w:rPr>
          <w:b w:val="0"/>
        </w:rPr>
        <w:t xml:space="preserve">ERSEPF </w:t>
      </w:r>
      <w:r w:rsidRPr="0013396E">
        <w:rPr>
          <w:b w:val="0"/>
          <w:bCs w:val="0"/>
          <w:i/>
          <w:vertAlign w:val="subscript"/>
        </w:rPr>
        <w:t>qrd</w:t>
      </w:r>
      <w:r w:rsidRPr="0013396E">
        <w:rPr>
          <w:b w:val="0"/>
          <w:bCs w:val="0"/>
        </w:rPr>
        <w:t>,1))</w:t>
      </w:r>
      <w:r w:rsidRPr="0013396E">
        <w:rPr>
          <w:b w:val="0"/>
        </w:rPr>
        <w:t xml:space="preserve"> </w:t>
      </w:r>
    </w:p>
    <w:p w14:paraId="26B4EF4A" w14:textId="77777777" w:rsidR="00660AE6" w:rsidRPr="0013396E" w:rsidRDefault="00660AE6" w:rsidP="00660AE6">
      <w:pPr>
        <w:pStyle w:val="List"/>
        <w:ind w:firstLine="0"/>
      </w:pPr>
      <w:r w:rsidRPr="0013396E">
        <w:t>The ERS Self-Provision Capacity Upper Limit</w:t>
      </w:r>
      <w:r w:rsidRPr="0013396E" w:rsidDel="009C4A0B">
        <w:t xml:space="preserve"> </w:t>
      </w:r>
      <w:r w:rsidRPr="0013396E">
        <w:t>for each self-providing QSE shall be calculated by ERCOT using a two-pass process for each of the four ERS service types.  The first pass will consist of simultaneously solving for all QSEs’ ERS Self-Provision Capacity Upper Limits with the constraint that each QSE’s ERS Self-Provision Capacity Upper Limit</w:t>
      </w:r>
      <w:r w:rsidRPr="0013396E" w:rsidDel="009C4A0B">
        <w:t xml:space="preserve"> </w:t>
      </w:r>
      <w:r w:rsidRPr="0013396E">
        <w:t>will equal its LRS multiplied by the total capacity awarded for competitive offers, plus the sum of all QSEs’ ERS Self-Provision Capacity Upper Limits.  The second pass will repeat the solution of the equations with a QSE’s delivered self-provided MW capacity (adjusted for availability and/or event performance) substituted for the ERS Self-Provision Capacity Upper Limit if the delivered MW capacity is less than the first pass calculation of the ERS Self-Provision Capacity Upper Limit.</w:t>
      </w:r>
    </w:p>
    <w:p w14:paraId="064CBE2E" w14:textId="77777777" w:rsidR="00660AE6" w:rsidRPr="0013396E" w:rsidRDefault="00660AE6" w:rsidP="00660AE6">
      <w:pPr>
        <w:pStyle w:val="List"/>
        <w:ind w:left="2880" w:hanging="2160"/>
      </w:pPr>
      <w:r w:rsidRPr="0013396E">
        <w:t>Pass 1:</w:t>
      </w:r>
    </w:p>
    <w:p w14:paraId="4928AB73" w14:textId="77777777" w:rsidR="00660AE6" w:rsidRPr="0013396E" w:rsidRDefault="00660AE6" w:rsidP="00660AE6">
      <w:pPr>
        <w:pStyle w:val="List"/>
        <w:ind w:left="2880" w:hanging="1440"/>
      </w:pPr>
      <w:r w:rsidRPr="0013396E">
        <w:t>For QSE 1:</w:t>
      </w:r>
    </w:p>
    <w:p w14:paraId="38463238"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w:t>
      </w:r>
    </w:p>
    <w:p w14:paraId="78016735" w14:textId="77777777" w:rsidR="00660AE6" w:rsidRPr="0013396E" w:rsidRDefault="00660AE6" w:rsidP="00660AE6">
      <w:pPr>
        <w:pStyle w:val="BodyText"/>
        <w:ind w:left="720" w:firstLine="720"/>
      </w:pPr>
      <w:r w:rsidRPr="0013396E">
        <w:t>For QSE 2:</w:t>
      </w:r>
    </w:p>
    <w:p w14:paraId="68E1466D"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w:t>
      </w:r>
    </w:p>
    <w:p w14:paraId="2557AC46" w14:textId="77777777" w:rsidR="00660AE6" w:rsidRPr="0013396E" w:rsidRDefault="00660AE6" w:rsidP="00660AE6">
      <w:pPr>
        <w:pStyle w:val="FormulaBold"/>
      </w:pPr>
      <w:r w:rsidRPr="0013396E">
        <w:lastRenderedPageBreak/>
        <w:t>…</w:t>
      </w:r>
    </w:p>
    <w:p w14:paraId="2F78C9C1" w14:textId="77777777" w:rsidR="00660AE6" w:rsidRPr="0013396E" w:rsidRDefault="00660AE6" w:rsidP="00660AE6">
      <w:pPr>
        <w:pStyle w:val="BodyText"/>
        <w:ind w:left="720" w:firstLine="720"/>
      </w:pPr>
      <w:r w:rsidRPr="0013396E">
        <w:t>For QSE n:</w:t>
      </w:r>
    </w:p>
    <w:p w14:paraId="47E0C02A" w14:textId="77777777" w:rsidR="00660AE6" w:rsidRPr="0013396E" w:rsidRDefault="00660AE6" w:rsidP="00660AE6">
      <w:pPr>
        <w:pStyle w:val="FormulaBold"/>
      </w:pPr>
      <w:r w:rsidRPr="0013396E">
        <w:t>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w:t>
      </w:r>
    </w:p>
    <w:p w14:paraId="1438D6F0" w14:textId="77777777" w:rsidR="00660AE6" w:rsidRPr="0013396E" w:rsidRDefault="00660AE6" w:rsidP="00660AE6">
      <w:pPr>
        <w:pStyle w:val="List"/>
        <w:ind w:left="2880" w:hanging="2160"/>
      </w:pPr>
      <w:r w:rsidRPr="0013396E">
        <w:t>Pass 2:</w:t>
      </w:r>
    </w:p>
    <w:p w14:paraId="639A7A32" w14:textId="77777777" w:rsidR="00660AE6" w:rsidRPr="0013396E" w:rsidRDefault="00660AE6" w:rsidP="00660AE6">
      <w:pPr>
        <w:pStyle w:val="BodyText"/>
        <w:ind w:left="720" w:firstLine="720"/>
      </w:pPr>
      <w:r w:rsidRPr="0013396E">
        <w:t>For QSE 1:</w:t>
      </w:r>
    </w:p>
    <w:p w14:paraId="384EB52B"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E8906C4"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rFonts w:ascii="Times New Roman Bold" w:hAnsi="Times New Roman Bold"/>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29D5665F"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7AC503D4"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7330DA7E" w14:textId="77777777" w:rsidR="00660AE6" w:rsidRPr="0013396E" w:rsidRDefault="00660AE6" w:rsidP="00660AE6">
      <w:pPr>
        <w:pStyle w:val="BodyText"/>
        <w:ind w:left="720" w:firstLine="720"/>
      </w:pPr>
      <w:r w:rsidRPr="0013396E">
        <w:t>For QSE 2:</w:t>
      </w:r>
    </w:p>
    <w:p w14:paraId="343B04FE"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573B496E"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87CF3E7"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0CA5B0D3"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4B7D4234" w14:textId="77777777" w:rsidR="00660AE6" w:rsidRPr="0013396E" w:rsidRDefault="00660AE6" w:rsidP="00660AE6">
      <w:pPr>
        <w:pStyle w:val="FormulaBold"/>
      </w:pPr>
      <w:r w:rsidRPr="0013396E">
        <w:t>…</w:t>
      </w:r>
    </w:p>
    <w:p w14:paraId="1F619D88" w14:textId="77777777" w:rsidR="00660AE6" w:rsidRPr="0013396E" w:rsidRDefault="00660AE6" w:rsidP="00660AE6">
      <w:pPr>
        <w:pStyle w:val="BodyText"/>
        <w:ind w:left="720" w:firstLine="720"/>
      </w:pPr>
      <w:r w:rsidRPr="0013396E">
        <w:t>For QSE n:</w:t>
      </w:r>
    </w:p>
    <w:p w14:paraId="7EE53FAC" w14:textId="77777777" w:rsidR="00660AE6" w:rsidRPr="0013396E" w:rsidRDefault="00660AE6" w:rsidP="00660AE6">
      <w:pPr>
        <w:pStyle w:val="FormulaBold"/>
      </w:pPr>
      <w:r w:rsidRPr="0013396E">
        <w:t>SPCUL</w:t>
      </w:r>
      <w:r w:rsidRPr="0013396E">
        <w:rPr>
          <w:vertAlign w:val="subscript"/>
        </w:rPr>
        <w:t xml:space="preserve">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proofErr w:type="spellStart"/>
      <w:r w:rsidRPr="0013396E">
        <w:rPr>
          <w:i/>
          <w:vertAlign w:val="subscript"/>
        </w:rPr>
        <w:t>nc</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BC89E73"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A736A16"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58B98C55"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61497783" w14:textId="77777777" w:rsidR="00660AE6" w:rsidRPr="0013396E" w:rsidRDefault="00660AE6" w:rsidP="00660AE6">
      <w:pPr>
        <w:rPr>
          <w:vertAlign w:val="subscript"/>
        </w:rPr>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660AE6" w:rsidRPr="0013396E" w14:paraId="35A8D689" w14:textId="77777777" w:rsidTr="00085E0A">
        <w:tc>
          <w:tcPr>
            <w:tcW w:w="1298" w:type="pct"/>
          </w:tcPr>
          <w:p w14:paraId="5A7AC63D" w14:textId="77777777" w:rsidR="00660AE6" w:rsidRPr="0013396E" w:rsidRDefault="00660AE6" w:rsidP="00085E0A">
            <w:pPr>
              <w:pStyle w:val="TableHead"/>
            </w:pPr>
            <w:r w:rsidRPr="0013396E">
              <w:t>Variable</w:t>
            </w:r>
          </w:p>
        </w:tc>
        <w:tc>
          <w:tcPr>
            <w:tcW w:w="566" w:type="pct"/>
          </w:tcPr>
          <w:p w14:paraId="3313F059" w14:textId="77777777" w:rsidR="00660AE6" w:rsidRPr="0013396E" w:rsidRDefault="00660AE6" w:rsidP="00085E0A">
            <w:pPr>
              <w:pStyle w:val="TableHead"/>
            </w:pPr>
            <w:r w:rsidRPr="0013396E">
              <w:t>Unit</w:t>
            </w:r>
          </w:p>
        </w:tc>
        <w:tc>
          <w:tcPr>
            <w:tcW w:w="3136" w:type="pct"/>
          </w:tcPr>
          <w:p w14:paraId="1EF8462C" w14:textId="77777777" w:rsidR="00660AE6" w:rsidRPr="0013396E" w:rsidRDefault="00660AE6" w:rsidP="00085E0A">
            <w:pPr>
              <w:pStyle w:val="TableHead"/>
            </w:pPr>
            <w:r w:rsidRPr="0013396E">
              <w:t>Description</w:t>
            </w:r>
          </w:p>
        </w:tc>
      </w:tr>
      <w:tr w:rsidR="00660AE6" w:rsidRPr="0013396E" w14:paraId="57389D34" w14:textId="77777777" w:rsidTr="00085E0A">
        <w:trPr>
          <w:cantSplit/>
        </w:trPr>
        <w:tc>
          <w:tcPr>
            <w:tcW w:w="1298" w:type="pct"/>
          </w:tcPr>
          <w:p w14:paraId="293B035D" w14:textId="77777777" w:rsidR="00660AE6" w:rsidRPr="0013396E" w:rsidRDefault="00660AE6" w:rsidP="00085E0A">
            <w:pPr>
              <w:pStyle w:val="TableBody"/>
            </w:pPr>
            <w:r w:rsidRPr="0013396E">
              <w:t xml:space="preserve">ERSPAMT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57FCC619" w14:textId="77777777" w:rsidR="00660AE6" w:rsidRPr="0013396E" w:rsidRDefault="00660AE6" w:rsidP="00085E0A">
            <w:pPr>
              <w:pStyle w:val="TableBody"/>
            </w:pPr>
            <w:r w:rsidRPr="0013396E">
              <w:t>$</w:t>
            </w:r>
          </w:p>
        </w:tc>
        <w:tc>
          <w:tcPr>
            <w:tcW w:w="3136" w:type="pct"/>
          </w:tcPr>
          <w:p w14:paraId="17489995" w14:textId="77777777" w:rsidR="00660AE6" w:rsidRPr="0013396E" w:rsidRDefault="00660AE6" w:rsidP="00085E0A">
            <w:pPr>
              <w:pStyle w:val="TableBody"/>
            </w:pPr>
            <w:r w:rsidRPr="0013396E">
              <w:rPr>
                <w:i/>
              </w:rPr>
              <w:t>ERS Payment Amount per QSE per ERS Contract Period per ERS Time Period per ERS Service Type</w:t>
            </w:r>
            <w:r w:rsidRPr="0013396E">
              <w:t xml:space="preserve">—ERS total payment to QSE </w:t>
            </w:r>
            <w:r w:rsidRPr="0013396E">
              <w:rPr>
                <w:i/>
              </w:rPr>
              <w:t xml:space="preserve">q </w:t>
            </w:r>
            <w:r w:rsidRPr="0013396E">
              <w:t xml:space="preserve">for ERS Contract Period </w:t>
            </w:r>
            <w:r w:rsidRPr="0013396E">
              <w:rPr>
                <w:i/>
              </w:rPr>
              <w:t>c,</w:t>
            </w:r>
            <w:r w:rsidRPr="0013396E">
              <w:t xml:space="preserve"> and ERS Time Period </w:t>
            </w:r>
            <w:proofErr w:type="spellStart"/>
            <w:r w:rsidRPr="0013396E">
              <w:rPr>
                <w:i/>
              </w:rPr>
              <w:t>tp</w:t>
            </w:r>
            <w:proofErr w:type="spellEnd"/>
            <w:r w:rsidRPr="0013396E">
              <w:rPr>
                <w:i/>
              </w:rPr>
              <w:t xml:space="preserve"> </w:t>
            </w:r>
            <w:r w:rsidRPr="0013396E">
              <w:t xml:space="preserve">and ERS service </w:t>
            </w:r>
            <w:proofErr w:type="spellStart"/>
            <w:r w:rsidRPr="0013396E">
              <w:t xml:space="preserve">type </w:t>
            </w:r>
            <w:r w:rsidRPr="0013396E">
              <w:rPr>
                <w:i/>
              </w:rPr>
              <w:t>d</w:t>
            </w:r>
            <w:proofErr w:type="spellEnd"/>
            <w:r w:rsidRPr="0013396E">
              <w:t>.</w:t>
            </w:r>
          </w:p>
        </w:tc>
      </w:tr>
      <w:tr w:rsidR="00660AE6" w:rsidRPr="0013396E" w14:paraId="3A754132" w14:textId="77777777" w:rsidTr="00085E0A">
        <w:trPr>
          <w:cantSplit/>
          <w:trHeight w:val="70"/>
        </w:trPr>
        <w:tc>
          <w:tcPr>
            <w:tcW w:w="1298" w:type="pct"/>
          </w:tcPr>
          <w:p w14:paraId="31F3B6F2" w14:textId="77777777" w:rsidR="00660AE6" w:rsidRPr="0013396E" w:rsidRDefault="00660AE6" w:rsidP="00085E0A">
            <w:pPr>
              <w:pStyle w:val="TableBody"/>
            </w:pPr>
            <w:r w:rsidRPr="0013396E">
              <w:lastRenderedPageBreak/>
              <w:t xml:space="preserve">COMPAMT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DBE40B2" w14:textId="77777777" w:rsidR="00660AE6" w:rsidRPr="0013396E" w:rsidRDefault="00660AE6" w:rsidP="00085E0A">
            <w:pPr>
              <w:pStyle w:val="TableBody"/>
            </w:pPr>
            <w:r w:rsidRPr="0013396E">
              <w:t>$</w:t>
            </w:r>
          </w:p>
        </w:tc>
        <w:tc>
          <w:tcPr>
            <w:tcW w:w="3136" w:type="pct"/>
          </w:tcPr>
          <w:p w14:paraId="36C4E440" w14:textId="77777777" w:rsidR="00660AE6" w:rsidRPr="0013396E" w:rsidRDefault="00660AE6" w:rsidP="00085E0A">
            <w:pPr>
              <w:pStyle w:val="TableBody"/>
            </w:pPr>
            <w:r w:rsidRPr="0013396E">
              <w:rPr>
                <w:i/>
              </w:rPr>
              <w:t>Competitive Amount per QSE per ERS Contract Period per ERS Time Period per ERS Service Type</w:t>
            </w:r>
            <w:r w:rsidRPr="0013396E">
              <w:t xml:space="preserve">—ERS total payment to QSE </w:t>
            </w:r>
            <w:r w:rsidRPr="0013396E">
              <w:rPr>
                <w:i/>
              </w:rPr>
              <w:t xml:space="preserve">q </w:t>
            </w:r>
            <w:r w:rsidRPr="0013396E">
              <w:t xml:space="preserve">for all competitively procured ERS Resources delivered for ERS Contract Period </w:t>
            </w:r>
            <w:r w:rsidRPr="0013396E">
              <w:rPr>
                <w:i/>
              </w:rPr>
              <w:t>c</w:t>
            </w:r>
            <w:r w:rsidRPr="0013396E">
              <w:t xml:space="preserve">, and ERS Time Period </w:t>
            </w:r>
            <w:proofErr w:type="spellStart"/>
            <w:r w:rsidRPr="0013396E">
              <w:rPr>
                <w:i/>
              </w:rPr>
              <w:t>tp</w:t>
            </w:r>
            <w:proofErr w:type="spellEnd"/>
            <w:r w:rsidRPr="0013396E">
              <w:t xml:space="preserve"> and ERS service </w:t>
            </w:r>
            <w:proofErr w:type="spellStart"/>
            <w:r w:rsidRPr="0013396E">
              <w:t xml:space="preserve">type </w:t>
            </w:r>
            <w:r w:rsidRPr="0013396E">
              <w:rPr>
                <w:i/>
              </w:rPr>
              <w:t>d</w:t>
            </w:r>
            <w:proofErr w:type="spellEnd"/>
            <w:r w:rsidRPr="0013396E">
              <w:t>.</w:t>
            </w:r>
          </w:p>
        </w:tc>
      </w:tr>
      <w:tr w:rsidR="00660AE6" w:rsidRPr="0013396E" w14:paraId="0692384B" w14:textId="77777777" w:rsidTr="00085E0A">
        <w:trPr>
          <w:cantSplit/>
        </w:trPr>
        <w:tc>
          <w:tcPr>
            <w:tcW w:w="1298" w:type="pct"/>
          </w:tcPr>
          <w:p w14:paraId="3F52DBC1" w14:textId="77777777" w:rsidR="00660AE6" w:rsidRPr="0013396E" w:rsidRDefault="00660AE6" w:rsidP="00085E0A">
            <w:pPr>
              <w:pStyle w:val="TableBody"/>
            </w:pPr>
            <w:r w:rsidRPr="0013396E">
              <w:rPr>
                <w:lang w:val="pt-BR"/>
              </w:rPr>
              <w:t xml:space="preserve">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8C5449E"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72E64281" w14:textId="77777777" w:rsidR="00660AE6" w:rsidRPr="0013396E" w:rsidRDefault="00660AE6" w:rsidP="00085E0A">
            <w:pPr>
              <w:pStyle w:val="VariableDefinition"/>
              <w:tabs>
                <w:tab w:val="clear" w:pos="2160"/>
              </w:tabs>
              <w:spacing w:after="60"/>
              <w:ind w:left="0" w:firstLine="0"/>
              <w:rPr>
                <w:sz w:val="20"/>
              </w:rPr>
            </w:pPr>
            <w:r w:rsidRPr="0013396E">
              <w:rPr>
                <w:i/>
                <w:sz w:val="20"/>
              </w:rPr>
              <w:t>Self-Procured Amount</w:t>
            </w:r>
            <w:r w:rsidRPr="0013396E">
              <w:rPr>
                <w:sz w:val="20"/>
              </w:rPr>
              <w:t xml:space="preserve"> </w:t>
            </w:r>
            <w:r w:rsidRPr="0013396E">
              <w:rPr>
                <w:i/>
                <w:sz w:val="20"/>
              </w:rPr>
              <w:t>per QSE per ERS Contract Period per ERS Time Period per ERS Service Type</w:t>
            </w:r>
            <w:r w:rsidRPr="0013396E">
              <w:t>—</w:t>
            </w:r>
            <w:r w:rsidRPr="0013396E">
              <w:rPr>
                <w:sz w:val="20"/>
              </w:rPr>
              <w:t xml:space="preserve">ERS total payment to QSE </w:t>
            </w:r>
            <w:r w:rsidRPr="0013396E">
              <w:rPr>
                <w:i/>
                <w:sz w:val="20"/>
              </w:rPr>
              <w:t xml:space="preserve">q </w:t>
            </w:r>
            <w:r w:rsidRPr="0013396E">
              <w:rPr>
                <w:sz w:val="20"/>
              </w:rPr>
              <w:t xml:space="preserve">for its self-provided ERS Resources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283429C" w14:textId="77777777" w:rsidTr="00085E0A">
        <w:trPr>
          <w:cantSplit/>
        </w:trPr>
        <w:tc>
          <w:tcPr>
            <w:tcW w:w="1298" w:type="pct"/>
          </w:tcPr>
          <w:p w14:paraId="3286383D" w14:textId="2FEA72A5" w:rsidR="00660AE6" w:rsidRPr="0013396E" w:rsidRDefault="00660AE6" w:rsidP="00085E0A">
            <w:pPr>
              <w:pStyle w:val="TableBody"/>
            </w:pPr>
            <w:r w:rsidRPr="0013396E">
              <w:t xml:space="preserve">ERSPAMTQSETOT </w:t>
            </w:r>
            <w:proofErr w:type="spellStart"/>
            <w:r w:rsidRPr="0013396E">
              <w:rPr>
                <w:i/>
                <w:vertAlign w:val="subscript"/>
              </w:rPr>
              <w:t>q</w:t>
            </w:r>
            <w:ins w:id="67" w:author="ERCOT 070126" w:date="2026-07-01T10:15:00Z" w16du:dateUtc="2026-07-01T15:15:00Z">
              <w:r w:rsidR="008A3D71">
                <w:rPr>
                  <w:i/>
                  <w:vertAlign w:val="subscript"/>
                </w:rPr>
                <w:t>c</w:t>
              </w:r>
            </w:ins>
            <w:ins w:id="68" w:author="ERCOT 070126" w:date="2026-07-01T10:16:00Z" w16du:dateUtc="2026-07-01T15:16:00Z">
              <w:r w:rsidR="008A3D71">
                <w:rPr>
                  <w:i/>
                  <w:vertAlign w:val="subscript"/>
                </w:rPr>
                <w:t>d</w:t>
              </w:r>
            </w:ins>
            <w:proofErr w:type="spellEnd"/>
          </w:p>
        </w:tc>
        <w:tc>
          <w:tcPr>
            <w:tcW w:w="566" w:type="pct"/>
          </w:tcPr>
          <w:p w14:paraId="62284F54"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3F783B2F" w14:textId="1399D7DA" w:rsidR="00660AE6" w:rsidRPr="0013396E" w:rsidRDefault="00660AE6" w:rsidP="00085E0A">
            <w:pPr>
              <w:pStyle w:val="VariableDefinition"/>
              <w:tabs>
                <w:tab w:val="clear" w:pos="2160"/>
              </w:tabs>
              <w:spacing w:after="60"/>
              <w:ind w:left="0" w:firstLine="0"/>
              <w:rPr>
                <w:sz w:val="20"/>
              </w:rPr>
            </w:pPr>
            <w:r w:rsidRPr="0013396E">
              <w:rPr>
                <w:i/>
                <w:sz w:val="20"/>
              </w:rPr>
              <w:t>ERS Payment QSE Total per QSE</w:t>
            </w:r>
            <w:r w:rsidRPr="0013396E">
              <w:t>—</w:t>
            </w:r>
            <w:ins w:id="69" w:author="ERCOT 070126" w:date="2026-07-01T10:16:00Z" w16du:dateUtc="2026-07-01T15:16:00Z">
              <w:r w:rsidR="008A3D71">
                <w:t xml:space="preserve">The </w:t>
              </w:r>
              <w:proofErr w:type="gramStart"/>
              <w:r w:rsidR="008A3D71">
                <w:t>sum total</w:t>
              </w:r>
              <w:proofErr w:type="gramEnd"/>
              <w:r w:rsidR="008A3D71">
                <w:t xml:space="preserve"> ERS payments to QSE </w:t>
              </w:r>
              <w:r w:rsidR="008A3D71" w:rsidRPr="008A3D71">
                <w:rPr>
                  <w:i/>
                  <w:iCs w:val="0"/>
                </w:rPr>
                <w:t>q</w:t>
              </w:r>
              <w:r w:rsidR="008A3D71">
                <w:t xml:space="preserve">, summed across all ERS Contract Periods </w:t>
              </w:r>
              <w:r w:rsidR="008A3D71" w:rsidRPr="008A3D71">
                <w:rPr>
                  <w:i/>
                  <w:iCs w:val="0"/>
                </w:rPr>
                <w:t>c</w:t>
              </w:r>
              <w:r w:rsidR="008A3D71">
                <w:t>, and ERS service types</w:t>
              </w:r>
            </w:ins>
            <w:ins w:id="70" w:author="ERCOT 070126" w:date="2026-07-01T10:17:00Z" w16du:dateUtc="2026-07-01T15:17:00Z">
              <w:r w:rsidR="008A3D71">
                <w:t xml:space="preserve"> </w:t>
              </w:r>
              <w:r w:rsidR="008A3D71" w:rsidRPr="008A3D71">
                <w:rPr>
                  <w:i/>
                  <w:iCs w:val="0"/>
                </w:rPr>
                <w:t>d</w:t>
              </w:r>
              <w:r w:rsidR="008A3D71">
                <w:t>.</w:t>
              </w:r>
            </w:ins>
            <w:del w:id="71" w:author="ERCOT 070126" w:date="2026-07-01T10:16:00Z" w16du:dateUtc="2026-07-01T15:16:00Z">
              <w:r w:rsidRPr="0013396E" w:rsidDel="008A3D71">
                <w:rPr>
                  <w:sz w:val="20"/>
                </w:rPr>
                <w:delText xml:space="preserve">The total ERS total payments to QSE </w:delText>
              </w:r>
              <w:r w:rsidRPr="0013396E" w:rsidDel="008A3D71">
                <w:rPr>
                  <w:i/>
                  <w:sz w:val="20"/>
                </w:rPr>
                <w:delText>q</w:delText>
              </w:r>
              <w:r w:rsidRPr="0013396E" w:rsidDel="008A3D71">
                <w:rPr>
                  <w:sz w:val="20"/>
                </w:rPr>
                <w:delText>.</w:delText>
              </w:r>
            </w:del>
          </w:p>
        </w:tc>
      </w:tr>
      <w:tr w:rsidR="00660AE6" w:rsidRPr="0013396E" w14:paraId="6EDEDF66" w14:textId="77777777" w:rsidTr="00085E0A">
        <w:trPr>
          <w:cantSplit/>
        </w:trPr>
        <w:tc>
          <w:tcPr>
            <w:tcW w:w="1298" w:type="pct"/>
          </w:tcPr>
          <w:p w14:paraId="009F078F" w14:textId="77777777" w:rsidR="00660AE6" w:rsidRPr="0013396E" w:rsidRDefault="00660AE6" w:rsidP="00085E0A">
            <w:pPr>
              <w:pStyle w:val="TableBody"/>
            </w:pPr>
            <w:r w:rsidRPr="0013396E">
              <w:t>ERSPAMTTOT</w:t>
            </w:r>
            <w:r w:rsidRPr="0013396E">
              <w:rPr>
                <w:i/>
                <w:vertAlign w:val="subscript"/>
              </w:rPr>
              <w:t xml:space="preserve"> c(</w:t>
            </w:r>
            <w:proofErr w:type="spellStart"/>
            <w:r w:rsidRPr="0013396E">
              <w:rPr>
                <w:i/>
                <w:vertAlign w:val="subscript"/>
              </w:rPr>
              <w:t>tp</w:t>
            </w:r>
            <w:proofErr w:type="spellEnd"/>
            <w:r w:rsidRPr="0013396E">
              <w:rPr>
                <w:i/>
                <w:vertAlign w:val="subscript"/>
              </w:rPr>
              <w:t>)d</w:t>
            </w:r>
          </w:p>
        </w:tc>
        <w:tc>
          <w:tcPr>
            <w:tcW w:w="566" w:type="pct"/>
          </w:tcPr>
          <w:p w14:paraId="6FF1A4DB"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244E6755" w14:textId="77777777" w:rsidR="00660AE6" w:rsidRPr="0013396E" w:rsidRDefault="00660AE6" w:rsidP="00085E0A">
            <w:pPr>
              <w:pStyle w:val="VariableDefinition"/>
              <w:tabs>
                <w:tab w:val="clear" w:pos="2160"/>
              </w:tabs>
              <w:spacing w:after="60"/>
              <w:ind w:left="0" w:firstLine="0"/>
              <w:rPr>
                <w:sz w:val="20"/>
              </w:rPr>
            </w:pPr>
            <w:r w:rsidRPr="0013396E">
              <w:rPr>
                <w:i/>
                <w:sz w:val="20"/>
              </w:rPr>
              <w:t>ERS Payment Amount Total per ERS Contract Period per ERS Time Period per ERS Service Type</w:t>
            </w:r>
            <w:r w:rsidRPr="0013396E">
              <w:t>—</w:t>
            </w:r>
            <w:r w:rsidRPr="0013396E">
              <w:rPr>
                <w:sz w:val="20"/>
              </w:rPr>
              <w:t xml:space="preserve">Total of all ERS payments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55574EC9" w14:textId="77777777" w:rsidTr="00085E0A">
        <w:trPr>
          <w:cantSplit/>
        </w:trPr>
        <w:tc>
          <w:tcPr>
            <w:tcW w:w="1298" w:type="pct"/>
          </w:tcPr>
          <w:p w14:paraId="772D3CBE" w14:textId="77777777" w:rsidR="00660AE6" w:rsidRPr="0013396E" w:rsidRDefault="00660AE6" w:rsidP="00085E0A">
            <w:pPr>
              <w:pStyle w:val="TableBody"/>
            </w:pPr>
            <w:r w:rsidRPr="0013396E">
              <w:t xml:space="preserve">ERSPRICE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804C6C" w14:textId="77777777" w:rsidR="00660AE6" w:rsidRPr="0013396E" w:rsidRDefault="00660AE6" w:rsidP="00085E0A">
            <w:pPr>
              <w:pStyle w:val="VariableDefinition"/>
              <w:tabs>
                <w:tab w:val="clear" w:pos="2160"/>
              </w:tabs>
              <w:spacing w:after="60"/>
              <w:ind w:left="0" w:firstLine="0"/>
              <w:rPr>
                <w:sz w:val="20"/>
              </w:rPr>
            </w:pPr>
            <w:r w:rsidRPr="0013396E">
              <w:rPr>
                <w:sz w:val="20"/>
              </w:rPr>
              <w:t>$/MW per hour</w:t>
            </w:r>
          </w:p>
        </w:tc>
        <w:tc>
          <w:tcPr>
            <w:tcW w:w="3136" w:type="pct"/>
          </w:tcPr>
          <w:p w14:paraId="5E008766" w14:textId="77777777" w:rsidR="00660AE6" w:rsidRPr="0013396E" w:rsidRDefault="00660AE6" w:rsidP="00085E0A">
            <w:pPr>
              <w:pStyle w:val="VariableDefinition"/>
              <w:tabs>
                <w:tab w:val="clear" w:pos="2160"/>
              </w:tabs>
              <w:spacing w:after="60"/>
              <w:ind w:left="0" w:firstLine="0"/>
              <w:rPr>
                <w:i/>
                <w:sz w:val="20"/>
              </w:rPr>
            </w:pPr>
            <w:r w:rsidRPr="0013396E">
              <w:rPr>
                <w:i/>
                <w:sz w:val="20"/>
              </w:rPr>
              <w:t>Price of the Highest Offer Cleared per QSE per ERS Contract Period per ERS Time Period per ERS Service Type</w:t>
            </w:r>
            <w:r w:rsidRPr="0013396E">
              <w:t>—</w:t>
            </w:r>
            <w:r w:rsidRPr="0013396E">
              <w:rPr>
                <w:sz w:val="20"/>
              </w:rPr>
              <w:t xml:space="preserve">Contracted clearing price for QSE </w:t>
            </w:r>
            <w:r w:rsidRPr="0013396E">
              <w:rPr>
                <w:i/>
                <w:sz w:val="20"/>
              </w:rPr>
              <w:t>q</w:t>
            </w:r>
            <w:r w:rsidRPr="0013396E">
              <w:rPr>
                <w:sz w:val="20"/>
              </w:rPr>
              <w:t xml:space="preserve">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64E93CA4" w14:textId="77777777" w:rsidTr="00085E0A">
        <w:trPr>
          <w:cantSplit/>
        </w:trPr>
        <w:tc>
          <w:tcPr>
            <w:tcW w:w="1298" w:type="pct"/>
          </w:tcPr>
          <w:p w14:paraId="11766318" w14:textId="77777777" w:rsidR="00660AE6" w:rsidRPr="0013396E" w:rsidRDefault="00660AE6" w:rsidP="00085E0A">
            <w:pPr>
              <w:pStyle w:val="TableBody"/>
            </w:pPr>
            <w:r w:rsidRPr="0013396E">
              <w:t xml:space="preserve">COMPDELMW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05C43CA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4589216"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per QSE per ERS Contract Period per ERS Resource per ERS Time Period per ERS Service Type</w:t>
            </w:r>
            <w:r w:rsidRPr="0013396E">
              <w:t>—</w:t>
            </w:r>
            <w:r w:rsidRPr="0013396E">
              <w:rPr>
                <w:sz w:val="20"/>
              </w:rPr>
              <w:t xml:space="preserve">ERS capacity </w:t>
            </w:r>
            <w:r w:rsidRPr="0013396E">
              <w:rPr>
                <w:bCs/>
                <w:sz w:val="20"/>
              </w:rPr>
              <w:t xml:space="preserve">delivered </w:t>
            </w:r>
            <w:r w:rsidRPr="0013396E">
              <w:rPr>
                <w:sz w:val="20"/>
              </w:rPr>
              <w:t xml:space="preserve">by the QSE </w:t>
            </w:r>
            <w:r w:rsidRPr="0013396E">
              <w:rPr>
                <w:i/>
                <w:sz w:val="20"/>
              </w:rPr>
              <w:t>q</w:t>
            </w:r>
            <w:r w:rsidRPr="0013396E">
              <w:rPr>
                <w:sz w:val="20"/>
              </w:rPr>
              <w:t xml:space="preserve"> </w:t>
            </w:r>
            <w:r w:rsidRPr="0013396E">
              <w:rPr>
                <w:bCs/>
                <w:sz w:val="20"/>
              </w:rPr>
              <w:t xml:space="preserve">for ERS Contract Period </w:t>
            </w:r>
            <w:r w:rsidRPr="0013396E">
              <w:rPr>
                <w:bCs/>
                <w:i/>
                <w:sz w:val="20"/>
              </w:rPr>
              <w:t>c,</w:t>
            </w:r>
            <w:r w:rsidRPr="0013396E">
              <w:rPr>
                <w:sz w:val="20"/>
              </w:rPr>
              <w:t xml:space="preserve"> </w:t>
            </w:r>
            <w:r w:rsidRPr="0013396E">
              <w:rPr>
                <w:bCs/>
                <w:sz w:val="20"/>
              </w:rPr>
              <w:t xml:space="preserve">competitive ERS Resource </w:t>
            </w:r>
            <w:r w:rsidRPr="0013396E">
              <w:rPr>
                <w:bCs/>
                <w:i/>
                <w:sz w:val="20"/>
              </w:rPr>
              <w:t>e</w:t>
            </w:r>
            <w:r w:rsidRPr="0013396E">
              <w:rPr>
                <w:bCs/>
                <w:sz w:val="20"/>
              </w:rPr>
              <w:t>,</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49FB1E75" w14:textId="77777777" w:rsidTr="00085E0A">
        <w:trPr>
          <w:cantSplit/>
        </w:trPr>
        <w:tc>
          <w:tcPr>
            <w:tcW w:w="1298" w:type="pct"/>
          </w:tcPr>
          <w:p w14:paraId="62C859EF" w14:textId="77777777" w:rsidR="00660AE6" w:rsidRPr="0013396E" w:rsidRDefault="00660AE6" w:rsidP="00085E0A">
            <w:pPr>
              <w:pStyle w:val="TableBody"/>
            </w:pPr>
            <w:r w:rsidRPr="0013396E">
              <w:t xml:space="preserve">TPH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B2F176B" w14:textId="77777777" w:rsidR="00660AE6" w:rsidRPr="0013396E" w:rsidRDefault="00660AE6" w:rsidP="00085E0A">
            <w:pPr>
              <w:pStyle w:val="VariableDefinition"/>
              <w:tabs>
                <w:tab w:val="clear" w:pos="2160"/>
              </w:tabs>
              <w:spacing w:after="60"/>
              <w:ind w:left="0" w:firstLine="0"/>
              <w:rPr>
                <w:sz w:val="20"/>
              </w:rPr>
            </w:pPr>
            <w:r w:rsidRPr="0013396E">
              <w:rPr>
                <w:sz w:val="20"/>
              </w:rPr>
              <w:t>Hours</w:t>
            </w:r>
          </w:p>
        </w:tc>
        <w:tc>
          <w:tcPr>
            <w:tcW w:w="3136" w:type="pct"/>
          </w:tcPr>
          <w:p w14:paraId="18A22570" w14:textId="77777777" w:rsidR="00660AE6" w:rsidRPr="0013396E" w:rsidRDefault="00660AE6" w:rsidP="00085E0A">
            <w:pPr>
              <w:pStyle w:val="VariableDefinition"/>
              <w:tabs>
                <w:tab w:val="clear" w:pos="2160"/>
              </w:tabs>
              <w:spacing w:after="60"/>
              <w:ind w:left="0" w:firstLine="0"/>
              <w:rPr>
                <w:sz w:val="20"/>
              </w:rPr>
            </w:pPr>
            <w:r w:rsidRPr="0013396E">
              <w:rPr>
                <w:sz w:val="20"/>
              </w:rPr>
              <w:t xml:space="preserve">Hours in ERS Time Period </w:t>
            </w:r>
            <w:proofErr w:type="spellStart"/>
            <w:r w:rsidRPr="0013396E">
              <w:rPr>
                <w:i/>
                <w:sz w:val="20"/>
              </w:rPr>
              <w:t>tp</w:t>
            </w:r>
            <w:proofErr w:type="spellEnd"/>
            <w:r w:rsidRPr="0013396E">
              <w:rPr>
                <w:i/>
                <w:sz w:val="20"/>
              </w:rPr>
              <w:t xml:space="preserve"> </w:t>
            </w:r>
            <w:r w:rsidRPr="0013396E">
              <w:rPr>
                <w:sz w:val="20"/>
              </w:rPr>
              <w:t xml:space="preserve">for ERS Contract Period </w:t>
            </w:r>
            <w:r w:rsidRPr="0013396E">
              <w:rPr>
                <w:i/>
                <w:sz w:val="20"/>
              </w:rPr>
              <w:t>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p w14:paraId="1F82EAB1" w14:textId="77777777" w:rsidR="00660AE6" w:rsidRPr="0013396E" w:rsidRDefault="00660AE6" w:rsidP="00085E0A">
            <w:pPr>
              <w:pStyle w:val="VariableDefinition"/>
              <w:tabs>
                <w:tab w:val="clear" w:pos="2160"/>
              </w:tabs>
              <w:spacing w:after="60"/>
              <w:ind w:left="0" w:firstLine="0"/>
              <w:rPr>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not exhausted in an ERS Contract Period</w:t>
            </w:r>
            <w:r w:rsidRPr="0013396E">
              <w:rPr>
                <w:bCs/>
                <w:sz w:val="20"/>
              </w:rPr>
              <w:t xml:space="preserve"> </w:t>
            </w:r>
            <w:r w:rsidRPr="0013396E">
              <w:rPr>
                <w:bCs/>
                <w:i/>
                <w:sz w:val="20"/>
              </w:rPr>
              <w:t xml:space="preserve">c, </w:t>
            </w:r>
            <w:r w:rsidRPr="0013396E">
              <w:rPr>
                <w:sz w:val="20"/>
              </w:rPr>
              <w:t xml:space="preserve">the number of hours in that ERS Time Period </w:t>
            </w:r>
            <w:proofErr w:type="spellStart"/>
            <w:r w:rsidRPr="0013396E">
              <w:rPr>
                <w:i/>
                <w:sz w:val="20"/>
              </w:rPr>
              <w:t>tp</w:t>
            </w:r>
            <w:proofErr w:type="spellEnd"/>
            <w:r w:rsidRPr="0013396E">
              <w:rPr>
                <w:sz w:val="20"/>
              </w:rPr>
              <w:t xml:space="preserve"> in that ERS Contract Period</w:t>
            </w:r>
            <w:r w:rsidRPr="0013396E">
              <w:rPr>
                <w:bCs/>
                <w:sz w:val="20"/>
              </w:rPr>
              <w:t xml:space="preserve"> </w:t>
            </w:r>
            <w:r w:rsidRPr="0013396E">
              <w:rPr>
                <w:bCs/>
                <w:i/>
                <w:sz w:val="20"/>
              </w:rPr>
              <w:t>c</w:t>
            </w:r>
            <w:r w:rsidRPr="0013396E">
              <w:rPr>
                <w:sz w:val="20"/>
              </w:rPr>
              <w:t>.</w:t>
            </w:r>
          </w:p>
          <w:p w14:paraId="7C725A32" w14:textId="77777777" w:rsidR="00660AE6" w:rsidRPr="0013396E" w:rsidRDefault="00660AE6" w:rsidP="00085E0A">
            <w:pPr>
              <w:pStyle w:val="VariableDefinition"/>
              <w:tabs>
                <w:tab w:val="clear" w:pos="2160"/>
              </w:tabs>
              <w:spacing w:after="60"/>
              <w:ind w:left="0" w:firstLine="0"/>
              <w:rPr>
                <w:i/>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exhausted in an ERS Contract Period</w:t>
            </w:r>
            <w:r w:rsidRPr="0013396E">
              <w:rPr>
                <w:bCs/>
                <w:sz w:val="20"/>
              </w:rPr>
              <w:t xml:space="preserve"> </w:t>
            </w:r>
            <w:r w:rsidRPr="0013396E">
              <w:rPr>
                <w:bCs/>
                <w:i/>
                <w:sz w:val="20"/>
              </w:rPr>
              <w:t>c</w:t>
            </w:r>
            <w:r w:rsidRPr="0013396E">
              <w:rPr>
                <w:sz w:val="20"/>
              </w:rPr>
              <w:t>, the number of hours in that ERS Time Period</w:t>
            </w:r>
            <w:r w:rsidRPr="0013396E">
              <w:rPr>
                <w:i/>
                <w:sz w:val="20"/>
              </w:rPr>
              <w:t xml:space="preserve"> </w:t>
            </w:r>
            <w:proofErr w:type="spellStart"/>
            <w:r w:rsidRPr="0013396E">
              <w:rPr>
                <w:i/>
                <w:sz w:val="20"/>
              </w:rPr>
              <w:t>tp</w:t>
            </w:r>
            <w:proofErr w:type="spellEnd"/>
            <w:r w:rsidRPr="0013396E">
              <w:rPr>
                <w:sz w:val="20"/>
              </w:rPr>
              <w:t xml:space="preserve"> from the beginning of the ERS Contract Period</w:t>
            </w:r>
            <w:r w:rsidRPr="0013396E">
              <w:rPr>
                <w:bCs/>
                <w:sz w:val="20"/>
              </w:rPr>
              <w:t xml:space="preserve"> </w:t>
            </w:r>
            <w:r w:rsidRPr="0013396E">
              <w:rPr>
                <w:bCs/>
                <w:i/>
                <w:sz w:val="20"/>
              </w:rPr>
              <w:t>c</w:t>
            </w:r>
            <w:r w:rsidRPr="0013396E">
              <w:rPr>
                <w:sz w:val="20"/>
              </w:rPr>
              <w:t xml:space="preserve"> to the end of the ERS Standard Contract Term.</w:t>
            </w:r>
          </w:p>
        </w:tc>
      </w:tr>
      <w:tr w:rsidR="00660AE6" w:rsidRPr="0013396E" w14:paraId="71738C3F" w14:textId="77777777" w:rsidTr="00085E0A">
        <w:trPr>
          <w:cantSplit/>
        </w:trPr>
        <w:tc>
          <w:tcPr>
            <w:tcW w:w="1298" w:type="pct"/>
          </w:tcPr>
          <w:p w14:paraId="41CC56BB" w14:textId="77777777" w:rsidR="00660AE6" w:rsidRPr="0013396E" w:rsidRDefault="00660AE6" w:rsidP="00085E0A">
            <w:pPr>
              <w:pStyle w:val="TableBody"/>
            </w:pPr>
            <w:r w:rsidRPr="0013396E">
              <w:rPr>
                <w:bCs/>
              </w:rPr>
              <w:t xml:space="preserve">ERSTESTPF </w:t>
            </w:r>
            <w:proofErr w:type="spellStart"/>
            <w:r w:rsidRPr="0013396E">
              <w:rPr>
                <w:bCs/>
                <w:i/>
                <w:vertAlign w:val="subscript"/>
              </w:rPr>
              <w:t>qre</w:t>
            </w:r>
            <w:r w:rsidRPr="0013396E">
              <w:rPr>
                <w:i/>
                <w:iCs w:val="0"/>
                <w:vertAlign w:val="subscript"/>
              </w:rPr>
              <w:t>d</w:t>
            </w:r>
            <w:proofErr w:type="spellEnd"/>
          </w:p>
        </w:tc>
        <w:tc>
          <w:tcPr>
            <w:tcW w:w="566" w:type="pct"/>
          </w:tcPr>
          <w:p w14:paraId="572810CF" w14:textId="77777777" w:rsidR="00660AE6" w:rsidRPr="0013396E" w:rsidRDefault="00660AE6" w:rsidP="00085E0A">
            <w:pPr>
              <w:pStyle w:val="VariableDefinition"/>
              <w:tabs>
                <w:tab w:val="clear" w:pos="2160"/>
              </w:tabs>
              <w:spacing w:after="60"/>
              <w:ind w:left="0" w:firstLine="0"/>
              <w:rPr>
                <w:sz w:val="20"/>
              </w:rPr>
            </w:pPr>
            <w:r w:rsidRPr="0013396E">
              <w:rPr>
                <w:iCs w:val="0"/>
                <w:sz w:val="20"/>
              </w:rPr>
              <w:t>None</w:t>
            </w:r>
          </w:p>
        </w:tc>
        <w:tc>
          <w:tcPr>
            <w:tcW w:w="3136" w:type="pct"/>
          </w:tcPr>
          <w:p w14:paraId="3719BCFA" w14:textId="6133BE2C" w:rsidR="00660AE6" w:rsidRPr="0013396E" w:rsidRDefault="00660AE6" w:rsidP="00085E0A">
            <w:pPr>
              <w:pStyle w:val="VariableDefinition"/>
              <w:tabs>
                <w:tab w:val="clear" w:pos="2160"/>
              </w:tabs>
              <w:spacing w:after="60"/>
              <w:ind w:left="0" w:firstLine="0"/>
              <w:rPr>
                <w:sz w:val="20"/>
              </w:rPr>
            </w:pPr>
            <w:r w:rsidRPr="0013396E">
              <w:rPr>
                <w:i/>
                <w:iCs w:val="0"/>
                <w:sz w:val="20"/>
              </w:rPr>
              <w:t>ERS Test Performance Factor per QSE per ERS Standard Contract Term per ERS Resource per ERS Service Type</w:t>
            </w:r>
            <w:r w:rsidRPr="0013396E">
              <w:rPr>
                <w:iCs w:val="0"/>
                <w:sz w:val="20"/>
              </w:rPr>
              <w:t xml:space="preserve">—Test performance factor for QSE </w:t>
            </w:r>
            <w:r w:rsidRPr="0013396E">
              <w:rPr>
                <w:i/>
                <w:iCs w:val="0"/>
                <w:sz w:val="20"/>
              </w:rPr>
              <w:t xml:space="preserve">q </w:t>
            </w:r>
            <w:r w:rsidRPr="0013396E">
              <w:rPr>
                <w:iCs w:val="0"/>
                <w:sz w:val="20"/>
              </w:rPr>
              <w:t xml:space="preserve">in ERS Standard Contract Term </w:t>
            </w:r>
            <w:r w:rsidRPr="0013396E">
              <w:rPr>
                <w:i/>
                <w:iCs w:val="0"/>
                <w:sz w:val="20"/>
              </w:rPr>
              <w:t>r</w:t>
            </w:r>
            <w:r w:rsidRPr="0013396E">
              <w:rPr>
                <w:iCs w:val="0"/>
                <w:sz w:val="20"/>
              </w:rPr>
              <w:t xml:space="preserve"> for ERS Resource </w:t>
            </w:r>
            <w:r w:rsidRPr="0013396E">
              <w:rPr>
                <w:i/>
                <w:iCs w:val="0"/>
                <w:sz w:val="20"/>
              </w:rPr>
              <w:t>e</w:t>
            </w:r>
            <w:r w:rsidRPr="0013396E">
              <w:rPr>
                <w:iCs w:val="0"/>
                <w:sz w:val="20"/>
              </w:rPr>
              <w:t xml:space="preserve"> and ERS service </w:t>
            </w:r>
            <w:proofErr w:type="spellStart"/>
            <w:r w:rsidRPr="0013396E">
              <w:rPr>
                <w:iCs w:val="0"/>
                <w:sz w:val="20"/>
              </w:rPr>
              <w:t>type</w:t>
            </w:r>
            <w:r w:rsidRPr="0013396E">
              <w:rPr>
                <w:i/>
                <w:iCs w:val="0"/>
                <w:sz w:val="20"/>
              </w:rPr>
              <w:t xml:space="preserve"> d</w:t>
            </w:r>
            <w:proofErr w:type="spellEnd"/>
            <w:r w:rsidRPr="0013396E">
              <w:rPr>
                <w:iCs w:val="0"/>
                <w:sz w:val="20"/>
              </w:rPr>
              <w:t xml:space="preserve"> as calculated pursuant to Section </w:t>
            </w:r>
            <w:del w:id="72" w:author="ERCOT 070126" w:date="2026-07-01T10:18:00Z" w16du:dateUtc="2026-07-01T15:18:00Z">
              <w:r w:rsidRPr="0013396E" w:rsidDel="008A3D71">
                <w:rPr>
                  <w:iCs w:val="0"/>
                  <w:sz w:val="20"/>
                </w:rPr>
                <w:delText>8.1.3.3.1</w:delText>
              </w:r>
            </w:del>
            <w:ins w:id="73" w:author="ERCOT 070126" w:date="2026-07-01T10:18:00Z" w16du:dateUtc="2026-07-01T15:18:00Z">
              <w:r w:rsidR="008A3D71">
                <w:rPr>
                  <w:iCs w:val="0"/>
                  <w:sz w:val="20"/>
                </w:rPr>
                <w:t>8.1.3.1.4</w:t>
              </w:r>
            </w:ins>
            <w:r w:rsidRPr="0013396E">
              <w:rPr>
                <w:iCs w:val="0"/>
                <w:sz w:val="20"/>
              </w:rPr>
              <w:t xml:space="preserve">, </w:t>
            </w:r>
            <w:ins w:id="74" w:author="ERCOT 070126" w:date="2026-07-01T10:18:00Z" w16du:dateUtc="2026-07-01T15:18:00Z">
              <w:r w:rsidR="008A3D71">
                <w:rPr>
                  <w:iCs w:val="0"/>
                  <w:sz w:val="20"/>
                </w:rPr>
                <w:t>Event Performance C</w:t>
              </w:r>
            </w:ins>
            <w:ins w:id="75" w:author="ERCOT 070126" w:date="2026-07-01T10:19:00Z" w16du:dateUtc="2026-07-01T15:19:00Z">
              <w:r w:rsidR="008A3D71">
                <w:rPr>
                  <w:iCs w:val="0"/>
                  <w:sz w:val="20"/>
                </w:rPr>
                <w:t>riteria for Emergency Response Service Resources</w:t>
              </w:r>
            </w:ins>
            <w:del w:id="76" w:author="ERCOT 070126" w:date="2026-07-01T10:18:00Z" w16du:dateUtc="2026-07-01T15:18:00Z">
              <w:r w:rsidRPr="0013396E" w:rsidDel="008A3D71">
                <w:rPr>
                  <w:iCs w:val="0"/>
                  <w:sz w:val="20"/>
                </w:rPr>
                <w:delText>Suspension of Qualification of Non-Weather-Sensitive Emergency Response Service Resources and/or their Qualified Scheduling Entities</w:delText>
              </w:r>
            </w:del>
            <w:r w:rsidRPr="0013396E">
              <w:rPr>
                <w:iCs w:val="0"/>
                <w:sz w:val="20"/>
              </w:rPr>
              <w:t>.</w:t>
            </w:r>
          </w:p>
        </w:tc>
      </w:tr>
      <w:tr w:rsidR="00660AE6" w:rsidRPr="0013396E" w14:paraId="48103F9F" w14:textId="77777777" w:rsidTr="00085E0A">
        <w:trPr>
          <w:cantSplit/>
        </w:trPr>
        <w:tc>
          <w:tcPr>
            <w:tcW w:w="1298" w:type="pct"/>
          </w:tcPr>
          <w:p w14:paraId="78D84D63" w14:textId="77777777" w:rsidR="00660AE6" w:rsidRPr="0013396E" w:rsidRDefault="00660AE6" w:rsidP="00085E0A">
            <w:pPr>
              <w:pStyle w:val="TableBody"/>
            </w:pPr>
            <w:r w:rsidRPr="0013396E">
              <w:t xml:space="preserve">SPDELMW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1DBC96"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18D89672"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Self-Provided Delivered MW</w:t>
            </w:r>
            <w:r w:rsidRPr="0013396E">
              <w:rPr>
                <w:sz w:val="20"/>
              </w:rPr>
              <w:t xml:space="preserve"> </w:t>
            </w:r>
            <w:r w:rsidRPr="0013396E">
              <w:rPr>
                <w:i/>
                <w:sz w:val="20"/>
              </w:rPr>
              <w:t>per QSE per ERS Contract Period per ERS Resource per ERS Time Period per ERS Service Type</w:t>
            </w:r>
            <w:r w:rsidRPr="0013396E">
              <w:t>—</w:t>
            </w:r>
            <w:r w:rsidRPr="0013396E">
              <w:rPr>
                <w:sz w:val="20"/>
              </w:rPr>
              <w:t xml:space="preserve">Total ERS capacity self-provided and delivered by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 xml:space="preserve">c, </w:t>
            </w:r>
            <w:r w:rsidRPr="0013396E">
              <w:rPr>
                <w:sz w:val="20"/>
              </w:rPr>
              <w:t xml:space="preserve">ERS Resource </w:t>
            </w:r>
            <w:r w:rsidRPr="0013396E">
              <w:rPr>
                <w:i/>
                <w:sz w:val="20"/>
              </w:rPr>
              <w:t>e</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B2501F" w14:textId="77777777" w:rsidTr="00085E0A">
        <w:trPr>
          <w:cantSplit/>
        </w:trPr>
        <w:tc>
          <w:tcPr>
            <w:tcW w:w="1298" w:type="pct"/>
          </w:tcPr>
          <w:p w14:paraId="3265970C" w14:textId="77777777" w:rsidR="00660AE6" w:rsidRPr="0013396E" w:rsidRDefault="00660AE6" w:rsidP="00085E0A">
            <w:pPr>
              <w:pStyle w:val="TableBody"/>
            </w:pPr>
            <w:r w:rsidRPr="0013396E">
              <w:t xml:space="preserve">COMPDELQSEMW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7E606A7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3E25A62"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Total per QSE per ERS Contract Period per ERS Time Period per ERS service type</w:t>
            </w:r>
            <w:r w:rsidRPr="0013396E">
              <w:rPr>
                <w:sz w:val="20"/>
              </w:rPr>
              <w:t xml:space="preserve">—Total ERS competitive capacity delivered by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08C97ECC" w14:textId="77777777" w:rsidTr="00085E0A">
        <w:trPr>
          <w:cantSplit/>
        </w:trPr>
        <w:tc>
          <w:tcPr>
            <w:tcW w:w="1298" w:type="pct"/>
          </w:tcPr>
          <w:p w14:paraId="2CB88C08" w14:textId="77777777" w:rsidR="00660AE6" w:rsidRPr="0013396E" w:rsidRDefault="00660AE6" w:rsidP="00085E0A">
            <w:pPr>
              <w:pStyle w:val="TableBody"/>
            </w:pPr>
            <w:r w:rsidRPr="0013396E">
              <w:lastRenderedPageBreak/>
              <w:t xml:space="preserve">COMPDELMWTOT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EE0CF6B"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18224C5"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Delivered MW Total per ERS Contract Period per ERS Time Period per ERS Service Type</w:t>
            </w:r>
            <w:r w:rsidRPr="0013396E">
              <w:t>—</w:t>
            </w:r>
            <w:r w:rsidRPr="0013396E">
              <w:rPr>
                <w:sz w:val="20"/>
              </w:rPr>
              <w:t xml:space="preserve">Total ERS competitive capacity delivered by all QSEs </w:t>
            </w:r>
            <w:r w:rsidRPr="0013396E">
              <w:rPr>
                <w:bCs/>
                <w:sz w:val="20"/>
              </w:rPr>
              <w:t xml:space="preserve">for ERS Contract Period </w:t>
            </w:r>
            <w:r w:rsidRPr="0013396E">
              <w:rPr>
                <w:bCs/>
                <w:i/>
                <w:sz w:val="20"/>
              </w:rPr>
              <w:t>c</w:t>
            </w:r>
            <w:r w:rsidRPr="0013396E">
              <w:rPr>
                <w:bCs/>
                <w:sz w:val="20"/>
              </w:rPr>
              <w:t xml:space="preserve">, </w:t>
            </w:r>
            <w:r w:rsidRPr="0013396E">
              <w:rPr>
                <w:sz w:val="20"/>
              </w:rPr>
              <w:t>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ABA3EB1" w14:textId="77777777" w:rsidTr="00085E0A">
        <w:trPr>
          <w:cantSplit/>
        </w:trPr>
        <w:tc>
          <w:tcPr>
            <w:tcW w:w="1298" w:type="pct"/>
          </w:tcPr>
          <w:p w14:paraId="35121ACC" w14:textId="77777777" w:rsidR="00660AE6" w:rsidRPr="0013396E" w:rsidRDefault="00660AE6" w:rsidP="00085E0A">
            <w:pPr>
              <w:pStyle w:val="TableBody"/>
            </w:pPr>
            <w:r w:rsidRPr="0013396E">
              <w:t xml:space="preserve">SPDELQSEMW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29AD0EA"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84D5B73"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QSE per ERS Contract Period per ERS Time Period per ERS Service Type</w:t>
            </w:r>
            <w:r w:rsidRPr="0013396E">
              <w:rPr>
                <w:sz w:val="20"/>
              </w:rPr>
              <w:t xml:space="preserve">—Total ERS self-provision capacity delivered by QSE </w:t>
            </w:r>
            <w:r w:rsidRPr="0013396E">
              <w:rPr>
                <w:i/>
                <w:sz w:val="20"/>
              </w:rPr>
              <w:t>q</w:t>
            </w:r>
            <w:r w:rsidRPr="0013396E">
              <w:rPr>
                <w:sz w:val="20"/>
              </w:rPr>
              <w:t xml:space="preserve">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1C6C8A1A" w14:textId="77777777" w:rsidTr="00085E0A">
        <w:trPr>
          <w:cantSplit/>
        </w:trPr>
        <w:tc>
          <w:tcPr>
            <w:tcW w:w="1298" w:type="pct"/>
          </w:tcPr>
          <w:p w14:paraId="4603E611" w14:textId="77777777" w:rsidR="00660AE6" w:rsidRPr="0013396E" w:rsidRDefault="00660AE6" w:rsidP="00085E0A">
            <w:pPr>
              <w:pStyle w:val="TableBody"/>
            </w:pPr>
            <w:r w:rsidRPr="0013396E">
              <w:t xml:space="preserve">SPDELMWTOT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1E9DE4E2"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2A626940"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ERS Contract Period per ERS Time Period per ERS Service Type</w:t>
            </w:r>
            <w:r w:rsidRPr="0013396E">
              <w:rPr>
                <w:sz w:val="20"/>
              </w:rPr>
              <w:t xml:space="preserve">—Total ERS self-provision capacity delivered by all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57377D6F" w14:textId="77777777" w:rsidTr="00085E0A">
        <w:trPr>
          <w:cantSplit/>
        </w:trPr>
        <w:tc>
          <w:tcPr>
            <w:tcW w:w="1298" w:type="pct"/>
          </w:tcPr>
          <w:p w14:paraId="0AFAD6B9" w14:textId="77777777" w:rsidR="00660AE6" w:rsidRPr="0013396E" w:rsidRDefault="00660AE6" w:rsidP="00085E0A">
            <w:pPr>
              <w:pStyle w:val="TableBody"/>
            </w:pPr>
            <w:r w:rsidRPr="0013396E">
              <w:t xml:space="preserve">COMPOFFERMW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540C316D"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72D1019B"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Offered MW Total per QSE per ERS Contract Period per ERS Resource per ERS Time Period per ERS Service Type</w:t>
            </w:r>
            <w:r w:rsidRPr="0013396E">
              <w:t>—</w:t>
            </w:r>
            <w:r w:rsidRPr="0013396E">
              <w:rPr>
                <w:sz w:val="20"/>
              </w:rPr>
              <w:t xml:space="preserve">ERS capacity </w:t>
            </w:r>
            <w:r w:rsidRPr="0013396E">
              <w:rPr>
                <w:bCs/>
                <w:sz w:val="20"/>
              </w:rPr>
              <w:t xml:space="preserve">offered </w:t>
            </w:r>
            <w:r w:rsidRPr="0013396E">
              <w:rPr>
                <w:sz w:val="20"/>
              </w:rPr>
              <w:t xml:space="preserve">by QSE </w:t>
            </w:r>
            <w:r w:rsidRPr="0013396E">
              <w:rPr>
                <w:i/>
                <w:sz w:val="20"/>
              </w:rPr>
              <w:t xml:space="preserve">q </w:t>
            </w:r>
            <w:r w:rsidRPr="0013396E">
              <w:rPr>
                <w:bCs/>
                <w:sz w:val="20"/>
              </w:rPr>
              <w:t xml:space="preserve">for ERS Contract Period </w:t>
            </w:r>
            <w:r w:rsidRPr="0013396E">
              <w:rPr>
                <w:bCs/>
                <w:i/>
                <w:sz w:val="20"/>
              </w:rPr>
              <w:t>c</w:t>
            </w:r>
            <w:r w:rsidRPr="0013396E">
              <w:rPr>
                <w:bCs/>
                <w:sz w:val="20"/>
              </w:rPr>
              <w:t xml:space="preserve">, competitive ERS Resource </w:t>
            </w:r>
            <w:r w:rsidRPr="0013396E">
              <w:rPr>
                <w:bCs/>
                <w:i/>
                <w:sz w:val="20"/>
              </w:rPr>
              <w:t>e</w:t>
            </w:r>
            <w:r w:rsidRPr="0013396E">
              <w:rPr>
                <w:bCs/>
                <w:sz w:val="20"/>
              </w:rPr>
              <w:t xml:space="preserve"> </w:t>
            </w:r>
            <w:r w:rsidRPr="0013396E">
              <w:rPr>
                <w:sz w:val="20"/>
              </w:rPr>
              <w:t xml:space="preserve">and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344171" w14:textId="77777777" w:rsidTr="00085E0A">
        <w:trPr>
          <w:cantSplit/>
        </w:trPr>
        <w:tc>
          <w:tcPr>
            <w:tcW w:w="1298" w:type="pct"/>
          </w:tcPr>
          <w:p w14:paraId="06D3FB59" w14:textId="77777777" w:rsidR="00660AE6" w:rsidRPr="0013396E" w:rsidRDefault="00660AE6" w:rsidP="00085E0A">
            <w:pPr>
              <w:pStyle w:val="TableBody"/>
            </w:pPr>
            <w:r w:rsidRPr="0013396E">
              <w:t>ERSAFWT</w:t>
            </w:r>
            <w:r w:rsidRPr="0013396E">
              <w:rPr>
                <w:vertAlign w:val="subscript"/>
              </w:rPr>
              <w:t xml:space="preserve"> </w:t>
            </w:r>
            <w:proofErr w:type="spellStart"/>
            <w:r w:rsidRPr="0013396E">
              <w:rPr>
                <w:i/>
                <w:vertAlign w:val="subscript"/>
              </w:rPr>
              <w:t>qcd</w:t>
            </w:r>
            <w:proofErr w:type="spellEnd"/>
          </w:p>
        </w:tc>
        <w:tc>
          <w:tcPr>
            <w:tcW w:w="566" w:type="pct"/>
          </w:tcPr>
          <w:p w14:paraId="0D5E27A7"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7023EC7C" w14:textId="77777777" w:rsidR="00660AE6" w:rsidRPr="0013396E" w:rsidRDefault="00660AE6" w:rsidP="00085E0A">
            <w:pPr>
              <w:pStyle w:val="VariableDefinition"/>
              <w:tabs>
                <w:tab w:val="clear" w:pos="2160"/>
              </w:tabs>
              <w:spacing w:after="60"/>
              <w:ind w:left="0" w:firstLine="0"/>
              <w:rPr>
                <w:i/>
                <w:sz w:val="20"/>
              </w:rPr>
            </w:pPr>
            <w:r w:rsidRPr="0013396E">
              <w:rPr>
                <w:i/>
                <w:sz w:val="20"/>
              </w:rPr>
              <w:t>Availability Settlement weighting factor per QSE per ERS Contract Period per ERS Service Type</w:t>
            </w:r>
            <w:r w:rsidRPr="0013396E">
              <w:t>—</w:t>
            </w:r>
            <w:r w:rsidRPr="0013396E">
              <w:rPr>
                <w:sz w:val="20"/>
              </w:rPr>
              <w:t xml:space="preserve">The weighting factor for QSE </w:t>
            </w:r>
            <w:r w:rsidRPr="0013396E">
              <w:rPr>
                <w:i/>
                <w:sz w:val="20"/>
              </w:rPr>
              <w:t xml:space="preserve">q </w:t>
            </w:r>
            <w:r w:rsidRPr="0013396E">
              <w:rPr>
                <w:sz w:val="20"/>
              </w:rPr>
              <w:t>for ERS Contract Period</w:t>
            </w:r>
            <w:r w:rsidRPr="0013396E">
              <w:rPr>
                <w:i/>
                <w:sz w:val="20"/>
              </w:rPr>
              <w:t xml:space="preserve"> 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to apply for Settlement as calculated pursuant to Section 8.1.3.1.3.3, Contract Period Availability Calculations for Emergency Response Service Resources.</w:t>
            </w:r>
          </w:p>
        </w:tc>
      </w:tr>
      <w:tr w:rsidR="00660AE6" w:rsidRPr="0013396E" w14:paraId="6629E12A" w14:textId="77777777" w:rsidTr="00085E0A">
        <w:trPr>
          <w:cantSplit/>
        </w:trPr>
        <w:tc>
          <w:tcPr>
            <w:tcW w:w="1298" w:type="pct"/>
          </w:tcPr>
          <w:p w14:paraId="48BF5136" w14:textId="24C99AD0" w:rsidR="00660AE6" w:rsidRPr="0013396E" w:rsidRDefault="00660AE6" w:rsidP="00085E0A">
            <w:pPr>
              <w:pStyle w:val="TableBody"/>
            </w:pPr>
            <w:r w:rsidRPr="0013396E">
              <w:t>ERSAF</w:t>
            </w:r>
            <w:ins w:id="77" w:author="ERCOT" w:date="2026-04-06T14:13:00Z" w16du:dateUtc="2026-04-06T19:13:00Z">
              <w:r w:rsidR="00F47E8B">
                <w:t>TOTTP</w:t>
              </w:r>
            </w:ins>
            <w:del w:id="78" w:author="ERCOT" w:date="2026-04-06T14:13:00Z" w16du:dateUtc="2026-04-06T19:13:00Z">
              <w:r w:rsidRPr="0013396E" w:rsidDel="00F47E8B">
                <w:delText>COMB</w:delText>
              </w:r>
            </w:del>
            <w:r w:rsidRPr="0013396E">
              <w:t xml:space="preserve"> </w:t>
            </w:r>
            <w:proofErr w:type="spellStart"/>
            <w:r w:rsidRPr="0013396E">
              <w:rPr>
                <w:i/>
                <w:vertAlign w:val="subscript"/>
              </w:rPr>
              <w:t>qr</w:t>
            </w:r>
            <w:proofErr w:type="spellEnd"/>
            <w:ins w:id="79" w:author="ERCOT" w:date="2026-04-06T14:13:00Z" w16du:dateUtc="2026-04-06T19:13:00Z">
              <w:r w:rsidR="00F47E8B">
                <w:rPr>
                  <w:i/>
                  <w:vertAlign w:val="subscript"/>
                </w:rPr>
                <w:t>(</w:t>
              </w:r>
              <w:proofErr w:type="spellStart"/>
              <w:r w:rsidR="00F47E8B">
                <w:rPr>
                  <w:i/>
                  <w:vertAlign w:val="subscript"/>
                </w:rPr>
                <w:t>tp</w:t>
              </w:r>
              <w:proofErr w:type="spellEnd"/>
              <w:r w:rsidR="00F47E8B">
                <w:rPr>
                  <w:i/>
                  <w:vertAlign w:val="subscript"/>
                </w:rPr>
                <w:t>)</w:t>
              </w:r>
            </w:ins>
            <w:r w:rsidRPr="0013396E">
              <w:rPr>
                <w:i/>
                <w:vertAlign w:val="subscript"/>
              </w:rPr>
              <w:t>d</w:t>
            </w:r>
          </w:p>
        </w:tc>
        <w:tc>
          <w:tcPr>
            <w:tcW w:w="566" w:type="pct"/>
          </w:tcPr>
          <w:p w14:paraId="6E9B5131"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5786B711" w14:textId="3C256B60" w:rsidR="00660AE6" w:rsidRPr="0013396E" w:rsidRDefault="00660AE6" w:rsidP="00085E0A">
            <w:pPr>
              <w:pStyle w:val="VariableDefinition"/>
              <w:tabs>
                <w:tab w:val="clear" w:pos="2160"/>
              </w:tabs>
              <w:spacing w:after="60"/>
              <w:ind w:left="0" w:firstLine="0"/>
              <w:rPr>
                <w:sz w:val="20"/>
              </w:rPr>
            </w:pPr>
            <w:del w:id="80" w:author="ERCOT" w:date="2026-04-06T14:13:00Z" w16du:dateUtc="2026-04-06T19:13:00Z">
              <w:r w:rsidRPr="0013396E" w:rsidDel="00F47E8B">
                <w:rPr>
                  <w:i/>
                  <w:sz w:val="20"/>
                </w:rPr>
                <w:delText xml:space="preserve">Time- and </w:delText>
              </w:r>
            </w:del>
            <w:r w:rsidRPr="0013396E">
              <w:rPr>
                <w:i/>
                <w:sz w:val="20"/>
              </w:rPr>
              <w:t xml:space="preserve">Capacity-Weighted ERS Availability Factor per QSE per ERS </w:t>
            </w:r>
            <w:del w:id="81" w:author="ERCOT" w:date="2026-04-06T14:14:00Z" w16du:dateUtc="2026-04-06T19:14:00Z">
              <w:r w:rsidRPr="0013396E" w:rsidDel="00F47E8B">
                <w:rPr>
                  <w:i/>
                  <w:sz w:val="20"/>
                </w:rPr>
                <w:delText>Standard Contract Term</w:delText>
              </w:r>
            </w:del>
            <w:ins w:id="82" w:author="ERCOT" w:date="2026-04-06T14:14:00Z" w16du:dateUtc="2026-04-06T19:14:00Z">
              <w:r w:rsidR="00F47E8B">
                <w:rPr>
                  <w:i/>
                  <w:sz w:val="20"/>
                </w:rPr>
                <w:t>Time Period</w:t>
              </w:r>
            </w:ins>
            <w:r w:rsidRPr="0013396E">
              <w:rPr>
                <w:i/>
                <w:sz w:val="20"/>
              </w:rPr>
              <w:t xml:space="preserve"> per ERS Service Type</w:t>
            </w:r>
            <w:r w:rsidRPr="0013396E">
              <w:t>—</w:t>
            </w:r>
            <w:r w:rsidRPr="0013396E">
              <w:rPr>
                <w:sz w:val="20"/>
              </w:rPr>
              <w:t xml:space="preserve">The availability factor for QSE </w:t>
            </w:r>
            <w:r w:rsidRPr="0013396E">
              <w:rPr>
                <w:i/>
                <w:sz w:val="20"/>
              </w:rPr>
              <w:t>q</w:t>
            </w:r>
            <w:r w:rsidRPr="0013396E">
              <w:rPr>
                <w:sz w:val="20"/>
              </w:rPr>
              <w:t xml:space="preserve"> for ERS Standard Contract Term </w:t>
            </w:r>
            <w:r w:rsidRPr="0013396E">
              <w:rPr>
                <w:i/>
                <w:sz w:val="20"/>
              </w:rPr>
              <w:t>r</w:t>
            </w:r>
            <w:ins w:id="83" w:author="ERCOT" w:date="2026-04-06T14:15:00Z" w16du:dateUtc="2026-04-06T19:15:00Z">
              <w:r w:rsidR="00F47E8B">
                <w:rPr>
                  <w:i/>
                  <w:sz w:val="20"/>
                </w:rPr>
                <w:t xml:space="preserve">, for each ERS Time Period </w:t>
              </w:r>
              <w:proofErr w:type="spellStart"/>
              <w:r w:rsidR="00F47E8B">
                <w:rPr>
                  <w:i/>
                  <w:sz w:val="20"/>
                </w:rPr>
                <w:t>tp</w:t>
              </w:r>
              <w:proofErr w:type="spellEnd"/>
              <w:r w:rsidR="00F47E8B">
                <w:rPr>
                  <w:i/>
                  <w:sz w:val="20"/>
                </w:rPr>
                <w:t>,</w:t>
              </w:r>
            </w:ins>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 Payment Reductions and Suspension of Qualification of Emergency Response Service Resources and/or their Qualified Scheduling Entities.</w:t>
            </w:r>
          </w:p>
        </w:tc>
      </w:tr>
      <w:tr w:rsidR="00660AE6" w:rsidRPr="0013396E" w14:paraId="71D22D92" w14:textId="77777777" w:rsidTr="00085E0A">
        <w:trPr>
          <w:cantSplit/>
        </w:trPr>
        <w:tc>
          <w:tcPr>
            <w:tcW w:w="1298" w:type="pct"/>
          </w:tcPr>
          <w:p w14:paraId="6FAFE7DD" w14:textId="77777777" w:rsidR="00660AE6" w:rsidRPr="0013396E" w:rsidRDefault="00660AE6" w:rsidP="00085E0A">
            <w:pPr>
              <w:pStyle w:val="TableBody"/>
            </w:pPr>
            <w:r w:rsidRPr="0013396E">
              <w:t xml:space="preserve">ERSEPF </w:t>
            </w:r>
            <w:proofErr w:type="spellStart"/>
            <w:r w:rsidRPr="0013396E">
              <w:rPr>
                <w:i/>
                <w:vertAlign w:val="subscript"/>
              </w:rPr>
              <w:t>qrd</w:t>
            </w:r>
            <w:proofErr w:type="spellEnd"/>
          </w:p>
        </w:tc>
        <w:tc>
          <w:tcPr>
            <w:tcW w:w="566" w:type="pct"/>
          </w:tcPr>
          <w:p w14:paraId="4A5F00CC"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39AE6129"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Event Performance Factor per QSE per ERS Standard Contract Term per ERS Service Type</w:t>
            </w:r>
            <w:r w:rsidRPr="0013396E">
              <w:t>—</w:t>
            </w:r>
            <w:r w:rsidRPr="0013396E">
              <w:rPr>
                <w:sz w:val="20"/>
              </w:rPr>
              <w:t xml:space="preserve">Event performance factor for QSE </w:t>
            </w:r>
            <w:r w:rsidRPr="0013396E">
              <w:rPr>
                <w:i/>
                <w:sz w:val="20"/>
              </w:rPr>
              <w:t xml:space="preserve">q </w:t>
            </w:r>
            <w:r w:rsidRPr="0013396E">
              <w:rPr>
                <w:sz w:val="20"/>
              </w:rPr>
              <w:t xml:space="preserve">in ERS Standard Contract Term </w:t>
            </w:r>
            <w:r w:rsidRPr="0013396E">
              <w:rPr>
                <w:i/>
                <w:sz w:val="20"/>
              </w:rPr>
              <w:t>r</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8.1.3.3.1.</w:t>
            </w:r>
          </w:p>
        </w:tc>
      </w:tr>
      <w:tr w:rsidR="00660AE6" w:rsidRPr="0013396E" w14:paraId="22072056" w14:textId="77777777" w:rsidTr="00085E0A">
        <w:trPr>
          <w:cantSplit/>
        </w:trPr>
        <w:tc>
          <w:tcPr>
            <w:tcW w:w="1298" w:type="pct"/>
          </w:tcPr>
          <w:p w14:paraId="272B256A" w14:textId="77777777" w:rsidR="00660AE6" w:rsidRPr="0013396E" w:rsidRDefault="00660AE6" w:rsidP="00085E0A">
            <w:pPr>
              <w:pStyle w:val="TableBody"/>
            </w:pPr>
            <w:r w:rsidRPr="0013396E">
              <w:t xml:space="preserve">SPCUL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3D471239" w14:textId="77777777" w:rsidR="00660AE6" w:rsidRPr="0013396E" w:rsidRDefault="00660AE6" w:rsidP="00085E0A">
            <w:pPr>
              <w:pStyle w:val="VariableDefinition"/>
              <w:tabs>
                <w:tab w:val="clear" w:pos="2160"/>
              </w:tabs>
              <w:spacing w:after="60"/>
              <w:ind w:left="0" w:firstLine="0"/>
            </w:pPr>
            <w:r w:rsidRPr="0013396E">
              <w:rPr>
                <w:bCs/>
                <w:sz w:val="20"/>
              </w:rPr>
              <w:t>MW</w:t>
            </w:r>
          </w:p>
        </w:tc>
        <w:tc>
          <w:tcPr>
            <w:tcW w:w="3136" w:type="pct"/>
          </w:tcPr>
          <w:p w14:paraId="6A92EFD1"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Capacity Upper Limit per QSE per ERS Contract Period per ERS Time Period per ERS Service Type</w:t>
            </w:r>
            <w:r w:rsidRPr="0013396E">
              <w:t>—</w:t>
            </w:r>
            <w:r w:rsidRPr="0013396E">
              <w:rPr>
                <w:sz w:val="20"/>
              </w:rPr>
              <w:t>The ERS Self-Provision Capacity Upper Limit</w:t>
            </w:r>
            <w:r w:rsidRPr="0013396E" w:rsidDel="009C4A0B">
              <w:rPr>
                <w:sz w:val="20"/>
              </w:rPr>
              <w:t xml:space="preserve"> </w:t>
            </w:r>
            <w:r w:rsidRPr="0013396E">
              <w:rPr>
                <w:sz w:val="20"/>
              </w:rPr>
              <w:t xml:space="preserve">calculated by ERCOT for a self-providing QSE for ERS Contract Period </w:t>
            </w:r>
            <w:r w:rsidRPr="0013396E">
              <w:rPr>
                <w:i/>
                <w:sz w:val="20"/>
              </w:rPr>
              <w:t>c</w:t>
            </w:r>
            <w:r w:rsidRPr="0013396E">
              <w:rPr>
                <w:sz w:val="20"/>
              </w:rPr>
              <w:t xml:space="preserve"> and ERS Time Period </w:t>
            </w:r>
            <w:proofErr w:type="spellStart"/>
            <w:r w:rsidRPr="0013396E">
              <w:rPr>
                <w:i/>
                <w:sz w:val="20"/>
              </w:rPr>
              <w:t>tp</w:t>
            </w:r>
            <w:proofErr w:type="spellEnd"/>
            <w:r w:rsidRPr="0013396E">
              <w:rPr>
                <w:sz w:val="20"/>
              </w:rPr>
              <w:t xml:space="preserve"> by simultaneously solving for all QSEs’ obligations with the constraint that each QSE’s ERS Self-Provision Capacity Upper Limit</w:t>
            </w:r>
            <w:r w:rsidRPr="0013396E" w:rsidDel="009C4A0B">
              <w:rPr>
                <w:sz w:val="20"/>
              </w:rPr>
              <w:t xml:space="preserve"> </w:t>
            </w:r>
            <w:r w:rsidRPr="0013396E">
              <w:rPr>
                <w:sz w:val="20"/>
              </w:rPr>
              <w:t>does not exceed its obligation.</w:t>
            </w:r>
          </w:p>
        </w:tc>
      </w:tr>
      <w:tr w:rsidR="00660AE6" w:rsidRPr="0013396E" w14:paraId="6C840E05" w14:textId="77777777" w:rsidTr="00085E0A">
        <w:trPr>
          <w:cantSplit/>
        </w:trPr>
        <w:tc>
          <w:tcPr>
            <w:tcW w:w="1298" w:type="pct"/>
          </w:tcPr>
          <w:p w14:paraId="06703CF1" w14:textId="77777777" w:rsidR="00660AE6" w:rsidRPr="0013396E" w:rsidRDefault="00660AE6" w:rsidP="00085E0A">
            <w:pPr>
              <w:pStyle w:val="TableBody"/>
            </w:pPr>
            <w:r w:rsidRPr="0013396E">
              <w:t xml:space="preserve">SPOFFERMW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1ADE97C9" w14:textId="77777777" w:rsidR="00660AE6" w:rsidRPr="0013396E" w:rsidRDefault="00660AE6" w:rsidP="00085E0A">
            <w:pPr>
              <w:pStyle w:val="VariableDefinition"/>
              <w:tabs>
                <w:tab w:val="clear" w:pos="2160"/>
              </w:tabs>
              <w:spacing w:after="60"/>
              <w:ind w:left="0" w:firstLine="0"/>
            </w:pPr>
            <w:r w:rsidRPr="0013396E">
              <w:rPr>
                <w:sz w:val="20"/>
              </w:rPr>
              <w:t>MW</w:t>
            </w:r>
          </w:p>
        </w:tc>
        <w:tc>
          <w:tcPr>
            <w:tcW w:w="3136" w:type="pct"/>
          </w:tcPr>
          <w:p w14:paraId="6871B044"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Offer MW per QSE per ERS Contract Period per ERS Resource per ERS Time Period per ERS Service Type</w:t>
            </w:r>
            <w:r w:rsidRPr="0013396E">
              <w:t>—</w:t>
            </w:r>
            <w:r w:rsidRPr="0013396E">
              <w:rPr>
                <w:sz w:val="20"/>
              </w:rPr>
              <w:t xml:space="preserve">ERS capacity offered as self-provision by QSE </w:t>
            </w:r>
            <w:r w:rsidRPr="0013396E">
              <w:rPr>
                <w:i/>
                <w:sz w:val="20"/>
              </w:rPr>
              <w:t xml:space="preserve">q </w:t>
            </w:r>
            <w:r w:rsidRPr="0013396E">
              <w:rPr>
                <w:sz w:val="20"/>
              </w:rPr>
              <w:t xml:space="preserve">for ERS Contract Period </w:t>
            </w:r>
            <w:r w:rsidRPr="0013396E">
              <w:rPr>
                <w:i/>
                <w:sz w:val="20"/>
              </w:rPr>
              <w:t>c</w:t>
            </w:r>
            <w:r w:rsidRPr="0013396E">
              <w:rPr>
                <w:sz w:val="20"/>
              </w:rPr>
              <w:t xml:space="preserve">, ERS Resource </w:t>
            </w:r>
            <w:r w:rsidRPr="0013396E">
              <w:rPr>
                <w:i/>
                <w:sz w:val="20"/>
              </w:rPr>
              <w:t>e</w:t>
            </w:r>
            <w:r w:rsidRPr="0013396E">
              <w:rPr>
                <w:sz w:val="20"/>
              </w:rPr>
              <w:t>, 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8A956E7" w14:textId="77777777" w:rsidTr="00085E0A">
        <w:trPr>
          <w:cantSplit/>
        </w:trPr>
        <w:tc>
          <w:tcPr>
            <w:tcW w:w="1298" w:type="pct"/>
          </w:tcPr>
          <w:p w14:paraId="211AD68C" w14:textId="77777777" w:rsidR="00660AE6" w:rsidRPr="0013396E" w:rsidRDefault="00660AE6" w:rsidP="00085E0A">
            <w:pPr>
              <w:pStyle w:val="TableBody"/>
            </w:pPr>
            <w:r w:rsidRPr="0013396E">
              <w:lastRenderedPageBreak/>
              <w:t xml:space="preserve">ERSLRS </w:t>
            </w:r>
            <w:r w:rsidRPr="0013396E">
              <w:rPr>
                <w:i/>
                <w:vertAlign w:val="subscript"/>
              </w:rPr>
              <w:t>qc(</w:t>
            </w:r>
            <w:proofErr w:type="spellStart"/>
            <w:r w:rsidRPr="0013396E">
              <w:rPr>
                <w:i/>
                <w:vertAlign w:val="subscript"/>
              </w:rPr>
              <w:t>tp</w:t>
            </w:r>
            <w:proofErr w:type="spellEnd"/>
            <w:r w:rsidRPr="0013396E">
              <w:rPr>
                <w:i/>
                <w:vertAlign w:val="subscript"/>
              </w:rPr>
              <w:t>)</w:t>
            </w:r>
          </w:p>
        </w:tc>
        <w:tc>
          <w:tcPr>
            <w:tcW w:w="566" w:type="pct"/>
          </w:tcPr>
          <w:p w14:paraId="1DA56EBC" w14:textId="77777777" w:rsidR="00660AE6" w:rsidRPr="0013396E" w:rsidRDefault="00660AE6" w:rsidP="00085E0A">
            <w:pPr>
              <w:pStyle w:val="VariableDefinition"/>
              <w:tabs>
                <w:tab w:val="clear" w:pos="2160"/>
              </w:tabs>
              <w:spacing w:after="60"/>
              <w:ind w:left="0" w:firstLine="0"/>
            </w:pPr>
            <w:r w:rsidRPr="0013396E">
              <w:rPr>
                <w:sz w:val="20"/>
              </w:rPr>
              <w:t>None</w:t>
            </w:r>
          </w:p>
        </w:tc>
        <w:tc>
          <w:tcPr>
            <w:tcW w:w="3136" w:type="pct"/>
          </w:tcPr>
          <w:p w14:paraId="6E95ECC6"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Load Ratio Share per QSE per ERS Contract Period per ERS Time Period per ERS Service Type</w:t>
            </w:r>
            <w:r w:rsidRPr="0013396E">
              <w:t>—</w:t>
            </w:r>
            <w:r w:rsidRPr="0013396E">
              <w:rPr>
                <w:sz w:val="20"/>
              </w:rPr>
              <w:t xml:space="preserve">ERS LRS for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c</w:t>
            </w:r>
            <w:r w:rsidRPr="0013396E">
              <w:rPr>
                <w:sz w:val="20"/>
              </w:rPr>
              <w:t>, 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 xml:space="preserve">calculated starting with the first hour of the ERS Contract Period and ending with the earlier of the last hour of the ERS Contract Period or the hour containing the recall instruction in an ERS deployment event that results in the exhaustion of a QSE portfolio’s ERS obligation.  </w:t>
            </w:r>
            <w:r w:rsidRPr="0013396E">
              <w:rPr>
                <w:iCs w:val="0"/>
                <w:sz w:val="20"/>
              </w:rPr>
              <w:t>If the resultant QSE-level share is negative, the QSE’s share will be set to zero and all other QSE shares will be adjusted on a pro rata basis such that the sum of all shares is equal to one.</w:t>
            </w:r>
          </w:p>
        </w:tc>
      </w:tr>
      <w:tr w:rsidR="00660AE6" w:rsidRPr="0013396E" w14:paraId="2F92D1DE" w14:textId="77777777" w:rsidTr="00085E0A">
        <w:trPr>
          <w:cantSplit/>
        </w:trPr>
        <w:tc>
          <w:tcPr>
            <w:tcW w:w="1298" w:type="pct"/>
          </w:tcPr>
          <w:p w14:paraId="63778FD7" w14:textId="77777777" w:rsidR="00660AE6" w:rsidRPr="0013396E" w:rsidRDefault="00660AE6" w:rsidP="00085E0A">
            <w:pPr>
              <w:pStyle w:val="TableBody"/>
              <w:rPr>
                <w:i/>
              </w:rPr>
            </w:pPr>
            <w:r w:rsidRPr="0013396E">
              <w:rPr>
                <w:i/>
              </w:rPr>
              <w:t>q</w:t>
            </w:r>
          </w:p>
        </w:tc>
        <w:tc>
          <w:tcPr>
            <w:tcW w:w="566" w:type="pct"/>
          </w:tcPr>
          <w:p w14:paraId="7CD62695" w14:textId="77777777" w:rsidR="00660AE6" w:rsidRPr="0013396E" w:rsidRDefault="00660AE6" w:rsidP="00085E0A">
            <w:pPr>
              <w:pStyle w:val="TableBody"/>
            </w:pPr>
            <w:r w:rsidRPr="0013396E">
              <w:t>None</w:t>
            </w:r>
          </w:p>
        </w:tc>
        <w:tc>
          <w:tcPr>
            <w:tcW w:w="3136" w:type="pct"/>
          </w:tcPr>
          <w:p w14:paraId="3E932F85" w14:textId="77777777" w:rsidR="00660AE6" w:rsidRPr="0013396E" w:rsidRDefault="00660AE6" w:rsidP="00085E0A">
            <w:pPr>
              <w:pStyle w:val="TableBody"/>
            </w:pPr>
            <w:r w:rsidRPr="0013396E">
              <w:t>A QSE.</w:t>
            </w:r>
          </w:p>
        </w:tc>
      </w:tr>
      <w:tr w:rsidR="00660AE6" w:rsidRPr="0013396E" w14:paraId="107E009A" w14:textId="77777777" w:rsidTr="00085E0A">
        <w:trPr>
          <w:cantSplit/>
        </w:trPr>
        <w:tc>
          <w:tcPr>
            <w:tcW w:w="1298" w:type="pct"/>
          </w:tcPr>
          <w:p w14:paraId="2E89EF3E" w14:textId="77777777" w:rsidR="00660AE6" w:rsidRPr="0013396E" w:rsidRDefault="00660AE6" w:rsidP="00085E0A">
            <w:pPr>
              <w:pStyle w:val="TableBody"/>
              <w:rPr>
                <w:i/>
              </w:rPr>
            </w:pPr>
            <w:r w:rsidRPr="0013396E">
              <w:rPr>
                <w:i/>
              </w:rPr>
              <w:t>c</w:t>
            </w:r>
          </w:p>
        </w:tc>
        <w:tc>
          <w:tcPr>
            <w:tcW w:w="566" w:type="pct"/>
          </w:tcPr>
          <w:p w14:paraId="7CABDCD6" w14:textId="77777777" w:rsidR="00660AE6" w:rsidRPr="0013396E" w:rsidRDefault="00660AE6" w:rsidP="00085E0A">
            <w:pPr>
              <w:pStyle w:val="TableBody"/>
            </w:pPr>
            <w:r w:rsidRPr="0013396E">
              <w:t>None</w:t>
            </w:r>
          </w:p>
        </w:tc>
        <w:tc>
          <w:tcPr>
            <w:tcW w:w="3136" w:type="pct"/>
          </w:tcPr>
          <w:p w14:paraId="6843EA3C" w14:textId="77777777" w:rsidR="00660AE6" w:rsidRPr="0013396E" w:rsidRDefault="00660AE6" w:rsidP="00085E0A">
            <w:pPr>
              <w:pStyle w:val="TableBody"/>
            </w:pPr>
            <w:r w:rsidRPr="0013396E">
              <w:t>ERS Contract Period.</w:t>
            </w:r>
          </w:p>
        </w:tc>
      </w:tr>
      <w:tr w:rsidR="00660AE6" w:rsidRPr="0013396E" w14:paraId="7E3909A5" w14:textId="77777777" w:rsidTr="00085E0A">
        <w:trPr>
          <w:cantSplit/>
        </w:trPr>
        <w:tc>
          <w:tcPr>
            <w:tcW w:w="1298" w:type="pct"/>
          </w:tcPr>
          <w:p w14:paraId="4CE9D0A3" w14:textId="77777777" w:rsidR="00660AE6" w:rsidRPr="0013396E" w:rsidRDefault="00660AE6" w:rsidP="00085E0A">
            <w:pPr>
              <w:pStyle w:val="TableBody"/>
              <w:rPr>
                <w:i/>
              </w:rPr>
            </w:pPr>
            <w:r w:rsidRPr="0013396E">
              <w:rPr>
                <w:i/>
              </w:rPr>
              <w:t>r</w:t>
            </w:r>
          </w:p>
        </w:tc>
        <w:tc>
          <w:tcPr>
            <w:tcW w:w="566" w:type="pct"/>
          </w:tcPr>
          <w:p w14:paraId="40F5DC00" w14:textId="77777777" w:rsidR="00660AE6" w:rsidRPr="0013396E" w:rsidRDefault="00660AE6" w:rsidP="00085E0A">
            <w:pPr>
              <w:pStyle w:val="TableBody"/>
            </w:pPr>
            <w:r w:rsidRPr="0013396E">
              <w:t>None</w:t>
            </w:r>
          </w:p>
        </w:tc>
        <w:tc>
          <w:tcPr>
            <w:tcW w:w="3136" w:type="pct"/>
          </w:tcPr>
          <w:p w14:paraId="3305BD39" w14:textId="77777777" w:rsidR="00660AE6" w:rsidRPr="0013396E" w:rsidRDefault="00660AE6" w:rsidP="00085E0A">
            <w:pPr>
              <w:pStyle w:val="TableBody"/>
            </w:pPr>
            <w:r w:rsidRPr="0013396E">
              <w:t>ERS Standard Contract Term.</w:t>
            </w:r>
          </w:p>
        </w:tc>
      </w:tr>
      <w:tr w:rsidR="00660AE6" w:rsidRPr="0013396E" w14:paraId="3CBFA676" w14:textId="77777777" w:rsidTr="00085E0A">
        <w:trPr>
          <w:cantSplit/>
        </w:trPr>
        <w:tc>
          <w:tcPr>
            <w:tcW w:w="1298" w:type="pct"/>
          </w:tcPr>
          <w:p w14:paraId="6D340C41" w14:textId="77777777" w:rsidR="00660AE6" w:rsidRPr="0013396E" w:rsidRDefault="00660AE6" w:rsidP="00085E0A">
            <w:pPr>
              <w:pStyle w:val="TableBody"/>
              <w:rPr>
                <w:i/>
              </w:rPr>
            </w:pPr>
            <w:proofErr w:type="spellStart"/>
            <w:r w:rsidRPr="0013396E">
              <w:rPr>
                <w:i/>
              </w:rPr>
              <w:t>tp</w:t>
            </w:r>
            <w:proofErr w:type="spellEnd"/>
          </w:p>
        </w:tc>
        <w:tc>
          <w:tcPr>
            <w:tcW w:w="566" w:type="pct"/>
          </w:tcPr>
          <w:p w14:paraId="00C709A3" w14:textId="77777777" w:rsidR="00660AE6" w:rsidRPr="0013396E" w:rsidRDefault="00660AE6" w:rsidP="00085E0A">
            <w:pPr>
              <w:pStyle w:val="TableBody"/>
            </w:pPr>
            <w:r w:rsidRPr="0013396E">
              <w:t>None</w:t>
            </w:r>
          </w:p>
        </w:tc>
        <w:tc>
          <w:tcPr>
            <w:tcW w:w="3136" w:type="pct"/>
          </w:tcPr>
          <w:p w14:paraId="6EC9549B" w14:textId="77777777" w:rsidR="00660AE6" w:rsidRPr="0013396E" w:rsidRDefault="00660AE6" w:rsidP="00085E0A">
            <w:pPr>
              <w:pStyle w:val="TableBody"/>
            </w:pPr>
            <w:r w:rsidRPr="0013396E">
              <w:t>Hours in an ERS Time Period.</w:t>
            </w:r>
          </w:p>
        </w:tc>
      </w:tr>
      <w:tr w:rsidR="00660AE6" w:rsidRPr="0013396E" w14:paraId="649FBE6C" w14:textId="77777777" w:rsidTr="00085E0A">
        <w:trPr>
          <w:cantSplit/>
        </w:trPr>
        <w:tc>
          <w:tcPr>
            <w:tcW w:w="1298" w:type="pct"/>
          </w:tcPr>
          <w:p w14:paraId="1F61CE51" w14:textId="77777777" w:rsidR="00660AE6" w:rsidRPr="0013396E" w:rsidRDefault="00660AE6" w:rsidP="00085E0A">
            <w:pPr>
              <w:pStyle w:val="TableBody"/>
              <w:rPr>
                <w:i/>
              </w:rPr>
            </w:pPr>
            <w:r w:rsidRPr="0013396E">
              <w:rPr>
                <w:i/>
              </w:rPr>
              <w:t>e</w:t>
            </w:r>
          </w:p>
        </w:tc>
        <w:tc>
          <w:tcPr>
            <w:tcW w:w="566" w:type="pct"/>
          </w:tcPr>
          <w:p w14:paraId="0634BDEA" w14:textId="77777777" w:rsidR="00660AE6" w:rsidRPr="0013396E" w:rsidRDefault="00660AE6" w:rsidP="00085E0A">
            <w:pPr>
              <w:pStyle w:val="TableBody"/>
              <w:rPr>
                <w:noProof/>
              </w:rPr>
            </w:pPr>
            <w:r w:rsidRPr="0013396E">
              <w:t>None</w:t>
            </w:r>
          </w:p>
        </w:tc>
        <w:tc>
          <w:tcPr>
            <w:tcW w:w="3136" w:type="pct"/>
          </w:tcPr>
          <w:p w14:paraId="30666E3C" w14:textId="77777777" w:rsidR="00660AE6" w:rsidRPr="0013396E" w:rsidRDefault="00660AE6" w:rsidP="00085E0A">
            <w:pPr>
              <w:pStyle w:val="TableBody"/>
            </w:pPr>
            <w:r w:rsidRPr="0013396E">
              <w:rPr>
                <w:bCs/>
              </w:rPr>
              <w:t>An ERS Resource</w:t>
            </w:r>
            <w:r w:rsidRPr="0013396E">
              <w:t xml:space="preserve"> procured from a QSE for an ERS Contract Period.</w:t>
            </w:r>
          </w:p>
        </w:tc>
      </w:tr>
      <w:tr w:rsidR="00660AE6" w:rsidRPr="0013396E" w14:paraId="1EDCFDF1" w14:textId="77777777" w:rsidTr="00085E0A">
        <w:trPr>
          <w:cantSplit/>
        </w:trPr>
        <w:tc>
          <w:tcPr>
            <w:tcW w:w="1298" w:type="pct"/>
          </w:tcPr>
          <w:p w14:paraId="5F593223" w14:textId="77777777" w:rsidR="00660AE6" w:rsidRPr="0013396E" w:rsidRDefault="00660AE6" w:rsidP="00085E0A">
            <w:pPr>
              <w:pStyle w:val="TableBody"/>
              <w:rPr>
                <w:i/>
              </w:rPr>
            </w:pPr>
            <w:r w:rsidRPr="0013396E">
              <w:rPr>
                <w:i/>
              </w:rPr>
              <w:t>co</w:t>
            </w:r>
          </w:p>
        </w:tc>
        <w:tc>
          <w:tcPr>
            <w:tcW w:w="566" w:type="pct"/>
          </w:tcPr>
          <w:p w14:paraId="7BE5610C" w14:textId="77777777" w:rsidR="00660AE6" w:rsidRPr="0013396E" w:rsidRDefault="00660AE6" w:rsidP="00085E0A">
            <w:pPr>
              <w:pStyle w:val="TableBody"/>
            </w:pPr>
            <w:r w:rsidRPr="0013396E">
              <w:t>None</w:t>
            </w:r>
          </w:p>
        </w:tc>
        <w:tc>
          <w:tcPr>
            <w:tcW w:w="3136" w:type="pct"/>
          </w:tcPr>
          <w:p w14:paraId="29C8FEA0" w14:textId="77777777" w:rsidR="00660AE6" w:rsidRPr="0013396E" w:rsidRDefault="00660AE6" w:rsidP="00085E0A">
            <w:pPr>
              <w:pStyle w:val="TableBody"/>
            </w:pPr>
            <w:r w:rsidRPr="0013396E">
              <w:t>The number of competitive ERS Resources procured from a QSE for an ERS Contract Period.</w:t>
            </w:r>
          </w:p>
        </w:tc>
      </w:tr>
      <w:tr w:rsidR="00660AE6" w:rsidRPr="0013396E" w14:paraId="7BAE3E58" w14:textId="77777777" w:rsidTr="00085E0A">
        <w:trPr>
          <w:cantSplit/>
        </w:trPr>
        <w:tc>
          <w:tcPr>
            <w:tcW w:w="1298" w:type="pct"/>
          </w:tcPr>
          <w:p w14:paraId="1F06DAC6" w14:textId="77777777" w:rsidR="00660AE6" w:rsidRPr="0013396E" w:rsidRDefault="00660AE6" w:rsidP="00085E0A">
            <w:pPr>
              <w:pStyle w:val="TableBody"/>
              <w:rPr>
                <w:i/>
              </w:rPr>
            </w:pPr>
            <w:r w:rsidRPr="0013396E">
              <w:rPr>
                <w:i/>
              </w:rPr>
              <w:t>s</w:t>
            </w:r>
          </w:p>
        </w:tc>
        <w:tc>
          <w:tcPr>
            <w:tcW w:w="566" w:type="pct"/>
          </w:tcPr>
          <w:p w14:paraId="650397B3" w14:textId="77777777" w:rsidR="00660AE6" w:rsidRPr="0013396E" w:rsidRDefault="00660AE6" w:rsidP="00085E0A">
            <w:pPr>
              <w:pStyle w:val="TableBody"/>
            </w:pPr>
            <w:r w:rsidRPr="0013396E">
              <w:t>None</w:t>
            </w:r>
          </w:p>
        </w:tc>
        <w:tc>
          <w:tcPr>
            <w:tcW w:w="3136" w:type="pct"/>
          </w:tcPr>
          <w:p w14:paraId="55DF8997" w14:textId="77777777" w:rsidR="00660AE6" w:rsidRPr="0013396E" w:rsidRDefault="00660AE6" w:rsidP="00085E0A">
            <w:pPr>
              <w:pStyle w:val="TableBody"/>
              <w:rPr>
                <w:bCs/>
              </w:rPr>
            </w:pPr>
            <w:r w:rsidRPr="0013396E">
              <w:t>The number of self-provided ERS Resources procured from a QSE for an ERS Contract Period.</w:t>
            </w:r>
          </w:p>
        </w:tc>
      </w:tr>
      <w:tr w:rsidR="00660AE6" w:rsidRPr="0013396E" w14:paraId="3D27C860" w14:textId="77777777" w:rsidTr="00085E0A">
        <w:trPr>
          <w:cantSplit/>
        </w:trPr>
        <w:tc>
          <w:tcPr>
            <w:tcW w:w="1298" w:type="pct"/>
          </w:tcPr>
          <w:p w14:paraId="669AA3A9" w14:textId="77777777" w:rsidR="00660AE6" w:rsidRPr="0013396E" w:rsidRDefault="00660AE6" w:rsidP="00085E0A">
            <w:pPr>
              <w:pStyle w:val="TableBody"/>
              <w:rPr>
                <w:i/>
              </w:rPr>
            </w:pPr>
            <w:r w:rsidRPr="0013396E">
              <w:rPr>
                <w:i/>
              </w:rPr>
              <w:t>n</w:t>
            </w:r>
          </w:p>
        </w:tc>
        <w:tc>
          <w:tcPr>
            <w:tcW w:w="566" w:type="pct"/>
          </w:tcPr>
          <w:p w14:paraId="55858799" w14:textId="77777777" w:rsidR="00660AE6" w:rsidRPr="0013396E" w:rsidRDefault="00660AE6" w:rsidP="00085E0A">
            <w:pPr>
              <w:pStyle w:val="TableBody"/>
            </w:pPr>
            <w:r w:rsidRPr="0013396E">
              <w:t>None</w:t>
            </w:r>
          </w:p>
        </w:tc>
        <w:tc>
          <w:tcPr>
            <w:tcW w:w="3136" w:type="pct"/>
          </w:tcPr>
          <w:p w14:paraId="7EAFE66C" w14:textId="77777777" w:rsidR="00660AE6" w:rsidRPr="0013396E" w:rsidRDefault="00660AE6" w:rsidP="00085E0A">
            <w:pPr>
              <w:pStyle w:val="TableBody"/>
            </w:pPr>
            <w:r w:rsidRPr="0013396E">
              <w:t>The number of QSEs for an ERS Contract Period.</w:t>
            </w:r>
            <w:r w:rsidRPr="0013396E" w:rsidDel="00BC1513">
              <w:t xml:space="preserve"> </w:t>
            </w:r>
          </w:p>
        </w:tc>
      </w:tr>
      <w:tr w:rsidR="00660AE6" w:rsidRPr="0013396E" w14:paraId="3C052B36" w14:textId="77777777" w:rsidTr="00085E0A">
        <w:trPr>
          <w:cantSplit/>
        </w:trPr>
        <w:tc>
          <w:tcPr>
            <w:tcW w:w="1298" w:type="pct"/>
          </w:tcPr>
          <w:p w14:paraId="3A3EF08E" w14:textId="77777777" w:rsidR="00660AE6" w:rsidRPr="0013396E" w:rsidRDefault="00660AE6" w:rsidP="00085E0A">
            <w:pPr>
              <w:pStyle w:val="TableBody"/>
              <w:rPr>
                <w:i/>
              </w:rPr>
            </w:pPr>
            <w:r w:rsidRPr="0013396E">
              <w:rPr>
                <w:i/>
              </w:rPr>
              <w:t>d</w:t>
            </w:r>
          </w:p>
        </w:tc>
        <w:tc>
          <w:tcPr>
            <w:tcW w:w="566" w:type="pct"/>
          </w:tcPr>
          <w:p w14:paraId="1B9F3DB9" w14:textId="77777777" w:rsidR="00660AE6" w:rsidRPr="0013396E" w:rsidRDefault="00660AE6" w:rsidP="00085E0A">
            <w:pPr>
              <w:pStyle w:val="TableBody"/>
            </w:pPr>
            <w:r w:rsidRPr="0013396E">
              <w:t>None</w:t>
            </w:r>
          </w:p>
        </w:tc>
        <w:tc>
          <w:tcPr>
            <w:tcW w:w="3136" w:type="pct"/>
          </w:tcPr>
          <w:p w14:paraId="470F9648" w14:textId="77777777" w:rsidR="00660AE6" w:rsidRPr="0013396E" w:rsidRDefault="00660AE6" w:rsidP="00085E0A">
            <w:pPr>
              <w:pStyle w:val="TableBody"/>
            </w:pPr>
            <w:r w:rsidRPr="0013396E">
              <w:t>ERS service type (</w:t>
            </w:r>
            <w:r w:rsidRPr="0013396E">
              <w:rPr>
                <w:iCs w:val="0"/>
              </w:rPr>
              <w:t>Weather-Sensitive ERS-10, Non-Weather-Sensitive ERS-10, Weather-Sensitive ERS-30, or Non-Weather-Sensitive ERS-30</w:t>
            </w:r>
            <w:r w:rsidRPr="0013396E">
              <w:t>).</w:t>
            </w:r>
          </w:p>
        </w:tc>
      </w:tr>
    </w:tbl>
    <w:p w14:paraId="56BCED81" w14:textId="77777777" w:rsidR="00660AE6" w:rsidRPr="00EB6A56" w:rsidRDefault="00660AE6" w:rsidP="00660AE6">
      <w:pPr>
        <w:pStyle w:val="H5"/>
        <w:ind w:left="1627" w:hanging="1627"/>
        <w:rPr>
          <w:b w:val="0"/>
        </w:rPr>
      </w:pPr>
      <w:bookmarkStart w:id="84" w:name="_Toc400968496"/>
      <w:bookmarkStart w:id="85" w:name="_Toc402362744"/>
      <w:bookmarkStart w:id="86" w:name="_Toc405554810"/>
      <w:bookmarkStart w:id="87" w:name="_Toc458771467"/>
      <w:bookmarkStart w:id="88" w:name="_Toc458771590"/>
      <w:bookmarkStart w:id="89" w:name="_Toc460939769"/>
      <w:bookmarkStart w:id="90" w:name="_Toc214881719"/>
      <w:r w:rsidRPr="00EB6A56">
        <w:t>8.1.3.1.1</w:t>
      </w:r>
      <w:r w:rsidRPr="00EB6A56">
        <w:tab/>
        <w:t>Baseline</w:t>
      </w:r>
      <w:r>
        <w:t>s</w:t>
      </w:r>
      <w:r w:rsidRPr="00EB6A56">
        <w:t xml:space="preserve"> for Emergency Response Service Loads</w:t>
      </w:r>
      <w:bookmarkEnd w:id="84"/>
      <w:bookmarkEnd w:id="85"/>
      <w:bookmarkEnd w:id="86"/>
      <w:bookmarkEnd w:id="87"/>
      <w:bookmarkEnd w:id="88"/>
      <w:bookmarkEnd w:id="89"/>
      <w:bookmarkEnd w:id="90"/>
    </w:p>
    <w:p w14:paraId="28F05A70" w14:textId="77777777" w:rsidR="00660AE6" w:rsidRDefault="00660AE6" w:rsidP="00660AE6">
      <w:pPr>
        <w:pStyle w:val="BodyTextNumbered"/>
        <w:widowControl w:val="0"/>
      </w:pPr>
      <w:r w:rsidRPr="00C83EFD">
        <w:t>(1)</w:t>
      </w:r>
      <w:r w:rsidRPr="00C83EFD">
        <w:tab/>
        <w:t>As part of the ERS procurement process, ERCOT shall notify QSEs of an ERS Load’s eligibility to be evaluated on one or more of the following baselines, which are developed and administered by ERCOT consistent with the North American Energy Standards Board (NAESB) Practice Standards:</w:t>
      </w:r>
    </w:p>
    <w:p w14:paraId="27CA35BC" w14:textId="77777777" w:rsidR="00660AE6" w:rsidRDefault="00660AE6" w:rsidP="00660AE6">
      <w:pPr>
        <w:widowControl w:val="0"/>
        <w:spacing w:after="240"/>
        <w:ind w:left="1440" w:hanging="720"/>
      </w:pPr>
      <w:r w:rsidRPr="003E32DD">
        <w:rPr>
          <w:iCs/>
        </w:rPr>
        <w:t>(a)</w:t>
      </w:r>
      <w:r w:rsidRPr="003E32DD">
        <w:rPr>
          <w:iCs/>
        </w:rPr>
        <w:tab/>
        <w:t>The “ERS Default Baseline” requires an ERS Load to reduce its Load by its contracted amount, and is a method of estimating the electricity that would have been consumed by an ERS Load in the absence of an ERS deployment event;</w:t>
      </w:r>
    </w:p>
    <w:p w14:paraId="137C25DF" w14:textId="77777777" w:rsidR="00660AE6" w:rsidRDefault="00660AE6" w:rsidP="00660AE6">
      <w:pPr>
        <w:spacing w:after="240"/>
        <w:ind w:left="1440" w:hanging="720"/>
        <w:rPr>
          <w:iCs/>
        </w:rPr>
      </w:pPr>
      <w:r w:rsidRPr="003E32DD">
        <w:rPr>
          <w:iCs/>
        </w:rPr>
        <w:t>(b)</w:t>
      </w:r>
      <w:r w:rsidRPr="003E32DD">
        <w:rPr>
          <w:iCs/>
        </w:rPr>
        <w:tab/>
        <w:t xml:space="preserve">The “ERS Alternate Baseline” requires an ERS Load to reduce Load to a contracted level of electricity </w:t>
      </w:r>
      <w:r>
        <w:rPr>
          <w:iCs/>
        </w:rPr>
        <w:t>D</w:t>
      </w:r>
      <w:r w:rsidRPr="003E32DD">
        <w:rPr>
          <w:iCs/>
        </w:rPr>
        <w:t xml:space="preserve">emand (its maximum base load) in an ERS deployment event. </w:t>
      </w:r>
    </w:p>
    <w:p w14:paraId="1CC594CF" w14:textId="77777777" w:rsidR="00660AE6" w:rsidRPr="003E32DD" w:rsidRDefault="00660AE6" w:rsidP="00660AE6">
      <w:pPr>
        <w:spacing w:after="240"/>
        <w:ind w:left="720" w:hanging="720"/>
        <w:rPr>
          <w:iCs/>
        </w:rPr>
      </w:pPr>
      <w:r w:rsidRPr="003E32DD">
        <w:rPr>
          <w:iCs/>
        </w:rPr>
        <w:t>(2)</w:t>
      </w:r>
      <w:r w:rsidRPr="003E32DD">
        <w:rPr>
          <w:iCs/>
        </w:rPr>
        <w:tab/>
        <w:t>ERS Default Baseline:</w:t>
      </w:r>
    </w:p>
    <w:p w14:paraId="62EA96E6" w14:textId="445C5937" w:rsidR="00660AE6" w:rsidRPr="00C83EFD" w:rsidRDefault="00660AE6" w:rsidP="00660AE6">
      <w:pPr>
        <w:spacing w:after="240"/>
        <w:ind w:left="1440" w:hanging="720"/>
      </w:pPr>
      <w:r w:rsidRPr="00C83EFD">
        <w:t>(a)</w:t>
      </w:r>
      <w:r w:rsidRPr="00C83EFD">
        <w:tab/>
        <w:t xml:space="preserve">As part of its </w:t>
      </w:r>
      <w:r>
        <w:t>Resource identification</w:t>
      </w:r>
      <w:r w:rsidRPr="00C83EFD">
        <w:t xml:space="preserve"> process, ERCOT will </w:t>
      </w:r>
      <w:ins w:id="91" w:author="ERCOT 070126" w:date="2026-07-01T10:21:00Z" w16du:dateUtc="2026-07-01T15:21:00Z">
        <w:r w:rsidR="008A3D71">
          <w:t>develop a default baseline for each ERS Load that has sufficient historical data</w:t>
        </w:r>
      </w:ins>
      <w:del w:id="92" w:author="ERCOT 070126" w:date="2026-07-01T10:21:00Z" w16du:dateUtc="2026-07-01T15:21:00Z">
        <w:r w:rsidDel="008A3D71">
          <w:delText>determine if</w:delText>
        </w:r>
        <w:r w:rsidRPr="00C83EFD" w:rsidDel="008A3D71">
          <w:delText xml:space="preserve"> each ERS Load </w:delText>
        </w:r>
        <w:r w:rsidDel="008A3D71">
          <w:delText>can qualify under</w:delText>
        </w:r>
        <w:r w:rsidRPr="00C83EFD" w:rsidDel="008A3D71">
          <w:delText xml:space="preserve"> a default baseline methodology</w:delText>
        </w:r>
      </w:del>
      <w:r w:rsidRPr="00C83EFD">
        <w:t xml:space="preserve">.  A default baseline methodology is designed to predict the interval Load based on variables which may include historic Load data, weather, time of day and other relevant calendar information.  ERCOT may use other data variables in a default baseline methodology at ERCOT’s sole discretion, if ERCOT determines the additional </w:t>
      </w:r>
      <w:r w:rsidRPr="00C83EFD">
        <w:lastRenderedPageBreak/>
        <w:t>data will enhance the accuracy of the default baseline.  Development of a default baseline for each ERS Load will be consistent with practices described in the document entitled “</w:t>
      </w:r>
      <w:r>
        <w:t>Demand Response Baseline Methodologies</w:t>
      </w:r>
      <w:r w:rsidRPr="00C83EFD">
        <w:t xml:space="preserve">” posted on the ERCOT website.  </w:t>
      </w:r>
    </w:p>
    <w:p w14:paraId="5CABDD41" w14:textId="77777777" w:rsidR="00660AE6" w:rsidRPr="00C83EFD" w:rsidRDefault="00660AE6" w:rsidP="00660AE6">
      <w:pPr>
        <w:spacing w:after="240"/>
        <w:ind w:left="1440" w:hanging="720"/>
      </w:pPr>
      <w:r w:rsidRPr="00C83EFD">
        <w:t>(b)</w:t>
      </w:r>
      <w:r w:rsidRPr="00C83EFD">
        <w:tab/>
        <w:t xml:space="preserve">For aggregated ERS Loads, ERCOT may develop either a single baseline model at the aggregate level or multiple baseline models for individual </w:t>
      </w:r>
      <w:r>
        <w:t>sites</w:t>
      </w:r>
      <w:r w:rsidRPr="00C83EFD">
        <w:t xml:space="preserve"> and/or subsets of </w:t>
      </w:r>
      <w:r>
        <w:t>sites</w:t>
      </w:r>
      <w:r w:rsidRPr="00C83EFD">
        <w:t xml:space="preserve"> within the aggregation.  If ERCOT develops the model at the </w:t>
      </w:r>
      <w:r>
        <w:t>site</w:t>
      </w:r>
      <w:r w:rsidRPr="00C83EFD">
        <w:t xml:space="preserve"> and/or subset level, ERCOT shall establish the default baseline for the aggregated ERS Load by summing the baselines of the individual </w:t>
      </w:r>
      <w:r>
        <w:t>sites</w:t>
      </w:r>
      <w:r w:rsidRPr="00C83EFD">
        <w:t xml:space="preserve"> and/or subsets of </w:t>
      </w:r>
      <w:r>
        <w:t>sites</w:t>
      </w:r>
      <w:r w:rsidRPr="00C83EFD">
        <w:t xml:space="preserve"> in the aggregation.  </w:t>
      </w:r>
      <w:r w:rsidRPr="00B3508F">
        <w:t>ERCOT shall verify the performance at the ERS Load level</w:t>
      </w:r>
      <w:r w:rsidRPr="00C83EFD">
        <w:t>.</w:t>
      </w:r>
    </w:p>
    <w:p w14:paraId="4853EF70" w14:textId="77777777" w:rsidR="00660AE6" w:rsidRDefault="00660AE6" w:rsidP="00660AE6">
      <w:pPr>
        <w:spacing w:after="240"/>
        <w:ind w:left="1440" w:hanging="720"/>
      </w:pPr>
      <w:r w:rsidRPr="00C83EFD">
        <w:t>(</w:t>
      </w:r>
      <w:r>
        <w:t>c</w:t>
      </w:r>
      <w:r w:rsidRPr="00C83EFD">
        <w:t>)</w:t>
      </w:r>
      <w:r w:rsidRPr="00C83EFD">
        <w:tab/>
        <w:t>ERCOT will develop a default baseline for an ERS Load by analyzing historic 15-minute interval usage data.</w:t>
      </w:r>
    </w:p>
    <w:p w14:paraId="571579F2" w14:textId="0BFB3350" w:rsidR="00660AE6" w:rsidRPr="003E32DD" w:rsidRDefault="00660AE6" w:rsidP="00660AE6">
      <w:pPr>
        <w:spacing w:after="240"/>
        <w:ind w:left="1440" w:hanging="720"/>
        <w:rPr>
          <w:iCs/>
        </w:rPr>
      </w:pPr>
      <w:r w:rsidRPr="003E32DD">
        <w:rPr>
          <w:iCs/>
        </w:rPr>
        <w:t>(</w:t>
      </w:r>
      <w:r>
        <w:rPr>
          <w:iCs/>
        </w:rPr>
        <w:t>d</w:t>
      </w:r>
      <w:r w:rsidRPr="003E32DD">
        <w:rPr>
          <w:iCs/>
        </w:rPr>
        <w:t>)</w:t>
      </w:r>
      <w:r w:rsidRPr="003E32DD">
        <w:rPr>
          <w:iCs/>
        </w:rPr>
        <w:tab/>
      </w:r>
      <w:ins w:id="93" w:author="ERCOT 070126" w:date="2026-07-01T10:22:00Z" w16du:dateUtc="2026-07-01T15:22:00Z">
        <w:r w:rsidR="008A3D71" w:rsidRPr="003E32DD">
          <w:rPr>
            <w:iCs/>
          </w:rPr>
          <w:t xml:space="preserve">ERCOT shall provide default baseline analysis results for </w:t>
        </w:r>
        <w:r w:rsidR="008A3D71">
          <w:rPr>
            <w:iCs/>
          </w:rPr>
          <w:t>the</w:t>
        </w:r>
        <w:r w:rsidR="008A3D71" w:rsidRPr="003E32DD">
          <w:rPr>
            <w:iCs/>
          </w:rPr>
          <w:t xml:space="preserve"> ERS Load to the </w:t>
        </w:r>
        <w:r w:rsidR="008A3D71">
          <w:rPr>
            <w:iCs/>
          </w:rPr>
          <w:t>QSE</w:t>
        </w:r>
        <w:r w:rsidR="008A3D71" w:rsidRPr="003E32DD">
          <w:rPr>
            <w:iCs/>
          </w:rPr>
          <w:t xml:space="preserve"> representing </w:t>
        </w:r>
        <w:proofErr w:type="gramStart"/>
        <w:r w:rsidR="008A3D71" w:rsidRPr="003E32DD">
          <w:rPr>
            <w:iCs/>
          </w:rPr>
          <w:t>that ERS</w:t>
        </w:r>
        <w:proofErr w:type="gramEnd"/>
        <w:r w:rsidR="008A3D71" w:rsidRPr="003E32DD">
          <w:rPr>
            <w:iCs/>
          </w:rPr>
          <w:t xml:space="preserve"> Resource.</w:t>
        </w:r>
        <w:r w:rsidR="008A3D71" w:rsidRPr="00BD75D8">
          <w:t xml:space="preserve"> </w:t>
        </w:r>
        <w:r w:rsidR="008A3D71">
          <w:t xml:space="preserve"> The QSE may select any default baseline for which ERCOT has provided results, and the QSE assumes responsibility for the appropriateness of the selected baseline methodology.</w:t>
        </w:r>
      </w:ins>
      <w:del w:id="94" w:author="ERCOT 070126" w:date="2026-07-01T10:22:00Z" w16du:dateUtc="2026-07-01T15:22:00Z">
        <w:r w:rsidDel="008A3D71">
          <w:rPr>
            <w:iCs/>
          </w:rPr>
          <w:delText xml:space="preserve">If ERCOT determines that an ERS Load qualifies for a default baseline, </w:delText>
        </w:r>
        <w:r w:rsidRPr="003E32DD" w:rsidDel="008A3D71">
          <w:rPr>
            <w:iCs/>
          </w:rPr>
          <w:delText xml:space="preserve">ERCOT shall provide default baseline analysis results for </w:delText>
        </w:r>
        <w:r w:rsidDel="008A3D71">
          <w:rPr>
            <w:iCs/>
          </w:rPr>
          <w:delText>the</w:delText>
        </w:r>
        <w:r w:rsidRPr="003E32DD" w:rsidDel="008A3D71">
          <w:rPr>
            <w:iCs/>
          </w:rPr>
          <w:delText xml:space="preserve"> ERS Load to the </w:delText>
        </w:r>
        <w:r w:rsidDel="008A3D71">
          <w:rPr>
            <w:iCs/>
          </w:rPr>
          <w:delText>QSE</w:delText>
        </w:r>
        <w:r w:rsidRPr="003E32DD" w:rsidDel="008A3D71">
          <w:rPr>
            <w:iCs/>
          </w:rPr>
          <w:delText xml:space="preserve"> representing that ERS Resource.</w:delText>
        </w:r>
      </w:del>
    </w:p>
    <w:p w14:paraId="6DF42615" w14:textId="77777777" w:rsidR="00660AE6" w:rsidRPr="003E32DD" w:rsidRDefault="00660AE6" w:rsidP="00660AE6">
      <w:pPr>
        <w:spacing w:after="240"/>
        <w:ind w:left="720" w:hanging="720"/>
        <w:rPr>
          <w:iCs/>
        </w:rPr>
      </w:pPr>
      <w:r w:rsidRPr="003E32DD">
        <w:rPr>
          <w:iCs/>
        </w:rPr>
        <w:t>(3)</w:t>
      </w:r>
      <w:r w:rsidRPr="003E32DD">
        <w:rPr>
          <w:iCs/>
        </w:rPr>
        <w:tab/>
        <w:t xml:space="preserve">ERS </w:t>
      </w:r>
      <w:r w:rsidRPr="003E32DD">
        <w:rPr>
          <w:iCs/>
          <w:color w:val="000000"/>
        </w:rPr>
        <w:t>Alternate</w:t>
      </w:r>
      <w:r w:rsidRPr="003E32DD">
        <w:rPr>
          <w:iCs/>
        </w:rPr>
        <w:t xml:space="preserve"> Baseline:</w:t>
      </w:r>
    </w:p>
    <w:p w14:paraId="4A65E66B" w14:textId="6201B094" w:rsidR="00660AE6" w:rsidRPr="00C83EFD" w:rsidRDefault="00660AE6" w:rsidP="00660AE6">
      <w:pPr>
        <w:spacing w:after="240"/>
        <w:ind w:left="1440" w:hanging="720"/>
      </w:pPr>
      <w:r w:rsidRPr="00C83EFD">
        <w:t>(a)</w:t>
      </w:r>
      <w:r w:rsidRPr="00C83EFD">
        <w:tab/>
      </w:r>
      <w:del w:id="95" w:author="ERCOT 070126" w:date="2026-07-01T10:22:00Z" w16du:dateUtc="2026-07-01T15:22:00Z">
        <w:r w:rsidRPr="00C83EFD" w:rsidDel="008A3D71">
          <w:delText xml:space="preserve">ERCOT may assign an </w:delText>
        </w:r>
      </w:del>
      <w:r w:rsidRPr="00C83EFD">
        <w:t>ERS Load</w:t>
      </w:r>
      <w:ins w:id="96" w:author="ERCOT 070126" w:date="2026-07-01T10:22:00Z" w16du:dateUtc="2026-07-01T15:22:00Z">
        <w:r w:rsidR="008A3D71">
          <w:t>s m</w:t>
        </w:r>
      </w:ins>
      <w:ins w:id="97" w:author="ERCOT 070126" w:date="2026-07-01T10:23:00Z" w16du:dateUtc="2026-07-01T15:23:00Z">
        <w:r w:rsidR="008A3D71">
          <w:t>ay be evaluated on the</w:t>
        </w:r>
      </w:ins>
      <w:r w:rsidRPr="00C83EFD">
        <w:t xml:space="preserve"> </w:t>
      </w:r>
      <w:del w:id="98" w:author="ERCOT 070126" w:date="2026-07-01T10:23:00Z" w16du:dateUtc="2026-07-01T15:23:00Z">
        <w:r w:rsidRPr="00C83EFD" w:rsidDel="008A3D71">
          <w:delText xml:space="preserve">to an </w:delText>
        </w:r>
      </w:del>
      <w:r w:rsidRPr="00C83EFD">
        <w:t xml:space="preserve">alternate baseline </w:t>
      </w:r>
      <w:del w:id="99" w:author="ERCOT 070126" w:date="2026-07-01T10:23:00Z" w16du:dateUtc="2026-07-01T15:23:00Z">
        <w:r w:rsidRPr="00C83EFD" w:rsidDel="004B26D0">
          <w:delText xml:space="preserve">formula </w:delText>
        </w:r>
      </w:del>
      <w:ins w:id="100" w:author="ERCOT 070126" w:date="2026-07-01T10:23:00Z" w16du:dateUtc="2026-07-01T15:23:00Z">
        <w:r w:rsidR="004B26D0">
          <w:t>methodology</w:t>
        </w:r>
        <w:r w:rsidR="004B26D0" w:rsidRPr="00C83EFD">
          <w:t xml:space="preserve"> </w:t>
        </w:r>
      </w:ins>
      <w:r w:rsidRPr="00C83EFD">
        <w:t>for one of the following reasons:</w:t>
      </w:r>
    </w:p>
    <w:p w14:paraId="42457B33" w14:textId="522A5CF0" w:rsidR="00660AE6" w:rsidRPr="00C83EFD" w:rsidRDefault="00660AE6" w:rsidP="00660AE6">
      <w:pPr>
        <w:spacing w:after="240"/>
        <w:ind w:left="2160" w:hanging="720"/>
      </w:pPr>
      <w:r w:rsidRPr="00C83EFD">
        <w:t>(</w:t>
      </w:r>
      <w:proofErr w:type="spellStart"/>
      <w:r w:rsidRPr="00C83EFD">
        <w:t>i</w:t>
      </w:r>
      <w:proofErr w:type="spellEnd"/>
      <w:r w:rsidRPr="00C83EFD">
        <w:t>)</w:t>
      </w:r>
      <w:r w:rsidRPr="00C83EFD">
        <w:tab/>
        <w:t xml:space="preserve">ERCOT determines that the ERS Load does not have sufficient predictability </w:t>
      </w:r>
      <w:r>
        <w:t>for</w:t>
      </w:r>
      <w:r w:rsidRPr="00C83EFD">
        <w:t xml:space="preserve"> a default baseline</w:t>
      </w:r>
      <w:ins w:id="101" w:author="ERCOT" w:date="2026-04-06T14:17:00Z" w16du:dateUtc="2026-04-06T19:17:00Z">
        <w:del w:id="102" w:author="Joint Commenters 070726" w:date="2026-07-06T15:45:00Z" w16du:dateUtc="2026-07-06T20:45:00Z">
          <w:r w:rsidR="009820A5" w:rsidRPr="009820A5" w:rsidDel="006C448A">
            <w:delText xml:space="preserve"> </w:delText>
          </w:r>
          <w:r w:rsidR="009820A5" w:rsidDel="006C448A">
            <w:delText xml:space="preserve">or is a naturally </w:delText>
          </w:r>
          <w:r w:rsidR="009820A5" w:rsidRPr="00B14217" w:rsidDel="006C448A">
            <w:delText>dynamic load</w:delText>
          </w:r>
          <w:r w:rsidR="009820A5" w:rsidDel="006C448A">
            <w:delText>.</w:delText>
          </w:r>
        </w:del>
      </w:ins>
      <w:ins w:id="103" w:author="ERCOT" w:date="2026-04-06T14:18:00Z" w16du:dateUtc="2026-04-06T19:18:00Z">
        <w:del w:id="104" w:author="Joint Commenters 070726" w:date="2026-07-06T15:45:00Z" w16du:dateUtc="2026-07-06T20:45:00Z">
          <w:r w:rsidR="009820A5" w:rsidDel="006C448A">
            <w:delText xml:space="preserve">  </w:delText>
          </w:r>
        </w:del>
      </w:ins>
      <w:ins w:id="105" w:author="ERCOT" w:date="2026-04-06T14:17:00Z" w16du:dateUtc="2026-04-06T19:17:00Z">
        <w:del w:id="106" w:author="Joint Commenters 070726" w:date="2026-07-06T15:45:00Z" w16du:dateUtc="2026-07-06T20:45:00Z">
          <w:r w:rsidR="009820A5" w:rsidDel="006C448A">
            <w:delText xml:space="preserve">This determination </w:delText>
          </w:r>
        </w:del>
      </w:ins>
      <w:ins w:id="107" w:author="ERCOT 070126" w:date="2026-07-01T10:26:00Z" w16du:dateUtc="2026-07-01T15:26:00Z">
        <w:del w:id="108" w:author="Joint Commenters 070726" w:date="2026-07-06T15:45:00Z" w16du:dateUtc="2026-07-06T20:45:00Z">
          <w:r w:rsidR="004B26D0" w:rsidDel="006C448A">
            <w:delText>as to whether a Load is naturally dynamic will be</w:delText>
          </w:r>
        </w:del>
      </w:ins>
      <w:ins w:id="109" w:author="ERCOT" w:date="2026-04-06T14:17:00Z" w16du:dateUtc="2026-04-06T19:17:00Z">
        <w:del w:id="110" w:author="Joint Commenters 070726" w:date="2026-07-06T15:45:00Z" w16du:dateUtc="2026-07-06T20:45:00Z">
          <w:r w:rsidR="009820A5" w:rsidDel="006C448A">
            <w:delText xml:space="preserve">is based on an </w:delText>
          </w:r>
          <w:r w:rsidR="009820A5" w:rsidRPr="00FB418D" w:rsidDel="006C448A">
            <w:delText>Alternate Baseline Test</w:delText>
          </w:r>
          <w:r w:rsidR="009820A5" w:rsidDel="006C448A">
            <w:delText xml:space="preserve"> that is performed during the </w:delText>
          </w:r>
          <w:r w:rsidR="009820A5" w:rsidRPr="00FB418D" w:rsidDel="006C448A">
            <w:delText>ERS Resource Identification</w:delText>
          </w:r>
          <w:r w:rsidR="009820A5" w:rsidDel="006C448A">
            <w:delText xml:space="preserve"> process</w:delText>
          </w:r>
        </w:del>
      </w:ins>
      <w:r w:rsidRPr="00C83EFD">
        <w:t>;</w:t>
      </w:r>
      <w:ins w:id="111" w:author="ERCOT" w:date="2026-04-06T14:18:00Z" w16du:dateUtc="2026-04-06T19:18:00Z">
        <w:del w:id="112" w:author="Joint Commenters 070726" w:date="2026-07-06T15:45:00Z" w16du:dateUtc="2026-07-06T20:45:00Z">
          <w:r w:rsidR="009820A5" w:rsidDel="006C448A">
            <w:delText xml:space="preserve"> or</w:delText>
          </w:r>
        </w:del>
      </w:ins>
      <w:ins w:id="113" w:author="ERCOT 072426" w:date="2026-07-23T14:15:00Z" w16du:dateUtc="2026-07-23T19:15:00Z">
        <w:r w:rsidR="00722348">
          <w:t xml:space="preserve"> or is a Naturally Dynamic Load.  This determination </w:t>
        </w:r>
        <w:r w:rsidR="00722348" w:rsidRPr="00DF741F">
          <w:t>as to whet</w:t>
        </w:r>
      </w:ins>
      <w:ins w:id="114" w:author="ERCOT 072426" w:date="2026-07-23T14:16:00Z" w16du:dateUtc="2026-07-23T19:16:00Z">
        <w:r w:rsidR="00722348" w:rsidRPr="00DF741F">
          <w:t xml:space="preserve">her a load is a Naturally Dynamic Load will be based on an </w:t>
        </w:r>
      </w:ins>
      <w:ins w:id="115" w:author="ERCOT 072426" w:date="2026-07-24T12:39:00Z" w16du:dateUtc="2026-07-24T17:39:00Z">
        <w:r w:rsidR="00DF741F" w:rsidRPr="00DF741F">
          <w:t xml:space="preserve">ERS </w:t>
        </w:r>
      </w:ins>
      <w:ins w:id="116" w:author="ERCOT 072426" w:date="2026-07-23T14:16:00Z" w16du:dateUtc="2026-07-23T19:16:00Z">
        <w:r w:rsidR="00722348" w:rsidRPr="00DF741F">
          <w:t xml:space="preserve">Alternate Baseline </w:t>
        </w:r>
      </w:ins>
      <w:ins w:id="117" w:author="ERCOT 072426" w:date="2026-07-24T12:39:00Z" w16du:dateUtc="2026-07-24T17:39:00Z">
        <w:r w:rsidR="00DF741F" w:rsidRPr="00DF741F">
          <w:t>t</w:t>
        </w:r>
      </w:ins>
      <w:ins w:id="118" w:author="ERCOT 072426" w:date="2026-07-23T14:16:00Z" w16du:dateUtc="2026-07-23T19:16:00Z">
        <w:r w:rsidR="00722348" w:rsidRPr="00DF741F">
          <w:t>est</w:t>
        </w:r>
      </w:ins>
      <w:ins w:id="119" w:author="ERCOT 072426" w:date="2026-07-24T12:39:00Z" w16du:dateUtc="2026-07-24T17:39:00Z">
        <w:r w:rsidR="00DF741F" w:rsidRPr="00DF741F">
          <w:t xml:space="preserve"> (“ABT”)</w:t>
        </w:r>
      </w:ins>
      <w:ins w:id="120" w:author="ERCOT 072426" w:date="2026-07-23T14:16:00Z" w16du:dateUtc="2026-07-23T19:16:00Z">
        <w:r w:rsidR="00722348" w:rsidRPr="00DF741F">
          <w:t>; or</w:t>
        </w:r>
        <w:r w:rsidR="00722348">
          <w:t xml:space="preserve"> </w:t>
        </w:r>
      </w:ins>
    </w:p>
    <w:p w14:paraId="7E9435AE" w14:textId="2121AD30" w:rsidR="00660AE6" w:rsidDel="006C448A" w:rsidRDefault="00660AE6" w:rsidP="00660AE6">
      <w:pPr>
        <w:spacing w:after="240"/>
        <w:ind w:left="2160" w:hanging="720"/>
        <w:rPr>
          <w:del w:id="121" w:author="ERCOT" w:date="2026-04-06T14:17:00Z" w16du:dateUtc="2026-04-06T19:17:00Z"/>
        </w:rPr>
      </w:pPr>
      <w:del w:id="122" w:author="ERCOT" w:date="2026-04-06T14:17:00Z" w16du:dateUtc="2026-04-06T19:17:00Z">
        <w:r w:rsidRPr="00C83EFD" w:rsidDel="009820A5">
          <w:delText>(ii)</w:delText>
        </w:r>
        <w:r w:rsidRPr="00C83EFD" w:rsidDel="009820A5">
          <w:tab/>
          <w:delText>The QSE requests an alternate baseline for the ERS Load; or</w:delText>
        </w:r>
      </w:del>
    </w:p>
    <w:p w14:paraId="78A48B98" w14:textId="13EB59D9" w:rsidR="006C448A" w:rsidRPr="00C83EFD" w:rsidDel="00722348" w:rsidRDefault="006C448A" w:rsidP="00660AE6">
      <w:pPr>
        <w:spacing w:after="240"/>
        <w:ind w:left="2160" w:hanging="720"/>
        <w:rPr>
          <w:ins w:id="123" w:author="Joint Commenters 070726" w:date="2026-07-06T15:45:00Z" w16du:dateUtc="2026-07-06T20:45:00Z"/>
          <w:del w:id="124" w:author="ERCOT 072426" w:date="2026-07-23T14:17:00Z" w16du:dateUtc="2026-07-23T19:17:00Z"/>
        </w:rPr>
      </w:pPr>
      <w:ins w:id="125" w:author="Joint Commenters 070726" w:date="2026-07-06T15:45:00Z" w16du:dateUtc="2026-07-06T20:45:00Z">
        <w:del w:id="126" w:author="ERCOT 072426" w:date="2026-07-23T14:17:00Z" w16du:dateUtc="2026-07-23T19:17:00Z">
          <w:r w:rsidDel="00722348">
            <w:delText>(ii)</w:delText>
          </w:r>
          <w:r w:rsidDel="00722348">
            <w:tab/>
            <w:delText>The QSE requests an alternate baseline for the ERS Load; or</w:delText>
          </w:r>
        </w:del>
      </w:ins>
    </w:p>
    <w:p w14:paraId="16DC5278" w14:textId="05408587" w:rsidR="00660AE6" w:rsidRPr="00C83EFD" w:rsidRDefault="00660AE6" w:rsidP="00660AE6">
      <w:pPr>
        <w:spacing w:after="240"/>
        <w:ind w:left="2160" w:hanging="720"/>
      </w:pPr>
      <w:r w:rsidRPr="00C83EFD">
        <w:t>(ii</w:t>
      </w:r>
      <w:del w:id="127" w:author="ERCOT" w:date="2026-04-06T14:17:00Z" w16du:dateUtc="2026-04-06T19:17:00Z">
        <w:r w:rsidRPr="00C83EFD" w:rsidDel="009820A5">
          <w:delText>i</w:delText>
        </w:r>
      </w:del>
      <w:ins w:id="128" w:author="Joint Commenters 070726" w:date="2026-07-06T15:46:00Z" w16du:dateUtc="2026-07-06T20:46:00Z">
        <w:r w:rsidR="006C448A">
          <w:t>i</w:t>
        </w:r>
      </w:ins>
      <w:r w:rsidRPr="00C83EFD">
        <w:t>)</w:t>
      </w:r>
      <w:r w:rsidRPr="00C83EFD">
        <w:tab/>
        <w:t xml:space="preserve">ERCOT has insufficient historical meter data available at the time of baseline </w:t>
      </w:r>
      <w:r>
        <w:t>evaluation</w:t>
      </w:r>
      <w:r w:rsidRPr="00C83EFD">
        <w:t xml:space="preserve"> to accurately model the ERS Load.</w:t>
      </w:r>
    </w:p>
    <w:p w14:paraId="426F7BD5" w14:textId="0A4396EB" w:rsidR="00722348" w:rsidRPr="00722348" w:rsidRDefault="00722348" w:rsidP="00722348">
      <w:pPr>
        <w:pStyle w:val="ListParagraph"/>
        <w:spacing w:after="240"/>
        <w:ind w:left="1440" w:hanging="720"/>
        <w:rPr>
          <w:ins w:id="129" w:author="ERCOT 072426" w:date="2026-07-23T14:19:00Z" w16du:dateUtc="2026-07-23T19:19:00Z"/>
        </w:rPr>
      </w:pPr>
      <w:ins w:id="130" w:author="ERCOT 072426" w:date="2026-07-23T14:19:00Z" w16du:dateUtc="2026-07-23T19:19:00Z">
        <w:r w:rsidRPr="00722348">
          <w:t>(b)</w:t>
        </w:r>
        <w:r w:rsidRPr="00722348">
          <w:tab/>
          <w:t xml:space="preserve">The ABT is a </w:t>
        </w:r>
      </w:ins>
      <w:ins w:id="131" w:author="ERCOT 072426" w:date="2026-07-24T12:41:00Z" w16du:dateUtc="2026-07-24T17:41:00Z">
        <w:r w:rsidR="00DF741F">
          <w:t>two</w:t>
        </w:r>
      </w:ins>
      <w:ins w:id="132" w:author="ERCOT 072426" w:date="2026-07-23T14:19:00Z" w16du:dateUtc="2026-07-23T19:19:00Z">
        <w:r w:rsidRPr="00722348">
          <w:t xml:space="preserve">-step process administered by ERCOT during the </w:t>
        </w:r>
        <w:r w:rsidRPr="00DF741F">
          <w:t xml:space="preserve">ERS Resource </w:t>
        </w:r>
      </w:ins>
      <w:ins w:id="133" w:author="ERCOT 072426" w:date="2026-07-24T12:40:00Z" w16du:dateUtc="2026-07-24T17:40:00Z">
        <w:r w:rsidR="00DF741F">
          <w:t>i</w:t>
        </w:r>
      </w:ins>
      <w:ins w:id="134" w:author="ERCOT 072426" w:date="2026-07-23T14:19:00Z" w16du:dateUtc="2026-07-23T19:19:00Z">
        <w:r w:rsidRPr="00DF741F">
          <w:t>dentification (</w:t>
        </w:r>
      </w:ins>
      <w:ins w:id="135" w:author="ERCOT 072426" w:date="2026-07-24T12:40:00Z" w16du:dateUtc="2026-07-24T17:40:00Z">
        <w:r w:rsidR="00DF741F">
          <w:t>“</w:t>
        </w:r>
      </w:ins>
      <w:ins w:id="136" w:author="ERCOT 072426" w:date="2026-07-23T14:19:00Z" w16du:dateUtc="2026-07-23T19:19:00Z">
        <w:r w:rsidRPr="00DF741F">
          <w:t>ERID</w:t>
        </w:r>
      </w:ins>
      <w:ins w:id="137" w:author="ERCOT 072426" w:date="2026-07-24T12:40:00Z" w16du:dateUtc="2026-07-24T17:40:00Z">
        <w:r w:rsidR="00DF741F">
          <w:t>”</w:t>
        </w:r>
      </w:ins>
      <w:ins w:id="138" w:author="ERCOT 072426" w:date="2026-07-23T14:19:00Z" w16du:dateUtc="2026-07-23T19:19:00Z">
        <w:r w:rsidRPr="00DF741F">
          <w:t>)</w:t>
        </w:r>
        <w:r w:rsidRPr="00722348">
          <w:t xml:space="preserve"> process. </w:t>
        </w:r>
      </w:ins>
    </w:p>
    <w:p w14:paraId="49EE75DE" w14:textId="7D7508AC" w:rsidR="00722348" w:rsidRPr="00722348" w:rsidRDefault="00722348" w:rsidP="00722348">
      <w:pPr>
        <w:spacing w:after="240"/>
        <w:ind w:left="2160" w:hanging="720"/>
        <w:rPr>
          <w:ins w:id="139" w:author="ERCOT 072426" w:date="2026-07-23T14:19:00Z" w16du:dateUtc="2026-07-23T19:19:00Z"/>
        </w:rPr>
      </w:pPr>
      <w:ins w:id="140" w:author="ERCOT 072426" w:date="2026-07-23T14:21:00Z" w16du:dateUtc="2026-07-23T19:21:00Z">
        <w:r>
          <w:t>(</w:t>
        </w:r>
        <w:proofErr w:type="spellStart"/>
        <w:r>
          <w:t>i</w:t>
        </w:r>
        <w:proofErr w:type="spellEnd"/>
        <w:r>
          <w:t>)</w:t>
        </w:r>
        <w:r>
          <w:tab/>
        </w:r>
      </w:ins>
      <w:ins w:id="141" w:author="ERCOT 072426" w:date="2026-07-23T14:19:00Z" w16du:dateUtc="2026-07-23T19:19:00Z">
        <w:r w:rsidRPr="00722348">
          <w:t xml:space="preserve">Step </w:t>
        </w:r>
      </w:ins>
      <w:ins w:id="142" w:author="ERCOT 072426" w:date="2026-07-23T14:22:00Z" w16du:dateUtc="2026-07-23T19:22:00Z">
        <w:r>
          <w:t xml:space="preserve">1 – </w:t>
        </w:r>
      </w:ins>
      <w:ins w:id="143" w:author="ERCOT 072426" w:date="2026-07-24T12:42:00Z" w16du:dateUtc="2026-07-24T17:42:00Z">
        <w:r w:rsidR="00DF741F" w:rsidRPr="00AD2101">
          <w:t>ERS</w:t>
        </w:r>
        <w:r w:rsidR="00DF741F">
          <w:t xml:space="preserve"> </w:t>
        </w:r>
      </w:ins>
      <w:ins w:id="144" w:author="ERCOT 072426" w:date="2026-07-23T14:19:00Z" w16du:dateUtc="2026-07-23T19:19:00Z">
        <w:r w:rsidRPr="00722348">
          <w:t xml:space="preserve">Default </w:t>
        </w:r>
      </w:ins>
      <w:ins w:id="145" w:author="ERCOT 072426" w:date="2026-07-24T12:42:00Z" w16du:dateUtc="2026-07-24T17:42:00Z">
        <w:r w:rsidR="00DF741F">
          <w:t>B</w:t>
        </w:r>
      </w:ins>
      <w:ins w:id="146" w:author="ERCOT 072426" w:date="2026-07-23T14:19:00Z" w16du:dateUtc="2026-07-23T19:19:00Z">
        <w:r w:rsidRPr="00722348">
          <w:t xml:space="preserve">aseline fit check: </w:t>
        </w:r>
      </w:ins>
      <w:ins w:id="147" w:author="ERCOT 072426" w:date="2026-07-23T14:22:00Z" w16du:dateUtc="2026-07-23T19:22:00Z">
        <w:r>
          <w:t>E</w:t>
        </w:r>
      </w:ins>
      <w:ins w:id="148" w:author="ERCOT 072426" w:date="2026-07-23T14:19:00Z" w16du:dateUtc="2026-07-23T19:19:00Z">
        <w:r w:rsidRPr="00722348">
          <w:t xml:space="preserve">valuates if any of the default baseline types are deemed to be sufficiently accurate and reliable to be </w:t>
        </w:r>
        <w:r w:rsidRPr="00722348">
          <w:lastRenderedPageBreak/>
          <w:t xml:space="preserve">used as a baseline for the load.  If any of the default baseline types meet the minimum fit threshold as defined in the ABT within the ERS Technical Requirements and Scope of Work the alternate baseline will not be available to be selected by the QSE for the load’s performance evaluation. </w:t>
        </w:r>
      </w:ins>
    </w:p>
    <w:p w14:paraId="5C2C972B" w14:textId="1237E01D" w:rsidR="00722348" w:rsidRPr="00722348" w:rsidRDefault="00722348" w:rsidP="00722348">
      <w:pPr>
        <w:spacing w:after="240"/>
        <w:ind w:left="2160" w:hanging="720"/>
        <w:rPr>
          <w:ins w:id="149" w:author="ERCOT 072426" w:date="2026-07-23T14:19:00Z" w16du:dateUtc="2026-07-23T19:19:00Z"/>
        </w:rPr>
      </w:pPr>
      <w:ins w:id="150" w:author="ERCOT 072426" w:date="2026-07-23T14:21:00Z" w16du:dateUtc="2026-07-23T19:21:00Z">
        <w:r>
          <w:t>(ii)</w:t>
        </w:r>
        <w:r>
          <w:tab/>
        </w:r>
      </w:ins>
      <w:ins w:id="151" w:author="ERCOT 072426" w:date="2026-07-23T14:19:00Z" w16du:dateUtc="2026-07-23T19:19:00Z">
        <w:r w:rsidRPr="00722348">
          <w:t xml:space="preserve">Step 2 </w:t>
        </w:r>
      </w:ins>
      <w:ins w:id="152" w:author="ERCOT 072426" w:date="2026-07-23T14:22:00Z" w16du:dateUtc="2026-07-23T19:22:00Z">
        <w:r>
          <w:t xml:space="preserve">– </w:t>
        </w:r>
      </w:ins>
      <w:ins w:id="153" w:author="ERCOT 072426" w:date="2026-07-24T12:42:00Z" w16du:dateUtc="2026-07-24T17:42:00Z">
        <w:r w:rsidR="00DF741F">
          <w:t xml:space="preserve">ERS </w:t>
        </w:r>
      </w:ins>
      <w:ins w:id="154" w:author="ERCOT 072426" w:date="2026-07-24T12:41:00Z" w16du:dateUtc="2026-07-24T17:41:00Z">
        <w:r w:rsidR="00DF741F">
          <w:t>A</w:t>
        </w:r>
      </w:ins>
      <w:ins w:id="155" w:author="ERCOT 072426" w:date="2026-07-23T14:19:00Z" w16du:dateUtc="2026-07-23T19:19:00Z">
        <w:r w:rsidRPr="00722348">
          <w:t xml:space="preserve">lternate </w:t>
        </w:r>
      </w:ins>
      <w:ins w:id="156" w:author="ERCOT 072426" w:date="2026-07-24T12:42:00Z" w16du:dateUtc="2026-07-24T17:42:00Z">
        <w:r w:rsidR="00DF741F">
          <w:t>B</w:t>
        </w:r>
      </w:ins>
      <w:ins w:id="157" w:author="ERCOT 072426" w:date="2026-07-23T14:19:00Z" w16du:dateUtc="2026-07-23T19:19:00Z">
        <w:r w:rsidRPr="00722348">
          <w:t xml:space="preserve">aseline test: The ABT is applied only to ERS </w:t>
        </w:r>
      </w:ins>
      <w:ins w:id="158" w:author="ERCOT 072426" w:date="2026-07-24T12:42:00Z" w16du:dateUtc="2026-07-24T17:42:00Z">
        <w:r w:rsidR="00DF741F">
          <w:t>R</w:t>
        </w:r>
      </w:ins>
      <w:ins w:id="159" w:author="ERCOT 072426" w:date="2026-07-23T14:19:00Z" w16du:dateUtc="2026-07-23T19:19:00Z">
        <w:r w:rsidRPr="00722348">
          <w:t xml:space="preserve">esources that do not meet the minimum “fit” threshold for any of the five default baseline types. The ABT is an evaluation of the load’s behavior during both qualified pricing event intervals and non-pricing event intervals. If the </w:t>
        </w:r>
      </w:ins>
      <w:ins w:id="160" w:author="ERCOT 072426" w:date="2026-07-24T12:43:00Z" w16du:dateUtc="2026-07-24T17:43:00Z">
        <w:r w:rsidR="00DF741F">
          <w:t>ERS R</w:t>
        </w:r>
      </w:ins>
      <w:ins w:id="161" w:author="ERCOT 072426" w:date="2026-07-23T14:19:00Z" w16du:dateUtc="2026-07-23T19:19:00Z">
        <w:r w:rsidRPr="00722348">
          <w:t xml:space="preserve">esource passes </w:t>
        </w:r>
      </w:ins>
      <w:ins w:id="162" w:author="ERCOT 072426" w:date="2026-07-24T12:43:00Z" w16du:dateUtc="2026-07-24T17:43:00Z">
        <w:r w:rsidR="00DF741F" w:rsidRPr="00AD2101">
          <w:t>the</w:t>
        </w:r>
        <w:r w:rsidR="00DF741F">
          <w:t xml:space="preserve"> </w:t>
        </w:r>
      </w:ins>
      <w:ins w:id="163" w:author="ERCOT 072426" w:date="2026-07-23T14:19:00Z" w16du:dateUtc="2026-07-23T19:19:00Z">
        <w:r w:rsidRPr="00722348">
          <w:t>ABT</w:t>
        </w:r>
      </w:ins>
      <w:ins w:id="164" w:author="ERCOT 072426" w:date="2026-07-24T12:43:00Z" w16du:dateUtc="2026-07-24T17:43:00Z">
        <w:r w:rsidR="00DF741F">
          <w:t>,</w:t>
        </w:r>
      </w:ins>
      <w:ins w:id="165" w:author="ERCOT 072426" w:date="2026-07-23T14:19:00Z" w16du:dateUtc="2026-07-23T19:19:00Z">
        <w:r w:rsidRPr="00722348">
          <w:t xml:space="preserve"> it will be deemed to be a Naturally Dynamic Load and allowed to select the alternate baseline for performance evaluation.</w:t>
        </w:r>
      </w:ins>
    </w:p>
    <w:p w14:paraId="35B03E70" w14:textId="59E0457B" w:rsidR="00722348" w:rsidRPr="00722348" w:rsidRDefault="00722348" w:rsidP="00722348">
      <w:pPr>
        <w:spacing w:after="240"/>
        <w:ind w:left="2160" w:hanging="720"/>
        <w:rPr>
          <w:ins w:id="166" w:author="ERCOT 072426" w:date="2026-07-23T14:19:00Z" w16du:dateUtc="2026-07-23T19:19:00Z"/>
        </w:rPr>
      </w:pPr>
      <w:ins w:id="167" w:author="ERCOT 072426" w:date="2026-07-23T14:21:00Z" w16du:dateUtc="2026-07-23T19:21:00Z">
        <w:r>
          <w:t>(iii)</w:t>
        </w:r>
        <w:r>
          <w:tab/>
        </w:r>
      </w:ins>
      <w:ins w:id="168" w:author="ERCOT 072426" w:date="2026-07-23T14:19:00Z" w16du:dateUtc="2026-07-23T19:19:00Z">
        <w:r w:rsidRPr="00722348">
          <w:t>ERCOT shall periodically review the pricing threshold for defining a qualifying price event within Step 2 of the ABT. This threshold shall be subject to review and approval by the Technical Advisory Committee (TAC) and shall be updated in the next applicable ERS Technical Requirements and Scope of Work following TAC approval.</w:t>
        </w:r>
      </w:ins>
    </w:p>
    <w:p w14:paraId="1D547B9F" w14:textId="6BD2F20A" w:rsidR="00660AE6" w:rsidRPr="003E32DD" w:rsidRDefault="00660AE6" w:rsidP="00660AE6">
      <w:pPr>
        <w:spacing w:after="240"/>
        <w:ind w:left="1440" w:hanging="720"/>
        <w:rPr>
          <w:iCs/>
        </w:rPr>
      </w:pPr>
      <w:r w:rsidRPr="003E32DD">
        <w:rPr>
          <w:iCs/>
        </w:rPr>
        <w:t>(</w:t>
      </w:r>
      <w:ins w:id="169" w:author="ERCOT 072426" w:date="2026-07-23T14:17:00Z" w16du:dateUtc="2026-07-23T19:17:00Z">
        <w:r w:rsidR="00722348">
          <w:rPr>
            <w:iCs/>
          </w:rPr>
          <w:t>c</w:t>
        </w:r>
      </w:ins>
      <w:del w:id="170" w:author="ERCOT 072426" w:date="2026-07-23T14:17:00Z" w16du:dateUtc="2026-07-23T19:17:00Z">
        <w:r w:rsidRPr="003E32DD" w:rsidDel="00722348">
          <w:rPr>
            <w:iCs/>
          </w:rPr>
          <w:delText>b</w:delText>
        </w:r>
      </w:del>
      <w:r w:rsidRPr="003E32DD">
        <w:rPr>
          <w:iCs/>
        </w:rPr>
        <w:t>)</w:t>
      </w:r>
      <w:r w:rsidRPr="003E32DD">
        <w:rPr>
          <w:iCs/>
        </w:rPr>
        <w:tab/>
        <w:t xml:space="preserve">If, following ERS procurement, ERCOT determines that sufficient historical data is available and the ERS Load has sufficient predictability for a default baseline, ERCOT </w:t>
      </w:r>
      <w:del w:id="171" w:author="ERCOT" w:date="2026-04-06T14:18:00Z" w16du:dateUtc="2026-04-06T19:18:00Z">
        <w:r w:rsidRPr="003E32DD" w:rsidDel="009820A5">
          <w:rPr>
            <w:iCs/>
          </w:rPr>
          <w:delText>with the QSE’s consent may</w:delText>
        </w:r>
      </w:del>
      <w:ins w:id="172" w:author="ERCOT" w:date="2026-04-06T14:18:00Z" w16du:dateUtc="2026-04-06T19:18:00Z">
        <w:del w:id="173" w:author="Joint Commenters 070726" w:date="2026-07-06T15:47:00Z" w16du:dateUtc="2026-07-06T20:47:00Z">
          <w:r w:rsidR="009820A5" w:rsidDel="006C448A">
            <w:rPr>
              <w:iCs/>
            </w:rPr>
            <w:delText>will</w:delText>
          </w:r>
        </w:del>
      </w:ins>
      <w:ins w:id="174" w:author="Joint Commenters 070726" w:date="2026-07-06T15:47:00Z" w16du:dateUtc="2026-07-06T20:47:00Z">
        <w:del w:id="175" w:author="ERCOT 072426" w:date="2026-07-23T14:18:00Z" w16du:dateUtc="2026-07-23T19:18:00Z">
          <w:r w:rsidR="006C448A" w:rsidDel="00722348">
            <w:rPr>
              <w:iCs/>
            </w:rPr>
            <w:delText xml:space="preserve"> with the QSE’s consent may</w:delText>
          </w:r>
        </w:del>
      </w:ins>
      <w:r w:rsidRPr="003E32DD">
        <w:rPr>
          <w:iCs/>
        </w:rPr>
        <w:t xml:space="preserve"> reassign the ERS Load</w:t>
      </w:r>
      <w:r>
        <w:rPr>
          <w:iCs/>
        </w:rPr>
        <w:t xml:space="preserve"> to </w:t>
      </w:r>
      <w:r w:rsidRPr="003E32DD">
        <w:rPr>
          <w:iCs/>
        </w:rPr>
        <w:t xml:space="preserve">a default baseline, notify the QSE of the reassignment, and calculate performance for the ERS Contract Period accordingly.  </w:t>
      </w:r>
    </w:p>
    <w:p w14:paraId="4D1734D0" w14:textId="5802C3B4" w:rsidR="00660AE6" w:rsidRDefault="00660AE6" w:rsidP="00660AE6">
      <w:pPr>
        <w:spacing w:after="240"/>
        <w:ind w:left="1440" w:hanging="720"/>
        <w:rPr>
          <w:iCs/>
        </w:rPr>
      </w:pPr>
      <w:r w:rsidRPr="003E32DD">
        <w:rPr>
          <w:iCs/>
        </w:rPr>
        <w:t>(</w:t>
      </w:r>
      <w:ins w:id="176" w:author="ERCOT 072426" w:date="2026-07-23T14:17:00Z" w16du:dateUtc="2026-07-23T19:17:00Z">
        <w:r w:rsidR="00722348">
          <w:rPr>
            <w:iCs/>
          </w:rPr>
          <w:t>d</w:t>
        </w:r>
      </w:ins>
      <w:del w:id="177" w:author="ERCOT 072426" w:date="2026-07-23T14:17:00Z" w16du:dateUtc="2026-07-23T19:17:00Z">
        <w:r w:rsidRPr="003E32DD" w:rsidDel="00722348">
          <w:rPr>
            <w:iCs/>
          </w:rPr>
          <w:delText>c</w:delText>
        </w:r>
      </w:del>
      <w:r w:rsidRPr="003E32DD">
        <w:rPr>
          <w:iCs/>
        </w:rPr>
        <w:t>)</w:t>
      </w:r>
      <w:r w:rsidRPr="003E32DD">
        <w:rPr>
          <w:iCs/>
        </w:rPr>
        <w:tab/>
        <w:t xml:space="preserve">Under the alternate baseline formula, ERCOT shall calculate an ERS Load’s average (mean) Load (MWh) over the most recent available 12-month period, with an emphasis on the months corresponding to the upcoming ERS Standard Contract Term.  ERCOT will validate the MW capacity offer for each ERS Load for the applicable ERS Time Period, based upon the difference between this average Load calculation (MWh) and the ERS Load’s declared maximum base Load (MWh).  In selecting an ERS Load with an alternate baseline, ERCOT may award the lesser of the MW offer or the MW capacity validated by ERCOT.  </w:t>
      </w:r>
    </w:p>
    <w:p w14:paraId="0E51F64B" w14:textId="77777777" w:rsidR="00660AE6" w:rsidRDefault="00660AE6" w:rsidP="00660AE6">
      <w:pPr>
        <w:pStyle w:val="BodyTextNumbered"/>
      </w:pPr>
      <w:r>
        <w:t>(4)</w:t>
      </w:r>
      <w:r>
        <w:tab/>
        <w:t>ERS Weather-Sensitive Load:</w:t>
      </w:r>
    </w:p>
    <w:p w14:paraId="79624FD8" w14:textId="77777777" w:rsidR="00660AE6" w:rsidRPr="004759AD" w:rsidRDefault="00660AE6" w:rsidP="00660AE6">
      <w:pPr>
        <w:pStyle w:val="BodyTextNumbered"/>
        <w:ind w:left="1440"/>
      </w:pPr>
      <w:r>
        <w:t>(a)</w:t>
      </w:r>
      <w:r>
        <w:tab/>
      </w:r>
      <w:r w:rsidRPr="004759AD">
        <w:t xml:space="preserve">ERCOT shall assign a residential </w:t>
      </w:r>
      <w:r>
        <w:t xml:space="preserve">Weather-Sensitive </w:t>
      </w:r>
      <w:r w:rsidRPr="004759AD">
        <w:t xml:space="preserve">ERS Load to either the </w:t>
      </w:r>
      <w:r>
        <w:t>r</w:t>
      </w:r>
      <w:r w:rsidRPr="004759AD">
        <w:t xml:space="preserve">egression </w:t>
      </w:r>
      <w:r>
        <w:t>b</w:t>
      </w:r>
      <w:r w:rsidRPr="004759AD">
        <w:t xml:space="preserve">aseline performance evaluation methodology or the </w:t>
      </w:r>
      <w:r>
        <w:t xml:space="preserve">control group baseline </w:t>
      </w:r>
      <w:r w:rsidRPr="004759AD">
        <w:t>performance evaluation methodology.  Both methodologies are described in the document entitled “</w:t>
      </w:r>
      <w:r>
        <w:t>Demand Response Baseline Methodologies</w:t>
      </w:r>
      <w:r w:rsidRPr="004759AD">
        <w:t xml:space="preserve">” posted to the ERCOT website.  The </w:t>
      </w:r>
      <w:r>
        <w:t xml:space="preserve">control group baseline </w:t>
      </w:r>
      <w:r w:rsidRPr="004759AD">
        <w:t xml:space="preserve">performance evaluation methodology shall only be available to </w:t>
      </w:r>
      <w:r>
        <w:t xml:space="preserve">ERS </w:t>
      </w:r>
      <w:r w:rsidRPr="004759AD">
        <w:t>Loads</w:t>
      </w:r>
      <w:r>
        <w:t xml:space="preserve"> </w:t>
      </w:r>
      <w:r w:rsidRPr="004759AD">
        <w:t>consisting entirely of residential sites.</w:t>
      </w:r>
    </w:p>
    <w:p w14:paraId="4B9DFEF0" w14:textId="77777777" w:rsidR="00660AE6" w:rsidRPr="004759AD" w:rsidRDefault="00660AE6" w:rsidP="00660AE6">
      <w:pPr>
        <w:pStyle w:val="List"/>
        <w:ind w:left="2160"/>
      </w:pPr>
      <w:r w:rsidRPr="004759AD">
        <w:t>(</w:t>
      </w:r>
      <w:proofErr w:type="spellStart"/>
      <w:r>
        <w:t>i</w:t>
      </w:r>
      <w:proofErr w:type="spellEnd"/>
      <w:r w:rsidRPr="004759AD">
        <w:t>)</w:t>
      </w:r>
      <w:r w:rsidRPr="004759AD">
        <w:tab/>
        <w:t xml:space="preserve">At least nine months of interval data for all sites within an ERS Load are required for the Load to be eligible for the </w:t>
      </w:r>
      <w:r>
        <w:t>r</w:t>
      </w:r>
      <w:r w:rsidRPr="004759AD">
        <w:t xml:space="preserve">egression </w:t>
      </w:r>
      <w:r>
        <w:t>b</w:t>
      </w:r>
      <w:r w:rsidRPr="004759AD">
        <w:t xml:space="preserve">aseline evaluation </w:t>
      </w:r>
      <w:r w:rsidRPr="004759AD">
        <w:lastRenderedPageBreak/>
        <w:t>methodology.  If one or more sites lack sufficient interval data, the ERS</w:t>
      </w:r>
      <w:r>
        <w:t xml:space="preserve"> </w:t>
      </w:r>
      <w:r w:rsidRPr="004759AD">
        <w:t xml:space="preserve">Load will either be evaluated using the </w:t>
      </w:r>
      <w:r>
        <w:t>c</w:t>
      </w:r>
      <w:r w:rsidRPr="004759AD">
        <w:t xml:space="preserve">ontrol </w:t>
      </w:r>
      <w:r>
        <w:t>g</w:t>
      </w:r>
      <w:r w:rsidRPr="004759AD">
        <w:t xml:space="preserve">roup </w:t>
      </w:r>
      <w:r>
        <w:t>b</w:t>
      </w:r>
      <w:r w:rsidRPr="004759AD">
        <w:t>aseline performance evaluation methodology or will be disqualified from participation as an ERS</w:t>
      </w:r>
      <w:r>
        <w:t xml:space="preserve"> </w:t>
      </w:r>
      <w:r w:rsidRPr="004759AD">
        <w:t>Load.</w:t>
      </w:r>
    </w:p>
    <w:p w14:paraId="074A2591" w14:textId="77777777" w:rsidR="00660AE6" w:rsidRPr="004759AD" w:rsidRDefault="00660AE6" w:rsidP="00660AE6">
      <w:pPr>
        <w:pStyle w:val="List"/>
        <w:ind w:left="2160"/>
      </w:pPr>
      <w:r w:rsidRPr="004759AD">
        <w:t>(</w:t>
      </w:r>
      <w:r>
        <w:t>ii</w:t>
      </w:r>
      <w:r w:rsidRPr="004759AD">
        <w:t>)</w:t>
      </w:r>
      <w:r w:rsidRPr="004759AD">
        <w:tab/>
        <w:t xml:space="preserve">Sites in an ERS Load assigned to the </w:t>
      </w:r>
      <w:r>
        <w:t>c</w:t>
      </w:r>
      <w:r w:rsidRPr="004759AD">
        <w:t xml:space="preserve">ontrol </w:t>
      </w:r>
      <w:r>
        <w:t>g</w:t>
      </w:r>
      <w:r w:rsidRPr="004759AD">
        <w:t xml:space="preserve">roup </w:t>
      </w:r>
      <w:r>
        <w:t>b</w:t>
      </w:r>
      <w:r w:rsidRPr="004759AD">
        <w:t>aseline are required to have fully functional interval metering in place at the start of a</w:t>
      </w:r>
      <w:r>
        <w:t>n ERS</w:t>
      </w:r>
      <w:r w:rsidRPr="004759AD">
        <w:t xml:space="preserve"> Standard Contract </w:t>
      </w:r>
      <w:proofErr w:type="gramStart"/>
      <w:r w:rsidRPr="004759AD">
        <w:t>Term, but</w:t>
      </w:r>
      <w:proofErr w:type="gramEnd"/>
      <w:r w:rsidRPr="004759AD">
        <w:t xml:space="preserve"> are not required to have historical meter data prior to that time.</w:t>
      </w:r>
    </w:p>
    <w:p w14:paraId="428FE020" w14:textId="77777777" w:rsidR="00660AE6" w:rsidRPr="004759AD" w:rsidRDefault="00660AE6" w:rsidP="00660AE6">
      <w:pPr>
        <w:pStyle w:val="List"/>
        <w:ind w:left="2160"/>
      </w:pPr>
      <w:r w:rsidRPr="004759AD">
        <w:t>(</w:t>
      </w:r>
      <w:r>
        <w:t>iii</w:t>
      </w:r>
      <w:r w:rsidRPr="004759AD">
        <w:t>)</w:t>
      </w:r>
      <w:r w:rsidRPr="004759AD">
        <w:tab/>
        <w:t>If ERCOT determines that the residential ERS Load may be assigned to either baseline methodology, the QSE may select its preferred option.</w:t>
      </w:r>
    </w:p>
    <w:p w14:paraId="24960B29" w14:textId="77777777" w:rsidR="00660AE6" w:rsidRDefault="00660AE6" w:rsidP="00660AE6">
      <w:pPr>
        <w:keepNext/>
        <w:widowControl w:val="0"/>
        <w:spacing w:after="240"/>
        <w:ind w:left="1440" w:hanging="720"/>
        <w:rPr>
          <w:iCs/>
        </w:rPr>
      </w:pPr>
      <w:r>
        <w:rPr>
          <w:iCs/>
        </w:rPr>
        <w:t>(b</w:t>
      </w:r>
      <w:r w:rsidRPr="00C83EFD">
        <w:rPr>
          <w:iCs/>
        </w:rPr>
        <w:t>)</w:t>
      </w:r>
      <w:r w:rsidRPr="00C83EFD">
        <w:rPr>
          <w:iCs/>
        </w:rPr>
        <w:tab/>
      </w:r>
      <w:r>
        <w:rPr>
          <w:iCs/>
        </w:rPr>
        <w:t>If the ERS Load consists of non-residential sites, the ERS Load must qualify for at least one ERS default baseline methodology, as described in paragraph (2) above.</w:t>
      </w:r>
    </w:p>
    <w:p w14:paraId="2B36EE13" w14:textId="77777777" w:rsidR="00660AE6" w:rsidRDefault="00660AE6" w:rsidP="00660AE6">
      <w:pPr>
        <w:spacing w:after="240"/>
        <w:ind w:left="1440" w:hanging="720"/>
        <w:rPr>
          <w:iCs/>
        </w:rPr>
      </w:pPr>
      <w:r>
        <w:rPr>
          <w:iCs/>
        </w:rPr>
        <w:t>(c</w:t>
      </w:r>
      <w:r w:rsidRPr="00C83EFD">
        <w:rPr>
          <w:iCs/>
        </w:rPr>
        <w:t>)</w:t>
      </w:r>
      <w:r w:rsidRPr="00C83EFD">
        <w:rPr>
          <w:iCs/>
        </w:rPr>
        <w:tab/>
      </w:r>
      <w:r>
        <w:rPr>
          <w:iCs/>
        </w:rPr>
        <w:t xml:space="preserve">For an ERS Load assigned to the control group baseline, ERCOT will divide the aggregation into multiple randomly assigned numbered groups for purposes of testing and deployment event Dispatch, and one of these groups will be designated as the control group, to be held out of the test or event, at time of Dispatch.  All remaining ERS Loads will participate and be evaluated in each test or event relative to the control group.  ERCOT will strive to minimize control group size while preserving the ability to achieve accurate Demand response measurement and verification.  The number of groups, group size and group designations are subject to change if the QSE adjusts the population of the ERS Load during the ERS Standard Contract Term, as described in paragraph (14) of Section 3.14.3.1, </w:t>
      </w:r>
      <w:r w:rsidRPr="00EA023F">
        <w:rPr>
          <w:iCs/>
        </w:rPr>
        <w:t>Emergency Response Service Procurement</w:t>
      </w:r>
      <w:r>
        <w:rPr>
          <w:iCs/>
        </w:rPr>
        <w:t>.</w:t>
      </w:r>
    </w:p>
    <w:p w14:paraId="755821FF" w14:textId="77777777" w:rsidR="00660AE6" w:rsidRDefault="00660AE6" w:rsidP="00660AE6">
      <w:pPr>
        <w:pStyle w:val="BodyTextNumbered"/>
      </w:pPr>
      <w:r w:rsidRPr="003E32DD">
        <w:rPr>
          <w:iCs w:val="0"/>
        </w:rPr>
        <w:t>(</w:t>
      </w:r>
      <w:r>
        <w:rPr>
          <w:iCs w:val="0"/>
        </w:rPr>
        <w:t>5</w:t>
      </w:r>
      <w:r w:rsidRPr="003E32DD">
        <w:rPr>
          <w:iCs w:val="0"/>
        </w:rPr>
        <w:t>)</w:t>
      </w:r>
      <w:r w:rsidRPr="003E32DD">
        <w:rPr>
          <w:iCs w:val="0"/>
        </w:rPr>
        <w:tab/>
        <w:t xml:space="preserve">All ESI IDs within an aggregated ERS Load must be </w:t>
      </w:r>
      <w:r>
        <w:rPr>
          <w:iCs w:val="0"/>
        </w:rPr>
        <w:t>on</w:t>
      </w:r>
      <w:r w:rsidRPr="003E32DD">
        <w:rPr>
          <w:iCs w:val="0"/>
        </w:rPr>
        <w:t xml:space="preserve"> the same baseline methodology (either the ERS Default Baseline</w:t>
      </w:r>
      <w:r>
        <w:rPr>
          <w:iCs w:val="0"/>
        </w:rPr>
        <w:t>,</w:t>
      </w:r>
      <w:r w:rsidRPr="003E32DD">
        <w:rPr>
          <w:iCs w:val="0"/>
        </w:rPr>
        <w:t xml:space="preserve"> </w:t>
      </w:r>
      <w:r>
        <w:rPr>
          <w:iCs w:val="0"/>
        </w:rPr>
        <w:t xml:space="preserve">or the </w:t>
      </w:r>
      <w:r w:rsidRPr="003E32DD">
        <w:rPr>
          <w:iCs w:val="0"/>
        </w:rPr>
        <w:t>ERS Alternate Baseline).</w:t>
      </w:r>
      <w:r w:rsidDel="005A4B0A">
        <w:t xml:space="preserve"> </w:t>
      </w:r>
    </w:p>
    <w:p w14:paraId="30C72F83" w14:textId="77777777" w:rsidR="00660AE6" w:rsidRPr="00EB6A56" w:rsidRDefault="00660AE6" w:rsidP="00660AE6">
      <w:pPr>
        <w:pStyle w:val="H5"/>
        <w:ind w:left="1627" w:hanging="1627"/>
        <w:rPr>
          <w:b w:val="0"/>
          <w:bCs w:val="0"/>
        </w:rPr>
      </w:pPr>
      <w:bookmarkStart w:id="178" w:name="_Toc400968498"/>
      <w:bookmarkStart w:id="179" w:name="_Toc402362746"/>
      <w:bookmarkStart w:id="180" w:name="_Toc405554812"/>
      <w:bookmarkStart w:id="181" w:name="_Toc458771469"/>
      <w:bookmarkStart w:id="182" w:name="_Toc458771592"/>
      <w:bookmarkStart w:id="183" w:name="_Toc460939771"/>
      <w:bookmarkStart w:id="184" w:name="_Toc214881721"/>
      <w:r w:rsidRPr="00EB6A56">
        <w:t>8.1.3.1.3</w:t>
      </w:r>
      <w:r w:rsidRPr="00EB6A56">
        <w:tab/>
        <w:t>Availability Criteria for Emergency Response Service Resources</w:t>
      </w:r>
      <w:bookmarkEnd w:id="178"/>
      <w:bookmarkEnd w:id="179"/>
      <w:bookmarkEnd w:id="180"/>
      <w:bookmarkEnd w:id="181"/>
      <w:bookmarkEnd w:id="182"/>
      <w:bookmarkEnd w:id="183"/>
      <w:bookmarkEnd w:id="184"/>
    </w:p>
    <w:p w14:paraId="647690D3" w14:textId="2B20E080" w:rsidR="00660AE6" w:rsidRDefault="00660AE6" w:rsidP="00660AE6">
      <w:pPr>
        <w:pStyle w:val="BodyText"/>
        <w:ind w:left="720" w:hanging="720"/>
        <w:rPr>
          <w:iCs/>
        </w:rPr>
      </w:pPr>
      <w:r>
        <w:t>(1)</w:t>
      </w:r>
      <w:r>
        <w:tab/>
      </w:r>
      <w:r w:rsidRPr="003E32DD">
        <w:t xml:space="preserve">No later than 45 days after the end of an ERS Standard Contract Term, ERCOT shall provide each QSE </w:t>
      </w:r>
      <w:r w:rsidRPr="00BF37DA">
        <w:t>representing</w:t>
      </w:r>
      <w:r w:rsidRPr="003E32DD">
        <w:t xml:space="preserve"> ERS Resources with an availability report for its ERS portfolio</w:t>
      </w:r>
      <w:r>
        <w:t xml:space="preserve"> </w:t>
      </w:r>
      <w:ins w:id="185" w:author="ERCOT" w:date="2026-04-06T14:19:00Z" w16du:dateUtc="2026-04-06T19:19:00Z">
        <w:r w:rsidR="009820A5">
          <w:t xml:space="preserve">by </w:t>
        </w:r>
        <w:r w:rsidR="009820A5" w:rsidRPr="00B14217">
          <w:t>ERS Time Period</w:t>
        </w:r>
        <w:r w:rsidR="009820A5">
          <w:t xml:space="preserve"> </w:t>
        </w:r>
      </w:ins>
      <w:r>
        <w:t>for each ERS service type</w:t>
      </w:r>
      <w:r w:rsidRPr="003E32DD">
        <w:t>.  The report shall contain:</w:t>
      </w:r>
    </w:p>
    <w:p w14:paraId="339EDF7F" w14:textId="77777777" w:rsidR="00660AE6" w:rsidRPr="00C83EFD" w:rsidRDefault="00660AE6" w:rsidP="00660AE6">
      <w:pPr>
        <w:spacing w:after="240"/>
        <w:ind w:left="1440" w:hanging="720"/>
      </w:pPr>
      <w:r w:rsidRPr="00C83EFD">
        <w:t>(a)</w:t>
      </w:r>
      <w:r w:rsidRPr="00C83EFD">
        <w:tab/>
        <w:t>For each ERS Time Period and each ERS Contract Period in the ERS Standard Contract Term, the ERS availability factor (ERSAF) for each ERS Resource in the QSE’s ERS portfolio, as described in Sections 8.1.3.1.3.1, Time Period Availability Calculations for Emergency Response Service Loads, and 8.1.3.1.3.2, Time Period Availability Calculations for Emergency Response Service Generators.</w:t>
      </w:r>
    </w:p>
    <w:p w14:paraId="70F0D3BD" w14:textId="77777777" w:rsidR="00660AE6" w:rsidRPr="00C83EFD" w:rsidRDefault="00660AE6" w:rsidP="00660AE6">
      <w:pPr>
        <w:spacing w:after="240"/>
        <w:ind w:left="1440" w:hanging="720"/>
      </w:pPr>
      <w:r w:rsidRPr="00C83EFD">
        <w:t>(b)</w:t>
      </w:r>
      <w:r w:rsidRPr="00C83EFD">
        <w:tab/>
        <w:t xml:space="preserve">For each ERS Contract Period in the ERS Standard Contract Term, the QSE’s portfolio-level availability factor, as described in Section 8.1.3.3, </w:t>
      </w:r>
      <w:r w:rsidRPr="005B20A1">
        <w:t xml:space="preserve">Payment </w:t>
      </w:r>
      <w:r w:rsidRPr="005B20A1">
        <w:lastRenderedPageBreak/>
        <w:t>Reductions and Suspension of Qualification of Emergency Response Service Resources and/or their Qualified Scheduling Entities</w:t>
      </w:r>
      <w:r>
        <w:t>.</w:t>
      </w:r>
    </w:p>
    <w:p w14:paraId="61F7FA3C" w14:textId="77777777" w:rsidR="00660AE6" w:rsidRDefault="00660AE6" w:rsidP="00660AE6">
      <w:pPr>
        <w:pStyle w:val="BodyTextNumbered"/>
        <w:ind w:left="1440"/>
      </w:pPr>
      <w:r w:rsidRPr="00C83EFD">
        <w:t>(c)</w:t>
      </w:r>
      <w:r w:rsidRPr="00C83EFD">
        <w:tab/>
        <w:t>The QSE’s portfolio-level availability factor for the Standard Contract Term, as described in Section 8.1.3.3.</w:t>
      </w:r>
      <w:r w:rsidDel="005A4B0A">
        <w:t xml:space="preserve"> </w:t>
      </w:r>
    </w:p>
    <w:p w14:paraId="33A1779E" w14:textId="77777777" w:rsidR="00A353BF" w:rsidRPr="00C83EFD" w:rsidRDefault="00A353BF" w:rsidP="00A353BF">
      <w:pPr>
        <w:pStyle w:val="H6"/>
      </w:pPr>
      <w:bookmarkStart w:id="186" w:name="_Toc400968499"/>
      <w:bookmarkStart w:id="187" w:name="_Toc402362747"/>
      <w:bookmarkStart w:id="188" w:name="_Toc405554813"/>
      <w:bookmarkStart w:id="189" w:name="_Toc458771470"/>
      <w:bookmarkStart w:id="190" w:name="_Toc458771593"/>
      <w:bookmarkStart w:id="191" w:name="_Toc460939772"/>
      <w:bookmarkStart w:id="192" w:name="_Toc214881722"/>
      <w:r w:rsidRPr="00C83EFD">
        <w:t>8.1.3.1.3.1</w:t>
      </w:r>
      <w:r w:rsidRPr="00C83EFD">
        <w:tab/>
        <w:t>Time Period Availability Calculations for Emergency Response Service Loads</w:t>
      </w:r>
      <w:bookmarkEnd w:id="186"/>
      <w:bookmarkEnd w:id="187"/>
      <w:bookmarkEnd w:id="188"/>
      <w:bookmarkEnd w:id="189"/>
      <w:bookmarkEnd w:id="190"/>
      <w:bookmarkEnd w:id="191"/>
      <w:bookmarkEnd w:id="192"/>
    </w:p>
    <w:p w14:paraId="67869B8F" w14:textId="77777777" w:rsidR="003835CA" w:rsidRPr="00FF414C" w:rsidRDefault="003835CA" w:rsidP="003835CA">
      <w:pPr>
        <w:spacing w:after="240"/>
        <w:ind w:left="720" w:hanging="720"/>
        <w:rPr>
          <w:iCs/>
        </w:rPr>
      </w:pPr>
      <w:r w:rsidRPr="00FF414C">
        <w:rPr>
          <w:iCs/>
        </w:rPr>
        <w:t>(1)</w:t>
      </w:r>
      <w:r w:rsidRPr="00FF414C">
        <w:rPr>
          <w:iCs/>
        </w:rPr>
        <w:tab/>
        <w:t>For an ERS Load on an ERS Default Baseline, ERCOT will calculate its ERSAF as follows:</w:t>
      </w:r>
    </w:p>
    <w:p w14:paraId="320AA95F" w14:textId="77777777" w:rsidR="003835CA" w:rsidRPr="00FF414C" w:rsidRDefault="003835CA" w:rsidP="003835CA">
      <w:pPr>
        <w:spacing w:after="240"/>
        <w:ind w:left="1440" w:hanging="720"/>
      </w:pPr>
      <w:r w:rsidRPr="00FF414C">
        <w:t>(a)</w:t>
      </w:r>
      <w:r w:rsidRPr="00FF414C">
        <w:tab/>
        <w:t>ERCOT will consider the ERS Load to have been unavailable for a 15-minute interval in a contracted ERS Time Period in which any of the following apply:</w:t>
      </w:r>
    </w:p>
    <w:p w14:paraId="5E1074FB" w14:textId="77777777" w:rsidR="003835CA" w:rsidRPr="00FF414C" w:rsidRDefault="003835CA" w:rsidP="003835CA">
      <w:pPr>
        <w:spacing w:after="240"/>
        <w:ind w:left="2160" w:hanging="720"/>
      </w:pPr>
      <w:r w:rsidRPr="00FF414C">
        <w:t>(</w:t>
      </w:r>
      <w:proofErr w:type="spellStart"/>
      <w:r w:rsidRPr="00FF414C">
        <w:t>i</w:t>
      </w:r>
      <w:proofErr w:type="spellEnd"/>
      <w:r w:rsidRPr="00FF414C">
        <w:t xml:space="preserve">) </w:t>
      </w:r>
      <w:r w:rsidRPr="00FF414C">
        <w:tab/>
        <w:t>The interval Load of the ERS Load was less than 95% of its contracted ERS MW capacity;</w:t>
      </w:r>
      <w:r>
        <w:t xml:space="preserve"> or</w:t>
      </w:r>
    </w:p>
    <w:p w14:paraId="3864A85C" w14:textId="77777777" w:rsidR="003835CA" w:rsidRPr="00FF414C" w:rsidRDefault="003835CA" w:rsidP="003835CA">
      <w:pPr>
        <w:spacing w:after="240"/>
        <w:ind w:left="2160" w:hanging="720"/>
      </w:pPr>
      <w:r w:rsidRPr="00FF414C">
        <w:t>(ii)</w:t>
      </w:r>
      <w:r w:rsidRPr="00FF414C">
        <w:tab/>
        <w:t xml:space="preserve">Required metered interval data was not provided to ERCOT by the time ERCOT calculated availability for one or more sites in the ERS Resource. </w:t>
      </w:r>
      <w:r w:rsidRPr="00FF414C" w:rsidDel="003C5E1C">
        <w:t xml:space="preserve"> </w:t>
      </w:r>
    </w:p>
    <w:p w14:paraId="089BAFD6" w14:textId="77777777" w:rsidR="003835CA" w:rsidRPr="00FF414C" w:rsidRDefault="003835CA" w:rsidP="003835CA">
      <w:pPr>
        <w:spacing w:after="240"/>
        <w:ind w:left="1440" w:hanging="720"/>
      </w:pPr>
      <w:r w:rsidRPr="00FF414C">
        <w:t xml:space="preserve">(b)  </w:t>
      </w:r>
      <w:r w:rsidRPr="00FF414C">
        <w:tab/>
        <w:t>Otherwise, the ERS Load will be considered available for that 15-minute interval.  The ERSAF will be the ratio of the number of 15-minute intervals the ERS Load was available during the ERS Time Period divided by the total number of 15-minute intervals in the ERS Time Period.</w:t>
      </w:r>
    </w:p>
    <w:p w14:paraId="6242B6CF" w14:textId="7628F710" w:rsidR="003835CA" w:rsidRPr="00FF414C" w:rsidRDefault="003835CA" w:rsidP="003835CA">
      <w:pPr>
        <w:spacing w:after="240"/>
        <w:ind w:left="1440" w:hanging="720"/>
      </w:pPr>
      <w:r w:rsidRPr="00FF414C">
        <w:t>(c)</w:t>
      </w:r>
      <w:r w:rsidRPr="00FF414C">
        <w:tab/>
        <w:t xml:space="preserve">Notwithstanding the foregoing, in determining the ERSAF, ERCOT will exclude from the calculation the following contracted intervals: </w:t>
      </w:r>
    </w:p>
    <w:p w14:paraId="346C0847" w14:textId="77777777" w:rsidR="003835CA" w:rsidRPr="00FF414C" w:rsidRDefault="003835CA" w:rsidP="003835CA">
      <w:pPr>
        <w:spacing w:before="240"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CD1A9C">
        <w:t xml:space="preserve"> </w:t>
      </w:r>
      <w:r>
        <w:t>deployment event or unannounced test</w:t>
      </w:r>
      <w:r w:rsidRPr="00FF414C">
        <w:t>, including intervals that begin during the ten-hour ERS recovery period following the issuance of the recall instruction; and</w:t>
      </w:r>
    </w:p>
    <w:p w14:paraId="2F8666E8" w14:textId="77777777" w:rsidR="003835CA" w:rsidRDefault="003835CA" w:rsidP="003835CA">
      <w:pPr>
        <w:spacing w:after="240"/>
        <w:ind w:left="2160" w:hanging="720"/>
        <w:rPr>
          <w:iCs/>
        </w:rPr>
      </w:pPr>
      <w:r w:rsidRPr="00FF414C">
        <w:t>(i</w:t>
      </w:r>
      <w:r>
        <w:t>i</w:t>
      </w:r>
      <w:r w:rsidRPr="00FF414C">
        <w:t>)</w:t>
      </w:r>
      <w:r w:rsidRPr="00FF414C">
        <w:tab/>
        <w:t>Any 15-minute interval following an ERS deployment resulting in exhaustion of the ERS Load’s obligation in an ERS Contract Period.</w:t>
      </w:r>
    </w:p>
    <w:p w14:paraId="5A201868" w14:textId="77777777" w:rsidR="00A353BF" w:rsidRDefault="00A353BF" w:rsidP="00A353BF">
      <w:pPr>
        <w:spacing w:after="240"/>
        <w:ind w:left="720" w:hanging="720"/>
        <w:rPr>
          <w:iCs/>
        </w:rPr>
      </w:pPr>
      <w:r w:rsidRPr="00201E51">
        <w:rPr>
          <w:iCs/>
        </w:rPr>
        <w:t>(2)</w:t>
      </w:r>
      <w:r w:rsidRPr="00201E51">
        <w:rPr>
          <w:iCs/>
        </w:rPr>
        <w:tab/>
      </w:r>
      <w:r w:rsidRPr="00C3728E">
        <w:rPr>
          <w:iCs/>
        </w:rPr>
        <w:t xml:space="preserve">For an ERS Load assigned to the alternate baseline, ERCOT will calculate its ERSAF </w:t>
      </w:r>
      <w:r>
        <w:rPr>
          <w:iCs/>
        </w:rPr>
        <w:t>for an ERS Time Period using the following formula</w:t>
      </w:r>
      <w:r w:rsidRPr="00C3728E">
        <w:rPr>
          <w:iCs/>
        </w:rPr>
        <w:t>:</w:t>
      </w:r>
    </w:p>
    <w:p w14:paraId="1C553077" w14:textId="77777777" w:rsidR="00A353BF" w:rsidRPr="00AB3B8D" w:rsidRDefault="00A353BF" w:rsidP="00A353BF">
      <w:pPr>
        <w:spacing w:after="240"/>
        <w:ind w:left="1440" w:hanging="720"/>
        <w:rPr>
          <w:b/>
          <w:iCs/>
        </w:rPr>
      </w:pPr>
      <w:r w:rsidRPr="00AB3B8D">
        <w:rPr>
          <w:b/>
          <w:iCs/>
        </w:rPr>
        <w:t>ERSAF</w:t>
      </w:r>
      <w:r w:rsidRPr="00AB3B8D">
        <w:rPr>
          <w:iCs/>
        </w:rPr>
        <w:t>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 xml:space="preserve">)d </w:t>
      </w:r>
      <w:r w:rsidRPr="00AB3B8D">
        <w:rPr>
          <w:b/>
          <w:iCs/>
          <w:vertAlign w:val="subscript"/>
        </w:rPr>
        <w:t xml:space="preserve"> </w:t>
      </w:r>
      <w:r w:rsidRPr="00AB3B8D">
        <w:rPr>
          <w:b/>
          <w:bCs/>
          <w:iCs/>
        </w:rPr>
        <w:t>= MIN (1, (</w:t>
      </w:r>
      <w:r w:rsidRPr="00AB3B8D">
        <w:rPr>
          <w:b/>
          <w:iCs/>
        </w:rPr>
        <w:t>AV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vertAlign w:val="subscript"/>
        </w:rPr>
        <w:t xml:space="preserve"> </w:t>
      </w:r>
      <w:r w:rsidRPr="00AB3B8D">
        <w:rPr>
          <w:b/>
          <w:iCs/>
        </w:rPr>
        <w:t>/ (OFFERMW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rPr>
        <w:t>)))</w:t>
      </w:r>
    </w:p>
    <w:p w14:paraId="0B31012D" w14:textId="77777777" w:rsidR="00A353BF" w:rsidRPr="00AB3B8D" w:rsidRDefault="00A353BF" w:rsidP="00A353BF">
      <w:pPr>
        <w:ind w:left="720"/>
      </w:pPr>
      <w:r w:rsidRPr="00AB3B8D">
        <w:t>The above variables are defined as follows:</w:t>
      </w:r>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0"/>
        <w:gridCol w:w="756"/>
        <w:gridCol w:w="6174"/>
      </w:tblGrid>
      <w:tr w:rsidR="00A353BF" w:rsidRPr="00AB3B8D" w14:paraId="4D84FDE8" w14:textId="77777777" w:rsidTr="00085E0A">
        <w:tc>
          <w:tcPr>
            <w:tcW w:w="1094" w:type="pct"/>
          </w:tcPr>
          <w:p w14:paraId="7206DACF" w14:textId="77777777" w:rsidR="00A353BF" w:rsidRPr="00AB3B8D" w:rsidRDefault="00A353BF" w:rsidP="00085E0A">
            <w:pPr>
              <w:spacing w:after="120"/>
              <w:rPr>
                <w:b/>
                <w:iCs/>
                <w:sz w:val="20"/>
              </w:rPr>
            </w:pPr>
            <w:r w:rsidRPr="00AB3B8D">
              <w:rPr>
                <w:b/>
                <w:iCs/>
                <w:sz w:val="20"/>
              </w:rPr>
              <w:t>Variable</w:t>
            </w:r>
          </w:p>
        </w:tc>
        <w:tc>
          <w:tcPr>
            <w:tcW w:w="426" w:type="pct"/>
          </w:tcPr>
          <w:p w14:paraId="0C0531A3" w14:textId="77777777" w:rsidR="00A353BF" w:rsidRPr="00AB3B8D" w:rsidRDefault="00A353BF" w:rsidP="00085E0A">
            <w:pPr>
              <w:spacing w:after="120"/>
              <w:rPr>
                <w:b/>
                <w:iCs/>
                <w:sz w:val="20"/>
              </w:rPr>
            </w:pPr>
            <w:r w:rsidRPr="00AB3B8D">
              <w:rPr>
                <w:b/>
                <w:iCs/>
                <w:sz w:val="20"/>
              </w:rPr>
              <w:t>Unit</w:t>
            </w:r>
          </w:p>
        </w:tc>
        <w:tc>
          <w:tcPr>
            <w:tcW w:w="3480" w:type="pct"/>
          </w:tcPr>
          <w:p w14:paraId="3E4DE633" w14:textId="77777777" w:rsidR="00A353BF" w:rsidRPr="00AB3B8D" w:rsidRDefault="00A353BF" w:rsidP="00085E0A">
            <w:pPr>
              <w:spacing w:after="120"/>
              <w:rPr>
                <w:b/>
                <w:iCs/>
                <w:sz w:val="20"/>
              </w:rPr>
            </w:pPr>
            <w:r w:rsidRPr="00AB3B8D">
              <w:rPr>
                <w:b/>
                <w:iCs/>
                <w:sz w:val="20"/>
              </w:rPr>
              <w:t>Description</w:t>
            </w:r>
          </w:p>
        </w:tc>
      </w:tr>
      <w:tr w:rsidR="00A353BF" w:rsidRPr="00AB3B8D" w14:paraId="7D6AF239" w14:textId="77777777" w:rsidTr="00085E0A">
        <w:trPr>
          <w:cantSplit/>
        </w:trPr>
        <w:tc>
          <w:tcPr>
            <w:tcW w:w="1094" w:type="pct"/>
          </w:tcPr>
          <w:p w14:paraId="020D7CC9" w14:textId="77777777" w:rsidR="00A353BF" w:rsidRPr="006201F2" w:rsidRDefault="00A353BF" w:rsidP="00085E0A">
            <w:pPr>
              <w:spacing w:after="120"/>
              <w:rPr>
                <w:i/>
                <w:iCs/>
                <w:sz w:val="20"/>
              </w:rPr>
            </w:pPr>
            <w:r w:rsidRPr="006201F2">
              <w:rPr>
                <w:iCs/>
                <w:sz w:val="20"/>
              </w:rPr>
              <w:lastRenderedPageBreak/>
              <w:t xml:space="preserve">AV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5A78D3C7" w14:textId="77777777" w:rsidR="00A353BF" w:rsidRPr="00AB3B8D" w:rsidRDefault="00A353BF" w:rsidP="00085E0A">
            <w:pPr>
              <w:spacing w:after="120"/>
              <w:rPr>
                <w:iCs/>
                <w:sz w:val="20"/>
              </w:rPr>
            </w:pPr>
            <w:r w:rsidRPr="00AB3B8D">
              <w:rPr>
                <w:iCs/>
                <w:sz w:val="20"/>
              </w:rPr>
              <w:t>MW</w:t>
            </w:r>
          </w:p>
        </w:tc>
        <w:tc>
          <w:tcPr>
            <w:tcW w:w="3480" w:type="pct"/>
          </w:tcPr>
          <w:p w14:paraId="6861724D" w14:textId="77777777" w:rsidR="00A353BF" w:rsidRPr="00AB3B8D" w:rsidRDefault="00A353BF" w:rsidP="00085E0A">
            <w:pPr>
              <w:spacing w:after="120"/>
              <w:rPr>
                <w:iCs/>
                <w:sz w:val="20"/>
              </w:rPr>
            </w:pPr>
            <w:r w:rsidRPr="00AB3B8D">
              <w:rPr>
                <w:iCs/>
                <w:sz w:val="20"/>
              </w:rPr>
              <w:t>Average MW Load,</w:t>
            </w:r>
            <w:r w:rsidRPr="006201F2">
              <w:rPr>
                <w:iCs/>
                <w:sz w:val="20"/>
              </w:rPr>
              <w:t xml:space="preserve"> </w:t>
            </w:r>
            <w:r>
              <w:rPr>
                <w:iCs/>
                <w:sz w:val="20"/>
              </w:rPr>
              <w:t xml:space="preserve">calculated as the average of the actual interval MW values or the MW values determined in accordance with paragraphs (a), (b), and (c) below, </w:t>
            </w:r>
            <w:r w:rsidRPr="00AB3B8D">
              <w:rPr>
                <w:iCs/>
                <w:sz w:val="20"/>
              </w:rPr>
              <w:t xml:space="preserve">per 15-minute interval for an ERS Load in a contracted ERS Time Period per ERS service </w:t>
            </w:r>
            <w:proofErr w:type="spellStart"/>
            <w:r w:rsidRPr="00AB3B8D">
              <w:rPr>
                <w:iCs/>
                <w:sz w:val="20"/>
              </w:rPr>
              <w:t xml:space="preserve">type </w:t>
            </w:r>
            <w:r w:rsidRPr="006201F2">
              <w:rPr>
                <w:i/>
                <w:iCs/>
                <w:sz w:val="20"/>
              </w:rPr>
              <w:t>d</w:t>
            </w:r>
            <w:proofErr w:type="spellEnd"/>
            <w:r w:rsidRPr="00AB3B8D">
              <w:rPr>
                <w:iCs/>
                <w:sz w:val="20"/>
              </w:rPr>
              <w:t>, excluding declared maximum base Load.</w:t>
            </w:r>
            <w:r w:rsidRPr="00AB3B8D" w:rsidDel="002F5414">
              <w:rPr>
                <w:iCs/>
                <w:sz w:val="20"/>
              </w:rPr>
              <w:t xml:space="preserve"> </w:t>
            </w:r>
          </w:p>
        </w:tc>
      </w:tr>
      <w:tr w:rsidR="00A353BF" w:rsidRPr="00AB3B8D" w14:paraId="34ADE2D8" w14:textId="77777777" w:rsidTr="00085E0A">
        <w:trPr>
          <w:cantSplit/>
        </w:trPr>
        <w:tc>
          <w:tcPr>
            <w:tcW w:w="1094" w:type="pct"/>
          </w:tcPr>
          <w:p w14:paraId="0ADB7763" w14:textId="77777777" w:rsidR="00A353BF" w:rsidRPr="006201F2" w:rsidRDefault="00A353BF" w:rsidP="00085E0A">
            <w:pPr>
              <w:spacing w:after="120"/>
              <w:rPr>
                <w:i/>
                <w:iCs/>
                <w:sz w:val="20"/>
              </w:rPr>
            </w:pPr>
            <w:r w:rsidRPr="006201F2">
              <w:rPr>
                <w:iCs/>
                <w:sz w:val="20"/>
              </w:rPr>
              <w:t xml:space="preserve">OFFERMW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207FBC0D" w14:textId="77777777" w:rsidR="00A353BF" w:rsidRPr="00AB3B8D" w:rsidRDefault="00A353BF" w:rsidP="00085E0A">
            <w:pPr>
              <w:spacing w:after="120"/>
              <w:rPr>
                <w:iCs/>
                <w:sz w:val="20"/>
              </w:rPr>
            </w:pPr>
            <w:r w:rsidRPr="00AB3B8D">
              <w:rPr>
                <w:iCs/>
                <w:sz w:val="20"/>
              </w:rPr>
              <w:t>MW</w:t>
            </w:r>
          </w:p>
        </w:tc>
        <w:tc>
          <w:tcPr>
            <w:tcW w:w="3480" w:type="pct"/>
          </w:tcPr>
          <w:p w14:paraId="5F5E0335" w14:textId="77777777" w:rsidR="00A353BF" w:rsidRPr="00AB3B8D" w:rsidRDefault="00A353BF" w:rsidP="00085E0A">
            <w:pPr>
              <w:spacing w:after="120"/>
              <w:rPr>
                <w:iCs/>
                <w:sz w:val="20"/>
              </w:rPr>
            </w:pPr>
            <w:r w:rsidRPr="00AB3B8D">
              <w:rPr>
                <w:iCs/>
                <w:sz w:val="20"/>
              </w:rPr>
              <w:t xml:space="preserve">An ERS Load’s contracted capacity for an ERS Time Period, per ERS service </w:t>
            </w:r>
            <w:proofErr w:type="spellStart"/>
            <w:r w:rsidRPr="00AB3B8D">
              <w:rPr>
                <w:iCs/>
                <w:sz w:val="20"/>
              </w:rPr>
              <w:t xml:space="preserve">type </w:t>
            </w:r>
            <w:r w:rsidRPr="006201F2">
              <w:rPr>
                <w:i/>
                <w:iCs/>
                <w:sz w:val="20"/>
              </w:rPr>
              <w:t>d</w:t>
            </w:r>
            <w:proofErr w:type="spellEnd"/>
            <w:r w:rsidRPr="006201F2">
              <w:rPr>
                <w:iCs/>
                <w:sz w:val="20"/>
              </w:rPr>
              <w:t xml:space="preserve">, </w:t>
            </w:r>
            <w:r w:rsidRPr="00AB3B8D">
              <w:rPr>
                <w:iCs/>
                <w:sz w:val="20"/>
              </w:rPr>
              <w:t>applicable to either competitively procured or self-provided ERS.</w:t>
            </w:r>
          </w:p>
        </w:tc>
      </w:tr>
      <w:tr w:rsidR="00A353BF" w:rsidRPr="00AB3B8D" w14:paraId="6989F5FB" w14:textId="77777777" w:rsidTr="00085E0A">
        <w:trPr>
          <w:cantSplit/>
        </w:trPr>
        <w:tc>
          <w:tcPr>
            <w:tcW w:w="1094" w:type="pct"/>
          </w:tcPr>
          <w:p w14:paraId="0DE4431A" w14:textId="77777777" w:rsidR="00A353BF" w:rsidRPr="006201F2" w:rsidRDefault="00A353BF" w:rsidP="00085E0A">
            <w:pPr>
              <w:spacing w:after="120"/>
              <w:rPr>
                <w:i/>
                <w:iCs/>
                <w:sz w:val="20"/>
              </w:rPr>
            </w:pPr>
            <w:r w:rsidRPr="006201F2">
              <w:rPr>
                <w:iCs/>
                <w:sz w:val="20"/>
              </w:rPr>
              <w:t xml:space="preserve">ERSAF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08EEECA1" w14:textId="77777777" w:rsidR="00A353BF" w:rsidRPr="00AB3B8D" w:rsidRDefault="00A353BF" w:rsidP="00085E0A">
            <w:pPr>
              <w:spacing w:after="120"/>
              <w:rPr>
                <w:iCs/>
                <w:sz w:val="20"/>
              </w:rPr>
            </w:pPr>
            <w:r w:rsidRPr="00AB3B8D">
              <w:rPr>
                <w:iCs/>
                <w:sz w:val="20"/>
              </w:rPr>
              <w:t>None</w:t>
            </w:r>
          </w:p>
        </w:tc>
        <w:tc>
          <w:tcPr>
            <w:tcW w:w="3480" w:type="pct"/>
          </w:tcPr>
          <w:p w14:paraId="50F88819" w14:textId="77777777" w:rsidR="00A353BF" w:rsidRPr="00AB3B8D" w:rsidRDefault="00A353BF" w:rsidP="00085E0A">
            <w:pPr>
              <w:spacing w:after="120"/>
              <w:rPr>
                <w:iCs/>
                <w:sz w:val="20"/>
              </w:rPr>
            </w:pPr>
            <w:r w:rsidRPr="00AB3B8D">
              <w:rPr>
                <w:iCs/>
                <w:sz w:val="20"/>
              </w:rPr>
              <w:t xml:space="preserve">Availability factor for an ERS Load for an ERS Time Period per ERS service </w:t>
            </w:r>
            <w:proofErr w:type="spellStart"/>
            <w:r w:rsidRPr="00AB3B8D">
              <w:rPr>
                <w:iCs/>
                <w:sz w:val="20"/>
              </w:rPr>
              <w:t xml:space="preserve">type </w:t>
            </w:r>
            <w:r w:rsidRPr="006201F2">
              <w:rPr>
                <w:i/>
                <w:iCs/>
                <w:sz w:val="20"/>
              </w:rPr>
              <w:t>d</w:t>
            </w:r>
            <w:proofErr w:type="spellEnd"/>
            <w:r w:rsidRPr="00AB3B8D">
              <w:rPr>
                <w:iCs/>
                <w:sz w:val="20"/>
              </w:rPr>
              <w:t>.</w:t>
            </w:r>
          </w:p>
        </w:tc>
      </w:tr>
      <w:tr w:rsidR="00A353BF" w:rsidRPr="00AB3B8D" w14:paraId="3C260F71" w14:textId="77777777" w:rsidTr="00085E0A">
        <w:trPr>
          <w:cantSplit/>
        </w:trPr>
        <w:tc>
          <w:tcPr>
            <w:tcW w:w="1094" w:type="pct"/>
          </w:tcPr>
          <w:p w14:paraId="6CAE8249" w14:textId="77777777" w:rsidR="00A353BF" w:rsidRPr="00AB3B8D" w:rsidRDefault="00A353BF" w:rsidP="00085E0A">
            <w:pPr>
              <w:spacing w:after="120"/>
              <w:rPr>
                <w:i/>
                <w:iCs/>
                <w:sz w:val="20"/>
              </w:rPr>
            </w:pPr>
            <w:r w:rsidRPr="00AB3B8D">
              <w:rPr>
                <w:i/>
                <w:iCs/>
                <w:sz w:val="20"/>
              </w:rPr>
              <w:t>q</w:t>
            </w:r>
          </w:p>
        </w:tc>
        <w:tc>
          <w:tcPr>
            <w:tcW w:w="426" w:type="pct"/>
          </w:tcPr>
          <w:p w14:paraId="7DC91E21" w14:textId="77777777" w:rsidR="00A353BF" w:rsidRPr="00AB3B8D" w:rsidRDefault="00A353BF" w:rsidP="00085E0A">
            <w:pPr>
              <w:spacing w:after="120"/>
              <w:rPr>
                <w:iCs/>
                <w:sz w:val="20"/>
              </w:rPr>
            </w:pPr>
            <w:r w:rsidRPr="00AB3B8D">
              <w:rPr>
                <w:iCs/>
                <w:sz w:val="20"/>
              </w:rPr>
              <w:t>None</w:t>
            </w:r>
          </w:p>
        </w:tc>
        <w:tc>
          <w:tcPr>
            <w:tcW w:w="3480" w:type="pct"/>
          </w:tcPr>
          <w:p w14:paraId="2795E2AF" w14:textId="77777777" w:rsidR="00A353BF" w:rsidRPr="00AB3B8D" w:rsidRDefault="00A353BF" w:rsidP="00085E0A">
            <w:pPr>
              <w:spacing w:after="120"/>
              <w:rPr>
                <w:iCs/>
                <w:sz w:val="20"/>
              </w:rPr>
            </w:pPr>
            <w:r w:rsidRPr="00AB3B8D">
              <w:rPr>
                <w:iCs/>
                <w:sz w:val="20"/>
              </w:rPr>
              <w:t>A QSE.</w:t>
            </w:r>
          </w:p>
        </w:tc>
      </w:tr>
      <w:tr w:rsidR="00A353BF" w:rsidRPr="00AB3B8D" w14:paraId="0EB484A4" w14:textId="77777777" w:rsidTr="00085E0A">
        <w:trPr>
          <w:cantSplit/>
        </w:trPr>
        <w:tc>
          <w:tcPr>
            <w:tcW w:w="1094" w:type="pct"/>
          </w:tcPr>
          <w:p w14:paraId="1B2B40EA" w14:textId="77777777" w:rsidR="00A353BF" w:rsidRPr="00AB3B8D" w:rsidRDefault="00A353BF" w:rsidP="00085E0A">
            <w:pPr>
              <w:spacing w:after="120"/>
              <w:rPr>
                <w:i/>
                <w:iCs/>
                <w:sz w:val="20"/>
              </w:rPr>
            </w:pPr>
            <w:r w:rsidRPr="00AB3B8D">
              <w:rPr>
                <w:i/>
                <w:iCs/>
                <w:sz w:val="20"/>
              </w:rPr>
              <w:t>c</w:t>
            </w:r>
          </w:p>
        </w:tc>
        <w:tc>
          <w:tcPr>
            <w:tcW w:w="426" w:type="pct"/>
          </w:tcPr>
          <w:p w14:paraId="656602D5" w14:textId="77777777" w:rsidR="00A353BF" w:rsidRPr="00AB3B8D" w:rsidRDefault="00A353BF" w:rsidP="00085E0A">
            <w:pPr>
              <w:spacing w:after="120"/>
              <w:rPr>
                <w:iCs/>
                <w:sz w:val="20"/>
              </w:rPr>
            </w:pPr>
            <w:r w:rsidRPr="00AB3B8D">
              <w:rPr>
                <w:iCs/>
                <w:sz w:val="20"/>
              </w:rPr>
              <w:t>None</w:t>
            </w:r>
          </w:p>
        </w:tc>
        <w:tc>
          <w:tcPr>
            <w:tcW w:w="3480" w:type="pct"/>
          </w:tcPr>
          <w:p w14:paraId="15879D91" w14:textId="77777777" w:rsidR="00A353BF" w:rsidRPr="00AB3B8D" w:rsidRDefault="00A353BF" w:rsidP="00085E0A">
            <w:pPr>
              <w:spacing w:after="120"/>
              <w:rPr>
                <w:iCs/>
                <w:sz w:val="20"/>
              </w:rPr>
            </w:pPr>
            <w:r w:rsidRPr="00AB3B8D">
              <w:rPr>
                <w:iCs/>
                <w:sz w:val="20"/>
              </w:rPr>
              <w:t>ERS Contract Period.</w:t>
            </w:r>
          </w:p>
        </w:tc>
      </w:tr>
      <w:tr w:rsidR="00A353BF" w:rsidRPr="00AB3B8D" w14:paraId="0711B4F6" w14:textId="77777777" w:rsidTr="00085E0A">
        <w:trPr>
          <w:cantSplit/>
        </w:trPr>
        <w:tc>
          <w:tcPr>
            <w:tcW w:w="1094" w:type="pct"/>
          </w:tcPr>
          <w:p w14:paraId="3E514D90" w14:textId="77777777" w:rsidR="00A353BF" w:rsidRPr="00AB3B8D" w:rsidRDefault="00A353BF" w:rsidP="00085E0A">
            <w:pPr>
              <w:spacing w:after="120"/>
              <w:rPr>
                <w:i/>
                <w:iCs/>
                <w:sz w:val="20"/>
              </w:rPr>
            </w:pPr>
            <w:r w:rsidRPr="00AB3B8D">
              <w:rPr>
                <w:i/>
                <w:iCs/>
                <w:sz w:val="20"/>
              </w:rPr>
              <w:t>e</w:t>
            </w:r>
          </w:p>
        </w:tc>
        <w:tc>
          <w:tcPr>
            <w:tcW w:w="426" w:type="pct"/>
          </w:tcPr>
          <w:p w14:paraId="501959D0" w14:textId="77777777" w:rsidR="00A353BF" w:rsidRPr="00AB3B8D" w:rsidRDefault="00A353BF" w:rsidP="00085E0A">
            <w:pPr>
              <w:spacing w:after="120"/>
              <w:rPr>
                <w:iCs/>
                <w:sz w:val="20"/>
              </w:rPr>
            </w:pPr>
            <w:r w:rsidRPr="00AB3B8D">
              <w:rPr>
                <w:iCs/>
                <w:sz w:val="20"/>
              </w:rPr>
              <w:t>None</w:t>
            </w:r>
          </w:p>
        </w:tc>
        <w:tc>
          <w:tcPr>
            <w:tcW w:w="3480" w:type="pct"/>
          </w:tcPr>
          <w:p w14:paraId="77976BDB" w14:textId="77777777" w:rsidR="00A353BF" w:rsidRPr="00AB3B8D" w:rsidRDefault="00A353BF" w:rsidP="00085E0A">
            <w:pPr>
              <w:spacing w:after="120"/>
              <w:rPr>
                <w:iCs/>
                <w:sz w:val="20"/>
              </w:rPr>
            </w:pPr>
            <w:r w:rsidRPr="00AB3B8D">
              <w:rPr>
                <w:iCs/>
                <w:sz w:val="20"/>
              </w:rPr>
              <w:t>An ERS Load.</w:t>
            </w:r>
          </w:p>
        </w:tc>
      </w:tr>
      <w:tr w:rsidR="00A353BF" w:rsidRPr="00AB3B8D" w14:paraId="3C3F7FC4" w14:textId="77777777" w:rsidTr="00085E0A">
        <w:trPr>
          <w:cantSplit/>
        </w:trPr>
        <w:tc>
          <w:tcPr>
            <w:tcW w:w="1094" w:type="pct"/>
          </w:tcPr>
          <w:p w14:paraId="4D57F358" w14:textId="77777777" w:rsidR="00A353BF" w:rsidRPr="00AB3B8D" w:rsidRDefault="00A353BF" w:rsidP="00085E0A">
            <w:pPr>
              <w:spacing w:after="120"/>
              <w:rPr>
                <w:i/>
                <w:iCs/>
                <w:sz w:val="20"/>
              </w:rPr>
            </w:pPr>
            <w:proofErr w:type="spellStart"/>
            <w:r w:rsidRPr="00AB3B8D">
              <w:rPr>
                <w:i/>
                <w:iCs/>
                <w:sz w:val="20"/>
              </w:rPr>
              <w:t>tp</w:t>
            </w:r>
            <w:proofErr w:type="spellEnd"/>
          </w:p>
        </w:tc>
        <w:tc>
          <w:tcPr>
            <w:tcW w:w="426" w:type="pct"/>
          </w:tcPr>
          <w:p w14:paraId="421F56BA" w14:textId="77777777" w:rsidR="00A353BF" w:rsidRPr="00AB3B8D" w:rsidRDefault="00A353BF" w:rsidP="00085E0A">
            <w:pPr>
              <w:spacing w:after="120"/>
              <w:rPr>
                <w:iCs/>
                <w:sz w:val="20"/>
              </w:rPr>
            </w:pPr>
            <w:r w:rsidRPr="00AB3B8D">
              <w:rPr>
                <w:iCs/>
                <w:sz w:val="20"/>
              </w:rPr>
              <w:t>None</w:t>
            </w:r>
          </w:p>
        </w:tc>
        <w:tc>
          <w:tcPr>
            <w:tcW w:w="3480" w:type="pct"/>
          </w:tcPr>
          <w:p w14:paraId="474EFCA7" w14:textId="77777777" w:rsidR="00A353BF" w:rsidRPr="00AB3B8D" w:rsidRDefault="00A353BF" w:rsidP="00085E0A">
            <w:pPr>
              <w:spacing w:after="120"/>
              <w:rPr>
                <w:iCs/>
                <w:sz w:val="20"/>
              </w:rPr>
            </w:pPr>
            <w:r w:rsidRPr="00AB3B8D">
              <w:rPr>
                <w:iCs/>
                <w:sz w:val="20"/>
              </w:rPr>
              <w:t>ERS Time Period.</w:t>
            </w:r>
          </w:p>
        </w:tc>
      </w:tr>
      <w:tr w:rsidR="00A353BF" w:rsidRPr="00AB3B8D" w14:paraId="7D822867" w14:textId="77777777" w:rsidTr="00085E0A">
        <w:trPr>
          <w:cantSplit/>
        </w:trPr>
        <w:tc>
          <w:tcPr>
            <w:tcW w:w="1094" w:type="pct"/>
          </w:tcPr>
          <w:p w14:paraId="6B1547A9" w14:textId="77777777" w:rsidR="00A353BF" w:rsidRPr="00AB3B8D" w:rsidRDefault="00A353BF" w:rsidP="00085E0A">
            <w:pPr>
              <w:spacing w:after="120"/>
              <w:rPr>
                <w:i/>
                <w:iCs/>
                <w:sz w:val="20"/>
              </w:rPr>
            </w:pPr>
            <w:r w:rsidRPr="00AB3B8D">
              <w:rPr>
                <w:i/>
                <w:iCs/>
                <w:sz w:val="20"/>
              </w:rPr>
              <w:t>d</w:t>
            </w:r>
          </w:p>
        </w:tc>
        <w:tc>
          <w:tcPr>
            <w:tcW w:w="426" w:type="pct"/>
          </w:tcPr>
          <w:p w14:paraId="2A6B06D9" w14:textId="77777777" w:rsidR="00A353BF" w:rsidRPr="00AB3B8D" w:rsidRDefault="00A353BF" w:rsidP="00085E0A">
            <w:pPr>
              <w:spacing w:after="120"/>
              <w:rPr>
                <w:iCs/>
                <w:sz w:val="20"/>
              </w:rPr>
            </w:pPr>
            <w:r w:rsidRPr="00AB3B8D">
              <w:rPr>
                <w:iCs/>
                <w:sz w:val="20"/>
              </w:rPr>
              <w:t>None</w:t>
            </w:r>
          </w:p>
        </w:tc>
        <w:tc>
          <w:tcPr>
            <w:tcW w:w="3480" w:type="pct"/>
          </w:tcPr>
          <w:p w14:paraId="66F26E66" w14:textId="77777777" w:rsidR="00A353BF" w:rsidRPr="00AB3B8D" w:rsidRDefault="00A353BF" w:rsidP="00085E0A">
            <w:pPr>
              <w:spacing w:after="120"/>
              <w:rPr>
                <w:iCs/>
                <w:sz w:val="20"/>
              </w:rPr>
            </w:pPr>
            <w:r w:rsidRPr="00AB3B8D">
              <w:rPr>
                <w:iCs/>
                <w:sz w:val="20"/>
              </w:rPr>
              <w:t>ERS service type (</w:t>
            </w:r>
            <w:r w:rsidRPr="006201F2">
              <w:rPr>
                <w:iCs/>
                <w:sz w:val="20"/>
              </w:rPr>
              <w:t>Weather-Sensitive ERS-10, Non-Weather-Sensitive ERS-10, Weather -Sensitive ERS-30, or Non-Weather-Sensitive ERS-30</w:t>
            </w:r>
            <w:r w:rsidRPr="00AB3B8D">
              <w:rPr>
                <w:iCs/>
                <w:sz w:val="20"/>
              </w:rPr>
              <w:t>).</w:t>
            </w:r>
          </w:p>
        </w:tc>
      </w:tr>
    </w:tbl>
    <w:p w14:paraId="2BB73B32" w14:textId="66F4C87D" w:rsidR="00FE553F" w:rsidDel="004B26D0" w:rsidRDefault="00A353BF" w:rsidP="00A353BF">
      <w:pPr>
        <w:spacing w:before="240" w:after="240"/>
        <w:ind w:left="1440" w:hanging="720"/>
        <w:rPr>
          <w:ins w:id="193" w:author="ERCOT" w:date="2026-04-06T14:33:00Z" w16du:dateUtc="2026-04-06T19:33:00Z"/>
          <w:del w:id="194" w:author="ERCOT 070126" w:date="2026-07-01T10:27:00Z" w16du:dateUtc="2026-07-01T15:27:00Z"/>
        </w:rPr>
      </w:pPr>
      <w:del w:id="195" w:author="ERCOT 070126" w:date="2026-07-01T10:27:00Z" w16du:dateUtc="2026-07-01T15:27:00Z">
        <w:r w:rsidRPr="00FF414C" w:rsidDel="004B26D0">
          <w:delText>(a)</w:delText>
        </w:r>
        <w:r w:rsidRPr="00FF414C" w:rsidDel="004B26D0">
          <w:tab/>
        </w:r>
      </w:del>
      <w:ins w:id="196" w:author="ERCOT" w:date="2026-04-06T14:33:00Z" w16du:dateUtc="2026-04-06T19:33:00Z">
        <w:del w:id="197" w:author="ERCOT 070126" w:date="2026-07-01T10:27:00Z" w16du:dateUtc="2026-07-01T15:27:00Z">
          <w:r w:rsidR="00FE553F" w:rsidDel="004B26D0">
            <w:delText>ERSAF for each ERS Resource will be capped at 1.0.</w:delText>
          </w:r>
        </w:del>
      </w:ins>
    </w:p>
    <w:p w14:paraId="0554E019" w14:textId="1609D21F" w:rsidR="00A353BF" w:rsidRPr="00FF414C" w:rsidRDefault="00FE553F" w:rsidP="00A353BF">
      <w:pPr>
        <w:spacing w:before="240" w:after="240"/>
        <w:ind w:left="1440" w:hanging="720"/>
      </w:pPr>
      <w:ins w:id="198" w:author="ERCOT" w:date="2026-04-06T14:33:00Z" w16du:dateUtc="2026-04-06T19:33:00Z">
        <w:r>
          <w:t>(</w:t>
        </w:r>
      </w:ins>
      <w:ins w:id="199" w:author="ERCOT 070126" w:date="2026-07-01T10:27:00Z" w16du:dateUtc="2026-07-01T15:27:00Z">
        <w:r w:rsidR="004B26D0">
          <w:t>a</w:t>
        </w:r>
      </w:ins>
      <w:ins w:id="200" w:author="ERCOT" w:date="2026-04-06T14:33:00Z" w16du:dateUtc="2026-04-06T19:33:00Z">
        <w:del w:id="201" w:author="ERCOT 070126" w:date="2026-07-01T10:27:00Z" w16du:dateUtc="2026-07-01T15:27:00Z">
          <w:r w:rsidDel="004B26D0">
            <w:delText>b</w:delText>
          </w:r>
        </w:del>
        <w:r>
          <w:t>)</w:t>
        </w:r>
        <w:r>
          <w:tab/>
        </w:r>
      </w:ins>
      <w:r w:rsidR="00A353BF" w:rsidRPr="00FF414C">
        <w:t xml:space="preserve">If the ERS Load is co-located with an ERS Generator and the QSE has opted for separate evaluation, its Load, for purposes of availability calculations, shall be determined as specified in paragraph (3)(c) of Section 8.1.3.1.2, Performance Evaluation for Emergency Response Service Generators.  </w:t>
      </w:r>
    </w:p>
    <w:p w14:paraId="2425C91E" w14:textId="49C0F739" w:rsidR="00A353BF" w:rsidRPr="00FF414C" w:rsidRDefault="00A353BF" w:rsidP="00A353BF">
      <w:pPr>
        <w:spacing w:after="240"/>
        <w:ind w:left="1440" w:hanging="720"/>
      </w:pPr>
      <w:r w:rsidRPr="00FF414C">
        <w:t>(</w:t>
      </w:r>
      <w:ins w:id="202" w:author="ERCOT 070126" w:date="2026-07-01T10:27:00Z" w16du:dateUtc="2026-07-01T15:27:00Z">
        <w:r w:rsidR="004B26D0">
          <w:t>b</w:t>
        </w:r>
      </w:ins>
      <w:ins w:id="203" w:author="ERCOT" w:date="2026-04-06T14:34:00Z" w16du:dateUtc="2026-04-06T19:34:00Z">
        <w:del w:id="204" w:author="ERCOT 070126" w:date="2026-07-01T10:27:00Z" w16du:dateUtc="2026-07-01T15:27:00Z">
          <w:r w:rsidR="00FE553F" w:rsidDel="004B26D0">
            <w:delText>c</w:delText>
          </w:r>
        </w:del>
      </w:ins>
      <w:del w:id="205" w:author="ERCOT" w:date="2026-04-06T14:34:00Z" w16du:dateUtc="2026-04-06T19:34:00Z">
        <w:r w:rsidRPr="00FF414C" w:rsidDel="00FE553F">
          <w:delText>b</w:delText>
        </w:r>
      </w:del>
      <w:r w:rsidRPr="00FF414C">
        <w:t xml:space="preserve">) </w:t>
      </w:r>
      <w:r w:rsidRPr="00FF414C">
        <w:tab/>
        <w:t xml:space="preserve">For purposes of calculating availability, the interval MW value will be deemed to be equal to the declared maximum base Load if the following condition </w:t>
      </w:r>
      <w:r>
        <w:t>is</w:t>
      </w:r>
      <w:r w:rsidRPr="00FF414C">
        <w:t xml:space="preserve"> met:</w:t>
      </w:r>
    </w:p>
    <w:p w14:paraId="58A159EA"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Required metered interval data was not provided to ERCOT by the time ERCOT calculated availability for one or more sites in the ERS Resource. </w:t>
      </w:r>
      <w:r w:rsidRPr="00FF414C" w:rsidDel="00435618">
        <w:t xml:space="preserve"> </w:t>
      </w:r>
      <w:r w:rsidRPr="00FF414C">
        <w:t xml:space="preserve"> </w:t>
      </w:r>
    </w:p>
    <w:p w14:paraId="410353EE" w14:textId="7BFA4D5B" w:rsidR="00A353BF" w:rsidRPr="00FF414C" w:rsidRDefault="00A353BF" w:rsidP="00A353BF">
      <w:pPr>
        <w:spacing w:after="240"/>
        <w:ind w:left="1440" w:hanging="720"/>
      </w:pPr>
      <w:r w:rsidRPr="00FF414C">
        <w:t>(</w:t>
      </w:r>
      <w:ins w:id="206" w:author="ERCOT 070126" w:date="2026-07-01T10:27:00Z" w16du:dateUtc="2026-07-01T15:27:00Z">
        <w:r w:rsidR="004B26D0">
          <w:t>c</w:t>
        </w:r>
      </w:ins>
      <w:ins w:id="207" w:author="ERCOT" w:date="2026-04-06T14:34:00Z" w16du:dateUtc="2026-04-06T19:34:00Z">
        <w:del w:id="208" w:author="ERCOT 070126" w:date="2026-07-01T10:27:00Z" w16du:dateUtc="2026-07-01T15:27:00Z">
          <w:r w:rsidR="00FE553F" w:rsidDel="004B26D0">
            <w:delText>d</w:delText>
          </w:r>
        </w:del>
      </w:ins>
      <w:del w:id="209" w:author="ERCOT" w:date="2026-04-06T14:34:00Z" w16du:dateUtc="2026-04-06T19:34:00Z">
        <w:r w:rsidRPr="00FF414C" w:rsidDel="00FE553F">
          <w:delText>c</w:delText>
        </w:r>
      </w:del>
      <w:r w:rsidRPr="00FF414C">
        <w:t>)</w:t>
      </w:r>
      <w:r w:rsidRPr="00FF414C">
        <w:tab/>
        <w:t>For purposes of calculating availability, ERCOT shall exclude from the average any 15-minute interval meeting one or more of the following descriptions:</w:t>
      </w:r>
    </w:p>
    <w:p w14:paraId="37B796D8"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FF414C">
        <w:t xml:space="preserve"> </w:t>
      </w:r>
      <w:r>
        <w:t xml:space="preserve">deployment </w:t>
      </w:r>
      <w:r w:rsidRPr="00FF414C">
        <w:t>event</w:t>
      </w:r>
      <w:r w:rsidRPr="00CD1A9C">
        <w:t xml:space="preserve"> </w:t>
      </w:r>
      <w:r>
        <w:t>or unannounced test</w:t>
      </w:r>
      <w:r w:rsidRPr="00FF414C">
        <w:t xml:space="preserve">, including intervals that begin during the ten-hour ERS recovery period following the issuance of the recall instruction; </w:t>
      </w:r>
      <w:r>
        <w:t>or</w:t>
      </w:r>
    </w:p>
    <w:p w14:paraId="1922BDF4" w14:textId="77777777" w:rsidR="00A353BF" w:rsidRPr="00201E51" w:rsidRDefault="00A353BF" w:rsidP="00A353BF">
      <w:pPr>
        <w:spacing w:after="240"/>
        <w:ind w:left="2160" w:hanging="720"/>
      </w:pPr>
      <w:r w:rsidRPr="00FF414C">
        <w:t>(i</w:t>
      </w:r>
      <w:r>
        <w:t>i</w:t>
      </w:r>
      <w:r w:rsidRPr="00FF414C">
        <w:t>)</w:t>
      </w:r>
      <w:r w:rsidRPr="00FF414C">
        <w:tab/>
        <w:t>Any 15-minute interval following the ERS deployment resulting in exhaustion of the ERS Load’s obligation in an ERS Contract Period.</w:t>
      </w:r>
    </w:p>
    <w:p w14:paraId="64DDF92E" w14:textId="77777777" w:rsidR="00A353BF" w:rsidRPr="000A35A7" w:rsidRDefault="00A353BF" w:rsidP="00A353BF">
      <w:pPr>
        <w:spacing w:after="240"/>
        <w:ind w:left="720" w:hanging="720"/>
        <w:rPr>
          <w:iCs/>
        </w:rPr>
      </w:pPr>
      <w:r w:rsidRPr="00201E51">
        <w:rPr>
          <w:iCs/>
        </w:rPr>
        <w:t>(3)</w:t>
      </w:r>
      <w:r w:rsidRPr="00201E51">
        <w:rPr>
          <w:iCs/>
        </w:rPr>
        <w:tab/>
        <w:t>A Weather-Sensitive ERS Load shall always have its availability factor for an ERS Contract Period set to 1.0 and its availability settlement weighting factor (ERSAFWT) set to zero.</w:t>
      </w:r>
    </w:p>
    <w:p w14:paraId="06B3422E" w14:textId="2DB87B31" w:rsidR="00A353BF" w:rsidRPr="00C83EFD" w:rsidRDefault="00A353BF" w:rsidP="00A353BF">
      <w:pPr>
        <w:pStyle w:val="H6"/>
        <w:rPr>
          <w:b w:val="0"/>
          <w:bCs w:val="0"/>
        </w:rPr>
      </w:pPr>
      <w:bookmarkStart w:id="210" w:name="_Toc400968501"/>
      <w:bookmarkStart w:id="211" w:name="_Toc402362749"/>
      <w:bookmarkStart w:id="212" w:name="_Toc405554815"/>
      <w:bookmarkStart w:id="213" w:name="_Toc458771474"/>
      <w:bookmarkStart w:id="214" w:name="_Toc458771597"/>
      <w:bookmarkStart w:id="215" w:name="_Toc460939774"/>
      <w:bookmarkStart w:id="216" w:name="_Toc214881724"/>
      <w:r w:rsidRPr="00C83EFD">
        <w:lastRenderedPageBreak/>
        <w:t>8.1.3.1.3.3</w:t>
      </w:r>
      <w:r w:rsidRPr="00C83EFD">
        <w:tab/>
      </w:r>
      <w:del w:id="217" w:author="ERCOT" w:date="2026-04-06T14:35:00Z" w16du:dateUtc="2026-04-06T19:35:00Z">
        <w:r w:rsidRPr="00C83EFD" w:rsidDel="008E6373">
          <w:delText>Contract Period</w:delText>
        </w:r>
      </w:del>
      <w:ins w:id="218" w:author="ERCOT" w:date="2026-04-06T14:35:00Z" w16du:dateUtc="2026-04-06T19:35:00Z">
        <w:r w:rsidR="008E6373">
          <w:t>Time Period</w:t>
        </w:r>
      </w:ins>
      <w:r w:rsidRPr="00C83EFD">
        <w:t xml:space="preserve"> Availability Calculations for Emergency Response Service Resources</w:t>
      </w:r>
      <w:bookmarkEnd w:id="210"/>
      <w:bookmarkEnd w:id="211"/>
      <w:bookmarkEnd w:id="212"/>
      <w:bookmarkEnd w:id="213"/>
      <w:bookmarkEnd w:id="214"/>
      <w:bookmarkEnd w:id="215"/>
      <w:bookmarkEnd w:id="216"/>
      <w:r w:rsidRPr="00C83EFD">
        <w:t xml:space="preserve"> </w:t>
      </w:r>
    </w:p>
    <w:p w14:paraId="25FE9569" w14:textId="0994F5A6" w:rsidR="00A353BF" w:rsidRPr="00C83EFD" w:rsidDel="008E6373" w:rsidRDefault="00A353BF" w:rsidP="00A353BF">
      <w:pPr>
        <w:spacing w:after="240"/>
        <w:ind w:left="720" w:hanging="720"/>
        <w:rPr>
          <w:del w:id="219" w:author="ERCOT" w:date="2026-04-06T14:36:00Z" w16du:dateUtc="2026-04-06T19:36:00Z"/>
          <w:iCs/>
        </w:rPr>
      </w:pPr>
      <w:del w:id="220" w:author="ERCOT" w:date="2026-04-06T14:36:00Z" w16du:dateUtc="2026-04-06T19:36:00Z">
        <w:r w:rsidRPr="00A353BF" w:rsidDel="008E6373">
          <w:rPr>
            <w:iCs/>
          </w:rPr>
          <w:delText>(1)</w:delText>
        </w:r>
        <w:r w:rsidRPr="00A353BF" w:rsidDel="008E6373">
          <w:rPr>
            <w:iCs/>
          </w:rPr>
          <w:tab/>
          <w:delText>ERCOT shall compute a single time- and capacity-weighted availability factor (ERSAFCOMB) for each ERS Resource for an ERS Contract Period from the ERS Time Period ERSAFs calculated in Sections 8.1.3.1.1, Baselines for Emergency Response Service Loads, and 8.1.3.1.3.2, Time Period Availability Calculations for Emergency Response Service Generators, as follows:</w:delText>
        </w:r>
      </w:del>
    </w:p>
    <w:p w14:paraId="32B6A78D" w14:textId="3BCF7949" w:rsidR="00A353BF" w:rsidRPr="00C83EFD" w:rsidDel="008E6373" w:rsidRDefault="00A353BF" w:rsidP="00A353BF">
      <w:pPr>
        <w:spacing w:after="240"/>
        <w:ind w:left="2880" w:hanging="720"/>
        <w:rPr>
          <w:del w:id="221" w:author="ERCOT" w:date="2026-04-06T14:36:00Z" w16du:dateUtc="2026-04-06T19:36:00Z"/>
          <w:b/>
          <w:bCs/>
          <w:iCs/>
        </w:rPr>
      </w:pPr>
      <w:del w:id="222" w:author="ERCOT" w:date="2026-04-06T14:36:00Z" w16du:dateUtc="2026-04-06T19:36:00Z">
        <w:r w:rsidRPr="00C83EFD" w:rsidDel="008E6373">
          <w:rPr>
            <w:b/>
            <w:iCs/>
          </w:rPr>
          <w:delText xml:space="preserve">If HOURS </w:delText>
        </w:r>
        <w:r w:rsidRPr="00C83EFD" w:rsidDel="008E6373">
          <w:rPr>
            <w:b/>
            <w:i/>
            <w:iCs/>
            <w:vertAlign w:val="subscript"/>
          </w:rPr>
          <w:delText>qce(tp)</w:delText>
        </w:r>
        <w:r w:rsidDel="008E6373">
          <w:rPr>
            <w:b/>
            <w:i/>
            <w:iCs/>
            <w:vertAlign w:val="subscript"/>
          </w:rPr>
          <w:delText>d</w:delText>
        </w:r>
        <w:r w:rsidRPr="00C83EFD" w:rsidDel="008E6373">
          <w:rPr>
            <w:b/>
            <w:iCs/>
            <w:vertAlign w:val="subscript"/>
          </w:rPr>
          <w:delText xml:space="preserve"> </w:delText>
        </w:r>
        <w:r w:rsidRPr="00C83EFD" w:rsidDel="008E6373">
          <w:rPr>
            <w:b/>
            <w:bCs/>
            <w:iCs/>
          </w:rPr>
          <w:delText>= 0, ERSAFCOMB</w:delText>
        </w:r>
        <w:r w:rsidDel="008E6373">
          <w:rPr>
            <w:b/>
            <w:bCs/>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1</w:delText>
        </w:r>
      </w:del>
    </w:p>
    <w:p w14:paraId="24468DDD" w14:textId="65EFE755" w:rsidR="00A353BF" w:rsidRPr="00C83EFD" w:rsidDel="008E6373" w:rsidRDefault="00A353BF" w:rsidP="00A353BF">
      <w:pPr>
        <w:spacing w:after="240"/>
        <w:ind w:left="720" w:firstLine="720"/>
        <w:rPr>
          <w:del w:id="223" w:author="ERCOT" w:date="2026-04-06T14:36:00Z" w16du:dateUtc="2026-04-06T19:36:00Z"/>
          <w:iCs/>
        </w:rPr>
      </w:pPr>
      <w:del w:id="224" w:author="ERCOT" w:date="2026-04-06T14:36:00Z" w16du:dateUtc="2026-04-06T19:36:00Z">
        <w:r w:rsidRPr="00C83EFD" w:rsidDel="008E6373">
          <w:rPr>
            <w:iCs/>
          </w:rPr>
          <w:delText>Otherwise</w:delText>
        </w:r>
      </w:del>
    </w:p>
    <w:p w14:paraId="41BD0F42" w14:textId="194D2F1A" w:rsidR="00A353BF" w:rsidRPr="00C83EFD" w:rsidDel="008E6373" w:rsidRDefault="00A353BF" w:rsidP="00A353BF">
      <w:pPr>
        <w:spacing w:after="240"/>
        <w:ind w:left="2160" w:hanging="720"/>
        <w:rPr>
          <w:del w:id="225" w:author="ERCOT" w:date="2026-04-06T14:36:00Z" w16du:dateUtc="2026-04-06T19:36:00Z"/>
        </w:rPr>
      </w:pPr>
      <w:del w:id="226" w:author="ERCOT" w:date="2026-04-06T14:36:00Z" w16du:dateUtc="2026-04-06T19:36:00Z">
        <w:r w:rsidRPr="00C83EFD" w:rsidDel="008E6373">
          <w:rPr>
            <w:b/>
            <w:iCs/>
          </w:rPr>
          <w:delText>ERSAFCOMB</w:delText>
        </w:r>
        <w:r w:rsidDel="008E6373">
          <w:rPr>
            <w:b/>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xml:space="preserve">= </w:delText>
        </w:r>
        <w:r w:rsidDel="008E6373">
          <w:rPr>
            <w:noProof/>
            <w:position w:val="-30"/>
          </w:rPr>
          <w:drawing>
            <wp:inline distT="0" distB="0" distL="0" distR="0" wp14:anchorId="6C6428E5" wp14:editId="5981DABE">
              <wp:extent cx="294005"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rPr>
            <w:position w:val="-30"/>
          </w:rPr>
          <w:delText xml:space="preserve"> </w:delText>
        </w:r>
        <w:r w:rsidRPr="00C83EFD" w:rsidDel="008E6373">
          <w:rPr>
            <w:b/>
            <w:bCs/>
            <w:iCs/>
          </w:rPr>
          <w:delText xml:space="preserve">(HOURS </w:delText>
        </w:r>
        <w:r w:rsidRPr="00800E63" w:rsidDel="008E6373">
          <w:rPr>
            <w:i/>
            <w:vertAlign w:val="subscript"/>
          </w:rPr>
          <w:delText>qce(tp)</w:delText>
        </w:r>
        <w:r w:rsidDel="008E6373">
          <w:rPr>
            <w:i/>
            <w:vertAlign w:val="subscript"/>
          </w:rPr>
          <w:delText>d</w:delText>
        </w:r>
        <w:r w:rsidRPr="00C83EFD" w:rsidDel="008E6373">
          <w:delText xml:space="preserve"> </w:delText>
        </w:r>
        <w:r w:rsidRPr="00C83EFD" w:rsidDel="008E6373">
          <w:rPr>
            <w:b/>
            <w:bCs/>
          </w:rPr>
          <w:delText>*</w:delText>
        </w:r>
        <w:r w:rsidRPr="00C83EFD" w:rsidDel="008E6373">
          <w:rPr>
            <w:b/>
            <w:bCs/>
            <w:iCs/>
          </w:rPr>
          <w:delText xml:space="preserve"> OFFERMW </w:delText>
        </w:r>
        <w:r w:rsidRPr="00C83EFD" w:rsidDel="008E6373">
          <w:rPr>
            <w:b/>
            <w:i/>
            <w:iCs/>
            <w:vertAlign w:val="subscript"/>
          </w:rPr>
          <w:delText>qce(tp)</w:delText>
        </w:r>
        <w:r w:rsidDel="008E6373">
          <w:rPr>
            <w:b/>
            <w:i/>
            <w:iCs/>
            <w:vertAlign w:val="subscript"/>
          </w:rPr>
          <w:delText>d</w:delText>
        </w:r>
        <w:r w:rsidRPr="00C83EFD" w:rsidDel="008E6373">
          <w:delText xml:space="preserve"> </w:delText>
        </w:r>
        <w:r w:rsidRPr="00C83EFD" w:rsidDel="008E6373">
          <w:rPr>
            <w:b/>
            <w:bCs/>
          </w:rPr>
          <w:delText>*</w:delText>
        </w:r>
        <w:r w:rsidRPr="00C83EFD" w:rsidDel="008E6373">
          <w:delText xml:space="preserve"> </w:delText>
        </w:r>
        <w:r w:rsidRPr="00C83EFD" w:rsidDel="008E6373">
          <w:rPr>
            <w:b/>
            <w:bCs/>
            <w:iCs/>
          </w:rPr>
          <w:delText>ERSAF</w:delText>
        </w:r>
        <w:r w:rsidDel="008E6373">
          <w:rPr>
            <w:b/>
            <w:bCs/>
            <w:iCs/>
          </w:rPr>
          <w:delText> </w:delText>
        </w:r>
        <w:r w:rsidRPr="00C83EFD" w:rsidDel="008E6373">
          <w:rPr>
            <w:b/>
            <w:i/>
            <w:iCs/>
            <w:vertAlign w:val="subscript"/>
          </w:rPr>
          <w:delText>qce(tp)</w:delText>
        </w:r>
        <w:r w:rsidDel="008E6373">
          <w:rPr>
            <w:b/>
            <w:i/>
            <w:iCs/>
            <w:vertAlign w:val="subscript"/>
          </w:rPr>
          <w:delText>d</w:delText>
        </w:r>
        <w:r w:rsidRPr="00C83EFD" w:rsidDel="008E6373">
          <w:delText xml:space="preserve">) / </w:delText>
        </w:r>
        <w:r w:rsidDel="008E6373">
          <w:rPr>
            <w:noProof/>
            <w:position w:val="-30"/>
          </w:rPr>
          <w:drawing>
            <wp:inline distT="0" distB="0" distL="0" distR="0" wp14:anchorId="65B19E09" wp14:editId="6A08B880">
              <wp:extent cx="294005" cy="461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delText xml:space="preserve"> </w:delText>
        </w:r>
        <w:r w:rsidRPr="00C83EFD" w:rsidDel="008E6373">
          <w:rPr>
            <w:b/>
            <w:bCs/>
            <w:iCs/>
          </w:rPr>
          <w:delText xml:space="preserve">(HOURS </w:delText>
        </w:r>
        <w:r w:rsidRPr="00C83EFD" w:rsidDel="008E6373">
          <w:rPr>
            <w:b/>
            <w:i/>
            <w:iCs/>
            <w:vertAlign w:val="subscript"/>
          </w:rPr>
          <w:delText>qce(tp)</w:delText>
        </w:r>
        <w:r w:rsidDel="008E6373">
          <w:rPr>
            <w:b/>
            <w:i/>
            <w:iCs/>
            <w:vertAlign w:val="subscript"/>
          </w:rPr>
          <w:delText>d</w:delText>
        </w:r>
        <w:r w:rsidRPr="00C83EFD" w:rsidDel="008E6373">
          <w:rPr>
            <w:b/>
            <w:iCs/>
          </w:rPr>
          <w:delText> </w:delText>
        </w:r>
        <w:r w:rsidRPr="00C83EFD" w:rsidDel="008E6373">
          <w:rPr>
            <w:b/>
            <w:bCs/>
          </w:rPr>
          <w:delText xml:space="preserve">* </w:delText>
        </w:r>
        <w:r w:rsidRPr="00C83EFD" w:rsidDel="008E6373">
          <w:rPr>
            <w:b/>
            <w:iCs/>
          </w:rPr>
          <w:delText xml:space="preserve">OFFERMW </w:delText>
        </w:r>
        <w:r w:rsidRPr="005C31A1" w:rsidDel="008E6373">
          <w:rPr>
            <w:i/>
            <w:vertAlign w:val="subscript"/>
          </w:rPr>
          <w:delText>q</w:delText>
        </w:r>
        <w:r w:rsidRPr="00C83EFD" w:rsidDel="008E6373">
          <w:rPr>
            <w:b/>
            <w:i/>
            <w:iCs/>
            <w:vertAlign w:val="subscript"/>
          </w:rPr>
          <w:delText>ce(tp)</w:delText>
        </w:r>
        <w:r w:rsidDel="008E6373">
          <w:rPr>
            <w:b/>
            <w:i/>
            <w:iCs/>
            <w:vertAlign w:val="subscript"/>
          </w:rPr>
          <w:delText>d</w:delText>
        </w:r>
        <w:r w:rsidRPr="00C83EFD" w:rsidDel="008E6373">
          <w:delText>)</w:delText>
        </w:r>
      </w:del>
    </w:p>
    <w:p w14:paraId="0CFF24C1" w14:textId="54392A32" w:rsidR="00A353BF" w:rsidRPr="00C83EFD" w:rsidDel="008E6373" w:rsidRDefault="00A353BF" w:rsidP="00A353BF">
      <w:pPr>
        <w:ind w:left="720"/>
        <w:rPr>
          <w:del w:id="227" w:author="ERCOT" w:date="2026-04-06T14:36:00Z" w16du:dateUtc="2026-04-06T19:36:00Z"/>
        </w:rPr>
      </w:pPr>
      <w:del w:id="228" w:author="ERCOT" w:date="2026-04-06T14:36:00Z" w16du:dateUtc="2026-04-06T19:36:00Z">
        <w:r w:rsidRPr="00C83EFD" w:rsidDel="008E6373">
          <w:delText>The above variables are defined as follows:</w:delText>
        </w:r>
      </w:del>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2"/>
        <w:gridCol w:w="820"/>
        <w:gridCol w:w="6078"/>
      </w:tblGrid>
      <w:tr w:rsidR="00A353BF" w:rsidRPr="00C83EFD" w:rsidDel="008E6373" w14:paraId="58C7CDEB" w14:textId="4BC15B3D" w:rsidTr="00085E0A">
        <w:trPr>
          <w:del w:id="229" w:author="ERCOT" w:date="2026-04-06T14:36:00Z"/>
        </w:trPr>
        <w:tc>
          <w:tcPr>
            <w:tcW w:w="1112" w:type="pct"/>
          </w:tcPr>
          <w:p w14:paraId="3331C86C" w14:textId="20E0AFFD" w:rsidR="00A353BF" w:rsidRPr="00C83EFD" w:rsidDel="008E6373" w:rsidRDefault="00A353BF" w:rsidP="00085E0A">
            <w:pPr>
              <w:spacing w:after="120"/>
              <w:rPr>
                <w:del w:id="230" w:author="ERCOT" w:date="2026-04-06T14:36:00Z" w16du:dateUtc="2026-04-06T19:36:00Z"/>
                <w:b/>
                <w:iCs/>
                <w:sz w:val="20"/>
              </w:rPr>
            </w:pPr>
            <w:del w:id="231" w:author="ERCOT" w:date="2026-04-06T14:36:00Z" w16du:dateUtc="2026-04-06T19:36:00Z">
              <w:r w:rsidRPr="00C83EFD" w:rsidDel="008E6373">
                <w:rPr>
                  <w:b/>
                  <w:iCs/>
                  <w:sz w:val="20"/>
                </w:rPr>
                <w:delText>Variable</w:delText>
              </w:r>
            </w:del>
          </w:p>
        </w:tc>
        <w:tc>
          <w:tcPr>
            <w:tcW w:w="462" w:type="pct"/>
          </w:tcPr>
          <w:p w14:paraId="17E29594" w14:textId="42019C4B" w:rsidR="00A353BF" w:rsidRPr="00C83EFD" w:rsidDel="008E6373" w:rsidRDefault="00A353BF" w:rsidP="00085E0A">
            <w:pPr>
              <w:spacing w:after="120"/>
              <w:rPr>
                <w:del w:id="232" w:author="ERCOT" w:date="2026-04-06T14:36:00Z" w16du:dateUtc="2026-04-06T19:36:00Z"/>
                <w:b/>
                <w:iCs/>
                <w:sz w:val="20"/>
              </w:rPr>
            </w:pPr>
            <w:del w:id="233" w:author="ERCOT" w:date="2026-04-06T14:36:00Z" w16du:dateUtc="2026-04-06T19:36:00Z">
              <w:r w:rsidRPr="00C83EFD" w:rsidDel="008E6373">
                <w:rPr>
                  <w:b/>
                  <w:iCs/>
                  <w:sz w:val="20"/>
                </w:rPr>
                <w:delText>Unit</w:delText>
              </w:r>
            </w:del>
          </w:p>
        </w:tc>
        <w:tc>
          <w:tcPr>
            <w:tcW w:w="3426" w:type="pct"/>
          </w:tcPr>
          <w:p w14:paraId="6A910709" w14:textId="6CD53E3B" w:rsidR="00A353BF" w:rsidRPr="00C83EFD" w:rsidDel="008E6373" w:rsidRDefault="00A353BF" w:rsidP="00085E0A">
            <w:pPr>
              <w:spacing w:after="120"/>
              <w:rPr>
                <w:del w:id="234" w:author="ERCOT" w:date="2026-04-06T14:36:00Z" w16du:dateUtc="2026-04-06T19:36:00Z"/>
                <w:b/>
                <w:iCs/>
                <w:sz w:val="20"/>
              </w:rPr>
            </w:pPr>
            <w:del w:id="235" w:author="ERCOT" w:date="2026-04-06T14:36:00Z" w16du:dateUtc="2026-04-06T19:36:00Z">
              <w:r w:rsidRPr="00C83EFD" w:rsidDel="008E6373">
                <w:rPr>
                  <w:b/>
                  <w:iCs/>
                  <w:sz w:val="20"/>
                </w:rPr>
                <w:delText>Description</w:delText>
              </w:r>
            </w:del>
          </w:p>
        </w:tc>
      </w:tr>
      <w:tr w:rsidR="00A353BF" w:rsidRPr="00C83EFD" w:rsidDel="008E6373" w14:paraId="60F54A6A" w14:textId="27A4C369" w:rsidTr="00085E0A">
        <w:trPr>
          <w:cantSplit/>
          <w:del w:id="236" w:author="ERCOT" w:date="2026-04-06T14:36:00Z"/>
        </w:trPr>
        <w:tc>
          <w:tcPr>
            <w:tcW w:w="1112" w:type="pct"/>
          </w:tcPr>
          <w:p w14:paraId="04338E8F" w14:textId="01C5D346" w:rsidR="00A353BF" w:rsidRPr="00C83EFD" w:rsidDel="008E6373" w:rsidRDefault="00A353BF" w:rsidP="00085E0A">
            <w:pPr>
              <w:spacing w:after="120"/>
              <w:rPr>
                <w:del w:id="237" w:author="ERCOT" w:date="2026-04-06T14:36:00Z" w16du:dateUtc="2026-04-06T19:36:00Z"/>
                <w:iCs/>
                <w:sz w:val="20"/>
              </w:rPr>
            </w:pPr>
            <w:del w:id="238" w:author="ERCOT" w:date="2026-04-06T14:36:00Z" w16du:dateUtc="2026-04-06T19:36:00Z">
              <w:r w:rsidRPr="00C83EFD" w:rsidDel="008E6373">
                <w:rPr>
                  <w:sz w:val="20"/>
                </w:rPr>
                <w:delText>ERSAFCOMB</w:delText>
              </w:r>
              <w:r w:rsidDel="008E6373">
                <w:rPr>
                  <w:sz w:val="20"/>
                </w:rPr>
                <w:delText> </w:delText>
              </w:r>
              <w:r w:rsidRPr="00C83EFD" w:rsidDel="008E6373">
                <w:rPr>
                  <w:sz w:val="20"/>
                  <w:vertAlign w:val="subscript"/>
                </w:rPr>
                <w:delText>qce</w:delText>
              </w:r>
              <w:r w:rsidDel="008E6373">
                <w:rPr>
                  <w:sz w:val="20"/>
                  <w:vertAlign w:val="subscript"/>
                </w:rPr>
                <w:delText>d</w:delText>
              </w:r>
            </w:del>
          </w:p>
        </w:tc>
        <w:tc>
          <w:tcPr>
            <w:tcW w:w="462" w:type="pct"/>
          </w:tcPr>
          <w:p w14:paraId="48F0C3CA" w14:textId="42514B65" w:rsidR="00A353BF" w:rsidRPr="00C83EFD" w:rsidDel="008E6373" w:rsidRDefault="00A353BF" w:rsidP="00085E0A">
            <w:pPr>
              <w:spacing w:after="120"/>
              <w:rPr>
                <w:del w:id="239" w:author="ERCOT" w:date="2026-04-06T14:36:00Z" w16du:dateUtc="2026-04-06T19:36:00Z"/>
                <w:iCs/>
                <w:sz w:val="20"/>
              </w:rPr>
            </w:pPr>
            <w:del w:id="240" w:author="ERCOT" w:date="2026-04-06T14:36:00Z" w16du:dateUtc="2026-04-06T19:36:00Z">
              <w:r w:rsidRPr="00C83EFD" w:rsidDel="008E6373">
                <w:rPr>
                  <w:sz w:val="20"/>
                </w:rPr>
                <w:delText>None</w:delText>
              </w:r>
            </w:del>
          </w:p>
        </w:tc>
        <w:tc>
          <w:tcPr>
            <w:tcW w:w="3426" w:type="pct"/>
          </w:tcPr>
          <w:p w14:paraId="5793ECEE" w14:textId="42112AD3" w:rsidR="00A353BF" w:rsidRPr="00C83EFD" w:rsidDel="008E6373" w:rsidRDefault="00A353BF" w:rsidP="00085E0A">
            <w:pPr>
              <w:spacing w:after="120"/>
              <w:rPr>
                <w:del w:id="241" w:author="ERCOT" w:date="2026-04-06T14:36:00Z" w16du:dateUtc="2026-04-06T19:36:00Z"/>
                <w:iCs/>
                <w:sz w:val="20"/>
              </w:rPr>
            </w:pPr>
            <w:del w:id="242" w:author="ERCOT" w:date="2026-04-06T14:36:00Z" w16du:dateUtc="2026-04-06T19:36:00Z">
              <w:r w:rsidRPr="00C83EFD" w:rsidDel="008E6373">
                <w:rPr>
                  <w:sz w:val="20"/>
                </w:rPr>
                <w:delText>Time- and capacity-weighted availability factor for an ERS Contract Period</w:delText>
              </w:r>
              <w:r w:rsidDel="008E6373">
                <w:rPr>
                  <w:sz w:val="20"/>
                </w:rPr>
                <w:delText xml:space="preserve"> per ERS service type </w:delText>
              </w:r>
              <w:r w:rsidDel="008E6373">
                <w:rPr>
                  <w:i/>
                  <w:sz w:val="20"/>
                </w:rPr>
                <w:delText>d</w:delText>
              </w:r>
              <w:r w:rsidRPr="00C83EFD" w:rsidDel="008E6373">
                <w:rPr>
                  <w:sz w:val="20"/>
                </w:rPr>
                <w:delText>.</w:delText>
              </w:r>
            </w:del>
          </w:p>
        </w:tc>
      </w:tr>
      <w:tr w:rsidR="00A353BF" w:rsidRPr="00C83EFD" w:rsidDel="008E6373" w14:paraId="5C5E5B60" w14:textId="0E17ED3A" w:rsidTr="00085E0A">
        <w:trPr>
          <w:cantSplit/>
          <w:del w:id="243" w:author="ERCOT" w:date="2026-04-06T14:36:00Z"/>
        </w:trPr>
        <w:tc>
          <w:tcPr>
            <w:tcW w:w="1112" w:type="pct"/>
          </w:tcPr>
          <w:p w14:paraId="3D34AA30" w14:textId="385D5E8D" w:rsidR="00A353BF" w:rsidRPr="00C83EFD" w:rsidDel="008E6373" w:rsidRDefault="00A353BF" w:rsidP="00085E0A">
            <w:pPr>
              <w:spacing w:after="120"/>
              <w:rPr>
                <w:del w:id="244" w:author="ERCOT" w:date="2026-04-06T14:36:00Z" w16du:dateUtc="2026-04-06T19:36:00Z"/>
                <w:iCs/>
                <w:sz w:val="20"/>
              </w:rPr>
            </w:pPr>
            <w:del w:id="245" w:author="ERCOT" w:date="2026-04-06T14:36:00Z" w16du:dateUtc="2026-04-06T19:36:00Z">
              <w:r w:rsidRPr="00C83EFD" w:rsidDel="008E6373">
                <w:rPr>
                  <w:sz w:val="20"/>
                </w:rPr>
                <w:delText>HOURS</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2871B992" w14:textId="52D43AB1" w:rsidR="00A353BF" w:rsidRPr="00C83EFD" w:rsidDel="008E6373" w:rsidRDefault="00A353BF" w:rsidP="00085E0A">
            <w:pPr>
              <w:spacing w:after="120"/>
              <w:rPr>
                <w:del w:id="246" w:author="ERCOT" w:date="2026-04-06T14:36:00Z" w16du:dateUtc="2026-04-06T19:36:00Z"/>
                <w:iCs/>
                <w:sz w:val="20"/>
              </w:rPr>
            </w:pPr>
            <w:del w:id="247" w:author="ERCOT" w:date="2026-04-06T14:36:00Z" w16du:dateUtc="2026-04-06T19:36:00Z">
              <w:r w:rsidRPr="00C83EFD" w:rsidDel="008E6373">
                <w:rPr>
                  <w:sz w:val="20"/>
                </w:rPr>
                <w:delText>Hours</w:delText>
              </w:r>
            </w:del>
          </w:p>
        </w:tc>
        <w:tc>
          <w:tcPr>
            <w:tcW w:w="3426" w:type="pct"/>
          </w:tcPr>
          <w:p w14:paraId="2DE8F07B" w14:textId="0679EA23" w:rsidR="00A353BF" w:rsidRPr="00C83EFD" w:rsidDel="008E6373" w:rsidRDefault="00A353BF" w:rsidP="00085E0A">
            <w:pPr>
              <w:spacing w:after="120"/>
              <w:rPr>
                <w:del w:id="248" w:author="ERCOT" w:date="2026-04-06T14:36:00Z" w16du:dateUtc="2026-04-06T19:36:00Z"/>
                <w:iCs/>
                <w:sz w:val="20"/>
              </w:rPr>
            </w:pPr>
            <w:del w:id="249" w:author="ERCOT" w:date="2026-04-06T14:36:00Z" w16du:dateUtc="2026-04-06T19:36:00Z">
              <w:r w:rsidRPr="00C83EFD" w:rsidDel="008E6373">
                <w:rPr>
                  <w:sz w:val="20"/>
                </w:rPr>
                <w:delText xml:space="preserve">The number of hours an ERS Resource is obligated in an ERS Time Period </w:delText>
              </w:r>
              <w:r w:rsidDel="008E6373">
                <w:rPr>
                  <w:sz w:val="20"/>
                </w:rPr>
                <w:delText xml:space="preserve">per ERS service type </w:delText>
              </w:r>
              <w:r w:rsidDel="008E6373">
                <w:rPr>
                  <w:i/>
                  <w:sz w:val="20"/>
                </w:rPr>
                <w:delText xml:space="preserve">d </w:delText>
              </w:r>
              <w:r w:rsidRPr="00C83EFD" w:rsidDel="008E6373">
                <w:rPr>
                  <w:sz w:val="20"/>
                </w:rPr>
                <w:delText>minus any hours in that Time Period excluded for purposes of computing availability.</w:delText>
              </w:r>
            </w:del>
          </w:p>
        </w:tc>
      </w:tr>
      <w:tr w:rsidR="00A353BF" w:rsidRPr="00C83EFD" w:rsidDel="008E6373" w14:paraId="5D4B5B8E" w14:textId="092B5F59" w:rsidTr="00085E0A">
        <w:trPr>
          <w:cantSplit/>
          <w:del w:id="250" w:author="ERCOT" w:date="2026-04-06T14:36:00Z"/>
        </w:trPr>
        <w:tc>
          <w:tcPr>
            <w:tcW w:w="1112" w:type="pct"/>
          </w:tcPr>
          <w:p w14:paraId="2AE450A9" w14:textId="13542463" w:rsidR="00A353BF" w:rsidRPr="00C83EFD" w:rsidDel="008E6373" w:rsidRDefault="00A353BF" w:rsidP="00085E0A">
            <w:pPr>
              <w:spacing w:after="120"/>
              <w:rPr>
                <w:del w:id="251" w:author="ERCOT" w:date="2026-04-06T14:36:00Z" w16du:dateUtc="2026-04-06T19:36:00Z"/>
                <w:iCs/>
                <w:sz w:val="20"/>
              </w:rPr>
            </w:pPr>
            <w:del w:id="252" w:author="ERCOT" w:date="2026-04-06T14:36:00Z" w16du:dateUtc="2026-04-06T19:36:00Z">
              <w:r w:rsidRPr="00C83EFD" w:rsidDel="008E6373">
                <w:rPr>
                  <w:sz w:val="20"/>
                </w:rPr>
                <w:delText>OFFERMW</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13F7349F" w14:textId="357CE2AB" w:rsidR="00A353BF" w:rsidRPr="00C83EFD" w:rsidDel="008E6373" w:rsidRDefault="00A353BF" w:rsidP="00085E0A">
            <w:pPr>
              <w:spacing w:after="120"/>
              <w:rPr>
                <w:del w:id="253" w:author="ERCOT" w:date="2026-04-06T14:36:00Z" w16du:dateUtc="2026-04-06T19:36:00Z"/>
                <w:iCs/>
                <w:sz w:val="20"/>
              </w:rPr>
            </w:pPr>
            <w:del w:id="254" w:author="ERCOT" w:date="2026-04-06T14:36:00Z" w16du:dateUtc="2026-04-06T19:36:00Z">
              <w:r w:rsidRPr="00C83EFD" w:rsidDel="008E6373">
                <w:rPr>
                  <w:sz w:val="20"/>
                </w:rPr>
                <w:delText>MWh</w:delText>
              </w:r>
            </w:del>
          </w:p>
        </w:tc>
        <w:tc>
          <w:tcPr>
            <w:tcW w:w="3426" w:type="pct"/>
          </w:tcPr>
          <w:p w14:paraId="0DAA6758" w14:textId="6464C6CC" w:rsidR="00A353BF" w:rsidRPr="00C83EFD" w:rsidDel="008E6373" w:rsidRDefault="00A353BF" w:rsidP="00085E0A">
            <w:pPr>
              <w:spacing w:after="120"/>
              <w:rPr>
                <w:del w:id="255" w:author="ERCOT" w:date="2026-04-06T14:36:00Z" w16du:dateUtc="2026-04-06T19:36:00Z"/>
                <w:iCs/>
                <w:sz w:val="20"/>
              </w:rPr>
            </w:pPr>
            <w:del w:id="256" w:author="ERCOT" w:date="2026-04-06T14:36:00Z" w16du:dateUtc="2026-04-06T19:36:00Z">
              <w:r w:rsidRPr="00C83EFD" w:rsidDel="008E6373">
                <w:rPr>
                  <w:sz w:val="20"/>
                </w:rPr>
                <w:delText xml:space="preserve">The ERS Resource’s contracted capacity for that time period </w:delText>
              </w:r>
              <w:r w:rsidDel="008E6373">
                <w:rPr>
                  <w:sz w:val="20"/>
                </w:rPr>
                <w:delText xml:space="preserve">per ERS service type </w:delText>
              </w:r>
              <w:r w:rsidDel="008E6373">
                <w:rPr>
                  <w:i/>
                  <w:sz w:val="20"/>
                </w:rPr>
                <w:delText xml:space="preserve">d </w:delText>
              </w:r>
              <w:r w:rsidRPr="00C83EFD" w:rsidDel="008E6373">
                <w:rPr>
                  <w:sz w:val="20"/>
                </w:rPr>
                <w:delText>expressed in units of MWh.</w:delText>
              </w:r>
            </w:del>
          </w:p>
        </w:tc>
      </w:tr>
      <w:tr w:rsidR="00A353BF" w:rsidRPr="00C83EFD" w:rsidDel="008E6373" w14:paraId="56927157" w14:textId="124A3FF8" w:rsidTr="00085E0A">
        <w:trPr>
          <w:cantSplit/>
          <w:del w:id="257" w:author="ERCOT" w:date="2026-04-06T14:36:00Z"/>
        </w:trPr>
        <w:tc>
          <w:tcPr>
            <w:tcW w:w="1112" w:type="pct"/>
          </w:tcPr>
          <w:p w14:paraId="2F044675" w14:textId="6B0615A6" w:rsidR="00A353BF" w:rsidRPr="00C83EFD" w:rsidDel="008E6373" w:rsidRDefault="00A353BF" w:rsidP="00085E0A">
            <w:pPr>
              <w:spacing w:after="120"/>
              <w:rPr>
                <w:del w:id="258" w:author="ERCOT" w:date="2026-04-06T14:36:00Z" w16du:dateUtc="2026-04-06T19:36:00Z"/>
                <w:iCs/>
                <w:sz w:val="20"/>
              </w:rPr>
            </w:pPr>
            <w:del w:id="259" w:author="ERCOT" w:date="2026-04-06T14:36:00Z" w16du:dateUtc="2026-04-06T19:36:00Z">
              <w:r w:rsidRPr="00C83EFD" w:rsidDel="008E6373">
                <w:rPr>
                  <w:sz w:val="20"/>
                </w:rPr>
                <w:delText xml:space="preserve">ERSAF </w:delText>
              </w:r>
              <w:r w:rsidRPr="00C83EFD" w:rsidDel="008E6373">
                <w:rPr>
                  <w:sz w:val="20"/>
                  <w:vertAlign w:val="subscript"/>
                </w:rPr>
                <w:delText>qce(tp)</w:delText>
              </w:r>
              <w:r w:rsidDel="008E6373">
                <w:rPr>
                  <w:sz w:val="20"/>
                  <w:vertAlign w:val="subscript"/>
                </w:rPr>
                <w:delText>d</w:delText>
              </w:r>
            </w:del>
          </w:p>
        </w:tc>
        <w:tc>
          <w:tcPr>
            <w:tcW w:w="462" w:type="pct"/>
          </w:tcPr>
          <w:p w14:paraId="520FB13F" w14:textId="47394C3F" w:rsidR="00A353BF" w:rsidRPr="00C83EFD" w:rsidDel="008E6373" w:rsidRDefault="00A353BF" w:rsidP="00085E0A">
            <w:pPr>
              <w:spacing w:after="120"/>
              <w:rPr>
                <w:del w:id="260" w:author="ERCOT" w:date="2026-04-06T14:36:00Z" w16du:dateUtc="2026-04-06T19:36:00Z"/>
                <w:iCs/>
                <w:sz w:val="20"/>
              </w:rPr>
            </w:pPr>
            <w:del w:id="261" w:author="ERCOT" w:date="2026-04-06T14:36:00Z" w16du:dateUtc="2026-04-06T19:36:00Z">
              <w:r w:rsidRPr="00C83EFD" w:rsidDel="008E6373">
                <w:rPr>
                  <w:sz w:val="20"/>
                </w:rPr>
                <w:delText>None</w:delText>
              </w:r>
            </w:del>
          </w:p>
        </w:tc>
        <w:tc>
          <w:tcPr>
            <w:tcW w:w="3426" w:type="pct"/>
          </w:tcPr>
          <w:p w14:paraId="3F0FA750" w14:textId="4F267B05" w:rsidR="00A353BF" w:rsidRPr="00C83EFD" w:rsidDel="008E6373" w:rsidRDefault="00A353BF" w:rsidP="00085E0A">
            <w:pPr>
              <w:pStyle w:val="TableBody"/>
              <w:spacing w:after="120"/>
              <w:rPr>
                <w:del w:id="262" w:author="ERCOT" w:date="2026-04-06T14:36:00Z" w16du:dateUtc="2026-04-06T19:36:00Z"/>
              </w:rPr>
            </w:pPr>
            <w:del w:id="263" w:author="ERCOT" w:date="2026-04-06T14:36:00Z" w16du:dateUtc="2026-04-06T19:36:00Z">
              <w:r w:rsidRPr="00C83EFD" w:rsidDel="008E6373">
                <w:delText>Availability factor for an ERS Resource for an ERS Time Period</w:delText>
              </w:r>
              <w:r w:rsidDel="008E6373">
                <w:delText xml:space="preserve"> and per ERS service type </w:delText>
              </w:r>
              <w:r w:rsidDel="008E6373">
                <w:rPr>
                  <w:i/>
                </w:rPr>
                <w:delText>d</w:delText>
              </w:r>
              <w:r w:rsidRPr="00C83EFD" w:rsidDel="008E6373">
                <w:delText>.</w:delText>
              </w:r>
            </w:del>
          </w:p>
        </w:tc>
      </w:tr>
      <w:tr w:rsidR="00A353BF" w:rsidRPr="00C83EFD" w:rsidDel="008E6373" w14:paraId="5FBA60BD" w14:textId="6DA009FF" w:rsidTr="00085E0A">
        <w:trPr>
          <w:cantSplit/>
          <w:del w:id="264" w:author="ERCOT" w:date="2026-04-06T14:36:00Z"/>
        </w:trPr>
        <w:tc>
          <w:tcPr>
            <w:tcW w:w="1112" w:type="pct"/>
          </w:tcPr>
          <w:p w14:paraId="4B13092C" w14:textId="0F3BA577" w:rsidR="00A353BF" w:rsidRPr="00C83EFD" w:rsidDel="008E6373" w:rsidRDefault="00A353BF" w:rsidP="00085E0A">
            <w:pPr>
              <w:spacing w:after="120"/>
              <w:rPr>
                <w:del w:id="265" w:author="ERCOT" w:date="2026-04-06T14:36:00Z" w16du:dateUtc="2026-04-06T19:36:00Z"/>
                <w:iCs/>
                <w:sz w:val="20"/>
              </w:rPr>
            </w:pPr>
            <w:del w:id="266" w:author="ERCOT" w:date="2026-04-06T14:36:00Z" w16du:dateUtc="2026-04-06T19:36:00Z">
              <w:r w:rsidRPr="00C83EFD" w:rsidDel="008E6373">
                <w:rPr>
                  <w:sz w:val="20"/>
                </w:rPr>
                <w:delText>q</w:delText>
              </w:r>
            </w:del>
          </w:p>
        </w:tc>
        <w:tc>
          <w:tcPr>
            <w:tcW w:w="462" w:type="pct"/>
          </w:tcPr>
          <w:p w14:paraId="3453AC69" w14:textId="1A53A10E" w:rsidR="00A353BF" w:rsidRPr="00C83EFD" w:rsidDel="008E6373" w:rsidRDefault="00A353BF" w:rsidP="00085E0A">
            <w:pPr>
              <w:spacing w:after="120"/>
              <w:rPr>
                <w:del w:id="267" w:author="ERCOT" w:date="2026-04-06T14:36:00Z" w16du:dateUtc="2026-04-06T19:36:00Z"/>
                <w:iCs/>
                <w:sz w:val="20"/>
              </w:rPr>
            </w:pPr>
            <w:del w:id="268" w:author="ERCOT" w:date="2026-04-06T14:36:00Z" w16du:dateUtc="2026-04-06T19:36:00Z">
              <w:r w:rsidRPr="00C83EFD" w:rsidDel="008E6373">
                <w:rPr>
                  <w:sz w:val="20"/>
                </w:rPr>
                <w:delText>None</w:delText>
              </w:r>
            </w:del>
          </w:p>
        </w:tc>
        <w:tc>
          <w:tcPr>
            <w:tcW w:w="3426" w:type="pct"/>
          </w:tcPr>
          <w:p w14:paraId="090A004E" w14:textId="2A006E9B" w:rsidR="00A353BF" w:rsidRPr="00C83EFD" w:rsidDel="008E6373" w:rsidRDefault="00A353BF" w:rsidP="00085E0A">
            <w:pPr>
              <w:rPr>
                <w:del w:id="269" w:author="ERCOT" w:date="2026-04-06T14:36:00Z" w16du:dateUtc="2026-04-06T19:36:00Z"/>
                <w:iCs/>
                <w:sz w:val="20"/>
              </w:rPr>
            </w:pPr>
            <w:del w:id="270" w:author="ERCOT" w:date="2026-04-06T14:36:00Z" w16du:dateUtc="2026-04-06T19:36:00Z">
              <w:r w:rsidRPr="00C83EFD" w:rsidDel="008E6373">
                <w:rPr>
                  <w:sz w:val="20"/>
                </w:rPr>
                <w:delText>A QSE.</w:delText>
              </w:r>
            </w:del>
          </w:p>
        </w:tc>
      </w:tr>
      <w:tr w:rsidR="00A353BF" w:rsidRPr="00C83EFD" w:rsidDel="008E6373" w14:paraId="17E5FD76" w14:textId="4E1362AD" w:rsidTr="00085E0A">
        <w:trPr>
          <w:cantSplit/>
          <w:del w:id="271" w:author="ERCOT" w:date="2026-04-06T14:36:00Z"/>
        </w:trPr>
        <w:tc>
          <w:tcPr>
            <w:tcW w:w="1112" w:type="pct"/>
          </w:tcPr>
          <w:p w14:paraId="0C1E198A" w14:textId="03C7BEEF" w:rsidR="00A353BF" w:rsidRPr="00C83EFD" w:rsidDel="008E6373" w:rsidRDefault="00A353BF" w:rsidP="00085E0A">
            <w:pPr>
              <w:spacing w:after="120"/>
              <w:rPr>
                <w:del w:id="272" w:author="ERCOT" w:date="2026-04-06T14:36:00Z" w16du:dateUtc="2026-04-06T19:36:00Z"/>
                <w:iCs/>
                <w:sz w:val="20"/>
              </w:rPr>
            </w:pPr>
            <w:del w:id="273" w:author="ERCOT" w:date="2026-04-06T14:36:00Z" w16du:dateUtc="2026-04-06T19:36:00Z">
              <w:r w:rsidRPr="00C83EFD" w:rsidDel="008E6373">
                <w:rPr>
                  <w:sz w:val="20"/>
                </w:rPr>
                <w:delText>c</w:delText>
              </w:r>
            </w:del>
          </w:p>
        </w:tc>
        <w:tc>
          <w:tcPr>
            <w:tcW w:w="462" w:type="pct"/>
          </w:tcPr>
          <w:p w14:paraId="79C685AA" w14:textId="5E9032FB" w:rsidR="00A353BF" w:rsidRPr="00C83EFD" w:rsidDel="008E6373" w:rsidRDefault="00A353BF" w:rsidP="00085E0A">
            <w:pPr>
              <w:spacing w:after="120"/>
              <w:rPr>
                <w:del w:id="274" w:author="ERCOT" w:date="2026-04-06T14:36:00Z" w16du:dateUtc="2026-04-06T19:36:00Z"/>
                <w:iCs/>
                <w:sz w:val="20"/>
              </w:rPr>
            </w:pPr>
            <w:del w:id="275" w:author="ERCOT" w:date="2026-04-06T14:36:00Z" w16du:dateUtc="2026-04-06T19:36:00Z">
              <w:r w:rsidRPr="00C83EFD" w:rsidDel="008E6373">
                <w:rPr>
                  <w:sz w:val="20"/>
                </w:rPr>
                <w:delText>None</w:delText>
              </w:r>
            </w:del>
          </w:p>
        </w:tc>
        <w:tc>
          <w:tcPr>
            <w:tcW w:w="3426" w:type="pct"/>
          </w:tcPr>
          <w:p w14:paraId="5002D659" w14:textId="004765A7" w:rsidR="00A353BF" w:rsidRPr="00C83EFD" w:rsidDel="008E6373" w:rsidRDefault="00A353BF" w:rsidP="00085E0A">
            <w:pPr>
              <w:spacing w:after="120"/>
              <w:rPr>
                <w:del w:id="276" w:author="ERCOT" w:date="2026-04-06T14:36:00Z" w16du:dateUtc="2026-04-06T19:36:00Z"/>
                <w:iCs/>
                <w:sz w:val="20"/>
              </w:rPr>
            </w:pPr>
            <w:del w:id="277" w:author="ERCOT" w:date="2026-04-06T14:36:00Z" w16du:dateUtc="2026-04-06T19:36:00Z">
              <w:r w:rsidRPr="00C83EFD" w:rsidDel="008E6373">
                <w:rPr>
                  <w:sz w:val="20"/>
                </w:rPr>
                <w:delText>ERS Contract Period.</w:delText>
              </w:r>
            </w:del>
          </w:p>
        </w:tc>
      </w:tr>
      <w:tr w:rsidR="00A353BF" w:rsidRPr="00C83EFD" w:rsidDel="008E6373" w14:paraId="698DF3C3" w14:textId="6D2B8C5E" w:rsidTr="00085E0A">
        <w:trPr>
          <w:cantSplit/>
          <w:del w:id="278" w:author="ERCOT" w:date="2026-04-06T14:36:00Z"/>
        </w:trPr>
        <w:tc>
          <w:tcPr>
            <w:tcW w:w="1112" w:type="pct"/>
          </w:tcPr>
          <w:p w14:paraId="6D394545" w14:textId="75B44EAA" w:rsidR="00A353BF" w:rsidRPr="00C83EFD" w:rsidDel="008E6373" w:rsidRDefault="00A353BF" w:rsidP="00085E0A">
            <w:pPr>
              <w:spacing w:after="120"/>
              <w:rPr>
                <w:del w:id="279" w:author="ERCOT" w:date="2026-04-06T14:36:00Z" w16du:dateUtc="2026-04-06T19:36:00Z"/>
                <w:iCs/>
                <w:sz w:val="20"/>
              </w:rPr>
            </w:pPr>
            <w:del w:id="280" w:author="ERCOT" w:date="2026-04-06T14:36:00Z" w16du:dateUtc="2026-04-06T19:36:00Z">
              <w:r w:rsidRPr="00C83EFD" w:rsidDel="008E6373">
                <w:rPr>
                  <w:sz w:val="20"/>
                </w:rPr>
                <w:delText>e</w:delText>
              </w:r>
            </w:del>
          </w:p>
        </w:tc>
        <w:tc>
          <w:tcPr>
            <w:tcW w:w="462" w:type="pct"/>
          </w:tcPr>
          <w:p w14:paraId="49236B1E" w14:textId="653B054A" w:rsidR="00A353BF" w:rsidRPr="00C83EFD" w:rsidDel="008E6373" w:rsidRDefault="00A353BF" w:rsidP="00085E0A">
            <w:pPr>
              <w:spacing w:after="120"/>
              <w:rPr>
                <w:del w:id="281" w:author="ERCOT" w:date="2026-04-06T14:36:00Z" w16du:dateUtc="2026-04-06T19:36:00Z"/>
                <w:iCs/>
                <w:sz w:val="20"/>
              </w:rPr>
            </w:pPr>
            <w:del w:id="282" w:author="ERCOT" w:date="2026-04-06T14:36:00Z" w16du:dateUtc="2026-04-06T19:36:00Z">
              <w:r w:rsidRPr="00C83EFD" w:rsidDel="008E6373">
                <w:rPr>
                  <w:sz w:val="20"/>
                </w:rPr>
                <w:delText>None</w:delText>
              </w:r>
            </w:del>
          </w:p>
        </w:tc>
        <w:tc>
          <w:tcPr>
            <w:tcW w:w="3426" w:type="pct"/>
          </w:tcPr>
          <w:p w14:paraId="6ED12BE5" w14:textId="4BBEAE25" w:rsidR="00A353BF" w:rsidRPr="00C83EFD" w:rsidDel="008E6373" w:rsidRDefault="00A353BF" w:rsidP="00085E0A">
            <w:pPr>
              <w:spacing w:after="120"/>
              <w:rPr>
                <w:del w:id="283" w:author="ERCOT" w:date="2026-04-06T14:36:00Z" w16du:dateUtc="2026-04-06T19:36:00Z"/>
                <w:iCs/>
                <w:sz w:val="20"/>
              </w:rPr>
            </w:pPr>
            <w:del w:id="284" w:author="ERCOT" w:date="2026-04-06T14:36:00Z" w16du:dateUtc="2026-04-06T19:36:00Z">
              <w:r w:rsidRPr="00C83EFD" w:rsidDel="008E6373">
                <w:rPr>
                  <w:sz w:val="20"/>
                </w:rPr>
                <w:delText>Individual ERS Resource.</w:delText>
              </w:r>
            </w:del>
          </w:p>
        </w:tc>
      </w:tr>
      <w:tr w:rsidR="00A353BF" w:rsidRPr="00C83EFD" w:rsidDel="008E6373" w14:paraId="4A540FC2" w14:textId="5EA5F985" w:rsidTr="00085E0A">
        <w:trPr>
          <w:cantSplit/>
          <w:del w:id="285" w:author="ERCOT" w:date="2026-04-06T14:36:00Z"/>
        </w:trPr>
        <w:tc>
          <w:tcPr>
            <w:tcW w:w="1112" w:type="pct"/>
          </w:tcPr>
          <w:p w14:paraId="05CD7E8C" w14:textId="48B1503D" w:rsidR="00A353BF" w:rsidRPr="00C83EFD" w:rsidDel="008E6373" w:rsidRDefault="00A353BF" w:rsidP="00085E0A">
            <w:pPr>
              <w:spacing w:after="120"/>
              <w:rPr>
                <w:del w:id="286" w:author="ERCOT" w:date="2026-04-06T14:36:00Z" w16du:dateUtc="2026-04-06T19:36:00Z"/>
                <w:iCs/>
                <w:sz w:val="20"/>
              </w:rPr>
            </w:pPr>
            <w:del w:id="287" w:author="ERCOT" w:date="2026-04-06T14:36:00Z" w16du:dateUtc="2026-04-06T19:36:00Z">
              <w:r w:rsidRPr="00C83EFD" w:rsidDel="008E6373">
                <w:rPr>
                  <w:sz w:val="20"/>
                </w:rPr>
                <w:delText>tp</w:delText>
              </w:r>
            </w:del>
          </w:p>
        </w:tc>
        <w:tc>
          <w:tcPr>
            <w:tcW w:w="462" w:type="pct"/>
          </w:tcPr>
          <w:p w14:paraId="377C7A41" w14:textId="60A70BF0" w:rsidR="00A353BF" w:rsidRPr="00C83EFD" w:rsidDel="008E6373" w:rsidRDefault="00A353BF" w:rsidP="00085E0A">
            <w:pPr>
              <w:spacing w:after="120"/>
              <w:rPr>
                <w:del w:id="288" w:author="ERCOT" w:date="2026-04-06T14:36:00Z" w16du:dateUtc="2026-04-06T19:36:00Z"/>
                <w:iCs/>
                <w:sz w:val="20"/>
              </w:rPr>
            </w:pPr>
            <w:del w:id="289" w:author="ERCOT" w:date="2026-04-06T14:36:00Z" w16du:dateUtc="2026-04-06T19:36:00Z">
              <w:r w:rsidRPr="00C83EFD" w:rsidDel="008E6373">
                <w:rPr>
                  <w:sz w:val="20"/>
                </w:rPr>
                <w:delText>None</w:delText>
              </w:r>
            </w:del>
          </w:p>
        </w:tc>
        <w:tc>
          <w:tcPr>
            <w:tcW w:w="3426" w:type="pct"/>
          </w:tcPr>
          <w:p w14:paraId="3D6AEEB3" w14:textId="29272AE9" w:rsidR="00A353BF" w:rsidRPr="00C83EFD" w:rsidDel="008E6373" w:rsidRDefault="00A353BF" w:rsidP="00085E0A">
            <w:pPr>
              <w:spacing w:after="120"/>
              <w:rPr>
                <w:del w:id="290" w:author="ERCOT" w:date="2026-04-06T14:36:00Z" w16du:dateUtc="2026-04-06T19:36:00Z"/>
                <w:iCs/>
                <w:sz w:val="20"/>
              </w:rPr>
            </w:pPr>
            <w:del w:id="291" w:author="ERCOT" w:date="2026-04-06T14:36:00Z" w16du:dateUtc="2026-04-06T19:36:00Z">
              <w:r w:rsidRPr="00C83EFD" w:rsidDel="008E6373">
                <w:rPr>
                  <w:sz w:val="20"/>
                </w:rPr>
                <w:delText>ERS Time Period.</w:delText>
              </w:r>
            </w:del>
          </w:p>
        </w:tc>
      </w:tr>
      <w:tr w:rsidR="00A353BF" w:rsidRPr="00C83EFD" w:rsidDel="008E6373" w14:paraId="299590D9" w14:textId="7F182BED" w:rsidTr="00085E0A">
        <w:trPr>
          <w:cantSplit/>
          <w:del w:id="292" w:author="ERCOT" w:date="2026-04-06T14:36:00Z"/>
        </w:trPr>
        <w:tc>
          <w:tcPr>
            <w:tcW w:w="1112" w:type="pct"/>
          </w:tcPr>
          <w:p w14:paraId="15ED714D" w14:textId="75E7A125" w:rsidR="00A353BF" w:rsidRPr="00C83EFD" w:rsidDel="008E6373" w:rsidRDefault="00A353BF" w:rsidP="00085E0A">
            <w:pPr>
              <w:spacing w:after="120"/>
              <w:rPr>
                <w:del w:id="293" w:author="ERCOT" w:date="2026-04-06T14:36:00Z" w16du:dateUtc="2026-04-06T19:36:00Z"/>
                <w:sz w:val="20"/>
              </w:rPr>
            </w:pPr>
            <w:del w:id="294" w:author="ERCOT" w:date="2026-04-06T14:36:00Z" w16du:dateUtc="2026-04-06T19:36:00Z">
              <w:r w:rsidDel="008E6373">
                <w:rPr>
                  <w:sz w:val="20"/>
                </w:rPr>
                <w:delText xml:space="preserve">d </w:delText>
              </w:r>
            </w:del>
          </w:p>
        </w:tc>
        <w:tc>
          <w:tcPr>
            <w:tcW w:w="462" w:type="pct"/>
          </w:tcPr>
          <w:p w14:paraId="5120590F" w14:textId="6549F32B" w:rsidR="00A353BF" w:rsidRPr="00C83EFD" w:rsidDel="008E6373" w:rsidRDefault="00A353BF" w:rsidP="00085E0A">
            <w:pPr>
              <w:spacing w:after="120"/>
              <w:rPr>
                <w:del w:id="295" w:author="ERCOT" w:date="2026-04-06T14:36:00Z" w16du:dateUtc="2026-04-06T19:36:00Z"/>
                <w:sz w:val="20"/>
              </w:rPr>
            </w:pPr>
            <w:del w:id="296" w:author="ERCOT" w:date="2026-04-06T14:36:00Z" w16du:dateUtc="2026-04-06T19:36:00Z">
              <w:r w:rsidDel="008E6373">
                <w:rPr>
                  <w:sz w:val="20"/>
                </w:rPr>
                <w:delText>None</w:delText>
              </w:r>
            </w:del>
          </w:p>
        </w:tc>
        <w:tc>
          <w:tcPr>
            <w:tcW w:w="3426" w:type="pct"/>
          </w:tcPr>
          <w:p w14:paraId="6105763B" w14:textId="1E31FF34" w:rsidR="00A353BF" w:rsidRPr="00C83EFD" w:rsidDel="008E6373" w:rsidRDefault="00A353BF" w:rsidP="00085E0A">
            <w:pPr>
              <w:spacing w:after="120"/>
              <w:rPr>
                <w:del w:id="297" w:author="ERCOT" w:date="2026-04-06T14:36:00Z" w16du:dateUtc="2026-04-06T19:36:00Z"/>
                <w:sz w:val="20"/>
              </w:rPr>
            </w:pPr>
            <w:del w:id="298" w:author="ERCOT" w:date="2026-04-06T14:36:00Z" w16du:dateUtc="2026-04-06T19:36:00Z">
              <w:r w:rsidDel="008E6373">
                <w:rPr>
                  <w:sz w:val="20"/>
                </w:rPr>
                <w:delText>ERS service type (</w:delText>
              </w:r>
              <w:r w:rsidRPr="00D65103" w:rsidDel="008E6373">
                <w:rPr>
                  <w:iCs/>
                  <w:sz w:val="20"/>
                </w:rPr>
                <w:delText>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Non-Weather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Weather</w:delText>
              </w:r>
              <w:r w:rsidDel="008E6373">
                <w:rPr>
                  <w:iCs/>
                  <w:sz w:val="20"/>
                </w:rPr>
                <w:delText>-</w:delText>
              </w:r>
              <w:r w:rsidRPr="00D65103" w:rsidDel="008E6373">
                <w:rPr>
                  <w:iCs/>
                  <w:sz w:val="20"/>
                </w:rPr>
                <w:delText>Sensitive ERS-</w:delText>
              </w:r>
              <w:r w:rsidDel="008E6373">
                <w:rPr>
                  <w:iCs/>
                  <w:sz w:val="20"/>
                </w:rPr>
                <w:delText xml:space="preserve">30, or </w:delText>
              </w:r>
              <w:r w:rsidRPr="00D65103" w:rsidDel="008E6373">
                <w:rPr>
                  <w:iCs/>
                  <w:sz w:val="20"/>
                </w:rPr>
                <w:delText>Non-Weather</w:delText>
              </w:r>
              <w:r w:rsidDel="008E6373">
                <w:rPr>
                  <w:iCs/>
                  <w:sz w:val="20"/>
                </w:rPr>
                <w:delText>-</w:delText>
              </w:r>
              <w:r w:rsidRPr="00D65103" w:rsidDel="008E6373">
                <w:rPr>
                  <w:iCs/>
                  <w:sz w:val="20"/>
                </w:rPr>
                <w:delText>Sensitive ERS-30</w:delText>
              </w:r>
              <w:r w:rsidDel="008E6373">
                <w:rPr>
                  <w:sz w:val="20"/>
                </w:rPr>
                <w:delText>).</w:delText>
              </w:r>
            </w:del>
          </w:p>
        </w:tc>
      </w:tr>
    </w:tbl>
    <w:p w14:paraId="69E29F62" w14:textId="77777777" w:rsidR="00A353BF" w:rsidRDefault="00A353BF" w:rsidP="00A353BF">
      <w:pPr>
        <w:pStyle w:val="List"/>
        <w:spacing w:after="0"/>
      </w:pPr>
    </w:p>
    <w:p w14:paraId="3609688A" w14:textId="6914FF75" w:rsidR="00A353BF" w:rsidRDefault="00A353BF" w:rsidP="00A353BF">
      <w:pPr>
        <w:spacing w:after="240"/>
        <w:ind w:left="720" w:hanging="720"/>
        <w:rPr>
          <w:iCs/>
        </w:rPr>
      </w:pPr>
      <w:r w:rsidRPr="00A353BF">
        <w:rPr>
          <w:iCs/>
        </w:rPr>
        <w:t>(</w:t>
      </w:r>
      <w:ins w:id="299" w:author="ERCOT" w:date="2026-04-06T14:36:00Z" w16du:dateUtc="2026-04-06T19:36:00Z">
        <w:r w:rsidR="008E6373">
          <w:rPr>
            <w:iCs/>
          </w:rPr>
          <w:t>1</w:t>
        </w:r>
      </w:ins>
      <w:del w:id="300" w:author="ERCOT" w:date="2026-04-06T14:36:00Z" w16du:dateUtc="2026-04-06T19:36:00Z">
        <w:r w:rsidRPr="00A353BF" w:rsidDel="008E6373">
          <w:rPr>
            <w:iCs/>
          </w:rPr>
          <w:delText>2</w:delText>
        </w:r>
      </w:del>
      <w:r w:rsidRPr="00A353BF">
        <w:rPr>
          <w:iCs/>
        </w:rPr>
        <w:t>)</w:t>
      </w:r>
      <w:r w:rsidRPr="00A353BF">
        <w:rPr>
          <w:iCs/>
        </w:rPr>
        <w:tab/>
        <w:t>In an ERS</w:t>
      </w:r>
      <w:ins w:id="301" w:author="ERCOT" w:date="2026-04-06T14:37:00Z" w16du:dateUtc="2026-04-06T19:37:00Z">
        <w:r w:rsidR="008E6373">
          <w:rPr>
            <w:iCs/>
          </w:rPr>
          <w:t xml:space="preserve"> Time Period within a</w:t>
        </w:r>
      </w:ins>
      <w:ins w:id="302" w:author="ERCOT" w:date="2026-04-10T08:56:00Z" w16du:dateUtc="2026-04-10T13:56:00Z">
        <w:r w:rsidR="00216FDC">
          <w:rPr>
            <w:iCs/>
          </w:rPr>
          <w:t>n ER</w:t>
        </w:r>
      </w:ins>
      <w:ins w:id="303" w:author="ERCOT" w:date="2026-04-10T08:57:00Z" w16du:dateUtc="2026-04-10T13:57:00Z">
        <w:r w:rsidR="00216FDC">
          <w:rPr>
            <w:iCs/>
          </w:rPr>
          <w:t>S</w:t>
        </w:r>
      </w:ins>
      <w:r w:rsidRPr="00A353BF">
        <w:rPr>
          <w:iCs/>
        </w:rPr>
        <w:t xml:space="preserve"> Contract Period with no ERS deployment events, the ERSAFWT for all ERS Resources shall be set to 1.0. </w:t>
      </w:r>
    </w:p>
    <w:p w14:paraId="21FC4C3A" w14:textId="310CC9C6" w:rsidR="00A353BF" w:rsidRDefault="00A353BF" w:rsidP="00A353BF">
      <w:pPr>
        <w:spacing w:after="240"/>
        <w:ind w:left="720" w:hanging="720"/>
        <w:rPr>
          <w:iCs/>
        </w:rPr>
      </w:pPr>
      <w:r w:rsidRPr="00A353BF">
        <w:rPr>
          <w:iCs/>
        </w:rPr>
        <w:t>(</w:t>
      </w:r>
      <w:ins w:id="304" w:author="ERCOT" w:date="2026-04-06T14:37:00Z" w16du:dateUtc="2026-04-06T19:37:00Z">
        <w:r w:rsidR="008E6373">
          <w:rPr>
            <w:iCs/>
          </w:rPr>
          <w:t>2</w:t>
        </w:r>
      </w:ins>
      <w:del w:id="305" w:author="ERCOT" w:date="2026-04-06T14:36:00Z" w16du:dateUtc="2026-04-06T19:36:00Z">
        <w:r w:rsidRPr="00A353BF" w:rsidDel="008E6373">
          <w:rPr>
            <w:iCs/>
          </w:rPr>
          <w:delText>3</w:delText>
        </w:r>
      </w:del>
      <w:r w:rsidRPr="00A353BF">
        <w:rPr>
          <w:iCs/>
        </w:rPr>
        <w:t>)</w:t>
      </w:r>
      <w:r w:rsidRPr="00A353BF">
        <w:rPr>
          <w:iCs/>
        </w:rPr>
        <w:tab/>
        <w:t xml:space="preserve">In an ERS </w:t>
      </w:r>
      <w:ins w:id="306" w:author="ERCOT" w:date="2026-04-06T14:37:00Z" w16du:dateUtc="2026-04-06T19:37:00Z">
        <w:r w:rsidR="008E6373">
          <w:rPr>
            <w:iCs/>
          </w:rPr>
          <w:t>Time Period within a</w:t>
        </w:r>
      </w:ins>
      <w:ins w:id="307" w:author="ERCOT" w:date="2026-04-10T08:57:00Z" w16du:dateUtc="2026-04-10T13:57:00Z">
        <w:r w:rsidR="00216FDC">
          <w:rPr>
            <w:iCs/>
          </w:rPr>
          <w:t>n ERS</w:t>
        </w:r>
      </w:ins>
      <w:ins w:id="308" w:author="ERCOT" w:date="2026-04-06T14:37:00Z" w16du:dateUtc="2026-04-06T19:37:00Z">
        <w:r w:rsidR="008E6373">
          <w:rPr>
            <w:iCs/>
          </w:rPr>
          <w:t xml:space="preserve"> </w:t>
        </w:r>
      </w:ins>
      <w:r w:rsidRPr="00A353BF">
        <w:rPr>
          <w:iCs/>
        </w:rPr>
        <w:t>Contract Period with one or more ERS deployment events and in which no ERS Resource’s ERS obligation is exhausted, the ERSAFWT for deployed ERS Resources shall be set to 0.25 and the ERSAFWT for all undeployed ERS Resources shall be set to 1.0.</w:t>
      </w:r>
    </w:p>
    <w:p w14:paraId="67051B98" w14:textId="5A2E9E50" w:rsidR="00A353BF" w:rsidRPr="00436883" w:rsidRDefault="00A353BF" w:rsidP="00A353BF">
      <w:pPr>
        <w:spacing w:after="240"/>
        <w:ind w:left="720" w:hanging="720"/>
        <w:rPr>
          <w:iCs/>
        </w:rPr>
      </w:pPr>
      <w:r w:rsidRPr="00436883">
        <w:lastRenderedPageBreak/>
        <w:t>(</w:t>
      </w:r>
      <w:ins w:id="309" w:author="ERCOT" w:date="2026-04-06T14:37:00Z" w16du:dateUtc="2026-04-06T19:37:00Z">
        <w:r w:rsidR="008E6373">
          <w:t>3</w:t>
        </w:r>
      </w:ins>
      <w:del w:id="310" w:author="ERCOT" w:date="2026-04-06T14:37:00Z" w16du:dateUtc="2026-04-06T19:37:00Z">
        <w:r w:rsidRPr="00436883" w:rsidDel="008E6373">
          <w:delText>4</w:delText>
        </w:r>
      </w:del>
      <w:r w:rsidRPr="00436883">
        <w:t>)</w:t>
      </w:r>
      <w:r w:rsidRPr="00436883">
        <w:tab/>
      </w:r>
      <w:r>
        <w:t>If, pursuant to Section 3.14.3.1,</w:t>
      </w:r>
      <w:r w:rsidRPr="00F225B3">
        <w:t xml:space="preserve"> Emergency Response Service Procurement</w:t>
      </w:r>
      <w:r>
        <w:t>,</w:t>
      </w:r>
      <w:r w:rsidRPr="00436883">
        <w:t xml:space="preserve"> an ERS Contract Period </w:t>
      </w:r>
      <w:r>
        <w:t xml:space="preserve">is shorter than the associated ERS Standard Contract Term </w:t>
      </w:r>
      <w:r w:rsidRPr="00436883">
        <w:t xml:space="preserve">the </w:t>
      </w:r>
      <w:r w:rsidRPr="00436883">
        <w:rPr>
          <w:iCs/>
        </w:rPr>
        <w:t>following shall apply:</w:t>
      </w:r>
    </w:p>
    <w:p w14:paraId="4A007DD8" w14:textId="77777777" w:rsidR="00A353BF" w:rsidRPr="00436883" w:rsidRDefault="00A353BF" w:rsidP="00A353BF">
      <w:pPr>
        <w:spacing w:after="240"/>
        <w:ind w:left="1440" w:hanging="720"/>
      </w:pPr>
      <w:r w:rsidRPr="00436883">
        <w:rPr>
          <w:iCs/>
        </w:rPr>
        <w:t>(a)</w:t>
      </w:r>
      <w:r w:rsidRPr="00436883">
        <w:rPr>
          <w:iCs/>
        </w:rPr>
        <w:tab/>
        <w:t xml:space="preserve">For all deployed ERS Resources, the </w:t>
      </w:r>
      <w:r w:rsidRPr="00436883">
        <w:t>ERSAFWT of the exhausted or discontinued ERS Resource shall be set to 0.25 × ERSAFHRS</w:t>
      </w:r>
      <w:r>
        <w:t xml:space="preserve"> </w:t>
      </w:r>
      <w:proofErr w:type="spellStart"/>
      <w:r w:rsidRPr="00436883">
        <w:rPr>
          <w:i/>
          <w:iCs/>
          <w:vertAlign w:val="subscript"/>
        </w:rPr>
        <w:t>qced</w:t>
      </w:r>
      <w:proofErr w:type="spellEnd"/>
      <w:r w:rsidRPr="00436883">
        <w:rPr>
          <w:iCs/>
        </w:rPr>
        <w:t xml:space="preserve"> </w:t>
      </w:r>
      <w:r w:rsidRPr="00436883">
        <w:t>with ERSAFHRS</w:t>
      </w:r>
      <w:r>
        <w:t xml:space="preserve"> </w:t>
      </w:r>
      <w:proofErr w:type="spellStart"/>
      <w:r w:rsidRPr="00436883">
        <w:rPr>
          <w:i/>
          <w:iCs/>
          <w:vertAlign w:val="subscript"/>
        </w:rPr>
        <w:t>qced</w:t>
      </w:r>
      <w:proofErr w:type="spellEnd"/>
      <w:r w:rsidRPr="00436883">
        <w:t xml:space="preserve"> determined as calculated </w:t>
      </w:r>
      <w:r>
        <w:t xml:space="preserve">in </w:t>
      </w:r>
      <w:r w:rsidRPr="00436883">
        <w:rPr>
          <w:iCs/>
        </w:rPr>
        <w:t xml:space="preserve">paragraph (c) </w:t>
      </w:r>
      <w:r w:rsidRPr="00436883">
        <w:t xml:space="preserve">below.  </w:t>
      </w:r>
    </w:p>
    <w:p w14:paraId="0FE8A954" w14:textId="77777777" w:rsidR="00A353BF" w:rsidRPr="00436883" w:rsidRDefault="00A353BF" w:rsidP="00A353BF">
      <w:pPr>
        <w:spacing w:after="240"/>
        <w:ind w:left="1440" w:hanging="720"/>
        <w:rPr>
          <w:iCs/>
        </w:rPr>
      </w:pPr>
      <w:r w:rsidRPr="00436883">
        <w:rPr>
          <w:iCs/>
        </w:rPr>
        <w:t>(b)</w:t>
      </w:r>
      <w:r w:rsidRPr="00436883">
        <w:rPr>
          <w:iCs/>
        </w:rPr>
        <w:tab/>
        <w:t>For all ERS Resources with no deployments during the ERS Contract Period, ERSAFWT shall be set to 1.0.</w:t>
      </w:r>
    </w:p>
    <w:p w14:paraId="6BB4B788" w14:textId="77777777" w:rsidR="00A353BF" w:rsidRPr="00436883" w:rsidRDefault="00A353BF" w:rsidP="00A353BF">
      <w:pPr>
        <w:spacing w:after="240"/>
        <w:ind w:left="1440" w:hanging="720"/>
      </w:pPr>
      <w:r w:rsidRPr="00436883">
        <w:rPr>
          <w:iCs/>
        </w:rPr>
        <w:t>(c)</w:t>
      </w:r>
      <w:r w:rsidRPr="00436883">
        <w:rPr>
          <w:iCs/>
        </w:rPr>
        <w:tab/>
      </w:r>
      <w:proofErr w:type="spellStart"/>
      <w:r w:rsidRPr="00436883">
        <w:t>ERSAFHRS</w:t>
      </w:r>
      <w:r w:rsidRPr="00436883">
        <w:rPr>
          <w:i/>
          <w:iCs/>
          <w:vertAlign w:val="subscript"/>
        </w:rPr>
        <w:t>qced</w:t>
      </w:r>
      <w:proofErr w:type="spellEnd"/>
      <w:r w:rsidRPr="00436883">
        <w:t xml:space="preserve"> for the ERS Contract Period shall be calculated using the following formula:</w:t>
      </w:r>
    </w:p>
    <w:p w14:paraId="0EF1C935" w14:textId="77777777" w:rsidR="00A353BF" w:rsidRDefault="00A353BF" w:rsidP="00A353BF">
      <w:pPr>
        <w:ind w:left="2880" w:hanging="720"/>
        <w:rPr>
          <w:b/>
        </w:rPr>
      </w:pPr>
      <w:r w:rsidRPr="00436883">
        <w:rPr>
          <w:b/>
          <w:iCs/>
        </w:rPr>
        <w:t xml:space="preserve">ERSAFHRS </w:t>
      </w:r>
      <w:proofErr w:type="spellStart"/>
      <w:r w:rsidRPr="00436883">
        <w:rPr>
          <w:i/>
          <w:vertAlign w:val="subscript"/>
        </w:rPr>
        <w:t>qced</w:t>
      </w:r>
      <w:proofErr w:type="spellEnd"/>
      <w:r w:rsidRPr="00436883">
        <w:rPr>
          <w:i/>
          <w:vertAlign w:val="subscript"/>
        </w:rPr>
        <w:t xml:space="preserve"> </w:t>
      </w:r>
      <w:r w:rsidRPr="00436883">
        <w:rPr>
          <w:b/>
          <w:i/>
        </w:rPr>
        <w:t>=</w:t>
      </w:r>
      <w:r w:rsidRPr="00436883">
        <w:rPr>
          <w:i/>
          <w:vertAlign w:val="subscript"/>
        </w:rPr>
        <w:t xml:space="preserve"> </w:t>
      </w:r>
      <w:r w:rsidRPr="00436883">
        <w:rPr>
          <w:b/>
          <w:iCs/>
        </w:rPr>
        <w:t>AFHOURS </w:t>
      </w:r>
      <w:proofErr w:type="spellStart"/>
      <w:r w:rsidRPr="00436883">
        <w:rPr>
          <w:i/>
          <w:vertAlign w:val="subscript"/>
        </w:rPr>
        <w:t>qced</w:t>
      </w:r>
      <w:proofErr w:type="spellEnd"/>
      <w:r w:rsidRPr="00436883">
        <w:rPr>
          <w:b/>
          <w:iCs/>
        </w:rPr>
        <w:t xml:space="preserve"> / </w:t>
      </w:r>
      <w:r>
        <w:rPr>
          <w:noProof/>
          <w:position w:val="-30"/>
        </w:rPr>
        <w:drawing>
          <wp:inline distT="0" distB="0" distL="0" distR="0" wp14:anchorId="6B9B02A7" wp14:editId="34C1C00C">
            <wp:extent cx="3048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r w:rsidRPr="00436883">
        <w:rPr>
          <w:b/>
          <w:iCs/>
        </w:rPr>
        <w:t xml:space="preserve">HOURS </w:t>
      </w:r>
      <w:proofErr w:type="spellStart"/>
      <w:r w:rsidRPr="00436883">
        <w:rPr>
          <w:i/>
          <w:vertAlign w:val="subscript"/>
        </w:rPr>
        <w:t>qse</w:t>
      </w:r>
      <w:proofErr w:type="spellEnd"/>
      <w:r w:rsidRPr="00436883">
        <w:rPr>
          <w:i/>
          <w:vertAlign w:val="subscript"/>
        </w:rPr>
        <w:t>(</w:t>
      </w:r>
      <w:proofErr w:type="spellStart"/>
      <w:r w:rsidRPr="00436883">
        <w:rPr>
          <w:i/>
          <w:vertAlign w:val="subscript"/>
        </w:rPr>
        <w:t>tp</w:t>
      </w:r>
      <w:proofErr w:type="spellEnd"/>
      <w:r w:rsidRPr="00436883">
        <w:rPr>
          <w:i/>
          <w:vertAlign w:val="subscript"/>
        </w:rPr>
        <w:t>)d</w:t>
      </w:r>
    </w:p>
    <w:p w14:paraId="6CC09FD6" w14:textId="77777777" w:rsidR="00A353BF" w:rsidRPr="00436883" w:rsidRDefault="00A353BF" w:rsidP="00A353BF">
      <w:pPr>
        <w:ind w:left="720"/>
      </w:pPr>
      <w:r w:rsidRPr="00436883">
        <w:t>The above variables are defined as follows:</w:t>
      </w:r>
    </w:p>
    <w:tbl>
      <w:tblPr>
        <w:tblW w:w="8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71"/>
        <w:gridCol w:w="821"/>
        <w:gridCol w:w="5633"/>
      </w:tblGrid>
      <w:tr w:rsidR="00A353BF" w:rsidRPr="00436883" w14:paraId="7C66E470" w14:textId="77777777" w:rsidTr="00085E0A">
        <w:tc>
          <w:tcPr>
            <w:tcW w:w="1170" w:type="pct"/>
          </w:tcPr>
          <w:p w14:paraId="34C0CDAD" w14:textId="77777777" w:rsidR="00A353BF" w:rsidRPr="00436883" w:rsidRDefault="00A353BF" w:rsidP="00085E0A">
            <w:pPr>
              <w:spacing w:after="120"/>
              <w:rPr>
                <w:b/>
                <w:iCs/>
                <w:sz w:val="20"/>
              </w:rPr>
            </w:pPr>
            <w:r w:rsidRPr="00436883">
              <w:rPr>
                <w:b/>
                <w:iCs/>
                <w:sz w:val="20"/>
              </w:rPr>
              <w:t>Variable</w:t>
            </w:r>
          </w:p>
        </w:tc>
        <w:tc>
          <w:tcPr>
            <w:tcW w:w="487" w:type="pct"/>
          </w:tcPr>
          <w:p w14:paraId="639F4647" w14:textId="77777777" w:rsidR="00A353BF" w:rsidRPr="00436883" w:rsidRDefault="00A353BF" w:rsidP="00085E0A">
            <w:pPr>
              <w:spacing w:after="120"/>
              <w:rPr>
                <w:b/>
                <w:iCs/>
                <w:sz w:val="20"/>
              </w:rPr>
            </w:pPr>
            <w:r w:rsidRPr="00436883">
              <w:rPr>
                <w:b/>
                <w:iCs/>
                <w:sz w:val="20"/>
              </w:rPr>
              <w:t>Unit</w:t>
            </w:r>
          </w:p>
        </w:tc>
        <w:tc>
          <w:tcPr>
            <w:tcW w:w="3343" w:type="pct"/>
          </w:tcPr>
          <w:p w14:paraId="7058093A" w14:textId="77777777" w:rsidR="00A353BF" w:rsidRPr="00436883" w:rsidRDefault="00A353BF" w:rsidP="00085E0A">
            <w:pPr>
              <w:spacing w:after="120"/>
              <w:rPr>
                <w:b/>
                <w:iCs/>
                <w:sz w:val="20"/>
              </w:rPr>
            </w:pPr>
            <w:r w:rsidRPr="00436883">
              <w:rPr>
                <w:b/>
                <w:iCs/>
                <w:sz w:val="20"/>
              </w:rPr>
              <w:t>Description</w:t>
            </w:r>
          </w:p>
        </w:tc>
      </w:tr>
      <w:tr w:rsidR="00A353BF" w:rsidRPr="00436883" w14:paraId="6144081E" w14:textId="77777777" w:rsidTr="00085E0A">
        <w:trPr>
          <w:cantSplit/>
        </w:trPr>
        <w:tc>
          <w:tcPr>
            <w:tcW w:w="1170" w:type="pct"/>
          </w:tcPr>
          <w:p w14:paraId="12568BF6" w14:textId="77777777" w:rsidR="00A353BF" w:rsidRPr="00436883" w:rsidRDefault="00A353BF" w:rsidP="00085E0A">
            <w:pPr>
              <w:spacing w:after="120"/>
              <w:rPr>
                <w:iCs/>
                <w:sz w:val="20"/>
              </w:rPr>
            </w:pPr>
            <w:r w:rsidRPr="00436883">
              <w:rPr>
                <w:sz w:val="20"/>
              </w:rPr>
              <w:t>ERSAFHRS </w:t>
            </w:r>
            <w:proofErr w:type="spellStart"/>
            <w:r w:rsidRPr="00436883">
              <w:rPr>
                <w:i/>
                <w:sz w:val="20"/>
                <w:vertAlign w:val="subscript"/>
              </w:rPr>
              <w:t>qced</w:t>
            </w:r>
            <w:proofErr w:type="spellEnd"/>
          </w:p>
        </w:tc>
        <w:tc>
          <w:tcPr>
            <w:tcW w:w="487" w:type="pct"/>
          </w:tcPr>
          <w:p w14:paraId="1D4405CE" w14:textId="77777777" w:rsidR="00A353BF" w:rsidRPr="00436883" w:rsidRDefault="00A353BF" w:rsidP="00085E0A">
            <w:pPr>
              <w:spacing w:after="120"/>
              <w:rPr>
                <w:iCs/>
                <w:sz w:val="20"/>
              </w:rPr>
            </w:pPr>
            <w:r w:rsidRPr="00436883">
              <w:rPr>
                <w:sz w:val="20"/>
              </w:rPr>
              <w:t>None</w:t>
            </w:r>
          </w:p>
        </w:tc>
        <w:tc>
          <w:tcPr>
            <w:tcW w:w="3343" w:type="pct"/>
          </w:tcPr>
          <w:p w14:paraId="559F7478" w14:textId="77777777" w:rsidR="00A353BF" w:rsidRPr="00436883" w:rsidRDefault="00A353BF" w:rsidP="00085E0A">
            <w:pPr>
              <w:spacing w:after="120"/>
              <w:rPr>
                <w:iCs/>
                <w:sz w:val="20"/>
              </w:rPr>
            </w:pPr>
            <w:r w:rsidRPr="00436883">
              <w:rPr>
                <w:sz w:val="20"/>
              </w:rPr>
              <w:t xml:space="preserve">The ratio of Availability Factor Hours </w:t>
            </w:r>
            <w:r>
              <w:rPr>
                <w:sz w:val="20"/>
              </w:rPr>
              <w:t>(AFHOURS</w:t>
            </w:r>
            <w:r w:rsidRPr="00436883">
              <w:rPr>
                <w:i/>
                <w:sz w:val="20"/>
                <w:vertAlign w:val="subscript"/>
              </w:rPr>
              <w:t xml:space="preserve"> </w:t>
            </w:r>
            <w:proofErr w:type="spellStart"/>
            <w:r w:rsidRPr="00436883">
              <w:rPr>
                <w:i/>
                <w:sz w:val="20"/>
                <w:vertAlign w:val="subscript"/>
              </w:rPr>
              <w:t>qced</w:t>
            </w:r>
            <w:proofErr w:type="spellEnd"/>
            <w:r>
              <w:rPr>
                <w:sz w:val="20"/>
              </w:rPr>
              <w:t xml:space="preserve">) </w:t>
            </w:r>
            <w:r w:rsidRPr="00436883">
              <w:rPr>
                <w:sz w:val="20"/>
              </w:rPr>
              <w:t xml:space="preserve">to the total </w:t>
            </w:r>
            <w:r>
              <w:rPr>
                <w:sz w:val="20"/>
              </w:rPr>
              <w:t xml:space="preserve">awarded hours in the ERS </w:t>
            </w:r>
            <w:r w:rsidRPr="00436883">
              <w:rPr>
                <w:sz w:val="20"/>
              </w:rPr>
              <w:t>Stand</w:t>
            </w:r>
            <w:r>
              <w:rPr>
                <w:sz w:val="20"/>
              </w:rPr>
              <w:t>ard</w:t>
            </w:r>
            <w:r w:rsidRPr="00436883">
              <w:rPr>
                <w:sz w:val="20"/>
              </w:rPr>
              <w:t xml:space="preserve"> Contract Term</w:t>
            </w:r>
            <w:r>
              <w:rPr>
                <w:sz w:val="20"/>
              </w:rPr>
              <w:t xml:space="preserve"> </w:t>
            </w:r>
            <w:r w:rsidRPr="002F04FC">
              <w:rPr>
                <w:i/>
                <w:sz w:val="20"/>
              </w:rPr>
              <w:t>s</w:t>
            </w:r>
            <w:r w:rsidRPr="00436883">
              <w:rPr>
                <w:sz w:val="20"/>
              </w:rPr>
              <w:t xml:space="preserve"> for ERS Resource</w:t>
            </w:r>
            <w:r>
              <w:rPr>
                <w:sz w:val="20"/>
              </w:rPr>
              <w:t xml:space="preserve"> </w:t>
            </w:r>
            <w:r>
              <w:rPr>
                <w:i/>
                <w:sz w:val="20"/>
              </w:rPr>
              <w:t>e</w:t>
            </w:r>
            <w:r w:rsidRPr="00436883">
              <w:rPr>
                <w:sz w:val="20"/>
              </w:rPr>
              <w:t xml:space="preserve"> per ERS service </w:t>
            </w:r>
            <w:proofErr w:type="spellStart"/>
            <w:r w:rsidRPr="00436883">
              <w:rPr>
                <w:sz w:val="20"/>
              </w:rPr>
              <w:t xml:space="preserve">type </w:t>
            </w:r>
            <w:r w:rsidRPr="00436883">
              <w:rPr>
                <w:i/>
                <w:sz w:val="20"/>
              </w:rPr>
              <w:t>d</w:t>
            </w:r>
            <w:proofErr w:type="spellEnd"/>
            <w:r w:rsidRPr="00436883">
              <w:rPr>
                <w:sz w:val="20"/>
              </w:rPr>
              <w:t>.</w:t>
            </w:r>
          </w:p>
        </w:tc>
      </w:tr>
      <w:tr w:rsidR="00A353BF" w:rsidRPr="00436883" w14:paraId="42B37FA4" w14:textId="77777777" w:rsidTr="00085E0A">
        <w:trPr>
          <w:cantSplit/>
        </w:trPr>
        <w:tc>
          <w:tcPr>
            <w:tcW w:w="1170" w:type="pct"/>
          </w:tcPr>
          <w:p w14:paraId="09F84FA7" w14:textId="77777777" w:rsidR="00A353BF" w:rsidRPr="00436883" w:rsidRDefault="00A353BF" w:rsidP="00085E0A">
            <w:pPr>
              <w:spacing w:after="120"/>
              <w:rPr>
                <w:iCs/>
                <w:sz w:val="20"/>
              </w:rPr>
            </w:pPr>
            <w:r w:rsidRPr="00436883">
              <w:rPr>
                <w:sz w:val="20"/>
              </w:rPr>
              <w:t>AFHOURS</w:t>
            </w:r>
            <w:r w:rsidRPr="00436883">
              <w:rPr>
                <w:sz w:val="20"/>
                <w:vertAlign w:val="subscript"/>
              </w:rPr>
              <w:t xml:space="preserve"> </w:t>
            </w:r>
            <w:proofErr w:type="spellStart"/>
            <w:r w:rsidRPr="00436883">
              <w:rPr>
                <w:i/>
                <w:sz w:val="20"/>
                <w:vertAlign w:val="subscript"/>
              </w:rPr>
              <w:t>qced</w:t>
            </w:r>
            <w:proofErr w:type="spellEnd"/>
            <w:r w:rsidRPr="00436883">
              <w:rPr>
                <w:i/>
                <w:sz w:val="20"/>
                <w:vertAlign w:val="subscript"/>
              </w:rPr>
              <w:t xml:space="preserve"> </w:t>
            </w:r>
            <w:r w:rsidRPr="00436883">
              <w:rPr>
                <w:i/>
                <w:sz w:val="20"/>
              </w:rPr>
              <w:t xml:space="preserve"> </w:t>
            </w:r>
          </w:p>
        </w:tc>
        <w:tc>
          <w:tcPr>
            <w:tcW w:w="487" w:type="pct"/>
          </w:tcPr>
          <w:p w14:paraId="16146A99" w14:textId="77777777" w:rsidR="00A353BF" w:rsidRPr="00436883" w:rsidRDefault="00A353BF" w:rsidP="00085E0A">
            <w:pPr>
              <w:spacing w:after="120"/>
              <w:rPr>
                <w:iCs/>
                <w:sz w:val="20"/>
              </w:rPr>
            </w:pPr>
            <w:r w:rsidRPr="00436883">
              <w:rPr>
                <w:sz w:val="20"/>
              </w:rPr>
              <w:t>Hours</w:t>
            </w:r>
          </w:p>
        </w:tc>
        <w:tc>
          <w:tcPr>
            <w:tcW w:w="3343" w:type="pct"/>
          </w:tcPr>
          <w:p w14:paraId="284A3A83" w14:textId="77777777" w:rsidR="00A353BF" w:rsidRPr="00436883" w:rsidRDefault="00A353BF" w:rsidP="00085E0A">
            <w:pPr>
              <w:spacing w:after="120"/>
              <w:rPr>
                <w:iCs/>
                <w:sz w:val="20"/>
              </w:rPr>
            </w:pPr>
            <w:r>
              <w:rPr>
                <w:sz w:val="20"/>
              </w:rPr>
              <w:t>The total n</w:t>
            </w:r>
            <w:r w:rsidRPr="00436883">
              <w:rPr>
                <w:sz w:val="20"/>
              </w:rPr>
              <w:t xml:space="preserve">umber of the ERS Resource’s obligated hours </w:t>
            </w:r>
            <w:r>
              <w:rPr>
                <w:sz w:val="20"/>
              </w:rPr>
              <w:t xml:space="preserve">in ERS Contract Period </w:t>
            </w:r>
            <w:r>
              <w:rPr>
                <w:i/>
                <w:sz w:val="20"/>
              </w:rPr>
              <w:t>c</w:t>
            </w:r>
            <w:r w:rsidRPr="00436883">
              <w:rPr>
                <w:sz w:val="20"/>
              </w:rPr>
              <w:t>, minus any hours during that time excluded for purposes of computing availability.</w:t>
            </w:r>
          </w:p>
        </w:tc>
      </w:tr>
      <w:tr w:rsidR="00A353BF" w:rsidRPr="00436883" w14:paraId="43FA1B7A" w14:textId="77777777" w:rsidTr="00085E0A">
        <w:trPr>
          <w:cantSplit/>
        </w:trPr>
        <w:tc>
          <w:tcPr>
            <w:tcW w:w="1170" w:type="pct"/>
          </w:tcPr>
          <w:p w14:paraId="7B349E6D" w14:textId="77777777" w:rsidR="00A353BF" w:rsidRPr="00436883" w:rsidRDefault="00A353BF" w:rsidP="00085E0A">
            <w:pPr>
              <w:spacing w:after="120"/>
              <w:rPr>
                <w:iCs/>
                <w:sz w:val="20"/>
              </w:rPr>
            </w:pPr>
            <w:r w:rsidRPr="00436883">
              <w:rPr>
                <w:sz w:val="20"/>
              </w:rPr>
              <w:t>HOURS</w:t>
            </w:r>
            <w:r w:rsidRPr="00436883">
              <w:rPr>
                <w:sz w:val="20"/>
                <w:vertAlign w:val="subscript"/>
              </w:rPr>
              <w:t xml:space="preserve"> </w:t>
            </w:r>
            <w:proofErr w:type="spellStart"/>
            <w:r w:rsidRPr="00436883">
              <w:rPr>
                <w:i/>
                <w:sz w:val="20"/>
                <w:vertAlign w:val="subscript"/>
              </w:rPr>
              <w:t>qse</w:t>
            </w:r>
            <w:proofErr w:type="spellEnd"/>
            <w:r w:rsidRPr="00436883">
              <w:rPr>
                <w:i/>
                <w:sz w:val="20"/>
                <w:vertAlign w:val="subscript"/>
              </w:rPr>
              <w:t>(</w:t>
            </w:r>
            <w:proofErr w:type="spellStart"/>
            <w:r w:rsidRPr="00436883">
              <w:rPr>
                <w:i/>
                <w:sz w:val="20"/>
                <w:vertAlign w:val="subscript"/>
              </w:rPr>
              <w:t>tp</w:t>
            </w:r>
            <w:proofErr w:type="spellEnd"/>
            <w:r w:rsidRPr="00436883">
              <w:rPr>
                <w:i/>
                <w:sz w:val="20"/>
                <w:vertAlign w:val="subscript"/>
              </w:rPr>
              <w:t>)d</w:t>
            </w:r>
          </w:p>
        </w:tc>
        <w:tc>
          <w:tcPr>
            <w:tcW w:w="487" w:type="pct"/>
          </w:tcPr>
          <w:p w14:paraId="2CAEB25C" w14:textId="77777777" w:rsidR="00A353BF" w:rsidRPr="00436883" w:rsidRDefault="00A353BF" w:rsidP="00085E0A">
            <w:pPr>
              <w:spacing w:after="120"/>
              <w:rPr>
                <w:iCs/>
                <w:sz w:val="20"/>
              </w:rPr>
            </w:pPr>
            <w:r w:rsidRPr="00436883">
              <w:rPr>
                <w:sz w:val="20"/>
              </w:rPr>
              <w:t>Hours</w:t>
            </w:r>
          </w:p>
        </w:tc>
        <w:tc>
          <w:tcPr>
            <w:tcW w:w="3343" w:type="pct"/>
          </w:tcPr>
          <w:p w14:paraId="44FD4984" w14:textId="77777777" w:rsidR="00A353BF" w:rsidRPr="00436883" w:rsidRDefault="00A353BF" w:rsidP="00085E0A">
            <w:pPr>
              <w:spacing w:after="120"/>
              <w:rPr>
                <w:iCs/>
                <w:sz w:val="20"/>
              </w:rPr>
            </w:pPr>
            <w:r w:rsidRPr="00436883">
              <w:rPr>
                <w:sz w:val="20"/>
              </w:rPr>
              <w:t>The total number of awarded hours</w:t>
            </w:r>
            <w:r>
              <w:rPr>
                <w:sz w:val="20"/>
              </w:rPr>
              <w:t xml:space="preserve"> for ERS Resource </w:t>
            </w:r>
            <w:r>
              <w:rPr>
                <w:i/>
                <w:sz w:val="20"/>
              </w:rPr>
              <w:t>e</w:t>
            </w:r>
            <w:r w:rsidRPr="00436883">
              <w:rPr>
                <w:sz w:val="20"/>
              </w:rPr>
              <w:t xml:space="preserve"> for</w:t>
            </w:r>
            <w:r>
              <w:rPr>
                <w:sz w:val="20"/>
              </w:rPr>
              <w:t xml:space="preserve"> </w:t>
            </w:r>
            <w:r w:rsidRPr="00436883">
              <w:rPr>
                <w:sz w:val="20"/>
              </w:rPr>
              <w:t xml:space="preserve">ERS Time Period </w:t>
            </w:r>
            <w:proofErr w:type="spellStart"/>
            <w:r>
              <w:rPr>
                <w:i/>
                <w:sz w:val="20"/>
              </w:rPr>
              <w:t>tp</w:t>
            </w:r>
            <w:proofErr w:type="spellEnd"/>
            <w:r>
              <w:rPr>
                <w:i/>
                <w:sz w:val="20"/>
              </w:rPr>
              <w:t xml:space="preserve"> </w:t>
            </w:r>
            <w:r w:rsidRPr="00436883">
              <w:rPr>
                <w:sz w:val="20"/>
              </w:rPr>
              <w:t xml:space="preserve">in the ERS Standard Contract Term </w:t>
            </w:r>
            <w:r>
              <w:rPr>
                <w:i/>
                <w:sz w:val="20"/>
              </w:rPr>
              <w:t>s</w:t>
            </w:r>
            <w:r w:rsidRPr="00436883">
              <w:rPr>
                <w:sz w:val="20"/>
              </w:rPr>
              <w:t>.</w:t>
            </w:r>
          </w:p>
        </w:tc>
      </w:tr>
      <w:tr w:rsidR="00A353BF" w:rsidRPr="00436883" w14:paraId="23305E74" w14:textId="77777777" w:rsidTr="00085E0A">
        <w:trPr>
          <w:cantSplit/>
        </w:trPr>
        <w:tc>
          <w:tcPr>
            <w:tcW w:w="1170" w:type="pct"/>
          </w:tcPr>
          <w:p w14:paraId="6CFCFEF2" w14:textId="77777777" w:rsidR="00A353BF" w:rsidRPr="00436883" w:rsidRDefault="00A353BF" w:rsidP="00085E0A">
            <w:pPr>
              <w:spacing w:after="120"/>
              <w:rPr>
                <w:i/>
                <w:iCs/>
                <w:sz w:val="20"/>
              </w:rPr>
            </w:pPr>
            <w:r w:rsidRPr="00436883">
              <w:rPr>
                <w:i/>
                <w:sz w:val="20"/>
              </w:rPr>
              <w:t>q</w:t>
            </w:r>
          </w:p>
        </w:tc>
        <w:tc>
          <w:tcPr>
            <w:tcW w:w="487" w:type="pct"/>
          </w:tcPr>
          <w:p w14:paraId="40CD6BC5" w14:textId="77777777" w:rsidR="00A353BF" w:rsidRPr="00436883" w:rsidRDefault="00A353BF" w:rsidP="00085E0A">
            <w:pPr>
              <w:spacing w:after="120"/>
              <w:rPr>
                <w:iCs/>
                <w:sz w:val="20"/>
              </w:rPr>
            </w:pPr>
            <w:r w:rsidRPr="00436883">
              <w:rPr>
                <w:sz w:val="20"/>
              </w:rPr>
              <w:t>None</w:t>
            </w:r>
          </w:p>
        </w:tc>
        <w:tc>
          <w:tcPr>
            <w:tcW w:w="3343" w:type="pct"/>
          </w:tcPr>
          <w:p w14:paraId="23AC4719" w14:textId="77777777" w:rsidR="00A353BF" w:rsidRPr="00436883" w:rsidRDefault="00A353BF" w:rsidP="00085E0A">
            <w:pPr>
              <w:spacing w:after="120"/>
              <w:rPr>
                <w:iCs/>
                <w:sz w:val="20"/>
              </w:rPr>
            </w:pPr>
            <w:r w:rsidRPr="00436883">
              <w:rPr>
                <w:sz w:val="20"/>
              </w:rPr>
              <w:t>A QSE.</w:t>
            </w:r>
          </w:p>
        </w:tc>
      </w:tr>
      <w:tr w:rsidR="00A353BF" w:rsidRPr="00436883" w14:paraId="02AC6C70" w14:textId="77777777" w:rsidTr="00085E0A">
        <w:trPr>
          <w:cantSplit/>
        </w:trPr>
        <w:tc>
          <w:tcPr>
            <w:tcW w:w="1170" w:type="pct"/>
          </w:tcPr>
          <w:p w14:paraId="11A44FDA" w14:textId="77777777" w:rsidR="00A353BF" w:rsidRPr="00436883" w:rsidRDefault="00A353BF" w:rsidP="00085E0A">
            <w:pPr>
              <w:spacing w:after="120"/>
              <w:rPr>
                <w:i/>
                <w:iCs/>
                <w:sz w:val="20"/>
              </w:rPr>
            </w:pPr>
            <w:r w:rsidRPr="00436883">
              <w:rPr>
                <w:i/>
                <w:sz w:val="20"/>
              </w:rPr>
              <w:t>s</w:t>
            </w:r>
          </w:p>
        </w:tc>
        <w:tc>
          <w:tcPr>
            <w:tcW w:w="487" w:type="pct"/>
          </w:tcPr>
          <w:p w14:paraId="67980B26" w14:textId="77777777" w:rsidR="00A353BF" w:rsidRPr="00436883" w:rsidRDefault="00A353BF" w:rsidP="00085E0A">
            <w:pPr>
              <w:spacing w:after="120"/>
              <w:rPr>
                <w:iCs/>
                <w:sz w:val="20"/>
              </w:rPr>
            </w:pPr>
            <w:r w:rsidRPr="00436883">
              <w:rPr>
                <w:sz w:val="20"/>
              </w:rPr>
              <w:t>None</w:t>
            </w:r>
          </w:p>
        </w:tc>
        <w:tc>
          <w:tcPr>
            <w:tcW w:w="3343" w:type="pct"/>
          </w:tcPr>
          <w:p w14:paraId="4EF0B068" w14:textId="77777777" w:rsidR="00A353BF" w:rsidRPr="00436883" w:rsidRDefault="00A353BF" w:rsidP="00085E0A">
            <w:pPr>
              <w:spacing w:after="120"/>
              <w:rPr>
                <w:iCs/>
                <w:sz w:val="20"/>
              </w:rPr>
            </w:pPr>
            <w:r w:rsidRPr="00436883">
              <w:rPr>
                <w:sz w:val="20"/>
              </w:rPr>
              <w:t>ERS Standard Contract Term.</w:t>
            </w:r>
          </w:p>
        </w:tc>
      </w:tr>
      <w:tr w:rsidR="00A353BF" w:rsidRPr="00436883" w14:paraId="45C9ACE7" w14:textId="77777777" w:rsidTr="00085E0A">
        <w:trPr>
          <w:cantSplit/>
        </w:trPr>
        <w:tc>
          <w:tcPr>
            <w:tcW w:w="1170" w:type="pct"/>
          </w:tcPr>
          <w:p w14:paraId="2BC8B252" w14:textId="77777777" w:rsidR="00A353BF" w:rsidRPr="00436883" w:rsidRDefault="00A353BF" w:rsidP="00085E0A">
            <w:pPr>
              <w:spacing w:after="120"/>
              <w:rPr>
                <w:i/>
                <w:iCs/>
                <w:sz w:val="20"/>
              </w:rPr>
            </w:pPr>
            <w:r w:rsidRPr="00436883">
              <w:rPr>
                <w:i/>
                <w:sz w:val="20"/>
              </w:rPr>
              <w:t>c</w:t>
            </w:r>
          </w:p>
        </w:tc>
        <w:tc>
          <w:tcPr>
            <w:tcW w:w="487" w:type="pct"/>
          </w:tcPr>
          <w:p w14:paraId="4D6DBF05" w14:textId="77777777" w:rsidR="00A353BF" w:rsidRPr="00436883" w:rsidRDefault="00A353BF" w:rsidP="00085E0A">
            <w:pPr>
              <w:spacing w:after="120"/>
              <w:rPr>
                <w:iCs/>
                <w:sz w:val="20"/>
              </w:rPr>
            </w:pPr>
            <w:r w:rsidRPr="00436883">
              <w:rPr>
                <w:sz w:val="20"/>
              </w:rPr>
              <w:t>None</w:t>
            </w:r>
          </w:p>
        </w:tc>
        <w:tc>
          <w:tcPr>
            <w:tcW w:w="3343" w:type="pct"/>
          </w:tcPr>
          <w:p w14:paraId="0645FB63" w14:textId="77777777" w:rsidR="00A353BF" w:rsidRPr="00436883" w:rsidRDefault="00A353BF" w:rsidP="00085E0A">
            <w:pPr>
              <w:spacing w:after="120"/>
              <w:rPr>
                <w:iCs/>
                <w:sz w:val="20"/>
              </w:rPr>
            </w:pPr>
            <w:r w:rsidRPr="00436883">
              <w:rPr>
                <w:sz w:val="20"/>
              </w:rPr>
              <w:t>ERS Contract Period.</w:t>
            </w:r>
          </w:p>
        </w:tc>
      </w:tr>
      <w:tr w:rsidR="00A353BF" w:rsidRPr="00436883" w14:paraId="2517CB21" w14:textId="77777777" w:rsidTr="00085E0A">
        <w:trPr>
          <w:cantSplit/>
        </w:trPr>
        <w:tc>
          <w:tcPr>
            <w:tcW w:w="1170" w:type="pct"/>
          </w:tcPr>
          <w:p w14:paraId="64FAECA3" w14:textId="77777777" w:rsidR="00A353BF" w:rsidRPr="00436883" w:rsidRDefault="00A353BF" w:rsidP="00085E0A">
            <w:pPr>
              <w:spacing w:after="120"/>
              <w:rPr>
                <w:i/>
                <w:iCs/>
                <w:sz w:val="20"/>
              </w:rPr>
            </w:pPr>
            <w:r w:rsidRPr="00436883">
              <w:rPr>
                <w:i/>
                <w:sz w:val="20"/>
              </w:rPr>
              <w:t>e</w:t>
            </w:r>
          </w:p>
        </w:tc>
        <w:tc>
          <w:tcPr>
            <w:tcW w:w="487" w:type="pct"/>
          </w:tcPr>
          <w:p w14:paraId="09551770" w14:textId="77777777" w:rsidR="00A353BF" w:rsidRPr="00436883" w:rsidRDefault="00A353BF" w:rsidP="00085E0A">
            <w:pPr>
              <w:spacing w:after="120"/>
              <w:rPr>
                <w:iCs/>
                <w:sz w:val="20"/>
              </w:rPr>
            </w:pPr>
            <w:r w:rsidRPr="00436883">
              <w:rPr>
                <w:sz w:val="20"/>
              </w:rPr>
              <w:t>None</w:t>
            </w:r>
          </w:p>
        </w:tc>
        <w:tc>
          <w:tcPr>
            <w:tcW w:w="3343" w:type="pct"/>
          </w:tcPr>
          <w:p w14:paraId="2070DE95" w14:textId="77777777" w:rsidR="00A353BF" w:rsidRPr="00436883" w:rsidRDefault="00A353BF" w:rsidP="00085E0A">
            <w:pPr>
              <w:spacing w:after="120"/>
              <w:rPr>
                <w:iCs/>
                <w:sz w:val="20"/>
              </w:rPr>
            </w:pPr>
            <w:r w:rsidRPr="00436883">
              <w:rPr>
                <w:sz w:val="20"/>
              </w:rPr>
              <w:t>Individual ERS Resource.</w:t>
            </w:r>
          </w:p>
        </w:tc>
      </w:tr>
      <w:tr w:rsidR="00A353BF" w:rsidRPr="00436883" w14:paraId="2BEDDEA0" w14:textId="77777777" w:rsidTr="00085E0A">
        <w:trPr>
          <w:cantSplit/>
        </w:trPr>
        <w:tc>
          <w:tcPr>
            <w:tcW w:w="1170" w:type="pct"/>
          </w:tcPr>
          <w:p w14:paraId="1CD87207" w14:textId="77777777" w:rsidR="00A353BF" w:rsidRPr="00436883" w:rsidRDefault="00A353BF" w:rsidP="00085E0A">
            <w:pPr>
              <w:spacing w:after="120"/>
              <w:rPr>
                <w:i/>
                <w:iCs/>
                <w:sz w:val="20"/>
              </w:rPr>
            </w:pPr>
            <w:proofErr w:type="spellStart"/>
            <w:r w:rsidRPr="00436883">
              <w:rPr>
                <w:i/>
                <w:sz w:val="20"/>
              </w:rPr>
              <w:t>tp</w:t>
            </w:r>
            <w:proofErr w:type="spellEnd"/>
          </w:p>
        </w:tc>
        <w:tc>
          <w:tcPr>
            <w:tcW w:w="487" w:type="pct"/>
          </w:tcPr>
          <w:p w14:paraId="369B437F" w14:textId="77777777" w:rsidR="00A353BF" w:rsidRPr="00436883" w:rsidRDefault="00A353BF" w:rsidP="00085E0A">
            <w:pPr>
              <w:spacing w:after="120"/>
              <w:rPr>
                <w:iCs/>
                <w:sz w:val="20"/>
              </w:rPr>
            </w:pPr>
            <w:r w:rsidRPr="00436883">
              <w:rPr>
                <w:sz w:val="20"/>
              </w:rPr>
              <w:t>None</w:t>
            </w:r>
          </w:p>
        </w:tc>
        <w:tc>
          <w:tcPr>
            <w:tcW w:w="3343" w:type="pct"/>
          </w:tcPr>
          <w:p w14:paraId="7D792784" w14:textId="77777777" w:rsidR="00A353BF" w:rsidRPr="00436883" w:rsidRDefault="00A353BF" w:rsidP="00085E0A">
            <w:pPr>
              <w:spacing w:after="120"/>
              <w:rPr>
                <w:iCs/>
                <w:sz w:val="20"/>
              </w:rPr>
            </w:pPr>
            <w:r w:rsidRPr="00436883">
              <w:rPr>
                <w:sz w:val="20"/>
              </w:rPr>
              <w:t>ERS Time Period.</w:t>
            </w:r>
          </w:p>
        </w:tc>
      </w:tr>
      <w:tr w:rsidR="00A353BF" w:rsidRPr="00436883" w14:paraId="5E92B773" w14:textId="77777777" w:rsidTr="00085E0A">
        <w:trPr>
          <w:cantSplit/>
        </w:trPr>
        <w:tc>
          <w:tcPr>
            <w:tcW w:w="1170" w:type="pct"/>
          </w:tcPr>
          <w:p w14:paraId="5F827AB6" w14:textId="77777777" w:rsidR="00A353BF" w:rsidRPr="00436883" w:rsidRDefault="00A353BF" w:rsidP="00085E0A">
            <w:pPr>
              <w:spacing w:after="120"/>
              <w:rPr>
                <w:i/>
                <w:sz w:val="20"/>
              </w:rPr>
            </w:pPr>
            <w:r w:rsidRPr="00436883">
              <w:rPr>
                <w:i/>
                <w:sz w:val="20"/>
              </w:rPr>
              <w:t xml:space="preserve">d </w:t>
            </w:r>
          </w:p>
        </w:tc>
        <w:tc>
          <w:tcPr>
            <w:tcW w:w="487" w:type="pct"/>
          </w:tcPr>
          <w:p w14:paraId="2BAA891C" w14:textId="77777777" w:rsidR="00A353BF" w:rsidRPr="00436883" w:rsidRDefault="00A353BF" w:rsidP="00085E0A">
            <w:pPr>
              <w:spacing w:after="120"/>
              <w:rPr>
                <w:sz w:val="20"/>
              </w:rPr>
            </w:pPr>
            <w:r w:rsidRPr="00436883">
              <w:rPr>
                <w:sz w:val="20"/>
              </w:rPr>
              <w:t>None</w:t>
            </w:r>
          </w:p>
        </w:tc>
        <w:tc>
          <w:tcPr>
            <w:tcW w:w="3343" w:type="pct"/>
          </w:tcPr>
          <w:p w14:paraId="485ACDB7" w14:textId="77777777" w:rsidR="00A353BF" w:rsidRPr="00436883" w:rsidRDefault="00A353BF" w:rsidP="00085E0A">
            <w:pPr>
              <w:spacing w:after="120"/>
              <w:rPr>
                <w:sz w:val="20"/>
              </w:rPr>
            </w:pPr>
            <w:r w:rsidRPr="00436883">
              <w:rPr>
                <w:sz w:val="20"/>
              </w:rPr>
              <w:t>ERS service type (</w:t>
            </w:r>
            <w:r w:rsidRPr="00436883">
              <w:rPr>
                <w:iCs/>
                <w:sz w:val="20"/>
              </w:rPr>
              <w:t>Weather-Sensitive ERS-10, Non-Weather-Sensitive ERS-10, Weather-Sensitive ERS-30, or Non-Weather-Sensitive ERS-30)</w:t>
            </w:r>
            <w:r w:rsidRPr="00436883">
              <w:rPr>
                <w:sz w:val="20"/>
              </w:rPr>
              <w:t>.</w:t>
            </w:r>
          </w:p>
        </w:tc>
      </w:tr>
    </w:tbl>
    <w:p w14:paraId="3D94AC0A" w14:textId="2EE61F1B" w:rsidR="00A353BF" w:rsidRPr="00C83EFD" w:rsidRDefault="00A353BF" w:rsidP="00A353BF">
      <w:pPr>
        <w:keepNext/>
        <w:widowControl w:val="0"/>
        <w:spacing w:before="240" w:after="240"/>
        <w:ind w:left="1440" w:hanging="720"/>
        <w:rPr>
          <w:iCs/>
        </w:rPr>
      </w:pPr>
      <w:r w:rsidRPr="00C83EFD">
        <w:rPr>
          <w:iCs/>
        </w:rPr>
        <w:t>(</w:t>
      </w:r>
      <w:r>
        <w:rPr>
          <w:iCs/>
        </w:rPr>
        <w:t>d</w:t>
      </w:r>
      <w:r w:rsidRPr="00C83EFD">
        <w:rPr>
          <w:iCs/>
        </w:rPr>
        <w:t>)</w:t>
      </w:r>
      <w:r w:rsidRPr="00C83EFD">
        <w:rPr>
          <w:iCs/>
        </w:rPr>
        <w:tab/>
        <w:t>An ERS Resource shall be deemed to have met its availability requirements for an</w:t>
      </w:r>
      <w:ins w:id="311" w:author="ERCOT" w:date="2026-04-06T14:39:00Z" w16du:dateUtc="2026-04-06T19:39:00Z">
        <w:r w:rsidR="008E6373">
          <w:rPr>
            <w:iCs/>
          </w:rPr>
          <w:t xml:space="preserve"> ERS Time Period in an</w:t>
        </w:r>
      </w:ins>
      <w:r w:rsidRPr="00C83EFD">
        <w:rPr>
          <w:iCs/>
        </w:rPr>
        <w:t xml:space="preserve"> ERS Contract Period if ERSAFHRS for the ERS Contract Period is less than 0.5 and if the ERS Resource achieves an </w:t>
      </w:r>
      <w:del w:id="312" w:author="ERCOT" w:date="2026-04-06T14:40:00Z" w16du:dateUtc="2026-04-06T19:40:00Z">
        <w:r w:rsidRPr="00C83EFD" w:rsidDel="008E6373">
          <w:rPr>
            <w:iCs/>
          </w:rPr>
          <w:delText xml:space="preserve">ERSAFCOMB </w:delText>
        </w:r>
      </w:del>
      <w:ins w:id="313" w:author="ERCOT" w:date="2026-04-06T14:41:00Z" w16du:dateUtc="2026-04-06T19:41:00Z">
        <w:r w:rsidR="008E6373">
          <w:rPr>
            <w:iCs/>
          </w:rPr>
          <w:t xml:space="preserve">ERSAF per ERS Time Period </w:t>
        </w:r>
      </w:ins>
      <w:r w:rsidRPr="00C83EFD">
        <w:rPr>
          <w:iCs/>
        </w:rPr>
        <w:t>greater than or equal to the value calculated in the formula below:</w:t>
      </w:r>
    </w:p>
    <w:p w14:paraId="0B98DFBE" w14:textId="77777777" w:rsidR="00A353BF" w:rsidRDefault="00A353BF" w:rsidP="00A353BF">
      <w:pPr>
        <w:spacing w:after="240"/>
        <w:ind w:left="2880" w:hanging="720"/>
        <w:rPr>
          <w:vertAlign w:val="superscript"/>
        </w:rPr>
      </w:pPr>
      <w:r w:rsidRPr="00C83EFD">
        <w:rPr>
          <w:b/>
          <w:iCs/>
        </w:rPr>
        <w:t xml:space="preserve">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i/>
          <w:vertAlign w:val="subscript"/>
        </w:rPr>
        <w:t xml:space="preserve"> </w:t>
      </w:r>
      <w:r w:rsidRPr="00C83EFD">
        <w:rPr>
          <w:b/>
          <w:iCs/>
        </w:rPr>
        <w:t xml:space="preserve">– 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b/>
          <w:iCs/>
        </w:rPr>
        <w:t>)</w:t>
      </w:r>
      <w:r w:rsidRPr="00C83EFD">
        <w:rPr>
          <w:vertAlign w:val="superscript"/>
        </w:rPr>
        <w:t>2</w:t>
      </w:r>
    </w:p>
    <w:p w14:paraId="02CC22EA" w14:textId="2219960A" w:rsidR="00A353BF" w:rsidRDefault="00A353BF" w:rsidP="00A353BF">
      <w:pPr>
        <w:spacing w:after="240"/>
        <w:ind w:left="1440" w:hanging="720"/>
      </w:pPr>
      <w:r w:rsidRPr="00042176">
        <w:rPr>
          <w:iCs/>
        </w:rPr>
        <w:lastRenderedPageBreak/>
        <w:t>(e)</w:t>
      </w:r>
      <w:r w:rsidRPr="00042176">
        <w:rPr>
          <w:iCs/>
        </w:rPr>
        <w:tab/>
        <w:t xml:space="preserve">An ERS Resource that is deemed to have met its availability requirements under paragraph (d) above shall have its availability factor </w:t>
      </w:r>
      <w:ins w:id="314" w:author="ERCOT" w:date="2026-04-06T14:42:00Z" w16du:dateUtc="2026-04-06T19:42:00Z">
        <w:r w:rsidR="008E6373">
          <w:rPr>
            <w:iCs/>
          </w:rPr>
          <w:t xml:space="preserve">for the ERS Time Period </w:t>
        </w:r>
      </w:ins>
      <w:r w:rsidRPr="00042176">
        <w:rPr>
          <w:iCs/>
        </w:rPr>
        <w:t>for that ERS Contract Period set to 1.0.</w:t>
      </w:r>
    </w:p>
    <w:p w14:paraId="42720B4E" w14:textId="77777777" w:rsidR="00A36C5A" w:rsidRPr="00EB6A56" w:rsidRDefault="00A36C5A" w:rsidP="00A36C5A">
      <w:pPr>
        <w:pStyle w:val="H5"/>
        <w:tabs>
          <w:tab w:val="clear" w:pos="1620"/>
        </w:tabs>
        <w:spacing w:before="480"/>
        <w:ind w:left="720" w:hanging="720"/>
        <w:rPr>
          <w:b w:val="0"/>
        </w:rPr>
      </w:pPr>
      <w:bookmarkStart w:id="315" w:name="_Toc400968502"/>
      <w:bookmarkStart w:id="316" w:name="_Toc402362750"/>
      <w:bookmarkStart w:id="317" w:name="_Toc405554816"/>
      <w:bookmarkStart w:id="318" w:name="_Toc458771475"/>
      <w:bookmarkStart w:id="319" w:name="_Toc458771598"/>
      <w:bookmarkStart w:id="320" w:name="_Toc460939775"/>
      <w:bookmarkStart w:id="321" w:name="_Toc214881725"/>
      <w:r w:rsidRPr="00EB6A56">
        <w:t>8.1.3.1.4</w:t>
      </w:r>
      <w:r w:rsidRPr="00EB6A56">
        <w:tab/>
        <w:t>Event Performance Criteria for Emergency Response Service Resources</w:t>
      </w:r>
      <w:bookmarkEnd w:id="315"/>
      <w:bookmarkEnd w:id="316"/>
      <w:bookmarkEnd w:id="317"/>
      <w:bookmarkEnd w:id="318"/>
      <w:bookmarkEnd w:id="319"/>
      <w:bookmarkEnd w:id="320"/>
      <w:bookmarkEnd w:id="321"/>
    </w:p>
    <w:p w14:paraId="2C288F2C" w14:textId="77777777" w:rsidR="00A36C5A" w:rsidRPr="00AA1B94" w:rsidRDefault="00A36C5A" w:rsidP="00A36C5A">
      <w:pPr>
        <w:keepNext/>
        <w:widowControl w:val="0"/>
        <w:spacing w:after="240"/>
        <w:ind w:left="720" w:hanging="720"/>
        <w:rPr>
          <w:iCs/>
        </w:rPr>
      </w:pPr>
      <w:bookmarkStart w:id="322" w:name="_Toc326126990"/>
      <w:bookmarkStart w:id="323" w:name="_Toc328122017"/>
      <w:bookmarkStart w:id="324" w:name="_Toc331567389"/>
      <w:bookmarkStart w:id="325" w:name="_Toc333407332"/>
      <w:bookmarkStart w:id="326" w:name="_Toc341692945"/>
      <w:bookmarkStart w:id="327" w:name="_Toc367966986"/>
      <w:bookmarkStart w:id="328" w:name="_Toc378573942"/>
      <w:r w:rsidRPr="00AA1B94">
        <w:rPr>
          <w:iCs/>
        </w:rPr>
        <w:t>(1)</w:t>
      </w:r>
      <w:r w:rsidRPr="00AA1B94">
        <w:rPr>
          <w:iCs/>
        </w:rPr>
        <w:tab/>
        <w:t>No later than 45 days after the end of an ERS Standard Contract Term in which one or more ERS deployment events occurred, ERCOT shall provide each QSE representing ERS Resources with an event performance report containing the results of ERCOT’s evaluation of the event(s).  The report shall contain:</w:t>
      </w:r>
    </w:p>
    <w:p w14:paraId="2B094AAD" w14:textId="77777777" w:rsidR="00A36C5A" w:rsidRPr="00AA1B94" w:rsidRDefault="00A36C5A" w:rsidP="00A36C5A">
      <w:pPr>
        <w:spacing w:after="240"/>
        <w:ind w:left="1440" w:hanging="720"/>
      </w:pPr>
      <w:r w:rsidRPr="00AA1B94">
        <w:t>(a)</w:t>
      </w:r>
      <w:r w:rsidRPr="00AA1B94">
        <w:tab/>
        <w:t>For each event, the ERS event performance factor (ERSEPF) for each ERS Resource in the QSE’s ERS portfolio, as described in this Section;</w:t>
      </w:r>
    </w:p>
    <w:p w14:paraId="1E829176" w14:textId="77777777" w:rsidR="00A36C5A" w:rsidRPr="00AA1B94" w:rsidRDefault="00A36C5A" w:rsidP="00A36C5A">
      <w:pPr>
        <w:spacing w:after="240"/>
        <w:ind w:left="1440" w:hanging="720"/>
      </w:pPr>
      <w:r w:rsidRPr="00AA1B94">
        <w:t>(b)</w:t>
      </w:r>
      <w:r w:rsidRPr="00AA1B94">
        <w:tab/>
        <w:t>For each event, the QSE’s portfolio-level event performance factor, as described in Section 8.1.3.3, Payment Reductions and Suspension of Qualification of Emergency Response Service Resources and/or their Qualified Scheduling Entities;</w:t>
      </w:r>
    </w:p>
    <w:p w14:paraId="121321B4" w14:textId="77777777" w:rsidR="00A36C5A" w:rsidRPr="00AA1B94" w:rsidRDefault="00A36C5A" w:rsidP="00A36C5A">
      <w:pPr>
        <w:spacing w:after="240"/>
        <w:ind w:left="1440" w:hanging="720"/>
      </w:pPr>
      <w:r w:rsidRPr="00AA1B94">
        <w:t>(c)</w:t>
      </w:r>
      <w:r w:rsidRPr="00AA1B94">
        <w:tab/>
        <w:t xml:space="preserve">The QSE’s portfolio-level event performance factor for the ERS Standard Contract Term, as described in Section 8.1.3.3. </w:t>
      </w:r>
    </w:p>
    <w:p w14:paraId="0300B4F6" w14:textId="77777777" w:rsidR="00A36C5A" w:rsidRPr="00AA1B94" w:rsidRDefault="00A36C5A" w:rsidP="00A36C5A">
      <w:pPr>
        <w:spacing w:after="240"/>
        <w:ind w:left="720" w:hanging="720"/>
        <w:rPr>
          <w:iCs/>
        </w:rPr>
      </w:pPr>
      <w:r w:rsidRPr="00AA1B94">
        <w:rPr>
          <w:iCs/>
        </w:rPr>
        <w:t>(2)</w:t>
      </w:r>
      <w:r w:rsidRPr="00AA1B94">
        <w:rPr>
          <w:iCs/>
        </w:rPr>
        <w:tab/>
        <w:t>An ERS Resource’s performance shall not be evaluated for an ERS deployment if one of the following is true:</w:t>
      </w:r>
    </w:p>
    <w:p w14:paraId="4D2AE82E" w14:textId="77777777" w:rsidR="00A36C5A" w:rsidRPr="00AA1B94" w:rsidRDefault="00A36C5A" w:rsidP="00A36C5A">
      <w:pPr>
        <w:spacing w:after="240"/>
        <w:ind w:left="1440" w:hanging="720"/>
      </w:pPr>
      <w:r w:rsidRPr="00AA1B94">
        <w:rPr>
          <w:iCs/>
        </w:rPr>
        <w:t>(</w:t>
      </w:r>
      <w:r>
        <w:rPr>
          <w:iCs/>
        </w:rPr>
        <w:t>a</w:t>
      </w:r>
      <w:r w:rsidRPr="00AA1B94">
        <w:rPr>
          <w:iCs/>
        </w:rPr>
        <w:t>)</w:t>
      </w:r>
      <w:r w:rsidRPr="00AA1B94">
        <w:t xml:space="preserve"> </w:t>
      </w:r>
      <w:r w:rsidRPr="00AA1B94">
        <w:tab/>
      </w:r>
      <w:r w:rsidRPr="00AA1B94">
        <w:rPr>
          <w:iCs/>
        </w:rPr>
        <w:t>The Resource is in a ten-hour recovery period following a prior deployment at the beginning of the sustained response period of the deployment;</w:t>
      </w:r>
    </w:p>
    <w:p w14:paraId="021A0A01" w14:textId="77777777" w:rsidR="00A36C5A" w:rsidRPr="00AA1B94" w:rsidRDefault="00A36C5A" w:rsidP="00A36C5A">
      <w:pPr>
        <w:spacing w:after="240"/>
        <w:ind w:left="1440" w:hanging="720"/>
        <w:rPr>
          <w:iCs/>
        </w:rPr>
      </w:pPr>
      <w:r w:rsidRPr="00AA1B94">
        <w:rPr>
          <w:iCs/>
        </w:rPr>
        <w:t>(</w:t>
      </w:r>
      <w:r>
        <w:rPr>
          <w:iCs/>
        </w:rPr>
        <w:t>b</w:t>
      </w:r>
      <w:r w:rsidRPr="00AA1B94">
        <w:rPr>
          <w:iCs/>
        </w:rPr>
        <w:t>)</w:t>
      </w:r>
      <w:r w:rsidRPr="00AA1B94">
        <w:rPr>
          <w:iCs/>
        </w:rPr>
        <w:tab/>
        <w:t>The ERS Resource does not have an obligation for at least one full interval during the Sustained Response Period of that event;</w:t>
      </w:r>
    </w:p>
    <w:p w14:paraId="3BFE71F3" w14:textId="77777777" w:rsidR="00A36C5A" w:rsidRPr="00AA1B94" w:rsidRDefault="00A36C5A" w:rsidP="00A36C5A">
      <w:pPr>
        <w:spacing w:after="240"/>
        <w:ind w:left="1440" w:hanging="720"/>
        <w:rPr>
          <w:iCs/>
        </w:rPr>
      </w:pPr>
      <w:r w:rsidRPr="00AA1B94">
        <w:rPr>
          <w:iCs/>
        </w:rPr>
        <w:t>(</w:t>
      </w:r>
      <w:r>
        <w:rPr>
          <w:iCs/>
        </w:rPr>
        <w:t>c</w:t>
      </w:r>
      <w:r w:rsidRPr="00AA1B94">
        <w:rPr>
          <w:iCs/>
        </w:rPr>
        <w:t>)</w:t>
      </w:r>
      <w:r w:rsidRPr="00AA1B94">
        <w:rPr>
          <w:iCs/>
        </w:rPr>
        <w:tab/>
        <w:t xml:space="preserve">For Non-Weather-Sensitive ERS Resources,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w:t>
      </w:r>
      <w:r>
        <w:rPr>
          <w:iCs/>
        </w:rPr>
        <w:t>Meter Reading Entity (</w:t>
      </w:r>
      <w:r w:rsidRPr="00AA1B94">
        <w:rPr>
          <w:iCs/>
        </w:rPr>
        <w:t>MRE</w:t>
      </w:r>
      <w:r>
        <w:rPr>
          <w:iCs/>
        </w:rPr>
        <w:t>)</w:t>
      </w:r>
      <w:r w:rsidRPr="00AA1B94">
        <w:rPr>
          <w:iCs/>
        </w:rPr>
        <w:t>; or</w:t>
      </w:r>
    </w:p>
    <w:p w14:paraId="2B6649DA" w14:textId="77777777" w:rsidR="00A36C5A" w:rsidRPr="00AA1B94" w:rsidRDefault="00A36C5A" w:rsidP="00A36C5A">
      <w:pPr>
        <w:spacing w:after="240"/>
        <w:ind w:left="1440" w:hanging="720"/>
        <w:rPr>
          <w:iCs/>
        </w:rPr>
      </w:pPr>
      <w:r w:rsidRPr="00AA1B94">
        <w:rPr>
          <w:iCs/>
        </w:rPr>
        <w:t>(</w:t>
      </w:r>
      <w:r>
        <w:rPr>
          <w:iCs/>
        </w:rPr>
        <w:t>d</w:t>
      </w:r>
      <w:r w:rsidRPr="00AA1B94">
        <w:rPr>
          <w:iCs/>
        </w:rPr>
        <w:t>)</w:t>
      </w:r>
      <w:r w:rsidRPr="00AA1B94">
        <w:rPr>
          <w:iCs/>
        </w:rPr>
        <w:tab/>
        <w:t>For Weather-Sensitive ERS Resources, 10% or more sites of an ERS Load were disabled or unverifiable due to events on the TDSP side of the meter affecting the supply, delivery or measurement of electricity either during the event or prior that impacts the creation of a credible baseline.</w:t>
      </w:r>
    </w:p>
    <w:p w14:paraId="0E2C011F" w14:textId="77777777" w:rsidR="00A36C5A" w:rsidRPr="00AA1B94" w:rsidRDefault="00A36C5A" w:rsidP="00A36C5A">
      <w:pPr>
        <w:spacing w:after="240"/>
        <w:ind w:left="720" w:hanging="720"/>
        <w:rPr>
          <w:iCs/>
        </w:rPr>
      </w:pPr>
      <w:r w:rsidRPr="00AA1B94">
        <w:rPr>
          <w:iCs/>
        </w:rPr>
        <w:t>(3)</w:t>
      </w:r>
      <w:r w:rsidRPr="00AA1B94">
        <w:rPr>
          <w:iCs/>
        </w:rPr>
        <w:tab/>
        <w:t xml:space="preserve">Otherwise, ERCOT shall evaluate </w:t>
      </w:r>
      <w:proofErr w:type="gramStart"/>
      <w:r w:rsidRPr="00AA1B94">
        <w:rPr>
          <w:iCs/>
        </w:rPr>
        <w:t xml:space="preserve">an </w:t>
      </w:r>
      <w:r w:rsidRPr="00AA1B94">
        <w:t>ERS</w:t>
      </w:r>
      <w:proofErr w:type="gramEnd"/>
      <w:r w:rsidRPr="00AA1B94">
        <w:t xml:space="preserve"> Resource’s performance during </w:t>
      </w:r>
      <w:proofErr w:type="gramStart"/>
      <w:r w:rsidRPr="00AA1B94">
        <w:t>an ERS</w:t>
      </w:r>
      <w:proofErr w:type="gramEnd"/>
      <w:r w:rsidRPr="00AA1B94">
        <w:t xml:space="preserve"> deployment based on the following criteria:</w:t>
      </w:r>
    </w:p>
    <w:p w14:paraId="4933BC55" w14:textId="77777777" w:rsidR="00A36C5A" w:rsidRPr="00AA1B94" w:rsidRDefault="00A36C5A" w:rsidP="00A36C5A">
      <w:pPr>
        <w:spacing w:after="240"/>
        <w:ind w:left="1440" w:hanging="720"/>
      </w:pPr>
      <w:r w:rsidRPr="00AA1B94">
        <w:lastRenderedPageBreak/>
        <w:t>(a)</w:t>
      </w:r>
      <w:r w:rsidRPr="00AA1B94">
        <w:tab/>
        <w:t>Within the applicable ramp period, ERS Loads shall curtail Load and ERS Generators shall output energy and reach a level of energy injection to the ERCOT System in accordance with their ERS contractual obligations.  The ramp period for ERS Resources in ERS-10 is ten minutes.  The ramp period for ERS Resources in ERS-30 is 30 minutes.</w:t>
      </w:r>
    </w:p>
    <w:p w14:paraId="60CCD9F3" w14:textId="77777777" w:rsidR="00A36C5A" w:rsidRPr="00AA1B94" w:rsidRDefault="00A36C5A" w:rsidP="00A36C5A">
      <w:pPr>
        <w:spacing w:after="240"/>
        <w:ind w:left="1440" w:hanging="720"/>
      </w:pPr>
      <w:r w:rsidRPr="00AA1B94">
        <w:t>(b)</w:t>
      </w:r>
      <w:r w:rsidRPr="00AA1B94">
        <w:tab/>
        <w:t>An ERS Load on a default baseline is expected to not increase its Load during the ramp period prior to an ERS test or deployment event.</w:t>
      </w:r>
      <w:r>
        <w:t xml:space="preserve">  </w:t>
      </w:r>
      <w:r w:rsidRPr="00AA1B94">
        <w:t xml:space="preserve">ERCOT will deem repeated occurrences of such Load increases to be a violation of the Protocols. </w:t>
      </w:r>
    </w:p>
    <w:p w14:paraId="2DD22DA6" w14:textId="77777777" w:rsidR="00A36C5A" w:rsidRPr="00AA1B94" w:rsidRDefault="00A36C5A" w:rsidP="00A36C5A">
      <w:pPr>
        <w:spacing w:after="240"/>
        <w:ind w:left="1440" w:hanging="720"/>
      </w:pPr>
      <w:r w:rsidRPr="00AA1B94">
        <w:t>(c)</w:t>
      </w:r>
      <w:r w:rsidRPr="00AA1B94">
        <w:tab/>
        <w:t xml:space="preserve">ERCOT shall measure each ERS Resource’s performance throughout the duration of an ERS deployment event by analyzing 15-minute interval meter data associated with the ERS Resource.  ERCOT will compute an ERSEPF for each ERS Resource based upon this analysis.  </w:t>
      </w:r>
    </w:p>
    <w:p w14:paraId="732E0222" w14:textId="77777777" w:rsidR="00A36C5A" w:rsidRPr="00AA1B94" w:rsidRDefault="00A36C5A" w:rsidP="00A36C5A">
      <w:pPr>
        <w:spacing w:after="240"/>
        <w:ind w:left="2160" w:hanging="720"/>
        <w:rPr>
          <w:iCs/>
        </w:rPr>
      </w:pPr>
      <w:r w:rsidRPr="00AA1B94">
        <w:rPr>
          <w:iCs/>
        </w:rPr>
        <w:t>(</w:t>
      </w:r>
      <w:proofErr w:type="spellStart"/>
      <w:r w:rsidRPr="00AA1B94">
        <w:rPr>
          <w:iCs/>
        </w:rPr>
        <w:t>i</w:t>
      </w:r>
      <w:proofErr w:type="spellEnd"/>
      <w:r w:rsidRPr="00AA1B94">
        <w:rPr>
          <w:iCs/>
        </w:rPr>
        <w:t>)</w:t>
      </w:r>
      <w:r w:rsidRPr="00AA1B94">
        <w:rPr>
          <w:iCs/>
        </w:rPr>
        <w:tab/>
        <w:t>The ERSEPF is computed as the time-weighted arithmetic average of the EIPFs for the Sustained Response Period.  An EIPF is computed for the ERS Resource for each of the 15-minute intervals in an ERS Sustained Response Period for which the ERS Resource has contracted capacity.  If the last interval of the Sustained Response Period has an interval fraction (</w:t>
      </w:r>
      <w:proofErr w:type="spellStart"/>
      <w:r w:rsidRPr="00AA1B94">
        <w:rPr>
          <w:iCs/>
        </w:rPr>
        <w:t>IntFrac</w:t>
      </w:r>
      <w:proofErr w:type="spellEnd"/>
      <w:r w:rsidRPr="00AA1B94">
        <w:rPr>
          <w:iCs/>
        </w:rPr>
        <w:t xml:space="preserve">) of less than one, the EIPF for that interval shall be excluded for the computation of ERSEPF.  For an interval, </w:t>
      </w:r>
      <w:proofErr w:type="spellStart"/>
      <w:r w:rsidRPr="00AA1B94">
        <w:rPr>
          <w:iCs/>
        </w:rPr>
        <w:t>EIPF</w:t>
      </w:r>
      <w:r w:rsidRPr="00AA1B94">
        <w:rPr>
          <w:i/>
          <w:iCs/>
          <w:vertAlign w:val="subscript"/>
        </w:rPr>
        <w:t>i</w:t>
      </w:r>
      <w:proofErr w:type="spellEnd"/>
      <w:r w:rsidRPr="00AA1B94">
        <w:rPr>
          <w:iCs/>
        </w:rPr>
        <w:t xml:space="preserve"> is computed as follows:</w:t>
      </w:r>
    </w:p>
    <w:p w14:paraId="4714C178" w14:textId="77777777" w:rsidR="00A36C5A" w:rsidRPr="00AA1B94" w:rsidRDefault="00A36C5A" w:rsidP="00A36C5A">
      <w:pPr>
        <w:spacing w:after="240"/>
        <w:ind w:left="2160" w:hanging="720"/>
        <w:rPr>
          <w:b/>
          <w:iCs/>
        </w:rPr>
      </w:pPr>
      <w:r w:rsidRPr="00AA1B94">
        <w:rPr>
          <w:b/>
          <w:iCs/>
        </w:rPr>
        <w:t xml:space="preserve">EIPF </w:t>
      </w:r>
      <w:proofErr w:type="spellStart"/>
      <w:r w:rsidRPr="00AA1B94">
        <w:rPr>
          <w:b/>
          <w:i/>
          <w:iCs/>
          <w:vertAlign w:val="subscript"/>
        </w:rPr>
        <w:t>i</w:t>
      </w:r>
      <w:proofErr w:type="spellEnd"/>
      <w:r w:rsidRPr="00AA1B94">
        <w:rPr>
          <w:b/>
          <w:iCs/>
        </w:rPr>
        <w:t xml:space="preserve"> </w:t>
      </w:r>
      <w:r w:rsidRPr="00AA1B94">
        <w:rPr>
          <w:b/>
          <w:iCs/>
        </w:rPr>
        <w:tab/>
        <w:t xml:space="preserve">= </w:t>
      </w:r>
      <w:r w:rsidRPr="00AA1B94">
        <w:rPr>
          <w:b/>
          <w:iCs/>
        </w:rPr>
        <w:tab/>
        <w:t>Max(Min(((</w:t>
      </w:r>
      <w:proofErr w:type="spellStart"/>
      <w:r w:rsidRPr="00AA1B94">
        <w:rPr>
          <w:b/>
          <w:iCs/>
        </w:rPr>
        <w:t>Base_MWh</w:t>
      </w:r>
      <w:proofErr w:type="spellEnd"/>
      <w:r w:rsidRPr="00AA1B94">
        <w:rPr>
          <w:b/>
          <w:iCs/>
        </w:rPr>
        <w:t xml:space="preserve"> </w:t>
      </w:r>
      <w:proofErr w:type="spellStart"/>
      <w:r w:rsidRPr="00AA1B94">
        <w:rPr>
          <w:b/>
          <w:i/>
          <w:iCs/>
          <w:vertAlign w:val="subscript"/>
        </w:rPr>
        <w:t>i</w:t>
      </w:r>
      <w:proofErr w:type="spellEnd"/>
      <w:r w:rsidRPr="00AA1B94">
        <w:rPr>
          <w:b/>
          <w:iCs/>
        </w:rPr>
        <w:t xml:space="preserve"> – </w:t>
      </w:r>
      <w:proofErr w:type="spellStart"/>
      <w:r w:rsidRPr="00AA1B94">
        <w:rPr>
          <w:b/>
          <w:iCs/>
        </w:rPr>
        <w:t>Actual_MWh</w:t>
      </w:r>
      <w:proofErr w:type="spellEnd"/>
      <w:r w:rsidRPr="00AA1B94">
        <w:rPr>
          <w:b/>
          <w:iCs/>
        </w:rPr>
        <w:t xml:space="preserve"> </w:t>
      </w:r>
      <w:proofErr w:type="spellStart"/>
      <w:r w:rsidRPr="00AA1B94">
        <w:rPr>
          <w:b/>
          <w:i/>
          <w:iCs/>
          <w:vertAlign w:val="subscript"/>
        </w:rPr>
        <w:t>i</w:t>
      </w:r>
      <w:proofErr w:type="spellEnd"/>
      <w:r w:rsidRPr="00AA1B94">
        <w:rPr>
          <w:b/>
          <w:iCs/>
        </w:rPr>
        <w:t>) / (</w:t>
      </w:r>
      <w:proofErr w:type="spellStart"/>
      <w:r w:rsidRPr="00AA1B94">
        <w:rPr>
          <w:b/>
          <w:iCs/>
        </w:rPr>
        <w:t>IntFrac</w:t>
      </w:r>
      <w:proofErr w:type="spellEnd"/>
      <w:r w:rsidRPr="00AA1B94">
        <w:rPr>
          <w:b/>
          <w:iCs/>
        </w:rPr>
        <w:t xml:space="preserve"> </w:t>
      </w:r>
      <w:proofErr w:type="spellStart"/>
      <w:r w:rsidRPr="00AA1B94">
        <w:rPr>
          <w:b/>
          <w:i/>
          <w:iCs/>
          <w:vertAlign w:val="subscript"/>
        </w:rPr>
        <w:t>i</w:t>
      </w:r>
      <w:proofErr w:type="spellEnd"/>
      <w:r w:rsidRPr="00AA1B94">
        <w:rPr>
          <w:b/>
          <w:iCs/>
        </w:rPr>
        <w:t xml:space="preserve"> * OFFERMW)),1),0)</w:t>
      </w:r>
    </w:p>
    <w:p w14:paraId="024F00D3" w14:textId="77777777" w:rsidR="00A36C5A" w:rsidRPr="00AA1B94" w:rsidRDefault="00A36C5A" w:rsidP="00A36C5A">
      <w:pPr>
        <w:ind w:left="720"/>
      </w:pPr>
      <w:r w:rsidRPr="00AA1B94">
        <w:t>The above variables are defined as follows:</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2FC6E377" w14:textId="77777777" w:rsidTr="00085E0A">
        <w:tc>
          <w:tcPr>
            <w:tcW w:w="885" w:type="pct"/>
          </w:tcPr>
          <w:p w14:paraId="2BDF452B" w14:textId="77777777" w:rsidR="00A36C5A" w:rsidRPr="00201E51" w:rsidRDefault="00A36C5A" w:rsidP="00085E0A">
            <w:pPr>
              <w:spacing w:after="120"/>
              <w:rPr>
                <w:b/>
                <w:iCs/>
                <w:sz w:val="20"/>
              </w:rPr>
            </w:pPr>
            <w:r w:rsidRPr="00201E51">
              <w:rPr>
                <w:b/>
                <w:iCs/>
                <w:sz w:val="20"/>
              </w:rPr>
              <w:t>Variable</w:t>
            </w:r>
          </w:p>
        </w:tc>
        <w:tc>
          <w:tcPr>
            <w:tcW w:w="605" w:type="pct"/>
          </w:tcPr>
          <w:p w14:paraId="2F6D440A" w14:textId="77777777" w:rsidR="00A36C5A" w:rsidRPr="00201E51" w:rsidRDefault="00A36C5A" w:rsidP="00085E0A">
            <w:pPr>
              <w:spacing w:after="120"/>
              <w:rPr>
                <w:b/>
                <w:iCs/>
                <w:sz w:val="20"/>
              </w:rPr>
            </w:pPr>
            <w:r w:rsidRPr="00201E51">
              <w:rPr>
                <w:b/>
                <w:iCs/>
                <w:sz w:val="20"/>
              </w:rPr>
              <w:t>Unit</w:t>
            </w:r>
          </w:p>
        </w:tc>
        <w:tc>
          <w:tcPr>
            <w:tcW w:w="3510" w:type="pct"/>
          </w:tcPr>
          <w:p w14:paraId="0DD7EDB5" w14:textId="77777777" w:rsidR="00A36C5A" w:rsidRPr="00201E51" w:rsidRDefault="00A36C5A" w:rsidP="00085E0A">
            <w:pPr>
              <w:spacing w:after="120"/>
              <w:rPr>
                <w:b/>
                <w:iCs/>
                <w:sz w:val="20"/>
              </w:rPr>
            </w:pPr>
            <w:r w:rsidRPr="00201E51">
              <w:rPr>
                <w:b/>
                <w:iCs/>
                <w:sz w:val="20"/>
              </w:rPr>
              <w:t>Description</w:t>
            </w:r>
          </w:p>
        </w:tc>
      </w:tr>
      <w:tr w:rsidR="00A36C5A" w:rsidRPr="00201E51" w14:paraId="502479B1" w14:textId="77777777" w:rsidTr="00085E0A">
        <w:tc>
          <w:tcPr>
            <w:tcW w:w="885" w:type="pct"/>
          </w:tcPr>
          <w:p w14:paraId="7C11143C"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364230FE" w14:textId="77777777" w:rsidR="00A36C5A" w:rsidRPr="00201E51" w:rsidRDefault="00A36C5A" w:rsidP="00085E0A">
            <w:pPr>
              <w:rPr>
                <w:sz w:val="20"/>
              </w:rPr>
            </w:pPr>
            <w:r w:rsidRPr="00201E51">
              <w:rPr>
                <w:sz w:val="20"/>
              </w:rPr>
              <w:t>None</w:t>
            </w:r>
          </w:p>
        </w:tc>
        <w:tc>
          <w:tcPr>
            <w:tcW w:w="3510" w:type="pct"/>
          </w:tcPr>
          <w:p w14:paraId="245E4908" w14:textId="77777777" w:rsidR="00A36C5A" w:rsidRPr="00201E51" w:rsidRDefault="00A36C5A" w:rsidP="00085E0A">
            <w:r w:rsidRPr="00201E51">
              <w:rPr>
                <w:sz w:val="20"/>
              </w:rPr>
              <w:t>Interval fraction for that ERS Resource for that interval.</w:t>
            </w:r>
          </w:p>
        </w:tc>
      </w:tr>
      <w:tr w:rsidR="00A36C5A" w:rsidRPr="00201E51" w14:paraId="11144EB4" w14:textId="77777777" w:rsidTr="00085E0A">
        <w:tc>
          <w:tcPr>
            <w:tcW w:w="885" w:type="pct"/>
          </w:tcPr>
          <w:p w14:paraId="225D6793" w14:textId="77777777" w:rsidR="00A36C5A" w:rsidRPr="00201E51" w:rsidRDefault="00A36C5A" w:rsidP="00085E0A">
            <w:pPr>
              <w:spacing w:after="120"/>
              <w:rPr>
                <w:iCs/>
                <w:sz w:val="20"/>
              </w:rPr>
            </w:pPr>
            <w:proofErr w:type="spellStart"/>
            <w:r w:rsidRPr="00201E51">
              <w:rPr>
                <w:iCs/>
                <w:sz w:val="20"/>
              </w:rPr>
              <w:t>Base_MWh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45B37EF" w14:textId="77777777" w:rsidR="00A36C5A" w:rsidRPr="00201E51" w:rsidRDefault="00A36C5A" w:rsidP="00085E0A">
            <w:pPr>
              <w:spacing w:after="120"/>
              <w:rPr>
                <w:iCs/>
                <w:sz w:val="20"/>
              </w:rPr>
            </w:pPr>
            <w:r w:rsidRPr="00201E51">
              <w:rPr>
                <w:iCs/>
                <w:sz w:val="20"/>
              </w:rPr>
              <w:t>MWh</w:t>
            </w:r>
          </w:p>
        </w:tc>
        <w:tc>
          <w:tcPr>
            <w:tcW w:w="3510" w:type="pct"/>
          </w:tcPr>
          <w:p w14:paraId="6A7DBB3E" w14:textId="77777777" w:rsidR="00A36C5A" w:rsidRPr="00201E51" w:rsidRDefault="00A36C5A" w:rsidP="00085E0A">
            <w:pPr>
              <w:spacing w:after="120"/>
              <w:rPr>
                <w:iCs/>
                <w:sz w:val="20"/>
              </w:rPr>
            </w:pPr>
            <w:r w:rsidRPr="00201E51">
              <w:rPr>
                <w:iCs/>
                <w:sz w:val="20"/>
              </w:rPr>
              <w:t>For an ERS Load on a default baseline, the aggregated sum of baseline MWh values estimated by ERCOT for all sites in the ERS Load for that interval.</w:t>
            </w:r>
          </w:p>
          <w:p w14:paraId="74851741" w14:textId="77777777" w:rsidR="00A36C5A" w:rsidRPr="00201E51" w:rsidRDefault="00A36C5A" w:rsidP="00085E0A">
            <w:pPr>
              <w:spacing w:after="120"/>
              <w:rPr>
                <w:sz w:val="20"/>
              </w:rPr>
            </w:pPr>
            <w:r w:rsidRPr="00201E51">
              <w:rPr>
                <w:sz w:val="20"/>
              </w:rPr>
              <w:t>For an ERS Load assigned to the alternate baseline, the sum of the ERS Load’s OFFERMW and maximum base Load for that interval.</w:t>
            </w:r>
          </w:p>
          <w:p w14:paraId="30DA21BC" w14:textId="77777777" w:rsidR="00A36C5A" w:rsidRPr="00201E51" w:rsidRDefault="00A36C5A" w:rsidP="00085E0A">
            <w:pPr>
              <w:spacing w:after="120"/>
              <w:rPr>
                <w:sz w:val="20"/>
              </w:rPr>
            </w:pPr>
            <w:r w:rsidRPr="00201E51">
              <w:rPr>
                <w:sz w:val="20"/>
              </w:rPr>
              <w:t xml:space="preserve">For a stand-alone ERS Generator or an ERS Generator co-located and jointly evaluated with an ERS Load, the net energy injected </w:t>
            </w:r>
            <w:proofErr w:type="gramStart"/>
            <w:r w:rsidRPr="00201E51">
              <w:rPr>
                <w:sz w:val="20"/>
              </w:rPr>
              <w:t>to</w:t>
            </w:r>
            <w:proofErr w:type="gramEnd"/>
            <w:r w:rsidRPr="00201E51">
              <w:rPr>
                <w:sz w:val="20"/>
              </w:rPr>
              <w:t xml:space="preserve"> the ERCOT System for that interval.</w:t>
            </w:r>
          </w:p>
          <w:p w14:paraId="3B4CEC5C" w14:textId="77777777" w:rsidR="00A36C5A" w:rsidRPr="00201E51" w:rsidRDefault="00A36C5A" w:rsidP="00085E0A">
            <w:pPr>
              <w:spacing w:after="120"/>
              <w:rPr>
                <w:iCs/>
                <w:sz w:val="20"/>
              </w:rPr>
            </w:pPr>
            <w:r w:rsidRPr="00201E51">
              <w:rPr>
                <w:sz w:val="20"/>
              </w:rPr>
              <w:t>For an ERS Generator co-located with, but evaluated separately from an ERS Load, the energy output of the ERS Generator.</w:t>
            </w:r>
          </w:p>
        </w:tc>
      </w:tr>
      <w:tr w:rsidR="00A36C5A" w:rsidRPr="00201E51" w14:paraId="65727794" w14:textId="77777777" w:rsidTr="00085E0A">
        <w:tc>
          <w:tcPr>
            <w:tcW w:w="885" w:type="pct"/>
          </w:tcPr>
          <w:p w14:paraId="531C1B98" w14:textId="77777777" w:rsidR="00A36C5A" w:rsidRPr="00201E51" w:rsidRDefault="00A36C5A" w:rsidP="00085E0A">
            <w:pPr>
              <w:spacing w:after="120"/>
              <w:rPr>
                <w:iCs/>
                <w:sz w:val="20"/>
              </w:rPr>
            </w:pPr>
            <w:proofErr w:type="spellStart"/>
            <w:proofErr w:type="gramStart"/>
            <w:r w:rsidRPr="00201E51">
              <w:rPr>
                <w:iCs/>
                <w:sz w:val="20"/>
              </w:rPr>
              <w:t>Actual</w:t>
            </w:r>
            <w:proofErr w:type="gramEnd"/>
            <w:r w:rsidRPr="00201E51">
              <w:rPr>
                <w:iCs/>
                <w:sz w:val="20"/>
              </w:rPr>
              <w:t>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85B65A4" w14:textId="77777777" w:rsidR="00A36C5A" w:rsidRPr="00201E51" w:rsidRDefault="00A36C5A" w:rsidP="00085E0A">
            <w:pPr>
              <w:spacing w:after="120"/>
              <w:rPr>
                <w:iCs/>
                <w:sz w:val="20"/>
              </w:rPr>
            </w:pPr>
            <w:r w:rsidRPr="00201E51">
              <w:rPr>
                <w:iCs/>
                <w:sz w:val="20"/>
              </w:rPr>
              <w:t>MWh</w:t>
            </w:r>
          </w:p>
        </w:tc>
        <w:tc>
          <w:tcPr>
            <w:tcW w:w="3510" w:type="pct"/>
          </w:tcPr>
          <w:p w14:paraId="65573318" w14:textId="77777777" w:rsidR="00A36C5A" w:rsidRPr="00201E51" w:rsidRDefault="00A36C5A" w:rsidP="00085E0A">
            <w:pPr>
              <w:spacing w:after="120"/>
              <w:rPr>
                <w:iCs/>
                <w:sz w:val="20"/>
              </w:rPr>
            </w:pPr>
            <w:r w:rsidRPr="00201E51">
              <w:rPr>
                <w:iCs/>
                <w:sz w:val="20"/>
              </w:rPr>
              <w:t>For an ERS Load, the aggregated sum of the actual MWh values for all sites in the ERS Load for that interval.</w:t>
            </w:r>
          </w:p>
          <w:p w14:paraId="5D501CEC" w14:textId="77777777" w:rsidR="00A36C5A" w:rsidRPr="00201E51" w:rsidRDefault="00A36C5A" w:rsidP="00085E0A">
            <w:pPr>
              <w:spacing w:after="120"/>
              <w:rPr>
                <w:iCs/>
                <w:sz w:val="20"/>
              </w:rPr>
            </w:pPr>
            <w:r w:rsidRPr="00201E51">
              <w:rPr>
                <w:iCs/>
                <w:sz w:val="20"/>
              </w:rPr>
              <w:t>For an ERS Generator, the ERS Generator’s declared injection capacity, expressed in units of MWh.</w:t>
            </w:r>
          </w:p>
        </w:tc>
      </w:tr>
      <w:tr w:rsidR="00A36C5A" w:rsidRPr="00201E51" w14:paraId="66685E3B" w14:textId="77777777" w:rsidTr="00085E0A">
        <w:tc>
          <w:tcPr>
            <w:tcW w:w="885" w:type="pct"/>
          </w:tcPr>
          <w:p w14:paraId="73624D8B" w14:textId="77777777" w:rsidR="00A36C5A" w:rsidRPr="00201E51" w:rsidRDefault="00A36C5A" w:rsidP="00085E0A">
            <w:pPr>
              <w:spacing w:after="120"/>
              <w:rPr>
                <w:iCs/>
                <w:sz w:val="20"/>
              </w:rPr>
            </w:pPr>
            <w:r w:rsidRPr="00201E51">
              <w:rPr>
                <w:iCs/>
                <w:sz w:val="20"/>
              </w:rPr>
              <w:t>OFFERMW</w:t>
            </w:r>
          </w:p>
        </w:tc>
        <w:tc>
          <w:tcPr>
            <w:tcW w:w="605" w:type="pct"/>
          </w:tcPr>
          <w:p w14:paraId="1D45B31A" w14:textId="77777777" w:rsidR="00A36C5A" w:rsidRPr="00201E51" w:rsidRDefault="00A36C5A" w:rsidP="00085E0A">
            <w:pPr>
              <w:widowControl w:val="0"/>
              <w:tabs>
                <w:tab w:val="left" w:pos="2880"/>
              </w:tabs>
              <w:spacing w:after="120"/>
              <w:contextualSpacing/>
              <w:rPr>
                <w:iCs/>
                <w:sz w:val="20"/>
              </w:rPr>
            </w:pPr>
            <w:r w:rsidRPr="00201E51">
              <w:rPr>
                <w:iCs/>
                <w:sz w:val="20"/>
              </w:rPr>
              <w:t>MWh</w:t>
            </w:r>
          </w:p>
        </w:tc>
        <w:tc>
          <w:tcPr>
            <w:tcW w:w="3510" w:type="pct"/>
          </w:tcPr>
          <w:p w14:paraId="15F4AB9D" w14:textId="77777777" w:rsidR="00A36C5A" w:rsidRPr="00201E51" w:rsidRDefault="00A36C5A" w:rsidP="00085E0A">
            <w:pPr>
              <w:widowControl w:val="0"/>
              <w:tabs>
                <w:tab w:val="left" w:pos="2880"/>
              </w:tabs>
              <w:spacing w:after="120"/>
              <w:contextualSpacing/>
              <w:rPr>
                <w:iCs/>
                <w:sz w:val="20"/>
              </w:rPr>
            </w:pPr>
            <w:r w:rsidRPr="00201E51">
              <w:rPr>
                <w:iCs/>
                <w:sz w:val="20"/>
              </w:rPr>
              <w:t>The ERS Resource’s contracted capacity for that interval expressed in units of MWh.</w:t>
            </w:r>
          </w:p>
        </w:tc>
      </w:tr>
      <w:tr w:rsidR="00A36C5A" w:rsidRPr="00201E51" w14:paraId="12FE17E6" w14:textId="77777777" w:rsidTr="00085E0A">
        <w:tc>
          <w:tcPr>
            <w:tcW w:w="885" w:type="pct"/>
          </w:tcPr>
          <w:p w14:paraId="4CF3E01D" w14:textId="77777777" w:rsidR="00A36C5A" w:rsidRPr="00894ACB" w:rsidRDefault="00A36C5A" w:rsidP="00085E0A">
            <w:pPr>
              <w:spacing w:after="120"/>
              <w:rPr>
                <w:i/>
                <w:iCs/>
                <w:sz w:val="20"/>
              </w:rPr>
            </w:pPr>
            <w:proofErr w:type="spellStart"/>
            <w:r w:rsidRPr="00894ACB">
              <w:rPr>
                <w:i/>
                <w:iCs/>
                <w:sz w:val="20"/>
              </w:rPr>
              <w:lastRenderedPageBreak/>
              <w:t>i</w:t>
            </w:r>
            <w:proofErr w:type="spellEnd"/>
          </w:p>
        </w:tc>
        <w:tc>
          <w:tcPr>
            <w:tcW w:w="605" w:type="pct"/>
          </w:tcPr>
          <w:p w14:paraId="42E99AD7" w14:textId="77777777" w:rsidR="00A36C5A" w:rsidRPr="00201E51" w:rsidRDefault="00A36C5A" w:rsidP="00085E0A">
            <w:pPr>
              <w:spacing w:after="120"/>
              <w:rPr>
                <w:iCs/>
                <w:sz w:val="20"/>
              </w:rPr>
            </w:pPr>
            <w:r w:rsidRPr="00201E51">
              <w:rPr>
                <w:iCs/>
                <w:sz w:val="20"/>
              </w:rPr>
              <w:t>None</w:t>
            </w:r>
          </w:p>
        </w:tc>
        <w:tc>
          <w:tcPr>
            <w:tcW w:w="3510" w:type="pct"/>
          </w:tcPr>
          <w:p w14:paraId="16E60FF0" w14:textId="77777777" w:rsidR="00A36C5A" w:rsidRPr="00201E51" w:rsidRDefault="00A36C5A" w:rsidP="00085E0A">
            <w:pPr>
              <w:spacing w:after="120"/>
              <w:rPr>
                <w:iCs/>
                <w:sz w:val="20"/>
              </w:rPr>
            </w:pPr>
            <w:r w:rsidRPr="00201E51">
              <w:rPr>
                <w:iCs/>
                <w:sz w:val="20"/>
              </w:rPr>
              <w:t>An interval.</w:t>
            </w:r>
          </w:p>
        </w:tc>
      </w:tr>
    </w:tbl>
    <w:p w14:paraId="38E77E63" w14:textId="77777777" w:rsidR="00A36C5A" w:rsidRPr="00201E51" w:rsidRDefault="00A36C5A" w:rsidP="00A36C5A">
      <w:pPr>
        <w:spacing w:before="240" w:after="240"/>
        <w:ind w:left="2160" w:hanging="720"/>
      </w:pPr>
      <w:r w:rsidRPr="00AA1B94">
        <w:rPr>
          <w:iCs/>
        </w:rPr>
        <w:tab/>
      </w:r>
      <w:r w:rsidRPr="00201E51">
        <w:t xml:space="preserve">and where </w:t>
      </w:r>
      <w:proofErr w:type="spellStart"/>
      <w:r w:rsidRPr="00894ACB">
        <w:rPr>
          <w:iCs/>
        </w:rPr>
        <w:t>IntFrac</w:t>
      </w:r>
      <w:proofErr w:type="spellEnd"/>
      <w:r w:rsidRPr="00201E51">
        <w:t xml:space="preserve"> </w:t>
      </w:r>
      <w:proofErr w:type="spellStart"/>
      <w:r w:rsidRPr="00201E51">
        <w:rPr>
          <w:i/>
          <w:vertAlign w:val="subscript"/>
        </w:rPr>
        <w:t>i</w:t>
      </w:r>
      <w:proofErr w:type="spellEnd"/>
      <w:r w:rsidRPr="00201E51">
        <w:t xml:space="preserve"> corresponds to the fraction of time for that interval for which the Sustained Response Period is in effect and is computed as follows:</w:t>
      </w:r>
    </w:p>
    <w:p w14:paraId="23E87FC5" w14:textId="77777777" w:rsidR="00A36C5A" w:rsidRPr="00201E51" w:rsidRDefault="00A36C5A" w:rsidP="00A36C5A">
      <w:pPr>
        <w:spacing w:after="240"/>
        <w:ind w:left="1440"/>
        <w:rPr>
          <w:b/>
        </w:rPr>
      </w:pPr>
      <w:proofErr w:type="spellStart"/>
      <w:r w:rsidRPr="00201E51">
        <w:rPr>
          <w:b/>
        </w:rPr>
        <w:t>IntFrac</w:t>
      </w:r>
      <w:proofErr w:type="spellEnd"/>
      <w:r w:rsidRPr="00201E51">
        <w:rPr>
          <w:b/>
        </w:rPr>
        <w:t xml:space="preserve"> </w:t>
      </w:r>
      <w:r w:rsidRPr="00201E51">
        <w:rPr>
          <w:b/>
          <w:i/>
          <w:vertAlign w:val="subscript"/>
          <w:lang w:val="sv-SE"/>
        </w:rPr>
        <w:t>i</w:t>
      </w:r>
      <w:r w:rsidRPr="00201E51">
        <w:rPr>
          <w:b/>
          <w:vertAlign w:val="subscript"/>
        </w:rPr>
        <w:t xml:space="preserve"> </w:t>
      </w:r>
      <w:r w:rsidRPr="00201E51">
        <w:rPr>
          <w:b/>
        </w:rPr>
        <w:t>= (</w:t>
      </w:r>
      <w:proofErr w:type="spellStart"/>
      <w:r w:rsidRPr="00201E51">
        <w:rPr>
          <w:b/>
        </w:rPr>
        <w:t>CEndT</w:t>
      </w:r>
      <w:proofErr w:type="spellEnd"/>
      <w:r w:rsidRPr="00201E51">
        <w:rPr>
          <w:b/>
        </w:rPr>
        <w:t xml:space="preserve"> </w:t>
      </w:r>
      <w:r w:rsidRPr="00201E51">
        <w:rPr>
          <w:b/>
          <w:i/>
          <w:vertAlign w:val="subscript"/>
          <w:lang w:val="sv-SE"/>
        </w:rPr>
        <w:t>i</w:t>
      </w:r>
      <w:r w:rsidRPr="00201E51">
        <w:rPr>
          <w:b/>
        </w:rPr>
        <w:t xml:space="preserve"> – </w:t>
      </w:r>
      <w:proofErr w:type="spellStart"/>
      <w:r w:rsidRPr="00201E51">
        <w:rPr>
          <w:b/>
        </w:rPr>
        <w:t>CBegT</w:t>
      </w:r>
      <w:proofErr w:type="spellEnd"/>
      <w:r w:rsidRPr="00201E51">
        <w:rPr>
          <w:b/>
        </w:rPr>
        <w:t xml:space="preserve"> </w:t>
      </w:r>
      <w:r w:rsidRPr="00201E51">
        <w:rPr>
          <w:b/>
          <w:i/>
          <w:vertAlign w:val="subscript"/>
          <w:lang w:val="sv-SE"/>
        </w:rPr>
        <w:t>i</w:t>
      </w:r>
      <w:r w:rsidRPr="00201E51">
        <w:rPr>
          <w:b/>
        </w:rPr>
        <w:t>) / 15</w:t>
      </w:r>
    </w:p>
    <w:p w14:paraId="297A804F" w14:textId="77777777" w:rsidR="00A36C5A" w:rsidRPr="00201E51" w:rsidRDefault="00A36C5A" w:rsidP="00A36C5A">
      <w:pPr>
        <w:ind w:left="720"/>
      </w:pPr>
      <w:r w:rsidRPr="00201E51">
        <w:t xml:space="preserve">The above variables are defined as follows: </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4F390F46" w14:textId="77777777" w:rsidTr="00085E0A">
        <w:tc>
          <w:tcPr>
            <w:tcW w:w="885" w:type="pct"/>
          </w:tcPr>
          <w:p w14:paraId="5B992513" w14:textId="77777777" w:rsidR="00A36C5A" w:rsidRPr="00201E51" w:rsidRDefault="00A36C5A" w:rsidP="00085E0A">
            <w:pPr>
              <w:spacing w:after="120"/>
              <w:rPr>
                <w:b/>
                <w:iCs/>
                <w:sz w:val="20"/>
              </w:rPr>
            </w:pPr>
            <w:r w:rsidRPr="00201E51">
              <w:rPr>
                <w:b/>
                <w:iCs/>
                <w:sz w:val="20"/>
              </w:rPr>
              <w:t>Variable</w:t>
            </w:r>
          </w:p>
        </w:tc>
        <w:tc>
          <w:tcPr>
            <w:tcW w:w="605" w:type="pct"/>
          </w:tcPr>
          <w:p w14:paraId="1D302398" w14:textId="77777777" w:rsidR="00A36C5A" w:rsidRPr="00201E51" w:rsidRDefault="00A36C5A" w:rsidP="00085E0A">
            <w:pPr>
              <w:spacing w:after="120"/>
              <w:rPr>
                <w:b/>
                <w:iCs/>
                <w:sz w:val="20"/>
              </w:rPr>
            </w:pPr>
            <w:r w:rsidRPr="00201E51">
              <w:rPr>
                <w:b/>
                <w:iCs/>
                <w:sz w:val="20"/>
              </w:rPr>
              <w:t>Unit</w:t>
            </w:r>
          </w:p>
        </w:tc>
        <w:tc>
          <w:tcPr>
            <w:tcW w:w="3510" w:type="pct"/>
          </w:tcPr>
          <w:p w14:paraId="5AD241F4" w14:textId="77777777" w:rsidR="00A36C5A" w:rsidRPr="00201E51" w:rsidRDefault="00A36C5A" w:rsidP="00085E0A">
            <w:pPr>
              <w:spacing w:after="120"/>
              <w:rPr>
                <w:b/>
                <w:iCs/>
                <w:sz w:val="20"/>
              </w:rPr>
            </w:pPr>
            <w:r w:rsidRPr="00201E51">
              <w:rPr>
                <w:b/>
                <w:iCs/>
                <w:sz w:val="20"/>
              </w:rPr>
              <w:t>Description</w:t>
            </w:r>
          </w:p>
        </w:tc>
      </w:tr>
      <w:tr w:rsidR="00A36C5A" w:rsidRPr="00201E51" w14:paraId="261D657E" w14:textId="77777777" w:rsidTr="00085E0A">
        <w:tc>
          <w:tcPr>
            <w:tcW w:w="885" w:type="pct"/>
          </w:tcPr>
          <w:p w14:paraId="5B0BBDE7"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6C814013" w14:textId="77777777" w:rsidR="00A36C5A" w:rsidRPr="00201E51" w:rsidRDefault="00A36C5A" w:rsidP="00085E0A">
            <w:pPr>
              <w:rPr>
                <w:sz w:val="20"/>
              </w:rPr>
            </w:pPr>
            <w:r w:rsidRPr="00201E51">
              <w:rPr>
                <w:sz w:val="20"/>
              </w:rPr>
              <w:t>None</w:t>
            </w:r>
          </w:p>
        </w:tc>
        <w:tc>
          <w:tcPr>
            <w:tcW w:w="3510" w:type="pct"/>
          </w:tcPr>
          <w:p w14:paraId="35840E17" w14:textId="77777777" w:rsidR="00A36C5A" w:rsidRPr="00201E51" w:rsidRDefault="00A36C5A" w:rsidP="00085E0A">
            <w:pPr>
              <w:rPr>
                <w:sz w:val="20"/>
              </w:rPr>
            </w:pPr>
            <w:r w:rsidRPr="00201E51">
              <w:rPr>
                <w:sz w:val="20"/>
              </w:rPr>
              <w:t>Interval fraction for that ERS Resource for that interval.</w:t>
            </w:r>
          </w:p>
        </w:tc>
      </w:tr>
      <w:tr w:rsidR="00A36C5A" w:rsidRPr="00201E51" w14:paraId="43B89BC1" w14:textId="77777777" w:rsidTr="00085E0A">
        <w:tc>
          <w:tcPr>
            <w:tcW w:w="885" w:type="pct"/>
          </w:tcPr>
          <w:p w14:paraId="50CB6425" w14:textId="77777777" w:rsidR="00A36C5A" w:rsidRPr="00201E51" w:rsidRDefault="00A36C5A" w:rsidP="00085E0A">
            <w:pPr>
              <w:spacing w:after="120"/>
              <w:rPr>
                <w:iCs/>
                <w:sz w:val="20"/>
              </w:rPr>
            </w:pPr>
            <w:proofErr w:type="spellStart"/>
            <w:r w:rsidRPr="00201E51">
              <w:rPr>
                <w:iCs/>
                <w:sz w:val="20"/>
              </w:rPr>
              <w:t>CBegT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25CDC353" w14:textId="77777777" w:rsidR="00A36C5A" w:rsidRPr="00201E51" w:rsidRDefault="00A36C5A" w:rsidP="00085E0A">
            <w:pPr>
              <w:rPr>
                <w:sz w:val="20"/>
              </w:rPr>
            </w:pPr>
            <w:r w:rsidRPr="00201E51">
              <w:rPr>
                <w:sz w:val="20"/>
              </w:rPr>
              <w:t>Minutes</w:t>
            </w:r>
          </w:p>
        </w:tc>
        <w:tc>
          <w:tcPr>
            <w:tcW w:w="3510" w:type="pct"/>
          </w:tcPr>
          <w:p w14:paraId="61CAFF7F" w14:textId="77777777" w:rsidR="00A36C5A" w:rsidRPr="00201E51" w:rsidRDefault="00A36C5A" w:rsidP="00085E0A">
            <w:pPr>
              <w:rPr>
                <w:sz w:val="20"/>
              </w:rPr>
            </w:pPr>
            <w:r w:rsidRPr="00201E51">
              <w:rPr>
                <w:sz w:val="20"/>
              </w:rPr>
              <w:t>If the Sustained Response Period begins after the start of that interval, the time in minutes from the beginning of that interval to the beginning of the Sustained Response Period, otherwise it is zero.</w:t>
            </w:r>
          </w:p>
        </w:tc>
      </w:tr>
      <w:tr w:rsidR="00A36C5A" w:rsidRPr="00201E51" w14:paraId="12B934FA" w14:textId="77777777" w:rsidTr="00085E0A">
        <w:tc>
          <w:tcPr>
            <w:tcW w:w="885" w:type="pct"/>
          </w:tcPr>
          <w:p w14:paraId="1C3C152E" w14:textId="77777777" w:rsidR="00A36C5A" w:rsidRPr="00201E51" w:rsidRDefault="00A36C5A" w:rsidP="00085E0A">
            <w:pPr>
              <w:spacing w:after="120"/>
              <w:rPr>
                <w:iCs/>
                <w:sz w:val="20"/>
              </w:rPr>
            </w:pPr>
            <w:proofErr w:type="spellStart"/>
            <w:r w:rsidRPr="00201E51">
              <w:rPr>
                <w:iCs/>
                <w:sz w:val="20"/>
              </w:rPr>
              <w:t>CEndT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480545ED" w14:textId="77777777" w:rsidR="00A36C5A" w:rsidRPr="00201E51" w:rsidRDefault="00A36C5A" w:rsidP="00085E0A">
            <w:pPr>
              <w:spacing w:after="120"/>
              <w:rPr>
                <w:iCs/>
                <w:sz w:val="20"/>
              </w:rPr>
            </w:pPr>
            <w:r w:rsidRPr="00201E51">
              <w:rPr>
                <w:iCs/>
                <w:sz w:val="20"/>
              </w:rPr>
              <w:t>Minutes</w:t>
            </w:r>
          </w:p>
        </w:tc>
        <w:tc>
          <w:tcPr>
            <w:tcW w:w="3510" w:type="pct"/>
          </w:tcPr>
          <w:p w14:paraId="0D586221" w14:textId="77777777" w:rsidR="00A36C5A" w:rsidRPr="00201E51" w:rsidRDefault="00A36C5A" w:rsidP="00085E0A">
            <w:pPr>
              <w:spacing w:after="120"/>
              <w:rPr>
                <w:iCs/>
                <w:sz w:val="20"/>
              </w:rPr>
            </w:pPr>
            <w:r w:rsidRPr="00201E51">
              <w:rPr>
                <w:iCs/>
                <w:sz w:val="20"/>
              </w:rPr>
              <w:t>If the Sustained Response Period ends during that interval, the time in minutes from the beginning of that interval to the end of the Sustained Response Period, otherwise it is 15.</w:t>
            </w:r>
          </w:p>
        </w:tc>
      </w:tr>
      <w:tr w:rsidR="00A36C5A" w:rsidRPr="00201E51" w14:paraId="24843831" w14:textId="77777777" w:rsidTr="00085E0A">
        <w:tc>
          <w:tcPr>
            <w:tcW w:w="885" w:type="pct"/>
          </w:tcPr>
          <w:p w14:paraId="66321C02"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2B69539E" w14:textId="77777777" w:rsidR="00A36C5A" w:rsidRPr="00201E51" w:rsidRDefault="00A36C5A" w:rsidP="00085E0A">
            <w:pPr>
              <w:spacing w:after="120"/>
              <w:rPr>
                <w:iCs/>
                <w:sz w:val="20"/>
              </w:rPr>
            </w:pPr>
            <w:r w:rsidRPr="00201E51">
              <w:rPr>
                <w:iCs/>
                <w:sz w:val="20"/>
              </w:rPr>
              <w:t>None</w:t>
            </w:r>
          </w:p>
        </w:tc>
        <w:tc>
          <w:tcPr>
            <w:tcW w:w="3510" w:type="pct"/>
          </w:tcPr>
          <w:p w14:paraId="02B9948B" w14:textId="77777777" w:rsidR="00A36C5A" w:rsidRPr="00201E51" w:rsidRDefault="00A36C5A" w:rsidP="00085E0A">
            <w:pPr>
              <w:spacing w:after="120"/>
              <w:rPr>
                <w:iCs/>
                <w:sz w:val="20"/>
              </w:rPr>
            </w:pPr>
            <w:r w:rsidRPr="00201E51">
              <w:rPr>
                <w:iCs/>
                <w:sz w:val="20"/>
              </w:rPr>
              <w:t>An interval.</w:t>
            </w:r>
          </w:p>
        </w:tc>
      </w:tr>
    </w:tbl>
    <w:p w14:paraId="7F6C8345" w14:textId="77777777" w:rsidR="00A36C5A" w:rsidRPr="00894ACB" w:rsidRDefault="00A36C5A" w:rsidP="00A36C5A">
      <w:pPr>
        <w:spacing w:before="240" w:after="240"/>
        <w:ind w:left="2160" w:hanging="720"/>
      </w:pPr>
      <w:r w:rsidRPr="00894ACB">
        <w:t>(ii)</w:t>
      </w:r>
      <w:r w:rsidRPr="00894ACB">
        <w:tab/>
        <w:t xml:space="preserve">For an ERS Load assigned to an alternate baseline, if the </w:t>
      </w:r>
      <w:proofErr w:type="spellStart"/>
      <w:r w:rsidRPr="00894ACB">
        <w:t>IntFrac</w:t>
      </w:r>
      <w:proofErr w:type="spellEnd"/>
      <w:r w:rsidRPr="00894ACB">
        <w:t xml:space="preserve"> for the first interval of the Sustained Response Period is less than one, the EIPF for that interval shall be calculated as follows:  </w:t>
      </w:r>
    </w:p>
    <w:p w14:paraId="00F4EC40" w14:textId="77777777" w:rsidR="00A36C5A" w:rsidRPr="00894ACB" w:rsidRDefault="00A36C5A" w:rsidP="00A36C5A">
      <w:pPr>
        <w:spacing w:after="240"/>
        <w:ind w:left="2880" w:hanging="720"/>
      </w:pPr>
      <w:r w:rsidRPr="00894ACB">
        <w:t>(A)</w:t>
      </w:r>
      <w:r w:rsidRPr="00894ACB">
        <w:tab/>
        <w:t>If the actual Load of the full 15-minute interval is less than the maximum base Load, the EIPF for that interval shall be set to one.</w:t>
      </w:r>
    </w:p>
    <w:p w14:paraId="4F18023B" w14:textId="77777777" w:rsidR="00A36C5A" w:rsidRPr="00894ACB" w:rsidRDefault="00A36C5A" w:rsidP="00A36C5A">
      <w:pPr>
        <w:spacing w:after="240"/>
        <w:ind w:left="2880" w:hanging="720"/>
      </w:pPr>
      <w:r w:rsidRPr="00894ACB">
        <w:t>(B)</w:t>
      </w:r>
      <w:r w:rsidRPr="00894ACB">
        <w:tab/>
        <w:t>If the QSE submits interval data for the day of the event that is more granular than at the 15-minute interval level that shows the average Load for the ERS Resource was below its maximum base Load for the portion of the interval in the Sustained Response Period, the EIPF for that interval shall be set to one.  This submitted data must be in a format acceptable to ERCOT and include, at a minimum, the actual Load and associated time stamps.</w:t>
      </w:r>
    </w:p>
    <w:p w14:paraId="671A6700" w14:textId="77777777" w:rsidR="00A36C5A" w:rsidRPr="00894ACB" w:rsidRDefault="00A36C5A" w:rsidP="00A36C5A">
      <w:pPr>
        <w:spacing w:after="240"/>
        <w:ind w:left="2880" w:hanging="720"/>
      </w:pPr>
      <w:r w:rsidRPr="00894ACB">
        <w:t>(C)</w:t>
      </w:r>
      <w:r w:rsidRPr="00894ACB">
        <w:tab/>
        <w:t xml:space="preserve">If the QSE submits other documentary evidence that ERCOT determines, in its discretion, demonstrates the average Load for the ERS Resource was below its maximum base Load for the portion of the interval in the Sustained Response Period, the EIPF for that interval shall be set to one.  The documentary evidence must be supported by </w:t>
      </w:r>
      <w:proofErr w:type="gramStart"/>
      <w:r w:rsidRPr="00894ACB">
        <w:t>a sworn affidavit</w:t>
      </w:r>
      <w:proofErr w:type="gramEnd"/>
      <w:r w:rsidRPr="00894ACB">
        <w:t>.</w:t>
      </w:r>
    </w:p>
    <w:p w14:paraId="7AEE60EF" w14:textId="77777777" w:rsidR="00A36C5A" w:rsidRPr="00894ACB" w:rsidRDefault="00A36C5A" w:rsidP="00A36C5A">
      <w:pPr>
        <w:spacing w:after="240"/>
        <w:ind w:left="2880" w:hanging="720"/>
      </w:pPr>
      <w:r w:rsidRPr="00894ACB">
        <w:t>(D)</w:t>
      </w:r>
      <w:r w:rsidRPr="00894ACB">
        <w:tab/>
        <w:t>If none of the above applies, then ERCOT shall calculate EIPF using the formula in subsection (</w:t>
      </w:r>
      <w:proofErr w:type="spellStart"/>
      <w:r w:rsidRPr="00894ACB">
        <w:t>i</w:t>
      </w:r>
      <w:proofErr w:type="spellEnd"/>
      <w:r w:rsidRPr="00894ACB">
        <w:t xml:space="preserve">) above with </w:t>
      </w:r>
      <w:proofErr w:type="spellStart"/>
      <w:r w:rsidRPr="00894ACB">
        <w:t>Base_MWh</w:t>
      </w:r>
      <w:r w:rsidRPr="00894ACB">
        <w:rPr>
          <w:vertAlign w:val="subscript"/>
        </w:rPr>
        <w:t>i</w:t>
      </w:r>
      <w:proofErr w:type="spellEnd"/>
      <w:r w:rsidRPr="00894ACB">
        <w:t xml:space="preserve"> determined using one of the baselines described in the document titled “</w:t>
      </w:r>
      <w:r>
        <w:t>Demand Response Baseline Methodologies</w:t>
      </w:r>
      <w:r w:rsidRPr="00894ACB">
        <w:t>” on ERCOT.com.</w:t>
      </w:r>
    </w:p>
    <w:p w14:paraId="2609AD48" w14:textId="77777777" w:rsidR="00A36C5A" w:rsidRPr="00894ACB" w:rsidRDefault="00A36C5A" w:rsidP="00A36C5A">
      <w:pPr>
        <w:spacing w:after="240"/>
        <w:ind w:left="2160" w:hanging="720"/>
      </w:pPr>
      <w:r w:rsidRPr="00894ACB">
        <w:lastRenderedPageBreak/>
        <w:t>(i</w:t>
      </w:r>
      <w:r>
        <w:t>ii</w:t>
      </w:r>
      <w:r w:rsidRPr="00894ACB">
        <w:t>)</w:t>
      </w:r>
      <w:r w:rsidRPr="00894ACB">
        <w:tab/>
        <w:t xml:space="preserve">In any ERS Standard Contract Term in which ERCOT has deployed ERS, the ERSEPF for an ERS Resource shall be the time-weighted average of the event performance factors for all events for which the ERS Resource was deployed. </w:t>
      </w:r>
    </w:p>
    <w:p w14:paraId="5C4971C1" w14:textId="0A2E0F29" w:rsidR="00A36C5A" w:rsidRPr="00894ACB" w:rsidRDefault="00A36C5A" w:rsidP="00A36C5A">
      <w:pPr>
        <w:spacing w:after="240"/>
        <w:ind w:left="2160" w:hanging="720"/>
        <w:rPr>
          <w:iCs/>
        </w:rPr>
      </w:pPr>
      <w:r w:rsidRPr="00894ACB">
        <w:rPr>
          <w:iCs/>
        </w:rPr>
        <w:t>(</w:t>
      </w:r>
      <w:r>
        <w:rPr>
          <w:iCs/>
        </w:rPr>
        <w:t>i</w:t>
      </w:r>
      <w:r w:rsidRPr="00894ACB">
        <w:rPr>
          <w:iCs/>
        </w:rPr>
        <w:t>v)</w:t>
      </w:r>
      <w:r w:rsidRPr="00894ACB">
        <w:rPr>
          <w:iCs/>
        </w:rPr>
        <w:tab/>
        <w:t xml:space="preserve">Irrespective of its ERSEPF, an ERS Resource shall be deemed to have met its event performance requirements if it is an ERS Load determined by ERCOT to have met its Load reduction obligations in the ERS deployment event if measured on one of ERCOT’s established default baseline types other than the </w:t>
      </w:r>
      <w:ins w:id="329" w:author="ERCOT" w:date="2026-04-06T14:43:00Z" w16du:dateUtc="2026-04-06T19:43:00Z">
        <w:del w:id="330" w:author="Joint Commenters 070726" w:date="2026-07-06T17:32:00Z" w16du:dateUtc="2026-07-06T22:32:00Z">
          <w:r w:rsidR="008E6373" w:rsidDel="00BF2406">
            <w:rPr>
              <w:iCs/>
            </w:rPr>
            <w:delText xml:space="preserve">default </w:delText>
          </w:r>
        </w:del>
      </w:ins>
      <w:r w:rsidRPr="00894ACB">
        <w:rPr>
          <w:iCs/>
        </w:rPr>
        <w:t>baseline type selected by the QSE, and ERCOT determines that the different baseline more accurately represents the ERS Load’s Demand response contribution.</w:t>
      </w:r>
    </w:p>
    <w:p w14:paraId="089DE7B6" w14:textId="77777777" w:rsidR="00A36C5A" w:rsidRPr="00894ACB" w:rsidRDefault="00A36C5A" w:rsidP="00A36C5A">
      <w:pPr>
        <w:spacing w:after="240"/>
        <w:ind w:left="720" w:hanging="720"/>
      </w:pPr>
      <w:r w:rsidRPr="00894ACB">
        <w:t>(4)</w:t>
      </w:r>
      <w:r w:rsidRPr="00894ACB">
        <w:tab/>
        <w:t xml:space="preserve">For an ERS deployment event, ERCOT shall calculate EIPFs and an ERSEPF for a Weather-Sensitive ERS Load, </w:t>
      </w:r>
      <w:r w:rsidRPr="00894ACB">
        <w:rPr>
          <w:iCs/>
        </w:rPr>
        <w:t>using actual 15-minute interval meter data, or, for Distributed Renewable Generation (DRG) that has been designated by the QSE to be evaluated by using its native load calculated 15-minute interval native load data,</w:t>
      </w:r>
      <w:r w:rsidRPr="00894ACB">
        <w:t xml:space="preserve"> consistent with the provisions of paragraph (3)(c)(</w:t>
      </w:r>
      <w:proofErr w:type="spellStart"/>
      <w:r w:rsidRPr="00894ACB">
        <w:t>i</w:t>
      </w:r>
      <w:proofErr w:type="spellEnd"/>
      <w:r w:rsidRPr="00894ACB">
        <w:t>) above</w:t>
      </w:r>
      <w:r w:rsidRPr="00894ACB">
        <w:rPr>
          <w:iCs/>
        </w:rPr>
        <w:t xml:space="preserve">.  </w:t>
      </w:r>
      <w:r w:rsidRPr="00894ACB">
        <w:t>No other provisions in paragraph (3) above shall apply to Weather-Sensitive ERS Loads.</w:t>
      </w:r>
    </w:p>
    <w:p w14:paraId="2CCEE87E" w14:textId="77777777" w:rsidR="00A36C5A" w:rsidRPr="00277E23" w:rsidRDefault="00A36C5A" w:rsidP="00A36C5A">
      <w:pPr>
        <w:spacing w:after="240"/>
        <w:ind w:left="720" w:hanging="720"/>
      </w:pPr>
      <w:r w:rsidRPr="00277E23">
        <w:t>(5)</w:t>
      </w:r>
      <w:r w:rsidRPr="00277E23">
        <w:tab/>
        <w:t>Regardless of the number of enrolled sites in the Weather-Sensitive ERS Load at the time of an event or test, the contracted capacity value (OFFERMW) used will be the value submitted by the QSE in its offer.</w:t>
      </w:r>
      <w:bookmarkEnd w:id="322"/>
      <w:bookmarkEnd w:id="323"/>
      <w:bookmarkEnd w:id="324"/>
      <w:bookmarkEnd w:id="325"/>
      <w:bookmarkEnd w:id="326"/>
      <w:bookmarkEnd w:id="327"/>
      <w:bookmarkEnd w:id="328"/>
    </w:p>
    <w:p w14:paraId="7EB50340" w14:textId="77777777" w:rsidR="00A36C5A" w:rsidRPr="00C83EFD" w:rsidRDefault="00A36C5A" w:rsidP="00A36C5A">
      <w:pPr>
        <w:keepNext/>
        <w:widowControl w:val="0"/>
        <w:spacing w:before="240" w:after="240"/>
        <w:ind w:left="1267" w:hanging="1267"/>
        <w:outlineLvl w:val="3"/>
        <w:rPr>
          <w:b/>
          <w:bCs/>
          <w:snapToGrid w:val="0"/>
        </w:rPr>
      </w:pPr>
      <w:bookmarkStart w:id="331" w:name="_Toc214881726"/>
      <w:bookmarkStart w:id="332" w:name="_Hlk86304862"/>
      <w:r w:rsidRPr="00C83EFD">
        <w:rPr>
          <w:b/>
          <w:bCs/>
          <w:snapToGrid w:val="0"/>
        </w:rPr>
        <w:t>8.1.3.2</w:t>
      </w:r>
      <w:r w:rsidRPr="00C83EFD">
        <w:rPr>
          <w:b/>
          <w:bCs/>
          <w:snapToGrid w:val="0"/>
        </w:rPr>
        <w:tab/>
        <w:t>Testing of Emergency Response Service Resources</w:t>
      </w:r>
      <w:bookmarkEnd w:id="331"/>
    </w:p>
    <w:p w14:paraId="014AA52A" w14:textId="77777777" w:rsidR="00A36C5A" w:rsidRPr="00201E51" w:rsidRDefault="00A36C5A" w:rsidP="00A36C5A">
      <w:pPr>
        <w:spacing w:after="240"/>
        <w:ind w:left="720" w:hanging="720"/>
        <w:rPr>
          <w:iCs/>
        </w:rPr>
      </w:pPr>
      <w:r w:rsidRPr="00201E51">
        <w:rPr>
          <w:iCs/>
        </w:rPr>
        <w:t>(1)</w:t>
      </w:r>
      <w:r w:rsidRPr="00201E51">
        <w:rPr>
          <w:iCs/>
        </w:rPr>
        <w:tab/>
        <w:t xml:space="preserve">ERCOT may conduct an unannounced test of any ERS Resource at any time during an ERS Time Period in which the ERS Resource is contracted to provide ERS.  Prior to the beginning of a Standard Contract Term, </w:t>
      </w:r>
      <w:proofErr w:type="gramStart"/>
      <w:r w:rsidRPr="00201E51">
        <w:rPr>
          <w:iCs/>
        </w:rPr>
        <w:t>a QSE</w:t>
      </w:r>
      <w:proofErr w:type="gramEnd"/>
      <w:r w:rsidRPr="00201E51">
        <w:rPr>
          <w:iCs/>
        </w:rPr>
        <w:t xml:space="preserve"> may request that one or more of its ERS Resources </w:t>
      </w:r>
      <w:proofErr w:type="gramStart"/>
      <w:r w:rsidRPr="00201E51">
        <w:rPr>
          <w:iCs/>
        </w:rPr>
        <w:t>awarded</w:t>
      </w:r>
      <w:proofErr w:type="gramEnd"/>
      <w:r w:rsidRPr="00201E51">
        <w:rPr>
          <w:iCs/>
        </w:rPr>
        <w:t xml:space="preserve"> in ERS-30 be tested as if subject to a ten-minute ramp during that ERS Standard Contract Term.  The duration of </w:t>
      </w:r>
      <w:proofErr w:type="gramStart"/>
      <w:r w:rsidRPr="00201E51">
        <w:rPr>
          <w:iCs/>
        </w:rPr>
        <w:t>a test</w:t>
      </w:r>
      <w:proofErr w:type="gramEnd"/>
      <w:r w:rsidRPr="00201E51">
        <w:rPr>
          <w:iCs/>
        </w:rPr>
        <w:t xml:space="preserve"> will not count toward the ERS Resource’s maximum </w:t>
      </w:r>
      <w:r>
        <w:rPr>
          <w:iCs/>
        </w:rPr>
        <w:t xml:space="preserve">cumulative </w:t>
      </w:r>
      <w:r w:rsidRPr="00201E51">
        <w:rPr>
          <w:iCs/>
        </w:rPr>
        <w:t xml:space="preserve">deployment time for an ERS Contract Period.  </w:t>
      </w:r>
    </w:p>
    <w:p w14:paraId="27AEF9ED" w14:textId="77777777" w:rsidR="00A36C5A" w:rsidRPr="00535057" w:rsidRDefault="00A36C5A" w:rsidP="00A36C5A">
      <w:pPr>
        <w:spacing w:after="240"/>
        <w:ind w:left="1440" w:hanging="720"/>
      </w:pPr>
      <w:r w:rsidRPr="00535057">
        <w:t>(a)</w:t>
      </w:r>
      <w:r w:rsidRPr="00535057">
        <w:tab/>
        <w:t xml:space="preserve">For Non-Weather-Sensitive ERS Resources, ERCOT shall determine a test performance factor for each test using the methodology defined in Section 8.1.3.1.4, Event Performance Criteria for Emergency Response Service Resources.  </w:t>
      </w:r>
    </w:p>
    <w:p w14:paraId="7EB6BF61" w14:textId="77777777" w:rsidR="00A36C5A" w:rsidRPr="00535057" w:rsidRDefault="00A36C5A" w:rsidP="00A36C5A">
      <w:pPr>
        <w:spacing w:after="240"/>
        <w:ind w:left="2160" w:hanging="720"/>
      </w:pPr>
      <w:r w:rsidRPr="00535057">
        <w:t>(</w:t>
      </w:r>
      <w:proofErr w:type="spellStart"/>
      <w:r w:rsidRPr="00535057">
        <w:t>i</w:t>
      </w:r>
      <w:proofErr w:type="spellEnd"/>
      <w:r w:rsidRPr="00535057">
        <w:t>)</w:t>
      </w:r>
      <w:r w:rsidRPr="00535057">
        <w:tab/>
        <w:t xml:space="preserve">The test performance factors for Non-Weather-Sensitive ERS Resources resulting from those tests will be used in Settlement for that and subsequent ERS Standard Contract Terms as specified in Section 8.1.3.3, Payment Reductions and Suspension of Qualification of Emergency Response Service Resources and/or their Qualified Scheduling Entities.  </w:t>
      </w:r>
    </w:p>
    <w:p w14:paraId="43D8E01D" w14:textId="77777777" w:rsidR="00A36C5A" w:rsidRPr="00535057" w:rsidRDefault="00A36C5A" w:rsidP="00A36C5A">
      <w:pPr>
        <w:spacing w:after="240"/>
        <w:ind w:left="2160" w:hanging="720"/>
      </w:pPr>
      <w:r w:rsidRPr="00535057">
        <w:t>(ii)</w:t>
      </w:r>
      <w:r w:rsidRPr="00535057">
        <w:tab/>
        <w:t xml:space="preserve">A test shall be deemed to be successful if the ERS Resource achieves both a test performance factor of 0.95 or greater and an EIPF for the full first interval of the test of 0.95 or greater.  </w:t>
      </w:r>
    </w:p>
    <w:p w14:paraId="721AA21B" w14:textId="77777777" w:rsidR="00A36C5A" w:rsidRPr="00535057" w:rsidRDefault="00A36C5A" w:rsidP="00A36C5A">
      <w:pPr>
        <w:spacing w:after="240"/>
        <w:ind w:left="2160" w:hanging="720"/>
      </w:pPr>
      <w:r w:rsidRPr="00535057">
        <w:lastRenderedPageBreak/>
        <w:t>(iii)</w:t>
      </w:r>
      <w:r w:rsidRPr="00535057">
        <w:tab/>
        <w:t xml:space="preserve">An ERS Resource for which the most recent test with a ten-minute ramp was successful shall not be subject to a test for at least 330 days regardless of whether the ERS Resource is participating in ERS-10 or ERS-30.  </w:t>
      </w:r>
    </w:p>
    <w:p w14:paraId="02C9E364" w14:textId="77777777" w:rsidR="00A36C5A" w:rsidRPr="00535057" w:rsidRDefault="00A36C5A" w:rsidP="00A36C5A">
      <w:pPr>
        <w:spacing w:after="240"/>
        <w:ind w:left="2160" w:hanging="720"/>
      </w:pPr>
      <w:r w:rsidRPr="00535057">
        <w:t>(iv)</w:t>
      </w:r>
      <w:r w:rsidRPr="00535057">
        <w:tab/>
        <w:t xml:space="preserve">An ERS Resource for which the most recent test with a 30-minute ramp was successful shall not be subject to a test for at least 330 days unless the ERS Resource participates in ERS-10 during that period.  </w:t>
      </w:r>
    </w:p>
    <w:p w14:paraId="1625374A" w14:textId="77777777" w:rsidR="00A36C5A" w:rsidRPr="00535057" w:rsidRDefault="00A36C5A" w:rsidP="00A36C5A">
      <w:pPr>
        <w:spacing w:after="240"/>
        <w:ind w:left="2160" w:hanging="720"/>
      </w:pPr>
      <w:r w:rsidRPr="00535057">
        <w:t>(v)</w:t>
      </w:r>
      <w:r w:rsidRPr="00535057">
        <w:tab/>
        <w:t xml:space="preserve">An ERS Resource participating in ERS-10 that meets its ERS-10 performance obligations for all ERS deployment events </w:t>
      </w:r>
      <w:r>
        <w:t xml:space="preserve">by achieving both an event </w:t>
      </w:r>
      <w:r w:rsidRPr="004C5FF8">
        <w:t>performance factor of 0.95 or greater and an EIPF for the full first interval of 0.95 or greater</w:t>
      </w:r>
      <w:r w:rsidRPr="00535057">
        <w:t xml:space="preserve"> during an ERS Standard Contract Term shall not be subject to a test for ERS-10 or ERS-30 for at least 330 calendar days following the date of the last deployment of ERS-10 during that ERS Standard Contract Term.  </w:t>
      </w:r>
    </w:p>
    <w:p w14:paraId="2CC6E20F" w14:textId="77777777" w:rsidR="00A36C5A" w:rsidRPr="00535057" w:rsidRDefault="00A36C5A" w:rsidP="00A36C5A">
      <w:pPr>
        <w:spacing w:after="240"/>
        <w:ind w:left="2160" w:hanging="720"/>
      </w:pPr>
      <w:r w:rsidRPr="00535057">
        <w:t>(vi)</w:t>
      </w:r>
      <w:r w:rsidRPr="00535057">
        <w:tab/>
        <w:t xml:space="preserve">An ERS Resource participating in ERS-30 that meets its ERS-30 performance obligations for all ERS deployment events </w:t>
      </w:r>
      <w:r w:rsidRPr="004C5FF8">
        <w:t>by achieving both an event performance factor of 0.95 or greater and an EIPF for the full first interval of 0.95 or greater</w:t>
      </w:r>
      <w:r w:rsidRPr="00535057">
        <w:t xml:space="preserve"> during an ERS Standard Contract Term shall not be subject to a test for ERS-30 for at least 330 calendar days following the date of the last deployment of ERS-30 during that ERS Standard Contract Term.  </w:t>
      </w:r>
    </w:p>
    <w:p w14:paraId="64DB3190" w14:textId="77777777" w:rsidR="00A36C5A" w:rsidRPr="00535057" w:rsidRDefault="00A36C5A" w:rsidP="00A36C5A">
      <w:pPr>
        <w:spacing w:after="240"/>
        <w:ind w:left="2160" w:hanging="720"/>
      </w:pPr>
      <w:r w:rsidRPr="00535057">
        <w:t>(vii)</w:t>
      </w:r>
      <w:r w:rsidRPr="00535057">
        <w:tab/>
        <w:t>Notwithstanding the foregoing:</w:t>
      </w:r>
    </w:p>
    <w:p w14:paraId="48095287" w14:textId="303D7A0C" w:rsidR="00A36C5A" w:rsidRPr="00535057" w:rsidDel="007F1355" w:rsidRDefault="00A36C5A" w:rsidP="00A36C5A">
      <w:pPr>
        <w:spacing w:after="240"/>
        <w:ind w:left="2880" w:hanging="720"/>
        <w:rPr>
          <w:del w:id="333" w:author="ERCOT" w:date="2026-04-06T15:15:00Z" w16du:dateUtc="2026-04-06T20:15:00Z"/>
        </w:rPr>
      </w:pPr>
      <w:del w:id="334" w:author="ERCOT" w:date="2026-04-06T15:15:00Z" w16du:dateUtc="2026-04-06T20:15:00Z">
        <w:r w:rsidRPr="00535057" w:rsidDel="007F1355">
          <w:delText>(</w:delText>
        </w:r>
        <w:r w:rsidDel="007F1355">
          <w:delText>A</w:delText>
        </w:r>
        <w:r w:rsidRPr="00535057" w:rsidDel="007F1355">
          <w:delText>)</w:delText>
        </w:r>
        <w:r w:rsidRPr="00535057" w:rsidDel="007F1355">
          <w:tab/>
          <w:delText>If the ERSAFCOMB for an ERS Resource for an ERS Standard Contract Term consisting of a single ERS Contract Period is less than 0.85, or the ERSAFCOMB for an ERS Resource for an ERS Contract Period with a duration that is less than an ERS Standard Contract Term is lower than the threshold specified in paragraph (4)(d) of Section 8.1.3.1.3.3, Contract Period Availability Calculations for Emergency Response Service Resources, ERCOT may re-test that ERS Resource without regard to the 330 day limit specified above.</w:delText>
        </w:r>
      </w:del>
    </w:p>
    <w:p w14:paraId="28AFF07E" w14:textId="2B618C10" w:rsidR="00A36C5A" w:rsidRPr="00535057" w:rsidRDefault="00A36C5A" w:rsidP="00A36C5A">
      <w:pPr>
        <w:spacing w:after="240"/>
        <w:ind w:left="2880" w:hanging="720"/>
      </w:pPr>
      <w:r w:rsidRPr="00535057">
        <w:t>(</w:t>
      </w:r>
      <w:ins w:id="335" w:author="ERCOT" w:date="2026-04-06T15:15:00Z" w16du:dateUtc="2026-04-06T20:15:00Z">
        <w:r w:rsidR="007F1355">
          <w:t>A</w:t>
        </w:r>
      </w:ins>
      <w:del w:id="336" w:author="ERCOT" w:date="2026-04-06T15:15:00Z" w16du:dateUtc="2026-04-06T20:15:00Z">
        <w:r w:rsidDel="007F1355">
          <w:delText>B</w:delText>
        </w:r>
      </w:del>
      <w:r w:rsidRPr="00535057">
        <w:t>)</w:t>
      </w:r>
      <w:r w:rsidRPr="00535057">
        <w:tab/>
        <w:t xml:space="preserve">If an ERS Resource is contracted to provide services under a </w:t>
      </w:r>
      <w:r>
        <w:t>Must-Run Alternative (</w:t>
      </w:r>
      <w:r w:rsidRPr="00EC3A84">
        <w:t>MRA</w:t>
      </w:r>
      <w:r>
        <w:t>)</w:t>
      </w:r>
      <w:r w:rsidRPr="00535057">
        <w:t xml:space="preserve"> Agreement and has an ERS obligation during an overlapping ERS Standard Contract Term, ERCOT may conduct additional testing to verify the site’s ability to provide both services on the same or consecutive days.  Such testing may be conducted without regard to the 330 day limit specified above and without regard to any recovery periods allowed for either ERS or the MRA Agreement.</w:t>
      </w:r>
    </w:p>
    <w:p w14:paraId="00A9D763" w14:textId="3A2361D5" w:rsidR="00A36C5A" w:rsidRPr="00201E51" w:rsidRDefault="00A36C5A" w:rsidP="00A36C5A">
      <w:pPr>
        <w:spacing w:after="240"/>
        <w:ind w:left="2880" w:hanging="720"/>
      </w:pPr>
      <w:r w:rsidRPr="00535057">
        <w:t>(</w:t>
      </w:r>
      <w:ins w:id="337" w:author="ERCOT" w:date="2026-04-06T15:15:00Z" w16du:dateUtc="2026-04-06T20:15:00Z">
        <w:r w:rsidR="007F1355">
          <w:t>B</w:t>
        </w:r>
      </w:ins>
      <w:del w:id="338" w:author="ERCOT" w:date="2026-04-06T15:15:00Z" w16du:dateUtc="2026-04-06T20:15:00Z">
        <w:r w:rsidDel="007F1355">
          <w:delText>C</w:delText>
        </w:r>
      </w:del>
      <w:r w:rsidRPr="00535057">
        <w:t>)</w:t>
      </w:r>
      <w:r w:rsidRPr="00535057">
        <w:tab/>
        <w:t xml:space="preserve">If a single TDSP-metered Premise has more than one ERS site and those ERS sites participate in different ERS Resources, then </w:t>
      </w:r>
      <w:proofErr w:type="gramStart"/>
      <w:r w:rsidRPr="00535057">
        <w:t>all of</w:t>
      </w:r>
      <w:proofErr w:type="gramEnd"/>
      <w:r w:rsidRPr="00535057">
        <w:t xml:space="preserve"> </w:t>
      </w:r>
      <w:r w:rsidRPr="00535057">
        <w:lastRenderedPageBreak/>
        <w:t>those ERS Resources will be subject to testing if any one of the ERS Resources is subject to testing.</w:t>
      </w:r>
    </w:p>
    <w:p w14:paraId="0EB89AA1" w14:textId="77777777" w:rsidR="00A36C5A" w:rsidRPr="00201E51" w:rsidRDefault="00A36C5A" w:rsidP="00A36C5A">
      <w:pPr>
        <w:spacing w:after="240"/>
        <w:ind w:left="1440" w:hanging="720"/>
      </w:pPr>
      <w:r w:rsidRPr="00201E51">
        <w:rPr>
          <w:iCs/>
        </w:rPr>
        <w:t>(b)</w:t>
      </w:r>
      <w:r w:rsidRPr="00201E51">
        <w:rPr>
          <w:iCs/>
        </w:rPr>
        <w:tab/>
      </w:r>
      <w:r w:rsidRPr="00201E51">
        <w:t>Testing will be considered void and would require re-testing for any non-weather-sensitive Resources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B10C5AA" w14:textId="77777777" w:rsidR="00A36C5A" w:rsidRPr="00201E51" w:rsidRDefault="00A36C5A" w:rsidP="00A36C5A">
      <w:pPr>
        <w:spacing w:after="240"/>
        <w:ind w:left="1440" w:hanging="720"/>
      </w:pPr>
      <w:r w:rsidRPr="00201E51">
        <w:t>(c)</w:t>
      </w:r>
      <w:r w:rsidRPr="00201E51">
        <w:tab/>
        <w:t>For Weather-Sensitive ERS Resources, ERCOT shall conduct unannounced testing of each Weather-Sensitive ERS Load at least once but no more than twice per month of obligation during an ERS Standard Contract Term, unless testing has been superseded by deployment events as described in paragraph (vii) below.</w:t>
      </w:r>
    </w:p>
    <w:p w14:paraId="2D7BF26C" w14:textId="77777777" w:rsidR="00A36C5A" w:rsidRPr="00201E51" w:rsidRDefault="00A36C5A" w:rsidP="00A36C5A">
      <w:pPr>
        <w:spacing w:after="240"/>
        <w:ind w:left="1440"/>
      </w:pPr>
      <w:r w:rsidRPr="00201E51">
        <w:t>(</w:t>
      </w:r>
      <w:proofErr w:type="spellStart"/>
      <w:r w:rsidRPr="00201E51">
        <w:t>i</w:t>
      </w:r>
      <w:proofErr w:type="spellEnd"/>
      <w:r w:rsidRPr="00201E51">
        <w:t>)</w:t>
      </w:r>
      <w:r w:rsidRPr="00201E51">
        <w:tab/>
        <w:t>The tests will be conducted according to normal ERS testing procedures.</w:t>
      </w:r>
    </w:p>
    <w:p w14:paraId="070FEB5C" w14:textId="77777777" w:rsidR="00A36C5A" w:rsidRPr="00201E51" w:rsidRDefault="00A36C5A" w:rsidP="00A36C5A">
      <w:pPr>
        <w:spacing w:after="240"/>
        <w:ind w:left="2160" w:hanging="720"/>
      </w:pPr>
      <w:r w:rsidRPr="00201E51">
        <w:t>(ii)</w:t>
      </w:r>
      <w:r w:rsidRPr="00201E51">
        <w:tab/>
        <w:t>At the time of Dispatch during a test, ERCOT will not advise the QSE of the test duration, which may vary from one full 15-minute interval to 12 ful</w:t>
      </w:r>
      <w:r w:rsidRPr="00201E51">
        <w:rPr>
          <w:iCs/>
        </w:rPr>
        <w:t xml:space="preserve">l 15-minute </w:t>
      </w:r>
      <w:r w:rsidRPr="00201E51">
        <w:t>intervals.</w:t>
      </w:r>
    </w:p>
    <w:p w14:paraId="08C4DEE6" w14:textId="77777777" w:rsidR="00A36C5A" w:rsidRPr="00201E51" w:rsidRDefault="00A36C5A" w:rsidP="00A36C5A">
      <w:pPr>
        <w:spacing w:after="240"/>
        <w:ind w:left="2160" w:hanging="720"/>
      </w:pPr>
      <w:r w:rsidRPr="00201E51">
        <w:t>(iii)</w:t>
      </w:r>
      <w:r w:rsidRPr="00201E51">
        <w:tab/>
        <w:t xml:space="preserve">ERCOT may conduct a test during any of a Weather-Sensitive ERS Load’s obligated hours.  However, tests will generally be targeted toward periods of peak weather conditions. </w:t>
      </w:r>
    </w:p>
    <w:p w14:paraId="03A7D30F" w14:textId="77777777" w:rsidR="00A36C5A" w:rsidRPr="00201E51" w:rsidRDefault="00A36C5A" w:rsidP="00A36C5A">
      <w:pPr>
        <w:spacing w:after="240"/>
        <w:ind w:left="2160" w:hanging="720"/>
      </w:pPr>
      <w:r w:rsidRPr="00201E51">
        <w:t>(iv)</w:t>
      </w:r>
      <w:r w:rsidRPr="00201E51">
        <w:tab/>
        <w:t>For a Weather-Sensitive ERS Load assigned to the control group baseline, for each test ERCOT will designate a single group which shall be removed from the test population</w:t>
      </w:r>
      <w:r>
        <w:t xml:space="preserve"> that</w:t>
      </w:r>
      <w:r w:rsidRPr="00201E51">
        <w:t xml:space="preserve"> will serve as the control group.</w:t>
      </w:r>
    </w:p>
    <w:p w14:paraId="58588E16" w14:textId="77777777" w:rsidR="00A36C5A" w:rsidRPr="00201E51" w:rsidRDefault="00A36C5A" w:rsidP="00A36C5A">
      <w:pPr>
        <w:spacing w:after="240"/>
        <w:ind w:left="2160" w:hanging="720"/>
      </w:pPr>
      <w:r w:rsidRPr="00201E51">
        <w:t>(v)</w:t>
      </w:r>
      <w:r w:rsidRPr="00201E51">
        <w:tab/>
        <w:t>ERCOT shall calculate a test performance factor for each test of a Weather-Sensitive ERS Load using the event performance methodology described in Section 8.1.3.1.4.</w:t>
      </w:r>
    </w:p>
    <w:p w14:paraId="584FBF34" w14:textId="77777777" w:rsidR="00A36C5A" w:rsidRPr="00201E51" w:rsidRDefault="00A36C5A" w:rsidP="00A36C5A">
      <w:pPr>
        <w:spacing w:after="240"/>
        <w:ind w:left="2160" w:hanging="720"/>
      </w:pPr>
      <w:r w:rsidRPr="00201E51">
        <w:t>(vi)</w:t>
      </w:r>
      <w:r w:rsidRPr="00201E51">
        <w:tab/>
        <w:t xml:space="preserve">The QSE is responsible for managing group assignments and for deploying only the </w:t>
      </w:r>
      <w:r>
        <w:t>sites</w:t>
      </w:r>
      <w:r w:rsidRPr="00201E51">
        <w:t xml:space="preserve"> dispatched by ERCOT during a test.</w:t>
      </w:r>
    </w:p>
    <w:p w14:paraId="0667063C" w14:textId="77777777" w:rsidR="00A36C5A" w:rsidRPr="00201E51" w:rsidRDefault="00A36C5A" w:rsidP="00A36C5A">
      <w:pPr>
        <w:spacing w:after="240"/>
        <w:ind w:left="2160" w:hanging="720"/>
      </w:pPr>
      <w:r w:rsidRPr="00201E51">
        <w:t>(vii)</w:t>
      </w:r>
      <w:r w:rsidRPr="00201E51">
        <w:tab/>
        <w:t xml:space="preserve">ERCOT may reduce the number of tests administered by the number of deployment events during the ERS Standard Contract Term. </w:t>
      </w:r>
    </w:p>
    <w:p w14:paraId="3966E531" w14:textId="77777777" w:rsidR="00A36C5A" w:rsidRPr="00201E51" w:rsidRDefault="00A36C5A" w:rsidP="00A36C5A">
      <w:pPr>
        <w:spacing w:after="240"/>
        <w:ind w:left="2160" w:hanging="720"/>
        <w:rPr>
          <w:iCs/>
        </w:rPr>
      </w:pPr>
      <w:r w:rsidRPr="00201E51">
        <w:rPr>
          <w:iCs/>
        </w:rPr>
        <w:t>(viii)</w:t>
      </w:r>
      <w:r w:rsidRPr="00201E51">
        <w:rPr>
          <w:iCs/>
        </w:rPr>
        <w:tab/>
        <w:t>The test performance factors for Weather-Sensitive ERS Resources shall always be set to one for use in Settlement for the ERS Standard Contract Term.</w:t>
      </w:r>
    </w:p>
    <w:p w14:paraId="3B7367E3" w14:textId="77777777" w:rsidR="00A36C5A" w:rsidRPr="00201E51" w:rsidRDefault="00A36C5A" w:rsidP="00A36C5A">
      <w:pPr>
        <w:spacing w:after="240"/>
        <w:ind w:left="2160" w:hanging="720"/>
      </w:pPr>
      <w:r w:rsidRPr="00201E51">
        <w:rPr>
          <w:iCs/>
        </w:rPr>
        <w:t>(ix)</w:t>
      </w:r>
      <w:r w:rsidRPr="00201E51">
        <w:rPr>
          <w:iCs/>
        </w:rPr>
        <w:tab/>
      </w:r>
      <w:r w:rsidRPr="00201E51">
        <w:t xml:space="preserve">Testing will be considered void for any weather-sensitive Resources if 10% or more sites of a weather-sensitive Resource were disabled or unverifiable due to events on the TDSP side of the meter affecting the supply, delivery or measurement of electricity either during the event or </w:t>
      </w:r>
      <w:r w:rsidRPr="00201E51">
        <w:lastRenderedPageBreak/>
        <w:t>prior that impacts the creation of a credible baseline.  QSEs must provide verification of such events from the TDSP or MRE.</w:t>
      </w:r>
    </w:p>
    <w:p w14:paraId="55653632" w14:textId="77777777" w:rsidR="00A36C5A" w:rsidRPr="00201E51" w:rsidRDefault="00A36C5A" w:rsidP="00A36C5A">
      <w:pPr>
        <w:spacing w:after="240"/>
        <w:ind w:left="720" w:hanging="720"/>
        <w:rPr>
          <w:iCs/>
        </w:rPr>
      </w:pPr>
      <w:r w:rsidRPr="00201E51">
        <w:rPr>
          <w:iCs/>
        </w:rPr>
        <w:t>(2)</w:t>
      </w:r>
      <w:r w:rsidRPr="00201E51">
        <w:rPr>
          <w:iCs/>
        </w:rPr>
        <w:tab/>
        <w:t>ERCOT shall conduct an unannounced test of an ERS Resource that has been suspended from participation in ERS pursuant to Section 8.1.3.3.  ERCOT will conduct such a test only after the QSE representing the ERS Resource has communicated to ERCOT a request for reinstatement of the suspended ERS Resource.</w:t>
      </w:r>
    </w:p>
    <w:p w14:paraId="26DD07FD" w14:textId="77777777" w:rsidR="00A36C5A" w:rsidRPr="00201E51" w:rsidRDefault="00A36C5A" w:rsidP="00A36C5A">
      <w:pPr>
        <w:spacing w:after="240"/>
        <w:ind w:left="720" w:hanging="720"/>
        <w:rPr>
          <w:iCs/>
        </w:rPr>
      </w:pPr>
      <w:r w:rsidRPr="00201E51">
        <w:rPr>
          <w:iCs/>
        </w:rPr>
        <w:t>(3)</w:t>
      </w:r>
      <w:r w:rsidRPr="00201E51">
        <w:rPr>
          <w:iCs/>
        </w:rPr>
        <w:tab/>
        <w:t>An ERCOT unannounced test of an ERS Generator must demonstrate injection of energy to the ERCOT System.  The use of Load banks is prohibited for ERCOT unannounced tests.</w:t>
      </w:r>
    </w:p>
    <w:p w14:paraId="08883700" w14:textId="77777777" w:rsidR="00A36C5A" w:rsidRDefault="00A36C5A" w:rsidP="00A36C5A">
      <w:pPr>
        <w:spacing w:after="240"/>
        <w:ind w:left="720" w:hanging="720"/>
      </w:pPr>
      <w:r w:rsidRPr="00201E51">
        <w:rPr>
          <w:iCs/>
        </w:rPr>
        <w:t>(4)</w:t>
      </w:r>
      <w:r w:rsidRPr="00201E51">
        <w:rPr>
          <w:iCs/>
        </w:rPr>
        <w:tab/>
      </w:r>
      <w:r w:rsidRPr="00201E51">
        <w:t>If an ERS Generator is co-located with an ERS Load as specified in Section 8.1.3.1.2, Performance Evaluation for Emergency Response Service Generators, ERCOT shall test both such ERS Resources simultaneously</w:t>
      </w:r>
      <w:r>
        <w:t xml:space="preserve"> and the following shall apply:</w:t>
      </w:r>
    </w:p>
    <w:p w14:paraId="6CB2B66A" w14:textId="77777777" w:rsidR="00A36C5A" w:rsidRDefault="00A36C5A" w:rsidP="00A36C5A">
      <w:pPr>
        <w:spacing w:after="240"/>
        <w:ind w:left="1440" w:hanging="720"/>
      </w:pPr>
      <w:r>
        <w:t>(a)</w:t>
      </w:r>
      <w:r>
        <w:tab/>
        <w:t>T</w:t>
      </w:r>
      <w:r w:rsidRPr="00201E51">
        <w:t xml:space="preserve">est performance of the ERS Load and the ERS Generator shall be </w:t>
      </w:r>
      <w:r>
        <w:t>evaluated</w:t>
      </w:r>
      <w:r w:rsidRPr="00201E51">
        <w:t xml:space="preserve"> jointly</w:t>
      </w:r>
      <w:r>
        <w:t xml:space="preserve"> and attributed to both if the ERS Load is assigned to a default baseline or is assigned to the alternate baseline and the QSE elected for joint evaluation at the beginning of the ERS Standard Contract Term.</w:t>
      </w:r>
    </w:p>
    <w:p w14:paraId="1F0D0249" w14:textId="77777777" w:rsidR="00A36C5A" w:rsidRDefault="00A36C5A" w:rsidP="00A36C5A">
      <w:pPr>
        <w:spacing w:after="240"/>
        <w:ind w:left="1440" w:hanging="720"/>
      </w:pPr>
      <w:r>
        <w:t>(b)</w:t>
      </w:r>
      <w:r>
        <w:tab/>
        <w:t>Test performance of the ERS Load and the ERS Generator shall be evaluated separately if the ERS Load is assigned to the alternate baseline and the QSE elected for separate evaluation at the beginning of the ERS Standard Contract Term</w:t>
      </w:r>
      <w:r w:rsidRPr="00201E51">
        <w:t>.</w:t>
      </w:r>
      <w:r>
        <w:t xml:space="preserve">  If the separately evaluated ERS Load has no obligation greater than 100 kW in any ERS Time Period and does not meet the criteria for a successful test as defined in item (1)(a)(ii) above, the following shall apply:</w:t>
      </w:r>
    </w:p>
    <w:p w14:paraId="511D7513" w14:textId="77777777" w:rsidR="00A36C5A" w:rsidRDefault="00A36C5A" w:rsidP="00A36C5A">
      <w:pPr>
        <w:spacing w:after="240"/>
        <w:ind w:left="2160" w:hanging="720"/>
      </w:pPr>
      <w:r>
        <w:t>(</w:t>
      </w:r>
      <w:proofErr w:type="spellStart"/>
      <w:r>
        <w:t>i</w:t>
      </w:r>
      <w:proofErr w:type="spellEnd"/>
      <w:r>
        <w:t>)</w:t>
      </w:r>
      <w:r>
        <w:tab/>
        <w:t>If the interval data measured by the metering on the output of the generator(s) meets the criteria for a successful test as defined in item (1)(a)(ii) above, for the combined obligation of the ERS Load and the ERS Generator, then both the ERS Load and the ERS Generator will be deemed to have performed successfully for that ERS test.</w:t>
      </w:r>
    </w:p>
    <w:p w14:paraId="72212979" w14:textId="77777777" w:rsidR="00A36C5A" w:rsidRPr="00201E51" w:rsidRDefault="00A36C5A" w:rsidP="00A36C5A">
      <w:pPr>
        <w:spacing w:after="240"/>
        <w:ind w:left="2160" w:hanging="720"/>
        <w:rPr>
          <w:iCs/>
        </w:rPr>
      </w:pPr>
      <w:r>
        <w:t>(ii)</w:t>
      </w:r>
      <w:r>
        <w:tab/>
        <w:t>Otherwise, the ERS Load will be considered to have not performed successfully for that ERS test.</w:t>
      </w:r>
    </w:p>
    <w:p w14:paraId="7D410369" w14:textId="77777777" w:rsidR="00A36C5A" w:rsidRPr="0016378C" w:rsidRDefault="00A36C5A" w:rsidP="00A36C5A">
      <w:pPr>
        <w:spacing w:after="240"/>
        <w:ind w:left="720" w:hanging="720"/>
      </w:pPr>
      <w:r w:rsidRPr="0016378C">
        <w:t>(5)</w:t>
      </w:r>
      <w:r w:rsidRPr="0016378C">
        <w:tab/>
        <w:t>In order to assist QSEs and ERS Resources in managing environmental compliance, ERCOT shall limit the cumulative duration of Sustained Response Periods of testing of an ERS Resource to a maximum of one hour per ERS Standard Contract Term unless otherwise required to conduct re-testing.</w:t>
      </w:r>
    </w:p>
    <w:p w14:paraId="422CC81C" w14:textId="77777777" w:rsidR="00A36C5A" w:rsidRPr="0016378C" w:rsidRDefault="00A36C5A" w:rsidP="00A36C5A">
      <w:pPr>
        <w:spacing w:after="240"/>
        <w:ind w:left="720" w:hanging="720"/>
      </w:pPr>
      <w:r w:rsidRPr="0016378C">
        <w:t>(6)</w:t>
      </w:r>
      <w:r w:rsidRPr="0016378C">
        <w:tab/>
        <w:t>Notwithstanding paragraph (5) above, Weather-Sensitive ERS Resources shall be subject to testing as described in paragraph (1)(c) above.</w:t>
      </w:r>
    </w:p>
    <w:p w14:paraId="6E913D82" w14:textId="77777777" w:rsidR="00A36C5A" w:rsidRPr="00BC1C0B" w:rsidRDefault="00A36C5A" w:rsidP="00A36C5A">
      <w:pPr>
        <w:keepNext/>
        <w:widowControl w:val="0"/>
        <w:tabs>
          <w:tab w:val="left" w:pos="1260"/>
        </w:tabs>
        <w:spacing w:before="240" w:after="240"/>
        <w:ind w:left="1267" w:hanging="1267"/>
        <w:outlineLvl w:val="4"/>
        <w:rPr>
          <w:b/>
          <w:bCs/>
          <w:i/>
          <w:snapToGrid w:val="0"/>
        </w:rPr>
      </w:pPr>
      <w:bookmarkStart w:id="339" w:name="_Toc400968505"/>
      <w:bookmarkStart w:id="340" w:name="_Toc402362753"/>
      <w:bookmarkStart w:id="341" w:name="_Toc405554819"/>
      <w:bookmarkStart w:id="342" w:name="_Toc458771478"/>
      <w:bookmarkStart w:id="343" w:name="_Toc458771601"/>
      <w:bookmarkStart w:id="344" w:name="_Toc460939778"/>
      <w:bookmarkStart w:id="345" w:name="_Toc214881728"/>
      <w:bookmarkEnd w:id="332"/>
      <w:r w:rsidRPr="00BC1C0B">
        <w:rPr>
          <w:b/>
          <w:bCs/>
          <w:i/>
          <w:iCs/>
        </w:rPr>
        <w:t>8.1.3.3.1</w:t>
      </w:r>
      <w:r w:rsidRPr="00BC1C0B">
        <w:rPr>
          <w:b/>
          <w:bCs/>
          <w:i/>
          <w:iCs/>
        </w:rPr>
        <w:tab/>
      </w:r>
      <w:r w:rsidRPr="00BC1C0B">
        <w:rPr>
          <w:b/>
          <w:bCs/>
          <w:i/>
          <w:snapToGrid w:val="0"/>
        </w:rPr>
        <w:t xml:space="preserve">Suspension of Qualification of </w:t>
      </w:r>
      <w:r>
        <w:rPr>
          <w:b/>
          <w:bCs/>
          <w:i/>
          <w:snapToGrid w:val="0"/>
        </w:rPr>
        <w:t xml:space="preserve">Non-Weather-Sensitive </w:t>
      </w:r>
      <w:r w:rsidRPr="00BC1C0B">
        <w:rPr>
          <w:b/>
          <w:bCs/>
          <w:i/>
          <w:snapToGrid w:val="0"/>
        </w:rPr>
        <w:t xml:space="preserve">Emergency Response </w:t>
      </w:r>
      <w:r w:rsidRPr="00BC1C0B">
        <w:rPr>
          <w:b/>
          <w:bCs/>
          <w:i/>
          <w:snapToGrid w:val="0"/>
        </w:rPr>
        <w:lastRenderedPageBreak/>
        <w:t>Service Resources and/or their Qualified Scheduling Entities</w:t>
      </w:r>
      <w:bookmarkEnd w:id="339"/>
      <w:bookmarkEnd w:id="340"/>
      <w:bookmarkEnd w:id="341"/>
      <w:bookmarkEnd w:id="342"/>
      <w:bookmarkEnd w:id="343"/>
      <w:bookmarkEnd w:id="344"/>
      <w:bookmarkEnd w:id="345"/>
    </w:p>
    <w:p w14:paraId="54F18B1A" w14:textId="39D5394A" w:rsidR="00A36C5A" w:rsidRPr="00201E51" w:rsidRDefault="00A36C5A" w:rsidP="00A36C5A">
      <w:pPr>
        <w:spacing w:after="240"/>
        <w:ind w:left="720" w:hanging="720"/>
        <w:rPr>
          <w:iCs/>
        </w:rPr>
      </w:pPr>
      <w:r w:rsidRPr="00201E51">
        <w:t>(1)</w:t>
      </w:r>
      <w:r w:rsidRPr="00201E51">
        <w:tab/>
      </w:r>
      <w:r w:rsidRPr="00201E51">
        <w:rPr>
          <w:iCs/>
        </w:rPr>
        <w:t xml:space="preserve">If a QSE’s portfolio-level availability factor </w:t>
      </w:r>
      <w:ins w:id="346" w:author="ERCOT" w:date="2026-04-06T15:15:00Z" w16du:dateUtc="2026-04-06T20:15:00Z">
        <w:del w:id="347" w:author="ERCOT 070126" w:date="2026-07-01T10:28:00Z" w16du:dateUtc="2026-07-01T15:28:00Z">
          <w:r w:rsidR="007F1355" w:rsidDel="004B26D0">
            <w:rPr>
              <w:iCs/>
            </w:rPr>
            <w:delText>for each ERS T</w:delText>
          </w:r>
        </w:del>
      </w:ins>
      <w:ins w:id="348" w:author="ERCOT" w:date="2026-04-06T15:16:00Z" w16du:dateUtc="2026-04-06T20:16:00Z">
        <w:del w:id="349" w:author="ERCOT 070126" w:date="2026-07-01T10:28:00Z" w16du:dateUtc="2026-07-01T15:28:00Z">
          <w:r w:rsidR="007F1355" w:rsidDel="004B26D0">
            <w:rPr>
              <w:iCs/>
            </w:rPr>
            <w:delText xml:space="preserve">ime Period </w:delText>
          </w:r>
        </w:del>
      </w:ins>
      <w:del w:id="350" w:author="ERCOT 070126" w:date="2026-07-01T10:28:00Z" w16du:dateUtc="2026-07-01T15:28:00Z">
        <w:r w:rsidRPr="00201E51" w:rsidDel="004B26D0">
          <w:rPr>
            <w:iCs/>
          </w:rPr>
          <w:delText xml:space="preserve">and event performance factors </w:delText>
        </w:r>
      </w:del>
      <w:r w:rsidRPr="00201E51">
        <w:rPr>
          <w:iCs/>
        </w:rPr>
        <w:t xml:space="preserve">as calculated </w:t>
      </w:r>
      <w:del w:id="351" w:author="ERCOT 070126" w:date="2026-07-01T10:28:00Z" w16du:dateUtc="2026-07-01T15:28:00Z">
        <w:r w:rsidRPr="00201E51" w:rsidDel="004B26D0">
          <w:rPr>
            <w:iCs/>
          </w:rPr>
          <w:delText xml:space="preserve">in </w:delText>
        </w:r>
      </w:del>
      <w:ins w:id="352" w:author="ERCOT 070126" w:date="2026-07-01T10:28:00Z" w16du:dateUtc="2026-07-01T15:28:00Z">
        <w:r w:rsidR="004B26D0">
          <w:rPr>
            <w:iCs/>
          </w:rPr>
          <w:t>pursuant to</w:t>
        </w:r>
        <w:r w:rsidR="004B26D0" w:rsidRPr="00201E51">
          <w:rPr>
            <w:iCs/>
          </w:rPr>
          <w:t xml:space="preserve"> </w:t>
        </w:r>
      </w:ins>
      <w:r w:rsidRPr="00201E51">
        <w:rPr>
          <w:iCs/>
        </w:rPr>
        <w:t xml:space="preserve">Section 8.1.3.3.3, Performance Criteria for Qualified Scheduling Entities Representing Non Weather-Sensitive Emergency Response Service Resources, </w:t>
      </w:r>
      <w:del w:id="353" w:author="ERCOT 072426" w:date="2026-07-24T12:44:00Z" w16du:dateUtc="2026-07-24T17:44:00Z">
        <w:r w:rsidRPr="00201E51" w:rsidDel="00DF741F">
          <w:rPr>
            <w:iCs/>
          </w:rPr>
          <w:delText xml:space="preserve">both </w:delText>
        </w:r>
      </w:del>
      <w:r w:rsidRPr="00201E51">
        <w:rPr>
          <w:iCs/>
        </w:rPr>
        <w:t>equal</w:t>
      </w:r>
      <w:ins w:id="354" w:author="ERCOT 070126" w:date="2026-07-01T10:29:00Z" w16du:dateUtc="2026-07-01T15:29:00Z">
        <w:r w:rsidR="004B26D0">
          <w:rPr>
            <w:iCs/>
          </w:rPr>
          <w:t>s</w:t>
        </w:r>
      </w:ins>
      <w:r w:rsidRPr="00201E51">
        <w:rPr>
          <w:iCs/>
        </w:rPr>
        <w:t xml:space="preserve"> or exceed</w:t>
      </w:r>
      <w:ins w:id="355" w:author="ERCOT 070126" w:date="2026-07-01T10:29:00Z" w16du:dateUtc="2026-07-01T15:29:00Z">
        <w:r w:rsidR="004B26D0">
          <w:rPr>
            <w:iCs/>
          </w:rPr>
          <w:t>s</w:t>
        </w:r>
      </w:ins>
      <w:r w:rsidRPr="00201E51">
        <w:rPr>
          <w:iCs/>
        </w:rPr>
        <w:t xml:space="preserve"> 0.</w:t>
      </w:r>
      <w:del w:id="356" w:author="ERCOT 070126" w:date="2026-07-01T10:29:00Z" w16du:dateUtc="2026-07-01T15:29:00Z">
        <w:r w:rsidRPr="00201E51" w:rsidDel="004B26D0">
          <w:rPr>
            <w:iCs/>
          </w:rPr>
          <w:delText>95</w:delText>
        </w:r>
      </w:del>
      <w:ins w:id="357" w:author="ERCOT 070126" w:date="2026-07-01T10:29:00Z" w16du:dateUtc="2026-07-01T15:29:00Z">
        <w:del w:id="358" w:author="Enel 072126" w:date="2026-07-20T11:07:00Z" w16du:dateUtc="2026-07-20T16:07:00Z">
          <w:r w:rsidR="004B26D0" w:rsidDel="004F55DC">
            <w:rPr>
              <w:iCs/>
            </w:rPr>
            <w:delText>80</w:delText>
          </w:r>
        </w:del>
      </w:ins>
      <w:ins w:id="359" w:author="Enel 072126" w:date="2026-07-20T11:07:00Z" w16du:dateUtc="2026-07-20T16:07:00Z">
        <w:r w:rsidR="004F55DC">
          <w:rPr>
            <w:iCs/>
          </w:rPr>
          <w:t>95</w:t>
        </w:r>
      </w:ins>
      <w:r w:rsidRPr="00201E51">
        <w:rPr>
          <w:iCs/>
        </w:rPr>
        <w:t>, the QSE will be deemed to have met its ERS</w:t>
      </w:r>
      <w:ins w:id="360" w:author="ERCOT 070126" w:date="2026-07-01T10:29:00Z" w16du:dateUtc="2026-07-01T15:29:00Z">
        <w:r w:rsidR="004B26D0">
          <w:rPr>
            <w:iCs/>
          </w:rPr>
          <w:t xml:space="preserve"> portfolio-level availability</w:t>
        </w:r>
      </w:ins>
      <w:r w:rsidRPr="00201E51">
        <w:rPr>
          <w:iCs/>
        </w:rPr>
        <w:t xml:space="preserve"> performance requirements for the ERS</w:t>
      </w:r>
      <w:del w:id="361" w:author="ERCOT" w:date="2026-04-06T15:16:00Z" w16du:dateUtc="2026-04-06T20:16:00Z">
        <w:r w:rsidRPr="00201E51" w:rsidDel="007F1355">
          <w:rPr>
            <w:iCs/>
          </w:rPr>
          <w:delText xml:space="preserve"> Contract Period</w:delText>
        </w:r>
      </w:del>
      <w:ins w:id="362" w:author="ERCOT" w:date="2026-04-06T15:16:00Z" w16du:dateUtc="2026-04-06T20:16:00Z">
        <w:r w:rsidR="007F1355">
          <w:rPr>
            <w:iCs/>
          </w:rPr>
          <w:t xml:space="preserve"> </w:t>
        </w:r>
      </w:ins>
      <w:ins w:id="363" w:author="ERCOT 070126" w:date="2026-07-01T10:29:00Z" w16du:dateUtc="2026-07-01T15:29:00Z">
        <w:r w:rsidR="004B26D0">
          <w:rPr>
            <w:iCs/>
          </w:rPr>
          <w:t xml:space="preserve">service type for </w:t>
        </w:r>
      </w:ins>
      <w:ins w:id="364" w:author="ERCOT 070126" w:date="2026-07-01T10:30:00Z" w16du:dateUtc="2026-07-01T15:30:00Z">
        <w:r w:rsidR="004B26D0">
          <w:rPr>
            <w:iCs/>
          </w:rPr>
          <w:t xml:space="preserve">the </w:t>
        </w:r>
      </w:ins>
      <w:ins w:id="365" w:author="ERCOT 070126" w:date="2026-07-01T10:29:00Z" w16du:dateUtc="2026-07-01T15:29:00Z">
        <w:r w:rsidR="004B26D0">
          <w:rPr>
            <w:iCs/>
          </w:rPr>
          <w:t xml:space="preserve">ERS </w:t>
        </w:r>
      </w:ins>
      <w:ins w:id="366" w:author="ERCOT" w:date="2026-04-06T15:16:00Z" w16du:dateUtc="2026-04-06T20:16:00Z">
        <w:r w:rsidR="007F1355">
          <w:rPr>
            <w:iCs/>
          </w:rPr>
          <w:t>Time Period</w:t>
        </w:r>
      </w:ins>
      <w:del w:id="367" w:author="ERCOT" w:date="2026-04-06T15:17:00Z" w16du:dateUtc="2026-04-06T20:17:00Z">
        <w:r w:rsidRPr="00201E51" w:rsidDel="007F1355">
          <w:rPr>
            <w:iCs/>
          </w:rPr>
          <w:delText>, and the QSE and its ERS Resources are not subject to suspension</w:delText>
        </w:r>
      </w:del>
      <w:r w:rsidRPr="00201E51">
        <w:rPr>
          <w:iCs/>
        </w:rPr>
        <w:t>.</w:t>
      </w:r>
      <w:ins w:id="368" w:author="ERCOT" w:date="2026-04-06T15:17:00Z" w16du:dateUtc="2026-04-06T20:17:00Z">
        <w:del w:id="369" w:author="ERCOT 070126" w:date="2026-07-01T10:30:00Z" w16du:dateUtc="2026-07-01T15:30:00Z">
          <w:r w:rsidR="007F1355" w:rsidDel="004B26D0">
            <w:rPr>
              <w:iCs/>
            </w:rPr>
            <w:delText xml:space="preserve">  The individual ERS Resources within the QSE’s portfolio may be suspended as specified in paragra</w:delText>
          </w:r>
        </w:del>
      </w:ins>
      <w:ins w:id="370" w:author="ERCOT" w:date="2026-04-06T15:18:00Z" w16du:dateUtc="2026-04-06T20:18:00Z">
        <w:del w:id="371" w:author="ERCOT 070126" w:date="2026-07-01T10:30:00Z" w16du:dateUtc="2026-07-01T15:30:00Z">
          <w:r w:rsidR="007F1355" w:rsidDel="004B26D0">
            <w:rPr>
              <w:iCs/>
            </w:rPr>
            <w:delText>ph (1)(a)(iii) of Section 8.1.3.3.3.</w:delText>
          </w:r>
        </w:del>
      </w:ins>
    </w:p>
    <w:p w14:paraId="51724D6B" w14:textId="6ECA0898" w:rsidR="00A36C5A" w:rsidRPr="00201E51" w:rsidRDefault="00A36C5A" w:rsidP="00A36C5A">
      <w:pPr>
        <w:spacing w:after="240"/>
        <w:ind w:left="720" w:hanging="720"/>
        <w:rPr>
          <w:iCs/>
        </w:rPr>
      </w:pPr>
      <w:r w:rsidRPr="00201E51">
        <w:rPr>
          <w:iCs/>
        </w:rPr>
        <w:t>(2)</w:t>
      </w:r>
      <w:r w:rsidRPr="00201E51">
        <w:rPr>
          <w:iCs/>
        </w:rPr>
        <w:tab/>
        <w:t>If a QSE fails to meet its portfolio-level availability</w:t>
      </w:r>
      <w:ins w:id="372" w:author="ERCOT 070126" w:date="2026-07-01T10:32:00Z" w16du:dateUtc="2026-07-01T15:32:00Z">
        <w:r w:rsidR="004B26D0">
          <w:rPr>
            <w:iCs/>
          </w:rPr>
          <w:t xml:space="preserve"> performance requirements </w:t>
        </w:r>
        <w:del w:id="373" w:author="ERCOT 072426" w:date="2026-07-24T12:45:00Z" w16du:dateUtc="2026-07-24T17:45:00Z">
          <w:r w:rsidR="004B26D0" w:rsidDel="00DF741F">
            <w:rPr>
              <w:iCs/>
            </w:rPr>
            <w:delText>and/</w:delText>
          </w:r>
        </w:del>
        <w:r w:rsidR="004B26D0">
          <w:rPr>
            <w:iCs/>
          </w:rPr>
          <w:t>or portfolio-level event p</w:t>
        </w:r>
      </w:ins>
      <w:ins w:id="374" w:author="ERCOT 070126" w:date="2026-07-01T10:33:00Z" w16du:dateUtc="2026-07-01T15:33:00Z">
        <w:r w:rsidR="004B26D0">
          <w:rPr>
            <w:iCs/>
          </w:rPr>
          <w:t>erformance requirements for the ERS Contract Period</w:t>
        </w:r>
      </w:ins>
      <w:del w:id="375" w:author="ERCOT 070126" w:date="2026-07-01T10:33:00Z" w16du:dateUtc="2026-07-01T15:33:00Z">
        <w:r w:rsidRPr="00201E51" w:rsidDel="004B26D0">
          <w:rPr>
            <w:iCs/>
          </w:rPr>
          <w:delText xml:space="preserve"> </w:delText>
        </w:r>
      </w:del>
      <w:ins w:id="376" w:author="ERCOT" w:date="2026-04-06T15:18:00Z" w16du:dateUtc="2026-04-06T20:18:00Z">
        <w:del w:id="377" w:author="ERCOT 070126" w:date="2026-07-01T10:33:00Z" w16du:dateUtc="2026-07-01T15:33:00Z">
          <w:r w:rsidR="007F1355" w:rsidDel="004B26D0">
            <w:rPr>
              <w:iCs/>
            </w:rPr>
            <w:delText>for an</w:delText>
          </w:r>
        </w:del>
      </w:ins>
      <w:ins w:id="378" w:author="ERCOT" w:date="2026-05-26T14:20:00Z" w16du:dateUtc="2026-05-26T19:20:00Z">
        <w:del w:id="379" w:author="ERCOT 070126" w:date="2026-07-01T10:33:00Z" w16du:dateUtc="2026-07-01T15:33:00Z">
          <w:r w:rsidR="00E460C2" w:rsidDel="004B26D0">
            <w:rPr>
              <w:iCs/>
            </w:rPr>
            <w:delText>y</w:delText>
          </w:r>
        </w:del>
      </w:ins>
      <w:ins w:id="380" w:author="ERCOT" w:date="2026-04-06T15:18:00Z" w16du:dateUtc="2026-04-06T20:18:00Z">
        <w:del w:id="381" w:author="ERCOT 070126" w:date="2026-07-01T10:33:00Z" w16du:dateUtc="2026-07-01T15:33:00Z">
          <w:r w:rsidR="007F1355" w:rsidDel="004B26D0">
            <w:rPr>
              <w:iCs/>
            </w:rPr>
            <w:delText xml:space="preserve"> ERS Time Period </w:delText>
          </w:r>
        </w:del>
      </w:ins>
      <w:del w:id="382" w:author="ERCOT 070126" w:date="2026-07-01T10:33:00Z" w16du:dateUtc="2026-07-01T15:33:00Z">
        <w:r w:rsidRPr="00201E51" w:rsidDel="004B26D0">
          <w:rPr>
            <w:iCs/>
          </w:rPr>
          <w:delText>and/or event performance requirements</w:delText>
        </w:r>
      </w:del>
      <w:r w:rsidRPr="00201E51">
        <w:rPr>
          <w:iCs/>
        </w:rPr>
        <w:t xml:space="preserve"> as described in Section 8.1.3.3.3,</w:t>
      </w:r>
      <w:ins w:id="383" w:author="ERCOT 070126" w:date="2026-07-01T10:33:00Z" w16du:dateUtc="2026-07-01T15:33:00Z">
        <w:r w:rsidR="004B26D0">
          <w:rPr>
            <w:iCs/>
          </w:rPr>
          <w:t xml:space="preserve"> </w:t>
        </w:r>
        <w:r w:rsidR="004B26D0" w:rsidRPr="00201E51">
          <w:rPr>
            <w:iCs/>
          </w:rPr>
          <w:t xml:space="preserve">ERCOT may suspend the QSE from participation in ERS, and the QSE may be subject to administrative penalties imposed by the </w:t>
        </w:r>
        <w:r w:rsidR="004B26D0" w:rsidRPr="00DF741F">
          <w:rPr>
            <w:iCs/>
          </w:rPr>
          <w:t>PUCT</w:t>
        </w:r>
        <w:r w:rsidR="004B26D0" w:rsidRPr="00201E51">
          <w:rPr>
            <w:iCs/>
          </w:rPr>
          <w:t xml:space="preserve">.  </w:t>
        </w:r>
        <w:r w:rsidR="004B26D0" w:rsidRPr="00201E51">
          <w:t>ERCOT may consider mitigating factors such as equipment failures and Force Majeure Events in determining whether to suspend the QSE</w:t>
        </w:r>
        <w:r w:rsidR="004B26D0">
          <w:t>.</w:t>
        </w:r>
      </w:ins>
      <w:del w:id="384" w:author="ERCOT 070126" w:date="2026-07-01T10:33:00Z" w16du:dateUtc="2026-07-01T15:33:00Z">
        <w:r w:rsidRPr="00201E51" w:rsidDel="004B26D0">
          <w:rPr>
            <w:iCs/>
          </w:rPr>
          <w:delText xml:space="preserve"> ERCOT shall take the following actions:</w:delText>
        </w:r>
      </w:del>
    </w:p>
    <w:p w14:paraId="2910EE12" w14:textId="7101008F" w:rsidR="00A36C5A" w:rsidRPr="00201E51" w:rsidDel="00DF5214" w:rsidRDefault="00A36C5A" w:rsidP="00A36C5A">
      <w:pPr>
        <w:spacing w:after="240"/>
        <w:ind w:left="1440" w:hanging="720"/>
        <w:rPr>
          <w:del w:id="385" w:author="ERCOT 070126" w:date="2026-07-01T10:34:00Z" w16du:dateUtc="2026-07-01T15:34:00Z"/>
          <w:iCs/>
        </w:rPr>
      </w:pPr>
      <w:del w:id="386" w:author="ERCOT 070126" w:date="2026-07-01T10:34:00Z" w16du:dateUtc="2026-07-01T15:34:00Z">
        <w:r w:rsidRPr="00201E51" w:rsidDel="00DF5214">
          <w:rPr>
            <w:iCs/>
          </w:rPr>
          <w:delText>(a)</w:delText>
        </w:r>
        <w:r w:rsidRPr="00201E51" w:rsidDel="00DF5214">
          <w:rPr>
            <w:iCs/>
          </w:rPr>
          <w:tab/>
          <w:delTex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delText>
        </w:r>
      </w:del>
    </w:p>
    <w:p w14:paraId="0989E71C" w14:textId="688DFBC9" w:rsidR="00A36C5A" w:rsidRPr="00201E51" w:rsidDel="00DF5214" w:rsidRDefault="00A36C5A" w:rsidP="00A36C5A">
      <w:pPr>
        <w:spacing w:after="240"/>
        <w:ind w:left="1440" w:hanging="720"/>
        <w:rPr>
          <w:del w:id="387" w:author="ERCOT 070126" w:date="2026-07-01T10:34:00Z" w16du:dateUtc="2026-07-01T15:34:00Z"/>
          <w:iCs/>
        </w:rPr>
      </w:pPr>
      <w:del w:id="388" w:author="ERCOT 070126" w:date="2026-07-01T10:34:00Z" w16du:dateUtc="2026-07-01T15:34:00Z">
        <w:r w:rsidRPr="00201E51" w:rsidDel="00DF5214">
          <w:rPr>
            <w:iCs/>
          </w:rPr>
          <w:delText>(b)</w:delText>
        </w:r>
        <w:r w:rsidRPr="00201E51" w:rsidDel="00DF5214">
          <w:rPr>
            <w:iCs/>
          </w:rPr>
          <w:tab/>
          <w:delText xml:space="preserve">ERCOT may suspend the QSE from participation in ERS, and the QSE may be subject to administrative penalties imposed by the PUCT.  </w:delText>
        </w:r>
        <w:r w:rsidRPr="00201E51" w:rsidDel="00DF5214">
          <w:delText>ERCOT may consider mitigating factors such as equipment failures and Force Majeure Events in determining whether to suspend the QSE.</w:delText>
        </w:r>
      </w:del>
    </w:p>
    <w:p w14:paraId="28FE338B" w14:textId="2F4C2F7C" w:rsidR="00DF5214" w:rsidRPr="00F83F48" w:rsidRDefault="00DF5214" w:rsidP="00DF5214">
      <w:pPr>
        <w:spacing w:after="240"/>
        <w:ind w:left="720" w:hanging="720"/>
        <w:rPr>
          <w:ins w:id="389" w:author="ERCOT 070126" w:date="2026-07-01T10:35:00Z" w16du:dateUtc="2026-07-01T15:35:00Z"/>
        </w:rPr>
      </w:pPr>
      <w:ins w:id="390" w:author="ERCOT 070126" w:date="2026-07-01T10:35:00Z" w16du:dateUtc="2026-07-01T15:35:00Z">
        <w:r>
          <w:t>(3)</w:t>
        </w:r>
        <w:r>
          <w:tab/>
        </w:r>
      </w:ins>
      <w:ins w:id="391" w:author="Enel 072126" w:date="2026-07-20T11:08:00Z" w16du:dateUtc="2026-07-20T16:08:00Z">
        <w:del w:id="392" w:author="ERCOT 072426" w:date="2026-07-23T14:24:00Z" w16du:dateUtc="2026-07-23T19:24:00Z">
          <w:r w:rsidR="004F55DC" w:rsidDel="00722348">
            <w:delText xml:space="preserve">In the event of QSE fails to meet its </w:delText>
          </w:r>
        </w:del>
      </w:ins>
      <w:ins w:id="393" w:author="Enel 072126" w:date="2026-07-20T11:09:00Z" w16du:dateUtc="2026-07-20T16:09:00Z">
        <w:del w:id="394" w:author="ERCOT 072426" w:date="2026-07-23T14:24:00Z" w16du:dateUtc="2026-07-23T19:24:00Z">
          <w:r w:rsidR="004F55DC" w:rsidDel="00722348">
            <w:delText xml:space="preserve">portfolio-level availability, </w:delText>
          </w:r>
        </w:del>
      </w:ins>
      <w:ins w:id="395" w:author="ERCOT 070126" w:date="2026-07-01T10:35:00Z" w16du:dateUtc="2026-07-01T15:35:00Z">
        <w:del w:id="396" w:author="Enel 072126" w:date="2026-07-20T11:09:00Z" w16du:dateUtc="2026-07-20T16:09:00Z">
          <w:r w:rsidDel="004F55DC">
            <w:rPr>
              <w:iCs/>
            </w:rPr>
            <w:delText>A</w:delText>
          </w:r>
        </w:del>
      </w:ins>
      <w:ins w:id="397" w:author="Enel 072126" w:date="2026-07-20T11:09:00Z" w16du:dateUtc="2026-07-20T16:09:00Z">
        <w:del w:id="398" w:author="ERCOT 072426" w:date="2026-07-23T14:24:00Z" w16du:dateUtc="2026-07-23T19:24:00Z">
          <w:r w:rsidR="004F55DC" w:rsidDel="00722348">
            <w:rPr>
              <w:iCs/>
            </w:rPr>
            <w:delText>a</w:delText>
          </w:r>
        </w:del>
      </w:ins>
      <w:ins w:id="399" w:author="ERCOT 072426" w:date="2026-07-23T14:24:00Z" w16du:dateUtc="2026-07-23T19:24:00Z">
        <w:r w:rsidR="00722348">
          <w:rPr>
            <w:iCs/>
          </w:rPr>
          <w:t>A</w:t>
        </w:r>
      </w:ins>
      <w:ins w:id="400" w:author="ERCOT 070126" w:date="2026-07-01T10:35:00Z" w16du:dateUtc="2026-07-01T15:35:00Z">
        <w:r w:rsidRPr="00905313">
          <w:rPr>
            <w:iCs/>
            <w:snapToGrid w:val="0"/>
          </w:rPr>
          <w:t xml:space="preserve">n ERS Resource will be evaluated for its availability </w:t>
        </w:r>
        <w:r w:rsidRPr="00D02CB9">
          <w:t xml:space="preserve">for </w:t>
        </w:r>
        <w:r>
          <w:t>the</w:t>
        </w:r>
        <w:r w:rsidRPr="00D02CB9">
          <w:t xml:space="preserve"> ERS service type for </w:t>
        </w:r>
        <w:r>
          <w:t>the</w:t>
        </w:r>
        <w:r w:rsidRPr="00D02CB9">
          <w:t xml:space="preserve"> ERS Time Period</w:t>
        </w:r>
        <w:r>
          <w:rPr>
            <w:iCs/>
            <w:snapToGrid w:val="0"/>
          </w:rPr>
          <w:t xml:space="preserve"> (ERSAF) </w:t>
        </w:r>
        <w:r w:rsidRPr="00905313">
          <w:rPr>
            <w:iCs/>
            <w:snapToGrid w:val="0"/>
          </w:rPr>
          <w:t xml:space="preserve">for which it has an obligation pursuant </w:t>
        </w:r>
        <w:r w:rsidRPr="00216FDC">
          <w:rPr>
            <w:iCs/>
            <w:snapToGrid w:val="0"/>
          </w:rPr>
          <w:t>to section 8.1.3.1.3 Availability</w:t>
        </w:r>
        <w:r w:rsidRPr="00905313">
          <w:rPr>
            <w:iCs/>
            <w:snapToGrid w:val="0"/>
          </w:rPr>
          <w:t xml:space="preserve"> Criteria for Emergency Response Service Resources</w:t>
        </w:r>
        <w:r>
          <w:rPr>
            <w:iCs/>
            <w:snapToGrid w:val="0"/>
          </w:rPr>
          <w:t>.</w:t>
        </w:r>
        <w:r w:rsidRPr="00905313">
          <w:rPr>
            <w:iCs/>
            <w:snapToGrid w:val="0"/>
          </w:rPr>
          <w:t xml:space="preserve"> </w:t>
        </w:r>
        <w:r>
          <w:rPr>
            <w:iCs/>
            <w:snapToGrid w:val="0"/>
          </w:rPr>
          <w:t xml:space="preserve"> ERCOT shall use ERSAF</w:t>
        </w:r>
        <w:r w:rsidRPr="00905313">
          <w:rPr>
            <w:iCs/>
            <w:snapToGrid w:val="0"/>
          </w:rPr>
          <w:t xml:space="preserve"> to calculate a QSE portfolio </w:t>
        </w:r>
        <w:r>
          <w:rPr>
            <w:iCs/>
            <w:snapToGrid w:val="0"/>
          </w:rPr>
          <w:t>capacity-weighted a</w:t>
        </w:r>
        <w:r w:rsidRPr="00905313">
          <w:rPr>
            <w:iCs/>
            <w:snapToGrid w:val="0"/>
          </w:rPr>
          <w:t>vailability factor (ERSAFTOT</w:t>
        </w:r>
        <w:r>
          <w:rPr>
            <w:iCs/>
            <w:snapToGrid w:val="0"/>
          </w:rPr>
          <w:t>TP</w:t>
        </w:r>
        <w:r w:rsidRPr="00905313">
          <w:rPr>
            <w:iCs/>
            <w:snapToGrid w:val="0"/>
          </w:rPr>
          <w:t>) for each ERS Time Period</w:t>
        </w:r>
        <w:r>
          <w:rPr>
            <w:iCs/>
            <w:snapToGrid w:val="0"/>
          </w:rPr>
          <w:t>:</w:t>
        </w:r>
      </w:ins>
    </w:p>
    <w:p w14:paraId="3B0C2BF8" w14:textId="77777777" w:rsidR="00DF5214" w:rsidRPr="000C5E25" w:rsidRDefault="00DF5214" w:rsidP="00DF5214">
      <w:pPr>
        <w:spacing w:after="240"/>
        <w:ind w:left="1440" w:hanging="720"/>
        <w:rPr>
          <w:ins w:id="401" w:author="ERCOT 070126" w:date="2026-07-01T10:35:00Z" w16du:dateUtc="2026-07-01T15:35:00Z"/>
          <w:iCs/>
        </w:rPr>
      </w:pPr>
      <w:ins w:id="402" w:author="ERCOT 070126" w:date="2026-07-01T10:35:00Z" w16du:dateUtc="2026-07-01T15:35:00Z">
        <w:r w:rsidRPr="000C5E25">
          <w:rPr>
            <w:iCs/>
          </w:rPr>
          <w:t>(a)</w:t>
        </w:r>
        <w:r w:rsidRPr="000C5E25">
          <w:rPr>
            <w:iCs/>
          </w:rPr>
          <w:tab/>
        </w:r>
        <w:r>
          <w:rPr>
            <w:iCs/>
            <w:szCs w:val="26"/>
          </w:rPr>
          <w:t>A</w:t>
        </w:r>
        <w:r w:rsidRPr="00035C6D">
          <w:rPr>
            <w:iCs/>
            <w:szCs w:val="26"/>
          </w:rPr>
          <w:t xml:space="preserve">ny ERS Resource </w:t>
        </w:r>
        <w:r>
          <w:rPr>
            <w:iCs/>
            <w:szCs w:val="26"/>
          </w:rPr>
          <w:t xml:space="preserve">that </w:t>
        </w:r>
        <w:r w:rsidRPr="00035C6D">
          <w:rPr>
            <w:iCs/>
            <w:szCs w:val="26"/>
          </w:rPr>
          <w:t>achieves an ERSAF of 0.95 or greater</w:t>
        </w:r>
        <w:r>
          <w:rPr>
            <w:iCs/>
            <w:szCs w:val="26"/>
          </w:rPr>
          <w:t xml:space="preserve"> </w:t>
        </w:r>
        <w:r>
          <w:t xml:space="preserve">in any ERS Time Period </w:t>
        </w:r>
        <w:r w:rsidRPr="00FE51B3">
          <w:rPr>
            <w:iCs/>
          </w:rPr>
          <w:t>for an ERS Standard Contract Term consisting of a single ERS Contract Period</w:t>
        </w:r>
        <w:r w:rsidRPr="00035C6D">
          <w:rPr>
            <w:iCs/>
          </w:rPr>
          <w:t xml:space="preserve"> shall be deemed to have passed its resource level availability requirement for th</w:t>
        </w:r>
        <w:r>
          <w:rPr>
            <w:iCs/>
          </w:rPr>
          <w:t>at</w:t>
        </w:r>
        <w:r w:rsidRPr="00035C6D">
          <w:rPr>
            <w:iCs/>
          </w:rPr>
          <w:t xml:space="preserve"> ERS Time Period and will not be subject to a reduction of its </w:t>
        </w:r>
        <w:r>
          <w:rPr>
            <w:iCs/>
          </w:rPr>
          <w:t xml:space="preserve">ERS Time Period </w:t>
        </w:r>
        <w:r w:rsidRPr="00035C6D">
          <w:rPr>
            <w:iCs/>
          </w:rPr>
          <w:t>availability factor;</w:t>
        </w:r>
      </w:ins>
    </w:p>
    <w:p w14:paraId="5CFFA614" w14:textId="66733AD1" w:rsidR="00DF5214" w:rsidRPr="000C5E25" w:rsidRDefault="00DF5214" w:rsidP="00DF5214">
      <w:pPr>
        <w:spacing w:after="240"/>
        <w:ind w:left="1440" w:hanging="720"/>
        <w:rPr>
          <w:ins w:id="403" w:author="ERCOT 070126" w:date="2026-07-01T10:35:00Z" w16du:dateUtc="2026-07-01T15:35:00Z"/>
          <w:iCs/>
        </w:rPr>
      </w:pPr>
      <w:ins w:id="404" w:author="ERCOT 070126" w:date="2026-07-01T10:35:00Z" w16du:dateUtc="2026-07-01T15:35:00Z">
        <w:r w:rsidRPr="000C5E25">
          <w:rPr>
            <w:iCs/>
          </w:rPr>
          <w:t>(b)</w:t>
        </w:r>
        <w:r w:rsidRPr="000C5E25">
          <w:rPr>
            <w:iCs/>
          </w:rPr>
          <w:tab/>
        </w:r>
        <w:r>
          <w:rPr>
            <w:iCs/>
            <w:szCs w:val="26"/>
          </w:rPr>
          <w:t>Any</w:t>
        </w:r>
        <w:r w:rsidRPr="00035C6D">
          <w:rPr>
            <w:iCs/>
            <w:szCs w:val="26"/>
          </w:rPr>
          <w:t xml:space="preserve"> ERS Resource</w:t>
        </w:r>
        <w:r>
          <w:rPr>
            <w:iCs/>
            <w:szCs w:val="26"/>
          </w:rPr>
          <w:t xml:space="preserve"> </w:t>
        </w:r>
        <w:r w:rsidRPr="00035C6D">
          <w:rPr>
            <w:iCs/>
            <w:szCs w:val="26"/>
          </w:rPr>
          <w:t>that</w:t>
        </w:r>
        <w:r>
          <w:rPr>
            <w:iCs/>
            <w:szCs w:val="26"/>
          </w:rPr>
          <w:t xml:space="preserve"> </w:t>
        </w:r>
        <w:r w:rsidRPr="00035C6D">
          <w:rPr>
            <w:iCs/>
            <w:szCs w:val="26"/>
          </w:rPr>
          <w:t xml:space="preserve">achieves an ERSAF </w:t>
        </w:r>
        <w:r>
          <w:rPr>
            <w:iCs/>
            <w:szCs w:val="26"/>
          </w:rPr>
          <w:t>l</w:t>
        </w:r>
        <w:r>
          <w:t xml:space="preserve">ess than 0.95 in any ERS Time Period </w:t>
        </w:r>
        <w:r w:rsidRPr="00FE51B3">
          <w:rPr>
            <w:iCs/>
          </w:rPr>
          <w:t>for an ERS Standard Contract Term consisting of a single ERS Contract Period</w:t>
        </w:r>
        <w:r>
          <w:t xml:space="preserve">, will be deemed to have failed its resource level availability requirement </w:t>
        </w:r>
        <w:r>
          <w:lastRenderedPageBreak/>
          <w:t>for that ERS Time Period</w:t>
        </w:r>
      </w:ins>
      <w:ins w:id="405" w:author="ERCOT 072426" w:date="2026-07-23T14:25:00Z" w16du:dateUtc="2026-07-23T19:25:00Z">
        <w:r w:rsidR="00722348">
          <w:t>,</w:t>
        </w:r>
      </w:ins>
      <w:ins w:id="406" w:author="ERCOT 070126" w:date="2026-07-01T10:35:00Z" w16du:dateUtc="2026-07-01T15:35:00Z">
        <w:del w:id="407" w:author="ERCOT 072426" w:date="2026-07-23T14:24:00Z" w16du:dateUtc="2026-07-23T19:24:00Z">
          <w:r w:rsidDel="00722348">
            <w:delText>,</w:delText>
          </w:r>
        </w:del>
      </w:ins>
      <w:ins w:id="408" w:author="Enel 072126" w:date="2026-07-20T11:09:00Z" w16du:dateUtc="2026-07-20T16:09:00Z">
        <w:del w:id="409" w:author="ERCOT 072426" w:date="2026-07-23T14:24:00Z" w16du:dateUtc="2026-07-23T19:24:00Z">
          <w:r w:rsidR="004F55DC" w:rsidDel="00722348">
            <w:delText>.  In the event that the ERS Resource achiev</w:delText>
          </w:r>
        </w:del>
      </w:ins>
      <w:ins w:id="410" w:author="Enel 072126" w:date="2026-07-20T11:10:00Z" w16du:dateUtc="2026-07-20T16:10:00Z">
        <w:del w:id="411" w:author="ERCOT 072426" w:date="2026-07-23T14:24:00Z" w16du:dateUtc="2026-07-23T19:24:00Z">
          <w:r w:rsidR="004F55DC" w:rsidDel="00722348">
            <w:delText>es an ERSAF less than 0.90,</w:delText>
          </w:r>
        </w:del>
      </w:ins>
      <w:ins w:id="412" w:author="ERCOT 070126" w:date="2026-07-01T10:35:00Z" w16du:dateUtc="2026-07-01T15:35:00Z">
        <w:del w:id="413" w:author="ERCOT 072426" w:date="2026-07-23T14:24:00Z" w16du:dateUtc="2026-07-23T19:24:00Z">
          <w:r w:rsidDel="00722348">
            <w:delText xml:space="preserve"> </w:delText>
          </w:r>
        </w:del>
      </w:ins>
      <w:ins w:id="414" w:author="ERCOT 072426" w:date="2026-07-23T14:25:00Z" w16du:dateUtc="2026-07-23T19:25:00Z">
        <w:r w:rsidR="00722348">
          <w:t xml:space="preserve"> </w:t>
        </w:r>
      </w:ins>
      <w:ins w:id="415" w:author="ERCOT 070126" w:date="2026-07-01T10:35:00Z" w16du:dateUtc="2026-07-01T15:35:00Z">
        <w:r>
          <w:t xml:space="preserve">its availability factor (ERSAF) shall be squared. In addition, the failing resource may be subject to suspension based on the </w:t>
        </w:r>
        <w:proofErr w:type="gramStart"/>
        <w:r>
          <w:t>time period</w:t>
        </w:r>
        <w:proofErr w:type="gramEnd"/>
        <w:r>
          <w:t xml:space="preserve"> risk level in which the failure occurred as defined in the “Suspension and Reinstatement Procedures” posted on the ERCOT website.</w:t>
        </w:r>
      </w:ins>
    </w:p>
    <w:p w14:paraId="0A73C3FD" w14:textId="3193753B" w:rsidR="00A36C5A" w:rsidRPr="00201E51" w:rsidDel="00DF5214" w:rsidRDefault="00A36C5A" w:rsidP="00A36C5A">
      <w:pPr>
        <w:spacing w:after="240"/>
        <w:ind w:left="720" w:hanging="720"/>
        <w:rPr>
          <w:del w:id="416" w:author="ERCOT 070126" w:date="2026-07-01T10:37:00Z" w16du:dateUtc="2026-07-01T15:37:00Z"/>
          <w:iCs/>
        </w:rPr>
      </w:pPr>
      <w:del w:id="417" w:author="ERCOT 070126" w:date="2026-07-01T10:37:00Z" w16du:dateUtc="2026-07-01T15:37:00Z">
        <w:r w:rsidRPr="00201E51" w:rsidDel="00DF5214">
          <w:rPr>
            <w:iCs/>
          </w:rPr>
          <w:delText>(3)</w:delText>
        </w:r>
        <w:r w:rsidRPr="00201E51" w:rsidDel="00DF5214">
          <w:rPr>
            <w:iCs/>
          </w:rPr>
          <w:tab/>
          <w:delText xml:space="preserve">If a QSE’s portfolio-level availability factor </w:delText>
        </w:r>
      </w:del>
      <w:ins w:id="418" w:author="ERCOT" w:date="2026-04-06T15:19:00Z" w16du:dateUtc="2026-04-06T20:19:00Z">
        <w:del w:id="419" w:author="ERCOT 070126" w:date="2026-07-01T10:37:00Z" w16du:dateUtc="2026-07-01T15:37:00Z">
          <w:r w:rsidR="007F1355" w:rsidDel="00DF5214">
            <w:rPr>
              <w:iCs/>
            </w:rPr>
            <w:delText xml:space="preserve">for an ERS Time Period (ERSAFTOTTP) </w:delText>
          </w:r>
        </w:del>
      </w:ins>
      <w:del w:id="420" w:author="ERCOT 070126" w:date="2026-07-01T10:37:00Z" w16du:dateUtc="2026-07-01T15:37:00Z">
        <w:r w:rsidRPr="00201E51" w:rsidDel="00DF5214">
          <w:rPr>
            <w:iCs/>
          </w:rPr>
          <w:delText xml:space="preserve">is less than 0.95 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ERS Resources in that portfolio </w:delText>
        </w:r>
        <w:r w:rsidRPr="00201E51" w:rsidDel="00DF5214">
          <w:delText>that were not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shall be subject to the following: </w:delText>
        </w:r>
      </w:del>
    </w:p>
    <w:p w14:paraId="266E7E64" w14:textId="255DBDD9" w:rsidR="007F1355" w:rsidRPr="00171A41" w:rsidDel="00DF5214" w:rsidRDefault="007F1355" w:rsidP="007F1355">
      <w:pPr>
        <w:spacing w:after="240"/>
        <w:ind w:left="1440" w:hanging="720"/>
        <w:rPr>
          <w:ins w:id="421" w:author="ERCOT" w:date="2026-04-06T15:21:00Z" w16du:dateUtc="2026-04-06T20:21:00Z"/>
          <w:del w:id="422" w:author="ERCOT 070126" w:date="2026-07-01T10:37:00Z" w16du:dateUtc="2026-07-01T15:37:00Z"/>
          <w:iCs/>
        </w:rPr>
      </w:pPr>
      <w:ins w:id="423" w:author="ERCOT" w:date="2026-04-06T15:21:00Z" w16du:dateUtc="2026-04-06T20:21:00Z">
        <w:del w:id="424" w:author="ERCOT 070126" w:date="2026-07-01T10:37:00Z" w16du:dateUtc="2026-07-01T15:37:00Z">
          <w:r w:rsidRPr="00201E51" w:rsidDel="00DF5214">
            <w:rPr>
              <w:iCs/>
            </w:rPr>
            <w:delText>(a)</w:delText>
          </w:r>
          <w:r w:rsidRPr="00201E51" w:rsidDel="00DF5214">
            <w:rPr>
              <w:iCs/>
            </w:rPr>
            <w:tab/>
          </w:r>
          <w:r w:rsidDel="00DF5214">
            <w:rPr>
              <w:iCs/>
            </w:rPr>
            <w:delText>A</w:delText>
          </w:r>
          <w:r w:rsidRPr="00905313" w:rsidDel="00DF5214">
            <w:rPr>
              <w:iCs/>
              <w:snapToGrid w:val="0"/>
            </w:rPr>
            <w:delText xml:space="preserve">n ERS Resource participating in a non-weather sensitive ERS service will be evaluated for its availability </w:delText>
          </w:r>
          <w:r w:rsidDel="00DF5214">
            <w:rPr>
              <w:iCs/>
              <w:snapToGrid w:val="0"/>
            </w:rPr>
            <w:delText xml:space="preserve">(ERSAF) </w:delText>
          </w:r>
          <w:r w:rsidRPr="00905313" w:rsidDel="00DF5214">
            <w:rPr>
              <w:iCs/>
              <w:snapToGrid w:val="0"/>
            </w:rPr>
            <w:delText xml:space="preserve">during each ERS Time </w:delText>
          </w:r>
          <w:r w:rsidDel="00DF5214">
            <w:rPr>
              <w:iCs/>
              <w:snapToGrid w:val="0"/>
            </w:rPr>
            <w:delText>P</w:delText>
          </w:r>
          <w:r w:rsidRPr="00905313" w:rsidDel="00DF5214">
            <w:rPr>
              <w:iCs/>
              <w:snapToGrid w:val="0"/>
            </w:rPr>
            <w:delText>eriod</w:delText>
          </w:r>
          <w:r w:rsidDel="00DF5214">
            <w:rPr>
              <w:iCs/>
              <w:snapToGrid w:val="0"/>
            </w:rPr>
            <w:delText xml:space="preserve"> </w:delText>
          </w:r>
          <w:r w:rsidRPr="00905313" w:rsidDel="00DF5214">
            <w:rPr>
              <w:iCs/>
              <w:snapToGrid w:val="0"/>
            </w:rPr>
            <w:delText xml:space="preserve">for which it has an obligation pursuant </w:delText>
          </w:r>
          <w:r w:rsidRPr="00216FDC" w:rsidDel="00DF5214">
            <w:rPr>
              <w:iCs/>
              <w:snapToGrid w:val="0"/>
            </w:rPr>
            <w:delText>to section 8.1.3.1.3 Availability</w:delText>
          </w:r>
          <w:r w:rsidRPr="00905313" w:rsidDel="00DF5214">
            <w:rPr>
              <w:iCs/>
              <w:snapToGrid w:val="0"/>
            </w:rPr>
            <w:delText xml:space="preserve"> Criteria for Emergency Response Service Resources</w:delText>
          </w:r>
          <w:r w:rsidDel="00DF5214">
            <w:rPr>
              <w:iCs/>
              <w:snapToGrid w:val="0"/>
            </w:rPr>
            <w:delText>.</w:delText>
          </w:r>
          <w:r w:rsidRPr="00905313" w:rsidDel="00DF5214">
            <w:rPr>
              <w:iCs/>
              <w:snapToGrid w:val="0"/>
            </w:rPr>
            <w:delText xml:space="preserve"> </w:delText>
          </w:r>
        </w:del>
      </w:ins>
      <w:ins w:id="425" w:author="ERCOT" w:date="2026-04-06T16:32:00Z" w16du:dateUtc="2026-04-06T21:32:00Z">
        <w:del w:id="426" w:author="ERCOT 070126" w:date="2026-07-01T10:37:00Z" w16du:dateUtc="2026-07-01T15:37:00Z">
          <w:r w:rsidR="00731335" w:rsidDel="00DF5214">
            <w:rPr>
              <w:iCs/>
              <w:snapToGrid w:val="0"/>
            </w:rPr>
            <w:delText xml:space="preserve"> </w:delText>
          </w:r>
        </w:del>
      </w:ins>
      <w:ins w:id="427" w:author="ERCOT" w:date="2026-04-06T15:21:00Z" w16du:dateUtc="2026-04-06T20:21:00Z">
        <w:del w:id="428" w:author="ERCOT 070126" w:date="2026-07-01T10:37:00Z" w16du:dateUtc="2026-07-01T15:37:00Z">
          <w:r w:rsidDel="00DF5214">
            <w:rPr>
              <w:iCs/>
              <w:snapToGrid w:val="0"/>
            </w:rPr>
            <w:delText>ERCOT shall use the ERSAF</w:delText>
          </w:r>
          <w:r w:rsidRPr="00905313" w:rsidDel="00DF5214">
            <w:rPr>
              <w:iCs/>
              <w:snapToGrid w:val="0"/>
            </w:rPr>
            <w:delText xml:space="preserve"> to calculate a QSE portfolio </w:delText>
          </w:r>
          <w:r w:rsidDel="00DF5214">
            <w:rPr>
              <w:iCs/>
              <w:snapToGrid w:val="0"/>
            </w:rPr>
            <w:delText xml:space="preserve">capacity-weighted </w:delText>
          </w:r>
          <w:r w:rsidRPr="00905313" w:rsidDel="00DF5214">
            <w:rPr>
              <w:iCs/>
              <w:snapToGrid w:val="0"/>
            </w:rPr>
            <w:delText>Availability factor (ERSAFTOT</w:delText>
          </w:r>
          <w:r w:rsidDel="00DF5214">
            <w:rPr>
              <w:iCs/>
              <w:snapToGrid w:val="0"/>
            </w:rPr>
            <w:delText>TP</w:delText>
          </w:r>
          <w:r w:rsidRPr="00905313" w:rsidDel="00DF5214">
            <w:rPr>
              <w:iCs/>
              <w:snapToGrid w:val="0"/>
            </w:rPr>
            <w:delText xml:space="preserve">) for each ERS Time Period. </w:delText>
          </w:r>
        </w:del>
      </w:ins>
      <w:ins w:id="429" w:author="ERCOT" w:date="2026-04-06T16:32:00Z" w16du:dateUtc="2026-04-06T21:32:00Z">
        <w:del w:id="430" w:author="ERCOT 070126" w:date="2026-07-01T10:37:00Z" w16du:dateUtc="2026-07-01T15:37:00Z">
          <w:r w:rsidR="00731335" w:rsidDel="00DF5214">
            <w:rPr>
              <w:iCs/>
              <w:snapToGrid w:val="0"/>
            </w:rPr>
            <w:delText xml:space="preserve"> </w:delText>
          </w:r>
        </w:del>
      </w:ins>
      <w:ins w:id="431" w:author="ERCOT" w:date="2026-04-06T15:21:00Z" w16du:dateUtc="2026-04-06T20:21:00Z">
        <w:del w:id="432" w:author="ERCOT 070126" w:date="2026-07-01T10:37:00Z" w16du:dateUtc="2026-07-01T15:37:00Z">
          <w:r w:rsidRPr="00905313" w:rsidDel="00DF5214">
            <w:rPr>
              <w:iCs/>
              <w:snapToGrid w:val="0"/>
            </w:rPr>
            <w:delText xml:space="preserve">The penalty for non-compliance will be based on the risk level category for each </w:delText>
          </w:r>
          <w:r w:rsidDel="00DF5214">
            <w:rPr>
              <w:iCs/>
              <w:snapToGrid w:val="0"/>
            </w:rPr>
            <w:delText>ERS T</w:delText>
          </w:r>
          <w:r w:rsidRPr="00905313" w:rsidDel="00DF5214">
            <w:rPr>
              <w:iCs/>
              <w:snapToGrid w:val="0"/>
            </w:rPr>
            <w:delText xml:space="preserve">ime </w:delText>
          </w:r>
          <w:r w:rsidDel="00DF5214">
            <w:rPr>
              <w:iCs/>
              <w:snapToGrid w:val="0"/>
            </w:rPr>
            <w:delText>P</w:delText>
          </w:r>
          <w:r w:rsidRPr="00905313" w:rsidDel="00DF5214">
            <w:rPr>
              <w:iCs/>
              <w:snapToGrid w:val="0"/>
            </w:rPr>
            <w:delText xml:space="preserve">eriod as assigned by ERCOT and included in Appendix A of the Request for Proposal for each ERS Standard Contract Term. </w:delText>
          </w:r>
        </w:del>
      </w:ins>
    </w:p>
    <w:p w14:paraId="77F37859" w14:textId="6127A2C9" w:rsidR="007F1355" w:rsidDel="00DF5214" w:rsidRDefault="007F1355" w:rsidP="007F1355">
      <w:pPr>
        <w:spacing w:after="240"/>
        <w:ind w:left="2160" w:hanging="720"/>
        <w:rPr>
          <w:ins w:id="433" w:author="ERCOT" w:date="2026-04-06T15:21:00Z" w16du:dateUtc="2026-04-06T20:21:00Z"/>
          <w:del w:id="434" w:author="ERCOT 070126" w:date="2026-07-01T10:37:00Z" w16du:dateUtc="2026-07-01T15:37:00Z"/>
        </w:rPr>
      </w:pPr>
      <w:ins w:id="435" w:author="ERCOT" w:date="2026-04-06T15:21:00Z" w16du:dateUtc="2026-04-06T20:21:00Z">
        <w:del w:id="436" w:author="ERCOT 070126" w:date="2026-07-01T10:37:00Z" w16du:dateUtc="2026-07-01T15:37:00Z">
          <w:r w:rsidRPr="00905313" w:rsidDel="00DF5214">
            <w:rPr>
              <w:iCs/>
              <w:snapToGrid w:val="0"/>
            </w:rPr>
            <w:delText>(</w:delText>
          </w:r>
          <w:r w:rsidDel="00DF5214">
            <w:rPr>
              <w:iCs/>
              <w:snapToGrid w:val="0"/>
            </w:rPr>
            <w:delText>i)</w:delText>
          </w:r>
          <w:r w:rsidDel="00DF5214">
            <w:rPr>
              <w:iCs/>
              <w:snapToGrid w:val="0"/>
            </w:rPr>
            <w:tab/>
          </w:r>
          <w:r w:rsidRPr="00905313" w:rsidDel="00DF5214">
            <w:rPr>
              <w:iCs/>
              <w:snapToGrid w:val="0"/>
            </w:rPr>
            <w:delText>If the ERSAFTOT</w:delText>
          </w:r>
          <w:r w:rsidDel="00DF5214">
            <w:rPr>
              <w:iCs/>
              <w:snapToGrid w:val="0"/>
            </w:rPr>
            <w:delText>TP</w:delText>
          </w:r>
          <w:r w:rsidRPr="00905313" w:rsidDel="00DF5214">
            <w:rPr>
              <w:iCs/>
              <w:snapToGrid w:val="0"/>
            </w:rPr>
            <w:delText xml:space="preserve"> is </w:delText>
          </w:r>
          <w:r w:rsidDel="00DF5214">
            <w:delText xml:space="preserve">greater than or equal to 0.95 and all ERS Resources in the QSE portfolio have met their availability requirements for the ERS Time Period, </w:delText>
          </w:r>
          <w:r w:rsidRPr="000A5639" w:rsidDel="00DF5214">
            <w:rPr>
              <w:iCs/>
            </w:rPr>
            <w:delText xml:space="preserve">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delText>then the ERSAFTOTTP will be used to calculate the availability portion of the QSE’s payment for each ERS Time Period.</w:delText>
          </w:r>
        </w:del>
      </w:ins>
    </w:p>
    <w:p w14:paraId="525CED1C" w14:textId="47253015" w:rsidR="007F1355" w:rsidDel="00DF5214" w:rsidRDefault="007F1355" w:rsidP="007F1355">
      <w:pPr>
        <w:spacing w:after="240"/>
        <w:ind w:left="2160" w:hanging="720"/>
        <w:rPr>
          <w:ins w:id="437" w:author="ERCOT" w:date="2026-04-06T15:21:00Z" w16du:dateUtc="2026-04-06T20:21:00Z"/>
          <w:del w:id="438" w:author="ERCOT 070126" w:date="2026-07-01T10:37:00Z" w16du:dateUtc="2026-07-01T15:37:00Z"/>
          <w:iCs/>
        </w:rPr>
      </w:pPr>
      <w:ins w:id="439" w:author="ERCOT" w:date="2026-04-06T15:21:00Z" w16du:dateUtc="2026-04-06T20:21:00Z">
        <w:del w:id="440" w:author="ERCOT 070126" w:date="2026-07-01T10:37:00Z" w16du:dateUtc="2026-07-01T15:37:00Z">
          <w:r w:rsidDel="00DF5214">
            <w:delText>(ii)</w:delText>
          </w:r>
          <w:r w:rsidDel="00DF5214">
            <w:tab/>
            <w:delText>If the ERSAFTOTTP is less than 0.95</w:delText>
          </w:r>
          <w:r w:rsidDel="00DF5214">
            <w:rPr>
              <w:iCs/>
            </w:rPr>
            <w:delText xml:space="preserve"> and all the ERS Resources in the portfolio which are not </w:delText>
          </w:r>
          <w:r w:rsidRPr="000A5639" w:rsidDel="00DF5214">
            <w:rPr>
              <w:iCs/>
            </w:rPr>
            <w:delText>exclud</w:delText>
          </w:r>
          <w:r w:rsidDel="00DF5214">
            <w:rPr>
              <w:iCs/>
            </w:rPr>
            <w:delText xml:space="preserve">ed by </w:delText>
          </w:r>
          <w:r w:rsidRPr="000A5639" w:rsidDel="00DF5214">
            <w:rPr>
              <w:iCs/>
            </w:rPr>
            <w:delText xml:space="preserve">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rPr>
              <w:iCs/>
            </w:rPr>
            <w:delText xml:space="preserve">then the </w:delText>
          </w:r>
          <w:r w:rsidRPr="000A5639" w:rsidDel="00DF5214">
            <w:rPr>
              <w:iCs/>
            </w:rPr>
            <w:delText xml:space="preserve"> following</w:delText>
          </w:r>
          <w:r w:rsidDel="00DF5214">
            <w:rPr>
              <w:iCs/>
            </w:rPr>
            <w:delText xml:space="preserve"> shall apply</w:delText>
          </w:r>
          <w:r w:rsidRPr="000A5639" w:rsidDel="00DF5214">
            <w:rPr>
              <w:iCs/>
            </w:rPr>
            <w:delText xml:space="preserve">: </w:delText>
          </w:r>
        </w:del>
      </w:ins>
    </w:p>
    <w:p w14:paraId="520131E6" w14:textId="27F18DCF" w:rsidR="007F1355" w:rsidDel="00DF5214" w:rsidRDefault="007F1355" w:rsidP="007F1355">
      <w:pPr>
        <w:spacing w:after="240"/>
        <w:ind w:left="2880" w:hanging="720"/>
        <w:rPr>
          <w:ins w:id="441" w:author="ERCOT" w:date="2026-04-06T15:21:00Z" w16du:dateUtc="2026-04-06T20:21:00Z"/>
          <w:del w:id="442" w:author="ERCOT 070126" w:date="2026-07-01T10:37:00Z" w16du:dateUtc="2026-07-01T15:37:00Z"/>
          <w:iCs/>
        </w:rPr>
      </w:pPr>
      <w:ins w:id="443" w:author="ERCOT" w:date="2026-04-06T15:21:00Z" w16du:dateUtc="2026-04-06T20:21:00Z">
        <w:del w:id="444" w:author="ERCOT 070126" w:date="2026-07-01T10:37:00Z" w16du:dateUtc="2026-07-01T15:37:00Z">
          <w:r w:rsidDel="00DF5214">
            <w:rPr>
              <w:iCs/>
              <w:szCs w:val="26"/>
            </w:rPr>
            <w:delText xml:space="preserve">(A) </w:delText>
          </w:r>
          <w:r w:rsidDel="00DF5214">
            <w:rPr>
              <w:iCs/>
              <w:szCs w:val="26"/>
            </w:rPr>
            <w:tab/>
          </w:r>
          <w:r w:rsidRPr="00035C6D" w:rsidDel="00DF5214">
            <w:rPr>
              <w:iCs/>
              <w:szCs w:val="26"/>
            </w:rPr>
            <w:delText xml:space="preserve">For any ERS Resource in the QSE’s portfolio for that ERS Time Period </w:delText>
          </w:r>
          <w:r w:rsidDel="00DF5214">
            <w:rPr>
              <w:iCs/>
              <w:szCs w:val="26"/>
            </w:rPr>
            <w:delText xml:space="preserve">that </w:delText>
          </w:r>
          <w:r w:rsidRPr="00035C6D" w:rsidDel="00DF5214">
            <w:rPr>
              <w:iCs/>
              <w:szCs w:val="26"/>
            </w:rPr>
            <w:delText>achieves an ERSAF of 0.95 or greater</w:delText>
          </w:r>
          <w:r w:rsidRPr="00035C6D" w:rsidDel="00DF5214">
            <w:rPr>
              <w:iCs/>
            </w:rPr>
            <w:delText>, the ERS Resource shall be deemed to have passed its resource level availability requirement for the ERS Time Period and will not be subject to a reduction of its availability factor;</w:delText>
          </w:r>
        </w:del>
      </w:ins>
    </w:p>
    <w:p w14:paraId="12E41F85" w14:textId="65B1A73D" w:rsidR="007F1355" w:rsidDel="00DF5214" w:rsidRDefault="007F1355" w:rsidP="007F1355">
      <w:pPr>
        <w:spacing w:after="240"/>
        <w:ind w:left="2880" w:hanging="720"/>
        <w:rPr>
          <w:ins w:id="445" w:author="ERCOT" w:date="2026-04-06T15:21:00Z" w16du:dateUtc="2026-04-06T20:21:00Z"/>
          <w:del w:id="446" w:author="ERCOT 070126" w:date="2026-07-01T10:37:00Z" w16du:dateUtc="2026-07-01T15:37:00Z"/>
          <w:iCs/>
        </w:rPr>
      </w:pPr>
      <w:ins w:id="447" w:author="ERCOT" w:date="2026-04-06T15:21:00Z" w16du:dateUtc="2026-04-06T20:21:00Z">
        <w:del w:id="448" w:author="ERCOT 070126" w:date="2026-07-01T10:37:00Z" w16du:dateUtc="2026-07-01T15:37:00Z">
          <w:r w:rsidDel="00DF5214">
            <w:rPr>
              <w:iCs/>
            </w:rPr>
            <w:lastRenderedPageBreak/>
            <w:delText xml:space="preserve">(B) </w:delText>
          </w:r>
          <w:r w:rsidDel="00DF5214">
            <w:rPr>
              <w:iCs/>
            </w:rPr>
            <w:tab/>
          </w:r>
          <w:r w:rsidRPr="00035C6D" w:rsidDel="00DF5214">
            <w:rPr>
              <w:iCs/>
            </w:rPr>
            <w:delText xml:space="preserve">For any ERS Resource in the QSE’s portfolio for that ERS Time Period </w:delText>
          </w:r>
          <w:r w:rsidDel="00DF5214">
            <w:rPr>
              <w:iCs/>
            </w:rPr>
            <w:delText xml:space="preserve">that </w:delText>
          </w:r>
          <w:r w:rsidRPr="00035C6D" w:rsidDel="00DF5214">
            <w:rPr>
              <w:iCs/>
            </w:rPr>
            <w:delText xml:space="preserve">achieves an ERSAF less than 0.95 for that time period consisting of a single ERS Contract Period, or achieves an ERSAF lower than the </w:delText>
          </w:r>
          <w:r w:rsidRPr="00CE03A2" w:rsidDel="00DF5214">
            <w:rPr>
              <w:iCs/>
            </w:rPr>
            <w:delText>threshold specified in paragraph (4)(d) of Section 8.1.3.1.3.3, Contract Period Availability Calculations for Emergency Response Service Resources, for an ERS Time Period</w:delText>
          </w:r>
          <w:r w:rsidRPr="00035C6D" w:rsidDel="00DF5214">
            <w:rPr>
              <w:iCs/>
            </w:rPr>
            <w:delText xml:space="preserve"> a duration that is less than an ERS Standard Contract Term, then the ERS Resource will have failed its availability for the ERS Time Period and its availability factor shall be squared and any additional penalties will be based on the time period risk level in which the failure occurred and as defined in the </w:delText>
          </w:r>
          <w:r w:rsidDel="00DF5214">
            <w:rPr>
              <w:iCs/>
            </w:rPr>
            <w:delText>“</w:delText>
          </w:r>
          <w:r w:rsidRPr="00035C6D" w:rsidDel="00DF5214">
            <w:rPr>
              <w:iCs/>
            </w:rPr>
            <w:delText>Suspension and Reinstatement Procedures</w:delText>
          </w:r>
          <w:r w:rsidDel="00DF5214">
            <w:rPr>
              <w:iCs/>
            </w:rPr>
            <w:delText>”</w:delText>
          </w:r>
          <w:r w:rsidRPr="00035C6D" w:rsidDel="00DF5214">
            <w:rPr>
              <w:iCs/>
            </w:rPr>
            <w:delText xml:space="preserve"> posted on the ERCOT website</w:delText>
          </w:r>
          <w:r w:rsidDel="00DF5214">
            <w:rPr>
              <w:iCs/>
            </w:rPr>
            <w:delText>.</w:delText>
          </w:r>
        </w:del>
      </w:ins>
    </w:p>
    <w:p w14:paraId="5499F86C" w14:textId="40AE0494" w:rsidR="007F1355" w:rsidRPr="00016009" w:rsidDel="00DF5214" w:rsidRDefault="007F1355" w:rsidP="007F1355">
      <w:pPr>
        <w:spacing w:after="240"/>
        <w:ind w:left="2880" w:hanging="720"/>
        <w:rPr>
          <w:ins w:id="449" w:author="ERCOT" w:date="2026-04-06T15:21:00Z" w16du:dateUtc="2026-04-06T20:21:00Z"/>
          <w:del w:id="450" w:author="ERCOT 070126" w:date="2026-07-01T10:37:00Z" w16du:dateUtc="2026-07-01T15:37:00Z"/>
          <w:iCs/>
          <w:szCs w:val="20"/>
        </w:rPr>
      </w:pPr>
      <w:ins w:id="451" w:author="ERCOT" w:date="2026-04-06T15:21:00Z" w16du:dateUtc="2026-04-06T20:21:00Z">
        <w:del w:id="452" w:author="ERCOT 070126" w:date="2026-07-01T10:37:00Z" w16du:dateUtc="2026-07-01T15:37:00Z">
          <w:r w:rsidDel="00DF5214">
            <w:rPr>
              <w:iCs/>
            </w:rPr>
            <w:delText>(C)</w:delText>
          </w:r>
          <w:r w:rsidDel="00DF5214">
            <w:rPr>
              <w:iCs/>
            </w:rPr>
            <w:tab/>
            <w:delText xml:space="preserve">If </w:delText>
          </w:r>
          <w:r w:rsidRPr="00CF1F74" w:rsidDel="00DF5214">
            <w:rPr>
              <w:iCs/>
            </w:rPr>
            <w:delText>the availability factor for one or more ERS Resources is squared pursuant to paragraph (</w:delText>
          </w:r>
          <w:r w:rsidDel="00DF5214">
            <w:rPr>
              <w:iCs/>
            </w:rPr>
            <w:delText>B</w:delText>
          </w:r>
          <w:r w:rsidRPr="00CF1F74" w:rsidDel="00DF5214">
            <w:rPr>
              <w:iCs/>
            </w:rPr>
            <w:delText>) above, ERCOT shall compute the QSE’s final portfolio-level availability factor for each ERS Time Period (ERSAFTOTTP) using that modified ERS Resource availability factor.</w:delText>
          </w:r>
        </w:del>
      </w:ins>
    </w:p>
    <w:p w14:paraId="31DC2F89" w14:textId="5CDD0978" w:rsidR="007F1355" w:rsidDel="00DF5214" w:rsidRDefault="007F1355" w:rsidP="007F1355">
      <w:pPr>
        <w:spacing w:after="240"/>
        <w:ind w:left="2160" w:hanging="720"/>
        <w:rPr>
          <w:ins w:id="453" w:author="ERCOT" w:date="2026-04-06T15:21:00Z" w16du:dateUtc="2026-04-06T20:21:00Z"/>
          <w:del w:id="454" w:author="ERCOT 070126" w:date="2026-07-01T10:37:00Z" w16du:dateUtc="2026-07-01T15:37:00Z"/>
          <w:iCs/>
        </w:rPr>
      </w:pPr>
      <w:ins w:id="455" w:author="ERCOT" w:date="2026-04-06T15:21:00Z" w16du:dateUtc="2026-04-06T20:21:00Z">
        <w:del w:id="456" w:author="ERCOT 070126" w:date="2026-07-01T10:37:00Z" w16du:dateUtc="2026-07-01T15:37:00Z">
          <w:r w:rsidRPr="006067C8" w:rsidDel="00DF5214">
            <w:rPr>
              <w:iCs/>
            </w:rPr>
            <w:delText>(</w:delText>
          </w:r>
          <w:r w:rsidDel="00DF5214">
            <w:rPr>
              <w:iCs/>
            </w:rPr>
            <w:delText>iii</w:delText>
          </w:r>
          <w:r w:rsidRPr="006067C8" w:rsidDel="00DF5214">
            <w:rPr>
              <w:iCs/>
            </w:rPr>
            <w:delText>)</w:delText>
          </w:r>
          <w:r w:rsidRPr="00016009" w:rsidDel="00DF5214">
            <w:delText xml:space="preserve"> </w:delText>
          </w:r>
          <w:r w:rsidDel="00DF5214">
            <w:tab/>
          </w:r>
          <w:r w:rsidRPr="00016009" w:rsidDel="00DF5214">
            <w:delText>If the QSE’s portfolio-level availability factor for a given ERS Time Period and ERS service type for the ERS Standard Contract Term is less than 1.0, the QSE’s ERS capacity payment for that ERS Time Period and ERS service type shall be reduced in accordance with the formulas in Section 6.6.11.1, Emergency Response Service Capacity Payments.</w:delText>
          </w:r>
          <w:r w:rsidRPr="004E3A6B" w:rsidDel="00DF5214">
            <w:rPr>
              <w:iCs/>
            </w:rPr>
            <w:delText xml:space="preserve"> </w:delText>
          </w:r>
        </w:del>
      </w:ins>
    </w:p>
    <w:p w14:paraId="163277D6" w14:textId="54FD1FA8" w:rsidR="00A36C5A" w:rsidRPr="00201E51" w:rsidDel="007F1355" w:rsidRDefault="00A36C5A" w:rsidP="00A36C5A">
      <w:pPr>
        <w:spacing w:after="240"/>
        <w:ind w:left="1440" w:hanging="720"/>
        <w:rPr>
          <w:del w:id="457" w:author="ERCOT" w:date="2026-04-06T15:21:00Z" w16du:dateUtc="2026-04-06T20:21:00Z"/>
          <w:iCs/>
        </w:rPr>
      </w:pPr>
      <w:del w:id="458" w:author="ERCOT" w:date="2026-04-06T15:21:00Z" w16du:dateUtc="2026-04-06T20:21:00Z">
        <w:r w:rsidRPr="00201E51" w:rsidDel="007F1355">
          <w:rPr>
            <w:iCs/>
          </w:rPr>
          <w:delText>(a)</w:delText>
        </w:r>
        <w:r w:rsidRPr="00201E51" w:rsidDel="007F1355">
          <w:rPr>
            <w:iCs/>
          </w:rPr>
          <w:tab/>
          <w:delText xml:space="preserve">If an ERS Resource in the QSE’s portfolio achieves an availability factor of 0.85 or greater, the ERS Resource shall not be subject to a reduction of its availability factor; </w:delText>
        </w:r>
      </w:del>
    </w:p>
    <w:p w14:paraId="292C05B0" w14:textId="75B9C680" w:rsidR="00A36C5A" w:rsidDel="007F1355" w:rsidRDefault="00A36C5A" w:rsidP="00A36C5A">
      <w:pPr>
        <w:spacing w:after="240"/>
        <w:ind w:left="1440" w:hanging="720"/>
        <w:rPr>
          <w:del w:id="459" w:author="ERCOT" w:date="2026-04-06T15:21:00Z" w16du:dateUtc="2026-04-06T20:21:00Z"/>
          <w:iCs/>
        </w:rPr>
      </w:pPr>
      <w:del w:id="460" w:author="ERCOT" w:date="2026-04-06T15:21:00Z" w16du:dateUtc="2026-04-06T20:21:00Z">
        <w:r w:rsidRPr="00201E51" w:rsidDel="007F1355">
          <w:rPr>
            <w:iCs/>
          </w:rPr>
          <w:delText>(b)</w:delText>
        </w:r>
        <w:r w:rsidRPr="00201E51" w:rsidDel="007F1355">
          <w:rPr>
            <w:iCs/>
          </w:rPr>
          <w:tab/>
          <w:delText xml:space="preserve">If </w:delText>
        </w:r>
        <w:r w:rsidDel="007F1355">
          <w:rPr>
            <w:iCs/>
          </w:rPr>
          <w:delText xml:space="preserve">an ERS Resource </w:delText>
        </w:r>
        <w:r w:rsidRPr="00FE51B3" w:rsidDel="007F1355">
          <w:rPr>
            <w:iCs/>
          </w:rPr>
          <w:delText>achieves an ERSAFCOMB less than 0.85 for an ERS Standard Contract Term consisting of a single ERS Contract Period, or achieves an ERSAFCOMB lower than the threshold specified in paragraph (4)(d) of Section 8.1.3.1.3.3</w:delText>
        </w:r>
        <w:r w:rsidDel="007F1355">
          <w:rPr>
            <w:iCs/>
          </w:rPr>
          <w:delText xml:space="preserve">, </w:delText>
        </w:r>
        <w:r w:rsidRPr="00EB14C0" w:rsidDel="007F1355">
          <w:rPr>
            <w:iCs/>
          </w:rPr>
          <w:delText>Contract Period Availability Calculations for Emergency Response Service Resources</w:delText>
        </w:r>
        <w:r w:rsidDel="007F1355">
          <w:rPr>
            <w:iCs/>
          </w:rPr>
          <w:delText>,</w:delText>
        </w:r>
        <w:r w:rsidRPr="00FE51B3" w:rsidDel="007F1355">
          <w:rPr>
            <w:iCs/>
          </w:rPr>
          <w:delText xml:space="preserve"> for an ERS Contract Period with a duration that is less than an ERS Standard Contract Term, then</w:delText>
        </w:r>
        <w:r w:rsidRPr="00201E51" w:rsidDel="007F1355">
          <w:rPr>
            <w:iCs/>
          </w:rPr>
          <w:delText xml:space="preserve"> the ERS Resource’s availability factor shall be squared;</w:delText>
        </w:r>
        <w:r w:rsidDel="007F1355">
          <w:rPr>
            <w:iCs/>
          </w:rPr>
          <w:delText xml:space="preserve"> and</w:delText>
        </w:r>
      </w:del>
    </w:p>
    <w:p w14:paraId="18E30C94" w14:textId="0CD695CB" w:rsidR="00A36C5A" w:rsidRPr="00201E51" w:rsidDel="007F1355" w:rsidRDefault="00A36C5A" w:rsidP="00A36C5A">
      <w:pPr>
        <w:spacing w:after="240"/>
        <w:ind w:left="1440" w:hanging="720"/>
        <w:rPr>
          <w:del w:id="461" w:author="ERCOT" w:date="2026-04-06T15:21:00Z" w16du:dateUtc="2026-04-06T20:21:00Z"/>
          <w:iCs/>
        </w:rPr>
      </w:pPr>
      <w:del w:id="462" w:author="ERCOT" w:date="2026-04-06T15:21:00Z" w16du:dateUtc="2026-04-06T20:21:00Z">
        <w:r w:rsidRPr="00201E51" w:rsidDel="007F1355">
          <w:rPr>
            <w:iCs/>
          </w:rPr>
          <w:delText>(c)</w:delText>
        </w:r>
        <w:r w:rsidRPr="00201E51" w:rsidDel="007F1355">
          <w:rPr>
            <w:iCs/>
          </w:rPr>
          <w:tab/>
          <w:delText xml:space="preserve">If the availability factor for one or more ERS Resources is squared pursuant to paragraph (b) above, ERCOT shall compute the QSE’s final portfolio-level availability factor using that modified availability factor. </w:delText>
        </w:r>
      </w:del>
    </w:p>
    <w:p w14:paraId="1EB5E20C" w14:textId="5B61D401" w:rsidR="00DF5214" w:rsidRPr="00DF5214" w:rsidRDefault="00DF5214" w:rsidP="00DF5214">
      <w:pPr>
        <w:spacing w:after="240"/>
        <w:ind w:left="720" w:hanging="720"/>
        <w:rPr>
          <w:ins w:id="463" w:author="ERCOT 070126" w:date="2026-07-01T10:37:00Z" w16du:dateUtc="2026-07-01T15:37:00Z"/>
          <w:iCs/>
          <w:color w:val="000000" w:themeColor="text1"/>
        </w:rPr>
      </w:pPr>
      <w:ins w:id="464" w:author="ERCOT 070126" w:date="2026-07-01T10:37:00Z" w16du:dateUtc="2026-07-01T15:37:00Z">
        <w:r w:rsidRPr="000C5E25">
          <w:rPr>
            <w:iCs/>
          </w:rPr>
          <w:t>(</w:t>
        </w:r>
        <w:r>
          <w:rPr>
            <w:iCs/>
          </w:rPr>
          <w:t>4</w:t>
        </w:r>
        <w:r w:rsidRPr="000C5E25">
          <w:rPr>
            <w:iCs/>
          </w:rPr>
          <w:t>)</w:t>
        </w:r>
        <w:r w:rsidRPr="000C5E25">
          <w:rPr>
            <w:iCs/>
          </w:rPr>
          <w:tab/>
        </w:r>
        <w:r w:rsidRPr="006E36E2">
          <w:rPr>
            <w:iCs/>
          </w:rPr>
          <w:t xml:space="preserve">If the availability factor for one or more ERS Resources is squared pursuant to paragraph </w:t>
        </w:r>
        <w:del w:id="465" w:author="Enel 072126" w:date="2026-07-20T11:10:00Z" w16du:dateUtc="2026-07-20T16:10:00Z">
          <w:r w:rsidRPr="00AD2101" w:rsidDel="004F55DC">
            <w:rPr>
              <w:iCs/>
            </w:rPr>
            <w:delText>(4)(ii)</w:delText>
          </w:r>
        </w:del>
      </w:ins>
      <w:ins w:id="466" w:author="Enel 072126" w:date="2026-07-20T11:10:00Z" w16du:dateUtc="2026-07-20T16:10:00Z">
        <w:r w:rsidR="004F55DC" w:rsidRPr="00AD2101">
          <w:rPr>
            <w:iCs/>
          </w:rPr>
          <w:t>(3)(b)</w:t>
        </w:r>
      </w:ins>
      <w:ins w:id="467" w:author="ERCOT 070126" w:date="2026-07-01T10:37:00Z" w16du:dateUtc="2026-07-01T15:37:00Z">
        <w:r w:rsidRPr="00AD2101">
          <w:rPr>
            <w:iCs/>
          </w:rPr>
          <w:t xml:space="preserve"> above</w:t>
        </w:r>
        <w:r w:rsidRPr="006E36E2">
          <w:rPr>
            <w:iCs/>
          </w:rPr>
          <w:t xml:space="preserve">, ERCOT shall compute the QSE’s </w:t>
        </w:r>
        <w:r>
          <w:rPr>
            <w:iCs/>
          </w:rPr>
          <w:t xml:space="preserve">final </w:t>
        </w:r>
        <w:r w:rsidRPr="006E36E2">
          <w:rPr>
            <w:iCs/>
          </w:rPr>
          <w:t xml:space="preserve">portfolio-level availability factor for </w:t>
        </w:r>
        <w:r w:rsidRPr="00DF5214">
          <w:rPr>
            <w:iCs/>
            <w:color w:val="000000" w:themeColor="text1"/>
          </w:rPr>
          <w:t xml:space="preserve">each ERS Time Period using that adjusted ERS Resource availability factor.  </w:t>
        </w:r>
      </w:ins>
    </w:p>
    <w:p w14:paraId="56049848" w14:textId="77777777" w:rsidR="00DF5214" w:rsidRPr="00DF5214" w:rsidRDefault="00DF5214" w:rsidP="00DF5214">
      <w:pPr>
        <w:pStyle w:val="ListParagraph"/>
        <w:spacing w:after="240"/>
        <w:ind w:hanging="720"/>
        <w:rPr>
          <w:ins w:id="468" w:author="ERCOT 070126" w:date="2026-07-01T10:39:00Z" w16du:dateUtc="2026-07-01T15:39:00Z"/>
          <w:iCs/>
          <w:color w:val="000000" w:themeColor="text1"/>
        </w:rPr>
      </w:pPr>
      <w:ins w:id="469" w:author="ERCOT 070126" w:date="2026-07-01T10:37:00Z" w16du:dateUtc="2026-07-01T15:37:00Z">
        <w:r w:rsidRPr="00DF5214">
          <w:rPr>
            <w:iCs/>
            <w:color w:val="000000" w:themeColor="text1"/>
            <w:szCs w:val="20"/>
          </w:rPr>
          <w:t>(5)</w:t>
        </w:r>
        <w:r w:rsidRPr="00DF5214">
          <w:rPr>
            <w:iCs/>
            <w:color w:val="000000" w:themeColor="text1"/>
            <w:szCs w:val="20"/>
          </w:rPr>
          <w:tab/>
        </w:r>
        <w:r w:rsidRPr="00DF5214">
          <w:rPr>
            <w:iCs/>
            <w:color w:val="000000" w:themeColor="text1"/>
          </w:rPr>
          <w:t>If a QSE’s portfolio-level event performance factor, as calculated pursuant to Section 8.1.3.3.3, Performance Criteria for Qualified Scheduling Entities Representing Non-</w:t>
        </w:r>
        <w:r w:rsidRPr="00DF5214">
          <w:rPr>
            <w:iCs/>
            <w:color w:val="000000" w:themeColor="text1"/>
          </w:rPr>
          <w:lastRenderedPageBreak/>
          <w:t xml:space="preserve">Weather-Sensitive Emergency Response Service Resources equals or exceeds 0.95, the QSE will be deemed to have met its ERS portfolio-level event performance requirements </w:t>
        </w:r>
        <w:r w:rsidRPr="00DF5214">
          <w:rPr>
            <w:color w:val="000000" w:themeColor="text1"/>
          </w:rPr>
          <w:t>for the ERS service type</w:t>
        </w:r>
        <w:r w:rsidRPr="00DF5214">
          <w:rPr>
            <w:iCs/>
            <w:color w:val="000000" w:themeColor="text1"/>
          </w:rPr>
          <w:t xml:space="preserve"> for the ERS Contract Period</w:t>
        </w:r>
      </w:ins>
      <w:ins w:id="470" w:author="ERCOT 070126" w:date="2026-07-01T10:39:00Z" w16du:dateUtc="2026-07-01T15:39:00Z">
        <w:r w:rsidRPr="00DF5214">
          <w:rPr>
            <w:iCs/>
            <w:color w:val="000000" w:themeColor="text1"/>
          </w:rPr>
          <w:t xml:space="preserve">. </w:t>
        </w:r>
      </w:ins>
    </w:p>
    <w:p w14:paraId="7ECB3070" w14:textId="7D1A6B8F" w:rsidR="00DF5214" w:rsidRPr="00DF5214" w:rsidRDefault="00DF5214" w:rsidP="00DF5214">
      <w:pPr>
        <w:spacing w:after="240"/>
        <w:ind w:left="1440" w:hanging="720"/>
        <w:rPr>
          <w:ins w:id="471" w:author="ERCOT 070126" w:date="2026-07-01T10:41:00Z" w16du:dateUtc="2026-07-01T15:41:00Z"/>
          <w:iCs/>
          <w:color w:val="000000" w:themeColor="text1"/>
        </w:rPr>
      </w:pPr>
      <w:ins w:id="472" w:author="ERCOT 070126" w:date="2026-07-01T10:40:00Z" w16du:dateUtc="2026-07-01T15:40:00Z">
        <w:r w:rsidRPr="00DF5214">
          <w:rPr>
            <w:iCs/>
            <w:color w:val="000000" w:themeColor="text1"/>
          </w:rPr>
          <w:t>(a)</w:t>
        </w:r>
        <w:r w:rsidRPr="00DF5214">
          <w:rPr>
            <w:iCs/>
            <w:color w:val="000000" w:themeColor="text1"/>
          </w:rPr>
          <w:tab/>
        </w:r>
      </w:ins>
      <w:ins w:id="473" w:author="ERCOT 070126" w:date="2026-07-01T10:37:00Z" w16du:dateUtc="2026-07-01T15:37:00Z">
        <w:r w:rsidRPr="00DF5214">
          <w:rPr>
            <w:iCs/>
            <w:color w:val="000000" w:themeColor="text1"/>
          </w:rPr>
          <w: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t>
        </w:r>
      </w:ins>
      <w:ins w:id="474" w:author="ERCOT 072426" w:date="2026-07-24T12:47:00Z" w16du:dateUtc="2026-07-24T17:47:00Z">
        <w:r w:rsidR="00DF741F">
          <w:rPr>
            <w:iCs/>
            <w:color w:val="000000" w:themeColor="text1"/>
          </w:rPr>
          <w:t>,</w:t>
        </w:r>
      </w:ins>
    </w:p>
    <w:p w14:paraId="48F9DC03" w14:textId="71B9C518" w:rsidR="00DF5214" w:rsidRPr="00DF5214" w:rsidRDefault="00DF5214" w:rsidP="00DF5214">
      <w:pPr>
        <w:spacing w:after="240"/>
        <w:ind w:left="1440" w:hanging="720"/>
        <w:rPr>
          <w:ins w:id="475" w:author="ERCOT 070126" w:date="2026-07-01T10:37:00Z" w16du:dateUtc="2026-07-01T15:37:00Z"/>
          <w:iCs/>
          <w:color w:val="000000" w:themeColor="text1"/>
        </w:rPr>
      </w:pPr>
      <w:ins w:id="476" w:author="ERCOT 070126" w:date="2026-07-01T10:40:00Z" w16du:dateUtc="2026-07-01T15:40:00Z">
        <w:r w:rsidRPr="00DF5214">
          <w:rPr>
            <w:iCs/>
            <w:color w:val="000000" w:themeColor="text1"/>
          </w:rPr>
          <w:t>(b)</w:t>
        </w:r>
        <w:r w:rsidRPr="00DF5214">
          <w:rPr>
            <w:iCs/>
            <w:color w:val="000000" w:themeColor="text1"/>
          </w:rPr>
          <w:tab/>
        </w:r>
      </w:ins>
      <w:ins w:id="477" w:author="ERCOT 070126" w:date="2026-07-01T10:37:00Z" w16du:dateUtc="2026-07-01T15:37:00Z">
        <w:r w:rsidRPr="00DF5214">
          <w:rPr>
            <w:iCs/>
            <w:color w:val="000000" w:themeColor="text1"/>
          </w:rPr>
          <w:t>ERCOT may suspend the QSE from participation in ERS, and the QSE may be subject to administrative penalties imposed by the PUCT.  ERCOT may consider mitigating factors such as equipment failures and Force Majeure Events in determining whether to suspend the QSE.</w:t>
        </w:r>
      </w:ins>
    </w:p>
    <w:p w14:paraId="596642DC" w14:textId="7E78F8CF" w:rsidR="00A36C5A" w:rsidRPr="00201E51" w:rsidRDefault="00A36C5A" w:rsidP="00A36C5A">
      <w:pPr>
        <w:spacing w:after="240"/>
        <w:ind w:left="720" w:hanging="720"/>
        <w:rPr>
          <w:iCs/>
        </w:rPr>
      </w:pPr>
      <w:r w:rsidRPr="00201E51">
        <w:rPr>
          <w:iCs/>
        </w:rPr>
        <w:t>(</w:t>
      </w:r>
      <w:ins w:id="478" w:author="ERCOT 070126" w:date="2026-07-01T10:43:00Z" w16du:dateUtc="2026-07-01T15:43:00Z">
        <w:r w:rsidR="000B65F0">
          <w:rPr>
            <w:iCs/>
          </w:rPr>
          <w:t>6</w:t>
        </w:r>
      </w:ins>
      <w:del w:id="479" w:author="ERCOT 070126" w:date="2026-07-01T10:43:00Z" w16du:dateUtc="2026-07-01T15:43:00Z">
        <w:r w:rsidRPr="00201E51" w:rsidDel="000B65F0">
          <w:rPr>
            <w:iCs/>
          </w:rPr>
          <w:delText>4</w:delText>
        </w:r>
      </w:del>
      <w:r w:rsidRPr="00201E51">
        <w:rPr>
          <w:iCs/>
        </w:rPr>
        <w:t>)</w:t>
      </w:r>
      <w:r w:rsidRPr="00201E51">
        <w:rPr>
          <w:iCs/>
        </w:rPr>
        <w:tab/>
      </w:r>
      <w:r>
        <w:rPr>
          <w:iCs/>
        </w:rPr>
        <w:t xml:space="preserve">ERCOT shall calculate </w:t>
      </w:r>
      <w:r w:rsidRPr="00201E51">
        <w:rPr>
          <w:iCs/>
        </w:rPr>
        <w:t xml:space="preserve">a QSE’s portfolio-level event performance factor </w:t>
      </w:r>
      <w:r>
        <w:rPr>
          <w:iCs/>
        </w:rPr>
        <w:t xml:space="preserve">and interval performance factor for the first full interval of that event. The portfolio for this purpose shall consist of ERS </w:t>
      </w:r>
      <w:r w:rsidRPr="00201E51">
        <w:t xml:space="preserve">Resources that </w:t>
      </w:r>
      <w:r>
        <w:t>did not have any</w:t>
      </w:r>
      <w:r w:rsidRPr="00201E51">
        <w:t xml:space="preserve"> sites that were disabled or unverifiable due to events on the TDSP side of the meter affecting the supply, delivery or measurement of electricity either during the event or prior that impacts the creation of a credible baseline</w:t>
      </w:r>
      <w:r>
        <w:t>. If either the</w:t>
      </w:r>
      <w:r w:rsidRPr="00201E51">
        <w:rPr>
          <w:iCs/>
        </w:rPr>
        <w:t xml:space="preserve"> portfolio-level </w:t>
      </w:r>
      <w:r>
        <w:rPr>
          <w:iCs/>
        </w:rPr>
        <w:t xml:space="preserve">event performance factor or the </w:t>
      </w:r>
      <w:r w:rsidRPr="00201E51">
        <w:rPr>
          <w:iCs/>
        </w:rPr>
        <w:t>interval performance factor for the first full interval of the Sustained Response Period is less than 0.95</w:t>
      </w:r>
      <w:r>
        <w:rPr>
          <w:iCs/>
        </w:rPr>
        <w:t>,</w:t>
      </w:r>
      <w:r w:rsidRPr="00201E51">
        <w:rPr>
          <w:iCs/>
        </w:rPr>
        <w:t xml:space="preserve"> </w:t>
      </w:r>
      <w:r>
        <w:rPr>
          <w:iCs/>
        </w:rPr>
        <w:t>ERCOT shall determine final event performance factors for ERS Resources in the portfolio as follows</w:t>
      </w:r>
      <w:r w:rsidRPr="00201E51">
        <w:rPr>
          <w:iCs/>
        </w:rPr>
        <w:t xml:space="preserve">: </w:t>
      </w:r>
    </w:p>
    <w:p w14:paraId="431FDB7F" w14:textId="77777777" w:rsidR="00A36C5A" w:rsidRDefault="00A36C5A" w:rsidP="00A36C5A">
      <w:pPr>
        <w:spacing w:after="240"/>
        <w:ind w:left="1440" w:hanging="720"/>
        <w:rPr>
          <w:iCs/>
        </w:rPr>
      </w:pPr>
      <w:r w:rsidRPr="00201E51">
        <w:rPr>
          <w:iCs/>
        </w:rPr>
        <w:t>(</w:t>
      </w:r>
      <w:r>
        <w:rPr>
          <w:iCs/>
        </w:rPr>
        <w:t>a</w:t>
      </w:r>
      <w:r w:rsidRPr="00201E51">
        <w:rPr>
          <w:iCs/>
        </w:rPr>
        <w:t>)</w:t>
      </w:r>
      <w:r w:rsidRPr="00201E51">
        <w:rPr>
          <w:iCs/>
        </w:rPr>
        <w:tab/>
        <w:t>If an ERS Load in the QSE’s portfolio is not co-located with an ERS Generator or is evaluated separately, as specified in Section 8.1.3.1.2,</w:t>
      </w:r>
      <w:r>
        <w:rPr>
          <w:iCs/>
        </w:rPr>
        <w:t xml:space="preserve"> </w:t>
      </w:r>
      <w:r w:rsidRPr="00241AB0">
        <w:rPr>
          <w:iCs/>
        </w:rPr>
        <w:t>Performance Evaluation for Emergency Response Service Generators</w:t>
      </w:r>
      <w:r>
        <w:rPr>
          <w:iCs/>
        </w:rPr>
        <w:t>,</w:t>
      </w:r>
      <w:r w:rsidRPr="00201E51">
        <w:rPr>
          <w:iCs/>
        </w:rPr>
        <w:t xml:space="preserve"> </w:t>
      </w:r>
      <w:r>
        <w:rPr>
          <w:iCs/>
        </w:rPr>
        <w:t>the final event performance factor for the ERS Load shall be determined as follows:</w:t>
      </w:r>
    </w:p>
    <w:p w14:paraId="38346E5B" w14:textId="77777777" w:rsidR="00A36C5A" w:rsidRPr="0041760F" w:rsidRDefault="00A36C5A" w:rsidP="00A36C5A">
      <w:pPr>
        <w:spacing w:after="240"/>
        <w:ind w:left="2160" w:hanging="720"/>
      </w:pPr>
      <w:r>
        <w:t>(</w:t>
      </w:r>
      <w:proofErr w:type="spellStart"/>
      <w:r>
        <w:t>i</w:t>
      </w:r>
      <w:proofErr w:type="spellEnd"/>
      <w:r>
        <w:t>)</w:t>
      </w:r>
      <w:r>
        <w:tab/>
      </w:r>
      <w:r w:rsidRPr="003E6359">
        <w:t>If the ERS Load achieves an event performance factor of 0.95 or greater and an interval performance factor for the first full interval of the Sustained Response Period of 0.95 or greater, the final event performance factor shall be set equal to the original event performance factor.</w:t>
      </w:r>
    </w:p>
    <w:p w14:paraId="4E7A5D05" w14:textId="77777777" w:rsidR="00A36C5A" w:rsidRPr="0041760F" w:rsidRDefault="00A36C5A" w:rsidP="00A36C5A">
      <w:pPr>
        <w:spacing w:after="240"/>
        <w:ind w:left="2160" w:hanging="720"/>
      </w:pPr>
      <w:r>
        <w:t>(ii)</w:t>
      </w:r>
      <w:r>
        <w:tab/>
      </w:r>
      <w:r w:rsidRPr="003E6359">
        <w:t>If the ERS Load achieves an event performance factor of less than 0.95 and an interval performance factor for the first full interval of the Sustained Response Period of 0.95 or greater, the baseline for that ERS Load shall be multiplied by a reduction factor that results in the final event performance factor being equal to the square of its original event performance factor.</w:t>
      </w:r>
    </w:p>
    <w:p w14:paraId="474F58FD" w14:textId="77777777" w:rsidR="00A36C5A" w:rsidRPr="003E6359" w:rsidRDefault="00A36C5A" w:rsidP="00A36C5A">
      <w:pPr>
        <w:spacing w:after="240"/>
        <w:ind w:left="2160" w:hanging="720"/>
      </w:pPr>
      <w:r>
        <w:t>(iii)</w:t>
      </w:r>
      <w:r>
        <w:tab/>
      </w:r>
      <w:r w:rsidRPr="003E6359">
        <w:t xml:space="preserve">If the ERS Load achieves an event performance factor of 0.95 or greater and an interval performance factor for the first full interval of the Sustained Response Period of less than 0.95, the baseline for that ERS Resource shall be multiplied by a reduction factor that results in the final </w:t>
      </w:r>
      <w:r w:rsidRPr="003E6359">
        <w:lastRenderedPageBreak/>
        <w:t>event performance factor being equal to 0.75 times its original event performance factor.</w:t>
      </w:r>
    </w:p>
    <w:p w14:paraId="4A15C963" w14:textId="77777777" w:rsidR="00A36C5A" w:rsidRPr="0041760F" w:rsidRDefault="00A36C5A" w:rsidP="00A36C5A">
      <w:pPr>
        <w:spacing w:after="240"/>
        <w:ind w:left="2160" w:hanging="720"/>
      </w:pPr>
      <w:r>
        <w:t>(iv)</w:t>
      </w:r>
      <w:r>
        <w:tab/>
      </w:r>
      <w:r w:rsidRPr="003E6359">
        <w:t>If the ERS Load achieves an event performance factor of less than 0.95 and an interval performance factor for the first full interval of the Sustained Response Period of less than 0.95, the baseline for that ERS Resource shall be multiplied by a reduction factor that results in the final event performance factor being equal to 0.75 times the square of its original event performance factor.</w:t>
      </w:r>
    </w:p>
    <w:p w14:paraId="40DBAEE3" w14:textId="77777777" w:rsidR="00A36C5A" w:rsidRDefault="00A36C5A" w:rsidP="00A36C5A">
      <w:pPr>
        <w:spacing w:after="240"/>
        <w:ind w:left="1440" w:hanging="720"/>
        <w:rPr>
          <w:iCs/>
        </w:rPr>
      </w:pPr>
      <w:r w:rsidRPr="00201E51">
        <w:rPr>
          <w:iCs/>
        </w:rPr>
        <w:t>(</w:t>
      </w:r>
      <w:r>
        <w:rPr>
          <w:iCs/>
        </w:rPr>
        <w:t>b</w:t>
      </w:r>
      <w:r w:rsidRPr="00201E51">
        <w:rPr>
          <w:iCs/>
        </w:rPr>
        <w:t>)</w:t>
      </w:r>
      <w:r w:rsidRPr="00201E51">
        <w:rPr>
          <w:iCs/>
        </w:rPr>
        <w:tab/>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not co-located with an ERS </w:t>
      </w:r>
      <w:r>
        <w:rPr>
          <w:iCs/>
        </w:rPr>
        <w:t>Load, the final event performance factor for the ERS Generator shall be determined as follows:</w:t>
      </w:r>
    </w:p>
    <w:p w14:paraId="46D0FEB9" w14:textId="77777777" w:rsidR="00A36C5A" w:rsidRPr="00D04B2E" w:rsidRDefault="00A36C5A" w:rsidP="00A36C5A">
      <w:pPr>
        <w:spacing w:after="240"/>
        <w:ind w:left="2160" w:hanging="720"/>
      </w:pPr>
      <w:r>
        <w:t>(</w:t>
      </w:r>
      <w:proofErr w:type="spellStart"/>
      <w:r>
        <w:t>i</w:t>
      </w:r>
      <w:proofErr w:type="spellEnd"/>
      <w:r>
        <w:t>)</w:t>
      </w:r>
      <w:r>
        <w:tab/>
      </w:r>
      <w:r w:rsidRPr="003E6359">
        <w:t>If the ERS Generator achieves an event performance factor of 0.95 or greater and an interval performance factor for the first full interval of the Sustained Response Perio</w:t>
      </w:r>
      <w:r w:rsidRPr="0041760F">
        <w:t xml:space="preserve">d of 0.95 or greater, the final event performance factor </w:t>
      </w:r>
      <w:r w:rsidRPr="00D04B2E">
        <w:t>shall be set equal to original event performance factor.</w:t>
      </w:r>
    </w:p>
    <w:p w14:paraId="5AC8EB41" w14:textId="77777777" w:rsidR="00A36C5A" w:rsidRPr="0041760F" w:rsidRDefault="00A36C5A" w:rsidP="00A36C5A">
      <w:pPr>
        <w:spacing w:after="240"/>
        <w:ind w:left="2160" w:hanging="720"/>
      </w:pPr>
      <w:r>
        <w:t>(ii)</w:t>
      </w:r>
      <w:r>
        <w:tab/>
      </w:r>
      <w:r w:rsidRPr="003E6359">
        <w:t xml:space="preserve">If the ERS Generator achieves an event performance factor of less than 0.95 and an interval performance factor for the first full interval of the Sustained Response Period of 0.95 or greater,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the square of its original event performance factor</w:t>
      </w:r>
      <w:r w:rsidRPr="0041760F">
        <w:t>.</w:t>
      </w:r>
    </w:p>
    <w:p w14:paraId="68F5F39A" w14:textId="77777777" w:rsidR="00A36C5A" w:rsidRPr="0041760F" w:rsidRDefault="00A36C5A" w:rsidP="00A36C5A">
      <w:pPr>
        <w:spacing w:after="240"/>
        <w:ind w:left="2160" w:hanging="720"/>
      </w:pPr>
      <w:r>
        <w:t>(iii)</w:t>
      </w:r>
      <w:r>
        <w:tab/>
      </w:r>
      <w:r w:rsidRPr="003E6359">
        <w:t xml:space="preserve">If the ERS Generator achieves an event performance factor of 0.95 or greater and an interval performance factor for the first full interval of the Sustained Response Period of less than 0.95, 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its original event performance facto</w:t>
      </w:r>
      <w:r w:rsidRPr="0041760F">
        <w:t>r.</w:t>
      </w:r>
    </w:p>
    <w:p w14:paraId="3E8F56BA" w14:textId="77777777" w:rsidR="00A36C5A" w:rsidRDefault="00A36C5A" w:rsidP="00A36C5A">
      <w:pPr>
        <w:spacing w:after="240"/>
        <w:ind w:left="2160" w:hanging="720"/>
        <w:rPr>
          <w:iCs/>
        </w:rPr>
      </w:pPr>
      <w:r>
        <w:t>(iv)</w:t>
      </w:r>
      <w:r>
        <w:tab/>
      </w:r>
      <w:r w:rsidRPr="003E6359">
        <w:t xml:space="preserve">If the ERS Generator achieves an event performance factor of less than 0.95 and an interval performance factor for the first full interval of the Sustained Response Period of less than 0.95,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the square of its original event performance factor.</w:t>
      </w:r>
    </w:p>
    <w:p w14:paraId="1BFEFA1C" w14:textId="77777777" w:rsidR="00A36C5A" w:rsidRDefault="00A36C5A" w:rsidP="00A36C5A">
      <w:pPr>
        <w:spacing w:after="240"/>
        <w:ind w:left="1440" w:hanging="720"/>
        <w:rPr>
          <w:iCs/>
        </w:rPr>
      </w:pPr>
      <w:r>
        <w:rPr>
          <w:iCs/>
        </w:rPr>
        <w:t>(c)</w:t>
      </w:r>
      <w:r>
        <w:rPr>
          <w:iCs/>
        </w:rPr>
        <w:tab/>
      </w:r>
      <w:r w:rsidRPr="00201E51">
        <w:rPr>
          <w:iCs/>
        </w:rPr>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c</w:t>
      </w:r>
      <w:r>
        <w:rPr>
          <w:iCs/>
        </w:rPr>
        <w:t>o-located with an ERS Load and</w:t>
      </w:r>
      <w:r w:rsidRPr="00BC1574">
        <w:rPr>
          <w:iCs/>
        </w:rPr>
        <w:t xml:space="preserve"> </w:t>
      </w:r>
      <w:r w:rsidRPr="00201E51">
        <w:rPr>
          <w:iCs/>
        </w:rPr>
        <w:t>is evaluated separately, as specified in Section 8.1.3.1.2</w:t>
      </w:r>
      <w:r>
        <w:rPr>
          <w:iCs/>
        </w:rPr>
        <w:t>, the final event performance factor for the ERS Generator shall be determined as follows:</w:t>
      </w:r>
    </w:p>
    <w:p w14:paraId="1FCDC42A" w14:textId="77777777" w:rsidR="00A36C5A" w:rsidRPr="0041760F" w:rsidRDefault="00A36C5A" w:rsidP="00A36C5A">
      <w:pPr>
        <w:spacing w:after="240"/>
        <w:ind w:left="2160" w:hanging="720"/>
      </w:pPr>
      <w:r>
        <w:lastRenderedPageBreak/>
        <w:t>(</w:t>
      </w:r>
      <w:proofErr w:type="spellStart"/>
      <w:r>
        <w:t>i</w:t>
      </w:r>
      <w:proofErr w:type="spellEnd"/>
      <w:r>
        <w:t>)</w:t>
      </w:r>
      <w:r>
        <w:tab/>
      </w:r>
      <w:r w:rsidRPr="0041760F">
        <w:t>If the ERS Generator achieves an event performance factor of 0.95 or greater and an interval performance factor for the first full interval of the Sustained Response Period of 0.95 or greater, the final event performance factor shall be set equal to original event performance factor.</w:t>
      </w:r>
    </w:p>
    <w:p w14:paraId="33EB3761" w14:textId="77777777" w:rsidR="00A36C5A" w:rsidRPr="0041760F" w:rsidRDefault="00A36C5A" w:rsidP="00A36C5A">
      <w:pPr>
        <w:spacing w:after="240"/>
        <w:ind w:left="2160" w:hanging="720"/>
      </w:pPr>
      <w:r>
        <w:t>(ii)</w:t>
      </w:r>
      <w:r>
        <w:tab/>
      </w:r>
      <w:r w:rsidRPr="0041760F">
        <w:t xml:space="preserve">If the ERS Generator achieves an event performance factor of less than 0.95 and an interval performance factor for the first full interval of the Sustained Response Period of 0.95 or greater,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the square of its original event performance factor.</w:t>
      </w:r>
    </w:p>
    <w:p w14:paraId="61B85FF3" w14:textId="77777777" w:rsidR="00A36C5A" w:rsidRPr="0041760F" w:rsidRDefault="00A36C5A" w:rsidP="00A36C5A">
      <w:pPr>
        <w:spacing w:after="240"/>
        <w:ind w:left="2160" w:hanging="720"/>
      </w:pPr>
      <w:r>
        <w:t>(iii)</w:t>
      </w:r>
      <w:r>
        <w:tab/>
      </w:r>
      <w:r w:rsidRPr="0041760F">
        <w:t xml:space="preserve">If the ERS Generator achieves an event performance factor of 0.95 or greater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its original event performance factor.</w:t>
      </w:r>
    </w:p>
    <w:p w14:paraId="7945D3B3" w14:textId="77777777" w:rsidR="00A36C5A" w:rsidRDefault="00A36C5A" w:rsidP="00A36C5A">
      <w:pPr>
        <w:spacing w:after="240"/>
        <w:ind w:left="2160" w:hanging="720"/>
        <w:rPr>
          <w:iCs/>
        </w:rPr>
      </w:pPr>
      <w:r>
        <w:t>(iv)</w:t>
      </w:r>
      <w:r>
        <w:tab/>
      </w:r>
      <w:r w:rsidRPr="0041760F">
        <w:t xml:space="preserve">If the ERS Generator achieves an event performance factor of less than 0.95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the square of its original event performance factor.</w:t>
      </w:r>
    </w:p>
    <w:p w14:paraId="06D785D9" w14:textId="77777777" w:rsidR="00A36C5A" w:rsidRDefault="00A36C5A" w:rsidP="00A36C5A">
      <w:pPr>
        <w:spacing w:after="240"/>
        <w:ind w:left="1440" w:hanging="720"/>
        <w:rPr>
          <w:iCs/>
        </w:rPr>
      </w:pPr>
      <w:r w:rsidRPr="00201E51">
        <w:rPr>
          <w:iCs/>
        </w:rPr>
        <w:t>(</w:t>
      </w:r>
      <w:r>
        <w:rPr>
          <w:iCs/>
        </w:rPr>
        <w:t>d</w:t>
      </w:r>
      <w:r w:rsidRPr="00201E51">
        <w:rPr>
          <w:iCs/>
        </w:rPr>
        <w:t>)</w:t>
      </w:r>
      <w:r w:rsidRPr="00201E51">
        <w:rPr>
          <w:iCs/>
        </w:rPr>
        <w:tab/>
        <w:t>If an ERS Load and an ERS Generator in a QSE’s portfolio</w:t>
      </w:r>
      <w:r>
        <w:rPr>
          <w:iCs/>
        </w:rPr>
        <w:t>,</w:t>
      </w:r>
      <w:r w:rsidRPr="00201E51">
        <w:rPr>
          <w:iCs/>
        </w:rPr>
        <w:t xml:space="preserve"> are co-located</w:t>
      </w:r>
      <w:r>
        <w:rPr>
          <w:iCs/>
        </w:rPr>
        <w:t xml:space="preserve"> and </w:t>
      </w:r>
      <w:r w:rsidRPr="00201E51">
        <w:rPr>
          <w:iCs/>
        </w:rPr>
        <w:t>a</w:t>
      </w:r>
      <w:r>
        <w:rPr>
          <w:iCs/>
        </w:rPr>
        <w:t>re</w:t>
      </w:r>
      <w:r w:rsidRPr="00201E51">
        <w:rPr>
          <w:iCs/>
        </w:rPr>
        <w:t xml:space="preserve"> evaluated jointly, </w:t>
      </w:r>
      <w:r w:rsidRPr="00201E51">
        <w:t>as specified in Section 8.1.3.1.2</w:t>
      </w:r>
      <w:r>
        <w:t>,</w:t>
      </w:r>
      <w:r>
        <w:rPr>
          <w:iCs/>
        </w:rPr>
        <w:t xml:space="preserve"> the final event performance factor shall be determined as follows:</w:t>
      </w:r>
    </w:p>
    <w:p w14:paraId="15368736" w14:textId="77777777" w:rsidR="00A36C5A" w:rsidRPr="0041760F" w:rsidRDefault="00A36C5A" w:rsidP="00A36C5A">
      <w:pPr>
        <w:spacing w:after="240"/>
        <w:ind w:left="2160" w:hanging="720"/>
      </w:pPr>
      <w:r>
        <w:t>(</w:t>
      </w:r>
      <w:proofErr w:type="spellStart"/>
      <w:r>
        <w:t>i</w:t>
      </w:r>
      <w:proofErr w:type="spellEnd"/>
      <w:r>
        <w:t>)</w:t>
      </w:r>
      <w:r>
        <w:tab/>
      </w:r>
      <w:r w:rsidRPr="0041760F">
        <w:t>If the combined performance of the ERS Load and ERS Generator achieves an event performance factor of 0.95 or greater and an interval performance factor for the first full interval of the Sustained Response Period of 0.95 or greater, the final event performance factor for both ERS Resources shall be set equal to original event performance factor.</w:t>
      </w:r>
    </w:p>
    <w:p w14:paraId="67EDF0FD" w14:textId="77777777" w:rsidR="00A36C5A" w:rsidRPr="0041760F" w:rsidRDefault="00A36C5A" w:rsidP="00A36C5A">
      <w:pPr>
        <w:spacing w:after="240"/>
        <w:ind w:left="2160" w:hanging="720"/>
      </w:pPr>
      <w:r>
        <w:t>(ii)</w:t>
      </w:r>
      <w:r>
        <w:tab/>
      </w:r>
      <w:r w:rsidRPr="0041760F">
        <w:t xml:space="preserve">If the combined performance of the ERS Load and ERS Generator achieves an event performance factor of less than 0.95 and an interval performance factor for the first full interval of the Sustained Response Period of 0.95 or greater, the net energy injected to the ERCOT System by the ERS Generator for each interval of the event shall be multiplied by a reduction factor that results in the final combined event performance factor being equal to the square of its original combined event performance factor. </w:t>
      </w:r>
      <w:r w:rsidRPr="00201E51">
        <w:t xml:space="preserve"> If a reduction factor of zero results in the combined event performance factor being greater than the square of the original combined event performance factor</w:t>
      </w:r>
      <w:r>
        <w:t>,</w:t>
      </w:r>
      <w:r w:rsidRPr="00201E51">
        <w:t xml:space="preserve"> the net energy injected to the ERCOT System shall be set to zero for all intervals in the event and the baseline </w:t>
      </w:r>
      <w:r w:rsidRPr="00201E51">
        <w:lastRenderedPageBreak/>
        <w:t xml:space="preserve">for the ERS Load shall be </w:t>
      </w:r>
      <w:r w:rsidRPr="0041760F">
        <w:t>multiplied by a reduction factor that results in the final combined event performance factor being equal to the square of the original combined event performance factor.</w:t>
      </w:r>
    </w:p>
    <w:p w14:paraId="2E4319F7" w14:textId="77777777" w:rsidR="00A36C5A" w:rsidRPr="0041760F" w:rsidRDefault="00A36C5A" w:rsidP="00A36C5A">
      <w:pPr>
        <w:spacing w:after="240"/>
        <w:ind w:left="2160" w:hanging="720"/>
      </w:pPr>
      <w:r>
        <w:t>(iii)</w:t>
      </w:r>
      <w:r>
        <w:tab/>
      </w:r>
      <w:r w:rsidRPr="0041760F">
        <w:t xml:space="preserve">If the combined performance of the ERS Load and ERS Generator achieves an event performance factor of 0.95 or greater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its original event performance factor. </w:t>
      </w:r>
      <w:r w:rsidRPr="00201E51">
        <w:t xml:space="preserve"> If a reduction factor of zero results in the combined event performance factor being greater than </w:t>
      </w:r>
      <w:r w:rsidRPr="0041760F">
        <w:t>0.75 times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its original event performance factor.</w:t>
      </w:r>
    </w:p>
    <w:p w14:paraId="5F47DC77" w14:textId="77777777" w:rsidR="00A36C5A" w:rsidRDefault="00A36C5A" w:rsidP="00A36C5A">
      <w:pPr>
        <w:spacing w:after="240"/>
        <w:ind w:left="2160" w:hanging="720"/>
        <w:rPr>
          <w:iCs/>
        </w:rPr>
      </w:pPr>
      <w:r>
        <w:t>(iv)</w:t>
      </w:r>
      <w:r>
        <w:tab/>
      </w:r>
      <w:r w:rsidRPr="0041760F">
        <w:t xml:space="preserve">If the combined performance of the ERS Load and ERS Generator achieves an event performance factor of less than 0.95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the square of its original event performance factor. </w:t>
      </w:r>
      <w:r w:rsidRPr="00201E51">
        <w:t xml:space="preserve"> If a reduction factor of zero results in the combined event performance factor being greater than </w:t>
      </w:r>
      <w:r w:rsidRPr="0041760F">
        <w:t>0.75 times the square of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the square of its original event performance factor.</w:t>
      </w:r>
    </w:p>
    <w:p w14:paraId="62E1A2DC" w14:textId="77777777" w:rsidR="00A36C5A" w:rsidRPr="00201E51" w:rsidRDefault="00A36C5A" w:rsidP="00A36C5A">
      <w:pPr>
        <w:spacing w:after="240"/>
        <w:ind w:left="1440" w:hanging="720"/>
        <w:rPr>
          <w:iCs/>
        </w:rPr>
      </w:pPr>
      <w:r w:rsidRPr="00201E51">
        <w:rPr>
          <w:iCs/>
        </w:rPr>
        <w:t>(</w:t>
      </w:r>
      <w:r>
        <w:rPr>
          <w:iCs/>
        </w:rPr>
        <w:t>e</w:t>
      </w:r>
      <w:r w:rsidRPr="00201E51">
        <w:rPr>
          <w:iCs/>
        </w:rPr>
        <w:t>)</w:t>
      </w:r>
      <w:r w:rsidRPr="00201E51">
        <w:rPr>
          <w:iCs/>
        </w:rPr>
        <w:tab/>
        <w:t>If the final event performance factor for one or more ERS Resources in a QSE’s portfolio is reduced pursuant to paragraphs (</w:t>
      </w:r>
      <w:r>
        <w:rPr>
          <w:iCs/>
        </w:rPr>
        <w:t>a</w:t>
      </w:r>
      <w:r w:rsidRPr="00201E51">
        <w:rPr>
          <w:iCs/>
        </w:rPr>
        <w:t>) through (</w:t>
      </w:r>
      <w:r>
        <w:rPr>
          <w:iCs/>
        </w:rPr>
        <w:t>d</w:t>
      </w:r>
      <w:r w:rsidRPr="00201E51">
        <w:rPr>
          <w:iCs/>
        </w:rPr>
        <w:t xml:space="preserve">) above, ERCOT shall re-compute the QSE’s final portfolio-level event performance factor using each ERS Resource’s final event performance factor. </w:t>
      </w:r>
    </w:p>
    <w:p w14:paraId="0531C5C4" w14:textId="000C5A30" w:rsidR="00A36C5A" w:rsidRDefault="00A36C5A" w:rsidP="00A36C5A">
      <w:pPr>
        <w:spacing w:after="240"/>
        <w:ind w:left="720" w:hanging="720"/>
      </w:pPr>
      <w:r w:rsidRPr="00201E51">
        <w:rPr>
          <w:iCs/>
        </w:rPr>
        <w:t>(</w:t>
      </w:r>
      <w:ins w:id="480" w:author="ERCOT 070126" w:date="2026-07-01T10:44:00Z" w16du:dateUtc="2026-07-01T15:44:00Z">
        <w:r w:rsidR="000B65F0">
          <w:rPr>
            <w:iCs/>
          </w:rPr>
          <w:t>7</w:t>
        </w:r>
      </w:ins>
      <w:del w:id="481" w:author="ERCOT 070126" w:date="2026-07-01T10:44:00Z" w16du:dateUtc="2026-07-01T15:44:00Z">
        <w:r w:rsidRPr="00201E51" w:rsidDel="000B65F0">
          <w:rPr>
            <w:iCs/>
          </w:rPr>
          <w:delText>5</w:delText>
        </w:r>
      </w:del>
      <w:r w:rsidRPr="00201E51">
        <w:rPr>
          <w:iCs/>
        </w:rPr>
        <w:t>)</w:t>
      </w:r>
      <w:r w:rsidRPr="00201E51">
        <w:rPr>
          <w:iCs/>
        </w:rPr>
        <w:tab/>
      </w:r>
      <w:r w:rsidRPr="00500837">
        <w:rPr>
          <w:iCs/>
        </w:rPr>
        <w:t>If</w:t>
      </w:r>
      <w:r>
        <w:rPr>
          <w:iCs/>
        </w:rPr>
        <w:t xml:space="preserve"> an ERS Resource, </w:t>
      </w:r>
      <w:r>
        <w:t>in accordance with</w:t>
      </w:r>
      <w:r w:rsidRPr="00C83EFD">
        <w:t xml:space="preserve"> Section 8.1.3.2, Testing of Emergency Response Service Resources,</w:t>
      </w:r>
      <w:r>
        <w:t xml:space="preserve"> has failed any two consecutive tests in an ERS Standard Contract Term, or has failed both the</w:t>
      </w:r>
      <w:r w:rsidRPr="00500837">
        <w:t xml:space="preserve"> </w:t>
      </w:r>
      <w:r>
        <w:t>first test in an ERS Standard Contract Term and the most recent prior test occurring within 365 days of that first failed test</w:t>
      </w:r>
      <w:r w:rsidRPr="00500837">
        <w:t xml:space="preserve">, </w:t>
      </w:r>
      <w:r>
        <w:t>ERSTESTPF</w:t>
      </w:r>
      <w:r w:rsidRPr="00500837">
        <w:t xml:space="preserve"> shall be set to the lower of 0.75 or the average of those two test performance factors</w:t>
      </w:r>
      <w:r>
        <w:t xml:space="preserve"> and</w:t>
      </w:r>
      <w:r w:rsidRPr="00500837">
        <w:t xml:space="preserve"> shall be used in calculating the payment to the QSE for the ERS Standard Contract Term during which the second failure occur</w:t>
      </w:r>
      <w:r>
        <w:t>red.  Otherwise, ERSTESTPF shall be set to 1.0.</w:t>
      </w:r>
    </w:p>
    <w:p w14:paraId="617C9CA2" w14:textId="54773F05" w:rsidR="00A36C5A" w:rsidRDefault="00A36C5A" w:rsidP="00A36C5A">
      <w:pPr>
        <w:spacing w:after="240"/>
        <w:ind w:left="720" w:hanging="720"/>
      </w:pPr>
      <w:r>
        <w:rPr>
          <w:iCs/>
        </w:rPr>
        <w:lastRenderedPageBreak/>
        <w:t>(</w:t>
      </w:r>
      <w:ins w:id="482" w:author="ERCOT 070126" w:date="2026-07-01T10:44:00Z" w16du:dateUtc="2026-07-01T15:44:00Z">
        <w:r w:rsidR="000B65F0">
          <w:rPr>
            <w:iCs/>
          </w:rPr>
          <w:t>8</w:t>
        </w:r>
      </w:ins>
      <w:del w:id="483" w:author="ERCOT 070126" w:date="2026-07-01T10:44:00Z" w16du:dateUtc="2026-07-01T15:44:00Z">
        <w:r w:rsidDel="000B65F0">
          <w:rPr>
            <w:iCs/>
          </w:rPr>
          <w:delText>6</w:delText>
        </w:r>
      </w:del>
      <w:r>
        <w:rPr>
          <w:iCs/>
        </w:rPr>
        <w:t>)</w:t>
      </w:r>
      <w:r>
        <w:rPr>
          <w:iCs/>
        </w:rPr>
        <w:tab/>
        <w:t>Notwithstanding the provisions of paragraph (5) above, i</w:t>
      </w:r>
      <w:r w:rsidRPr="00C3728E">
        <w:rPr>
          <w:iCs/>
        </w:rPr>
        <w:t xml:space="preserve">f an ERS Resource, </w:t>
      </w:r>
      <w:r w:rsidRPr="00C3728E">
        <w:t xml:space="preserve">in accordance with Section 8.1.3.2, </w:t>
      </w:r>
      <w:r>
        <w:t>has failed the most recent three consecutive tests within a 365 day period, then ERSTESTPF for the ERS Standard Contract Term in which the most recent failure has occurred, shall be determined as follows:</w:t>
      </w:r>
    </w:p>
    <w:p w14:paraId="0491E80B" w14:textId="77777777" w:rsidR="00A36C5A" w:rsidRPr="0041760F" w:rsidRDefault="00A36C5A" w:rsidP="00A36C5A">
      <w:pPr>
        <w:spacing w:after="240"/>
        <w:ind w:left="1440" w:hanging="720"/>
        <w:rPr>
          <w:iCs/>
        </w:rPr>
      </w:pPr>
      <w:r w:rsidRPr="0041760F">
        <w:rPr>
          <w:iCs/>
        </w:rPr>
        <w:t>(a)</w:t>
      </w:r>
      <w:r w:rsidRPr="0041760F">
        <w:rPr>
          <w:iCs/>
        </w:rPr>
        <w:tab/>
        <w:t>If the average of ERSTESTPF for those three tests is equal to 0.90 or greater, ERSTESTPF shall be set to 0.5.</w:t>
      </w:r>
    </w:p>
    <w:p w14:paraId="6C7FA4C4" w14:textId="77777777" w:rsidR="00A36C5A" w:rsidRPr="0041760F" w:rsidRDefault="00A36C5A" w:rsidP="00A36C5A">
      <w:pPr>
        <w:spacing w:after="240"/>
        <w:ind w:left="1440" w:hanging="720"/>
        <w:rPr>
          <w:iCs/>
        </w:rPr>
      </w:pPr>
      <w:r w:rsidRPr="0041760F">
        <w:rPr>
          <w:iCs/>
        </w:rPr>
        <w:t>(b)</w:t>
      </w:r>
      <w:r w:rsidRPr="0041760F">
        <w:rPr>
          <w:iCs/>
        </w:rPr>
        <w:tab/>
        <w:t xml:space="preserve">If the average of ERSTESTPF for those three tests is less than 0.90, ERSTESTPF shall be </w:t>
      </w:r>
      <w:proofErr w:type="gramStart"/>
      <w:r w:rsidRPr="0041760F">
        <w:rPr>
          <w:iCs/>
        </w:rPr>
        <w:t>set</w:t>
      </w:r>
      <w:proofErr w:type="gramEnd"/>
      <w:r w:rsidRPr="0041760F">
        <w:rPr>
          <w:iCs/>
        </w:rPr>
        <w:t xml:space="preserve"> zero.</w:t>
      </w:r>
    </w:p>
    <w:p w14:paraId="77E0EAEF" w14:textId="77777777" w:rsidR="00A36C5A" w:rsidRPr="00201E51" w:rsidRDefault="00A36C5A" w:rsidP="00A36C5A">
      <w:pPr>
        <w:spacing w:after="240"/>
        <w:ind w:left="1440" w:hanging="720"/>
      </w:pPr>
      <w:r w:rsidRPr="0041760F">
        <w:rPr>
          <w:iCs/>
        </w:rPr>
        <w:t>(c)</w:t>
      </w:r>
      <w:r w:rsidRPr="0041760F">
        <w:rPr>
          <w:iCs/>
        </w:rPr>
        <w:tab/>
        <w:t>If the</w:t>
      </w:r>
      <w:r w:rsidRPr="00C3728E">
        <w:rPr>
          <w:iCs/>
        </w:rPr>
        <w:t xml:space="preserve"> ERS Resource</w:t>
      </w:r>
      <w:r w:rsidRPr="0041760F">
        <w:rPr>
          <w:iCs/>
        </w:rPr>
        <w:t xml:space="preserve"> has failed the most recent four consecutive tests within a 365 day period, then ERSTESTPF for the ERS Standard Contract Term in which the most recent failure has </w:t>
      </w:r>
      <w:proofErr w:type="gramStart"/>
      <w:r w:rsidRPr="0041760F">
        <w:rPr>
          <w:iCs/>
        </w:rPr>
        <w:t>occurred,</w:t>
      </w:r>
      <w:proofErr w:type="gramEnd"/>
      <w:r w:rsidRPr="0041760F">
        <w:rPr>
          <w:iCs/>
        </w:rPr>
        <w:t xml:space="preserve"> shall be set to zero.</w:t>
      </w:r>
    </w:p>
    <w:p w14:paraId="0AA1DD38" w14:textId="7DBCB59F" w:rsidR="00A36C5A" w:rsidRPr="00201E51" w:rsidRDefault="00A36C5A" w:rsidP="00A36C5A">
      <w:pPr>
        <w:spacing w:after="240"/>
        <w:ind w:left="720" w:hanging="720"/>
      </w:pPr>
      <w:r w:rsidRPr="00201E51">
        <w:rPr>
          <w:iCs/>
        </w:rPr>
        <w:t>(</w:t>
      </w:r>
      <w:ins w:id="484" w:author="ERCOT 070126" w:date="2026-07-01T10:44:00Z" w16du:dateUtc="2026-07-01T15:44:00Z">
        <w:r w:rsidR="000B65F0">
          <w:rPr>
            <w:iCs/>
          </w:rPr>
          <w:t>9</w:t>
        </w:r>
      </w:ins>
      <w:del w:id="485" w:author="ERCOT 070126" w:date="2026-07-01T10:44:00Z" w16du:dateUtc="2026-07-01T15:44:00Z">
        <w:r w:rsidDel="000B65F0">
          <w:rPr>
            <w:iCs/>
          </w:rPr>
          <w:delText>7</w:delText>
        </w:r>
      </w:del>
      <w:r w:rsidRPr="00201E51">
        <w:rPr>
          <w:iCs/>
        </w:rPr>
        <w:t>)</w:t>
      </w:r>
      <w:r w:rsidRPr="00201E51">
        <w:rPr>
          <w:iCs/>
        </w:rPr>
        <w:tab/>
      </w:r>
      <w:r w:rsidRPr="00201E51">
        <w:t>Notwithstanding the provisions of paragraph</w:t>
      </w:r>
      <w:r>
        <w:t>s</w:t>
      </w:r>
      <w:r w:rsidRPr="00201E51">
        <w:t xml:space="preserve"> </w:t>
      </w:r>
      <w:r w:rsidRPr="00AD2101">
        <w:t>(</w:t>
      </w:r>
      <w:ins w:id="486" w:author="Enel 072126" w:date="2026-07-20T11:11:00Z" w16du:dateUtc="2026-07-20T16:11:00Z">
        <w:r w:rsidR="004F55DC" w:rsidRPr="00AD2101">
          <w:t>7</w:t>
        </w:r>
      </w:ins>
      <w:del w:id="487" w:author="Enel 072126" w:date="2026-07-20T11:11:00Z" w16du:dateUtc="2026-07-20T16:11:00Z">
        <w:r w:rsidRPr="00AD2101" w:rsidDel="004F55DC">
          <w:delText>5</w:delText>
        </w:r>
      </w:del>
      <w:r w:rsidRPr="00AD2101">
        <w:t>) and (</w:t>
      </w:r>
      <w:ins w:id="488" w:author="Enel 072126" w:date="2026-07-20T11:11:00Z" w16du:dateUtc="2026-07-20T16:11:00Z">
        <w:r w:rsidR="004F55DC" w:rsidRPr="00AD2101">
          <w:t>8</w:t>
        </w:r>
      </w:ins>
      <w:del w:id="489" w:author="Enel 072126" w:date="2026-07-20T11:11:00Z" w16du:dateUtc="2026-07-20T16:11:00Z">
        <w:r w:rsidRPr="00AD2101" w:rsidDel="004F55DC">
          <w:delText>6</w:delText>
        </w:r>
      </w:del>
      <w:r w:rsidRPr="00AD2101">
        <w:t>)</w:t>
      </w:r>
      <w:r w:rsidRPr="00201E51">
        <w:t xml:space="preserve"> above, if an ERS Resource, in accordance with Section 8.1.3.1.4, Event Performance Criteria for Emergency Response Service Resources, successfully deploys in </w:t>
      </w:r>
      <w:r>
        <w:t>all</w:t>
      </w:r>
      <w:r w:rsidRPr="00201E51">
        <w:t xml:space="preserve"> ERS </w:t>
      </w:r>
      <w:r>
        <w:t xml:space="preserve">deployment </w:t>
      </w:r>
      <w:r w:rsidRPr="00201E51">
        <w:t>event</w:t>
      </w:r>
      <w:r>
        <w:t>s</w:t>
      </w:r>
      <w:r w:rsidRPr="00201E51">
        <w:t xml:space="preserve"> </w:t>
      </w:r>
      <w:r>
        <w:t xml:space="preserve">in which the ERS Resource has an obligation </w:t>
      </w:r>
      <w:r w:rsidRPr="00201E51">
        <w:t>during that ERS Standard Contract Term, ERSTESTPF shall be set to 1.0 for that ERS Standard Contract Term.</w:t>
      </w:r>
    </w:p>
    <w:p w14:paraId="7EB073B3" w14:textId="2DA5E9C7" w:rsidR="00A36C5A" w:rsidRPr="00201E51" w:rsidRDefault="00A36C5A" w:rsidP="00A36C5A">
      <w:pPr>
        <w:spacing w:after="240"/>
        <w:ind w:left="720" w:hanging="720"/>
      </w:pPr>
      <w:r w:rsidRPr="00201E51">
        <w:t>(</w:t>
      </w:r>
      <w:ins w:id="490" w:author="ERCOT 070126" w:date="2026-07-01T10:44:00Z" w16du:dateUtc="2026-07-01T15:44:00Z">
        <w:r w:rsidR="000B65F0">
          <w:t>10</w:t>
        </w:r>
      </w:ins>
      <w:del w:id="491" w:author="ERCOT 070126" w:date="2026-07-01T10:44:00Z" w16du:dateUtc="2026-07-01T15:44:00Z">
        <w:r w:rsidDel="000B65F0">
          <w:delText>8</w:delText>
        </w:r>
      </w:del>
      <w:r w:rsidRPr="00201E51">
        <w:t>)</w:t>
      </w:r>
      <w:r w:rsidRPr="00201E51">
        <w:tab/>
      </w:r>
      <w:r w:rsidRPr="00201E51">
        <w:rPr>
          <w:iCs/>
        </w:rPr>
        <w:t xml:space="preserve">If a Governmental Authority issues a written determination that an ERS Resource is in violation of any environmental law that would preclude the ERS Resource’s compliance with its ERS availability or deployment obligations, ERCOT shall treat the ERS Resource as having </w:t>
      </w:r>
      <w:r w:rsidRPr="00201E51">
        <w:t>no availability for the remainder of the Standard Contract Term following the Governmental Authority’s determination and shall treat the Resource as having an event performance factor of zero for any deployments in the remaining portion of the ERS Standard Contract Term.  ERCOT shall also suspend the ERS Resource’s participation in ERS until the ERS Resource’s QSE certifies to ERCOT in writing that the violation has been remedied and that the ERS Resource may lawfully participate in ERS.</w:t>
      </w:r>
    </w:p>
    <w:p w14:paraId="5253895F" w14:textId="6ECF5BFF" w:rsidR="00A36C5A" w:rsidRPr="00201E51" w:rsidRDefault="00A36C5A" w:rsidP="00A36C5A">
      <w:pPr>
        <w:spacing w:after="240"/>
        <w:ind w:left="720" w:hanging="720"/>
      </w:pPr>
      <w:r w:rsidRPr="00DF6F5D">
        <w:t>(</w:t>
      </w:r>
      <w:ins w:id="492" w:author="ERCOT 070126" w:date="2026-07-01T10:44:00Z" w16du:dateUtc="2026-07-01T15:44:00Z">
        <w:r w:rsidR="000B65F0">
          <w:t>11</w:t>
        </w:r>
      </w:ins>
      <w:del w:id="493" w:author="ERCOT 070126" w:date="2026-07-01T10:44:00Z" w16du:dateUtc="2026-07-01T15:44:00Z">
        <w:r w:rsidRPr="00DF6F5D" w:rsidDel="000B65F0">
          <w:delText>9</w:delText>
        </w:r>
      </w:del>
      <w:r w:rsidRPr="00DF6F5D">
        <w:t>)</w:t>
      </w:r>
      <w:r w:rsidRPr="00DF6F5D">
        <w:tab/>
        <w:t xml:space="preserve">If a QSE is suspended pursuant to paragraph (2) above, each of the QSE’s ERS Resources whose availability or event performance factors </w:t>
      </w:r>
      <w:proofErr w:type="gramStart"/>
      <w:r w:rsidRPr="00DF6F5D">
        <w:t>was</w:t>
      </w:r>
      <w:proofErr w:type="gramEnd"/>
      <w:r w:rsidRPr="00DF6F5D">
        <w:t xml:space="preserve"> reduced in accordance with paragraphs (3</w:t>
      </w:r>
      <w:r w:rsidRPr="00AD2101">
        <w:t>) or (</w:t>
      </w:r>
      <w:ins w:id="494" w:author="Enel 072126" w:date="2026-07-20T11:11:00Z" w16du:dateUtc="2026-07-20T16:11:00Z">
        <w:r w:rsidR="004F55DC" w:rsidRPr="00AD2101">
          <w:t>6</w:t>
        </w:r>
      </w:ins>
      <w:del w:id="495" w:author="Enel 072126" w:date="2026-07-20T11:11:00Z" w16du:dateUtc="2026-07-20T16:11:00Z">
        <w:r w:rsidRPr="00AD2101" w:rsidDel="004F55DC">
          <w:delText>4</w:delText>
        </w:r>
      </w:del>
      <w:r w:rsidRPr="00AD2101">
        <w:t>) above also shall</w:t>
      </w:r>
      <w:r w:rsidRPr="00DF6F5D">
        <w:t xml:space="preserve"> be suspended, and each of the sites in those ERS Resources shall also be suspended.</w:t>
      </w:r>
      <w:r w:rsidRPr="00201E51">
        <w:t xml:space="preserve">  </w:t>
      </w:r>
      <w:del w:id="496" w:author="ERCOT" w:date="2026-05-26T14:22:00Z" w16du:dateUtc="2026-05-26T19:22:00Z">
        <w:r w:rsidRPr="00201E51" w:rsidDel="00DF6F5D">
          <w:delText xml:space="preserve">The duration of the suspension for such ERS Resources and sites shall be one ERS Standard Contract Term.  </w:delText>
        </w:r>
      </w:del>
      <w:r w:rsidRPr="00201E51">
        <w:t>E</w:t>
      </w:r>
      <w:r w:rsidRPr="00DF6F5D">
        <w:t>RCOT shall reject offers for ERS Resources that are suspended or that contain one or more suspended sites.  Notwithstanding the foregoing, ERCOT may choose not to suspend an ERS Resource if it determines that the reduced availability or event performance factor was attributable to the fault of its QSE or to one or more mitigating factors, such as equipment failures and Force Majeure Events.</w:t>
      </w:r>
    </w:p>
    <w:p w14:paraId="69C9D85A" w14:textId="696BE22F" w:rsidR="00A36C5A" w:rsidRPr="00201E51" w:rsidRDefault="00A36C5A" w:rsidP="00A36C5A">
      <w:pPr>
        <w:spacing w:after="240"/>
        <w:ind w:left="720" w:hanging="720"/>
        <w:rPr>
          <w:iCs/>
        </w:rPr>
      </w:pPr>
      <w:r w:rsidRPr="00201E51">
        <w:rPr>
          <w:iCs/>
        </w:rPr>
        <w:t>(</w:t>
      </w:r>
      <w:r>
        <w:rPr>
          <w:iCs/>
        </w:rPr>
        <w:t>1</w:t>
      </w:r>
      <w:ins w:id="497" w:author="ERCOT 070126" w:date="2026-07-01T10:44:00Z" w16du:dateUtc="2026-07-01T15:44:00Z">
        <w:r w:rsidR="000B65F0">
          <w:rPr>
            <w:iCs/>
          </w:rPr>
          <w:t>2</w:t>
        </w:r>
      </w:ins>
      <w:del w:id="498" w:author="ERCOT 070126" w:date="2026-07-01T10:44:00Z" w16du:dateUtc="2026-07-01T15:44:00Z">
        <w:r w:rsidDel="000B65F0">
          <w:rPr>
            <w:iCs/>
          </w:rPr>
          <w:delText>0</w:delText>
        </w:r>
      </w:del>
      <w:r w:rsidRPr="00201E51">
        <w:rPr>
          <w:iCs/>
        </w:rPr>
        <w:t>)</w:t>
      </w:r>
      <w:r w:rsidRPr="00201E51">
        <w:rPr>
          <w:iCs/>
        </w:rPr>
        <w:tab/>
        <w:t xml:space="preserve">The suspension of an ERS Resource or a QSE representing an ERS Resource shall begin </w:t>
      </w:r>
      <w:r w:rsidRPr="00201E51">
        <w:t>on the day following the expiration of the current or most recent ERS obligation</w:t>
      </w:r>
      <w:r w:rsidRPr="00201E51">
        <w:rPr>
          <w:iCs/>
        </w:rPr>
        <w:t xml:space="preserve">. </w:t>
      </w:r>
    </w:p>
    <w:p w14:paraId="035099FA" w14:textId="334E13A2" w:rsidR="009A3772" w:rsidRDefault="00A36C5A" w:rsidP="00156B09">
      <w:pPr>
        <w:spacing w:after="240"/>
        <w:ind w:left="720" w:hanging="720"/>
      </w:pPr>
      <w:r w:rsidRPr="00201E51">
        <w:t>(1</w:t>
      </w:r>
      <w:ins w:id="499" w:author="ERCOT 070126" w:date="2026-07-01T10:44:00Z" w16du:dateUtc="2026-07-01T15:44:00Z">
        <w:r w:rsidR="00E6169B">
          <w:t>3</w:t>
        </w:r>
      </w:ins>
      <w:del w:id="500" w:author="ERCOT 070126" w:date="2026-07-01T10:44:00Z" w16du:dateUtc="2026-07-01T15:44:00Z">
        <w:r w:rsidDel="00E6169B">
          <w:delText>1</w:delText>
        </w:r>
      </w:del>
      <w:r w:rsidRPr="00201E51">
        <w:t>)</w:t>
      </w:r>
      <w:r w:rsidRPr="00201E51">
        <w:tab/>
        <w:t xml:space="preserve">ERCOT may reinstate an ERS Resource’s eligibility to offer into ERS upon the ERS Resource’s satisfactory completion of the reinstatement process, including a test </w:t>
      </w:r>
      <w:r w:rsidRPr="00201E51">
        <w:lastRenderedPageBreak/>
        <w:t>conducted by ERCOT, as described in Section 8.1.3.2 and in the ERS technical requirements.</w:t>
      </w:r>
    </w:p>
    <w:p w14:paraId="430E7547" w14:textId="77777777" w:rsidR="001008B2" w:rsidRDefault="001008B2" w:rsidP="001008B2">
      <w:pPr>
        <w:keepNext/>
        <w:widowControl w:val="0"/>
        <w:tabs>
          <w:tab w:val="left" w:pos="1260"/>
        </w:tabs>
        <w:spacing w:before="240" w:after="240"/>
        <w:ind w:left="1267" w:hanging="1267"/>
        <w:outlineLvl w:val="4"/>
        <w:rPr>
          <w:b/>
          <w:bCs/>
          <w:iCs/>
          <w:szCs w:val="26"/>
        </w:rPr>
      </w:pPr>
      <w:bookmarkStart w:id="501" w:name="_Hlk86304892"/>
      <w:r w:rsidRPr="00F42EA6">
        <w:rPr>
          <w:b/>
          <w:bCs/>
          <w:i/>
          <w:snapToGrid w:val="0"/>
        </w:rPr>
        <w:t>8.1.3.3.3</w:t>
      </w:r>
      <w:r w:rsidRPr="00F42EA6">
        <w:rPr>
          <w:b/>
          <w:bCs/>
          <w:i/>
          <w:snapToGrid w:val="0"/>
        </w:rPr>
        <w:tab/>
        <w:t>Performance Criteria for Qualified Scheduling Entities Representing Non-Weather-Sensitive Emergency Response Service Resources</w:t>
      </w:r>
    </w:p>
    <w:p w14:paraId="1CB60574" w14:textId="1E8E27C3" w:rsidR="001008B2" w:rsidRPr="00D02CB9" w:rsidRDefault="001008B2" w:rsidP="001008B2">
      <w:pPr>
        <w:spacing w:after="240"/>
        <w:ind w:left="720" w:hanging="720"/>
        <w:rPr>
          <w:iCs/>
        </w:rPr>
      </w:pPr>
      <w:r w:rsidRPr="00D02CB9">
        <w:rPr>
          <w:iCs/>
        </w:rPr>
        <w:t>(1)</w:t>
      </w:r>
      <w:r w:rsidRPr="00D02CB9">
        <w:rPr>
          <w:iCs/>
        </w:rPr>
        <w:tab/>
      </w:r>
      <w:proofErr w:type="gramStart"/>
      <w:r w:rsidRPr="00D02CB9">
        <w:rPr>
          <w:iCs/>
        </w:rPr>
        <w:t>A QSE’s</w:t>
      </w:r>
      <w:proofErr w:type="gramEnd"/>
      <w:r w:rsidRPr="00D02CB9">
        <w:rPr>
          <w:iCs/>
        </w:rPr>
        <w:t xml:space="preserve"> ERS performance will be evaluated based on its portfolio’s performance for each of the four ERS service types during ERS deployment events and on the overall availability of its portfolio </w:t>
      </w:r>
      <w:ins w:id="502" w:author="ERCOT 070126" w:date="2026-07-01T10:46:00Z" w16du:dateUtc="2026-07-01T15:46:00Z">
        <w:r w:rsidR="00664F24">
          <w:rPr>
            <w:iCs/>
          </w:rPr>
          <w:t xml:space="preserve">per Time Period (ERSAFTOTTP) </w:t>
        </w:r>
      </w:ins>
      <w:r w:rsidRPr="00D02CB9">
        <w:rPr>
          <w:iCs/>
        </w:rPr>
        <w:t>in an ERS Standard Contract Term, as follows:</w:t>
      </w:r>
    </w:p>
    <w:p w14:paraId="0DFBF2C2" w14:textId="77777777" w:rsidR="001008B2" w:rsidRPr="00D02CB9" w:rsidRDefault="001008B2" w:rsidP="001008B2">
      <w:pPr>
        <w:spacing w:after="240"/>
        <w:ind w:left="1440" w:hanging="720"/>
      </w:pPr>
      <w:r w:rsidRPr="00D02CB9">
        <w:t>(a)</w:t>
      </w:r>
      <w:r w:rsidRPr="00D02CB9">
        <w:tab/>
        <w:t>Availability:</w:t>
      </w:r>
    </w:p>
    <w:p w14:paraId="159CB81F" w14:textId="63827D37"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r>
      <w:ins w:id="503" w:author="ERCOT 070126" w:date="2026-07-01T10:48:00Z" w16du:dateUtc="2026-07-01T15:48:00Z">
        <w:r w:rsidR="00664F24" w:rsidRPr="00D02CB9">
          <w:t xml:space="preserve">ERCOT shall calculate a </w:t>
        </w:r>
        <w:r w:rsidR="00664F24">
          <w:t xml:space="preserve">QSE </w:t>
        </w:r>
        <w:r w:rsidR="00664F24" w:rsidRPr="00D02CB9">
          <w:t xml:space="preserve">portfolio-level </w:t>
        </w:r>
        <w:r w:rsidR="00664F24" w:rsidRPr="00533A2D">
          <w:t xml:space="preserve">capacity-weighted </w:t>
        </w:r>
        <w:r w:rsidR="00664F24">
          <w:t>availability</w:t>
        </w:r>
        <w:r w:rsidR="00664F24" w:rsidRPr="00D02CB9">
          <w:t xml:space="preserve"> factor for each ERS service type for each ERS Time Period in an ERS Contract Period using the methodologies defined in Section 8.1.3.1.3, Availability Criteria for Emergency Response Service Resources</w:t>
        </w:r>
        <w:r w:rsidR="00664F24">
          <w:t>.</w:t>
        </w:r>
      </w:ins>
      <w:ins w:id="504" w:author="ERCOT 072426" w:date="2026-07-24T12:48:00Z" w16du:dateUtc="2026-07-24T17:48:00Z">
        <w:r w:rsidR="009C5008">
          <w:t xml:space="preserve">  </w:t>
        </w:r>
      </w:ins>
      <w:ins w:id="505" w:author="ERCOT 070126" w:date="2026-07-01T10:48:00Z" w16du:dateUtc="2026-07-01T15:48:00Z">
        <w:r w:rsidR="00664F24">
          <w:t>T</w:t>
        </w:r>
        <w:r w:rsidR="00664F24" w:rsidRPr="00D02CB9">
          <w:t xml:space="preserve">he </w:t>
        </w:r>
        <w:r w:rsidR="00664F24">
          <w:t xml:space="preserve">QSE </w:t>
        </w:r>
        <w:r w:rsidR="00664F24" w:rsidRPr="00D02CB9">
          <w:t>portfolio-level availability factor for each ERS Time Period will</w:t>
        </w:r>
        <w:r w:rsidR="00664F24">
          <w:t xml:space="preserve"> not</w:t>
        </w:r>
        <w:r w:rsidR="00664F24" w:rsidRPr="00D02CB9">
          <w:t xml:space="preserve"> be allowed to exceed 1.0.  </w:t>
        </w:r>
      </w:ins>
      <w:del w:id="506" w:author="ERCOT 070126" w:date="2026-07-01T10:48:00Z" w16du:dateUtc="2026-07-01T15:48:00Z">
        <w:r w:rsidRPr="00D02CB9" w:rsidDel="00664F24">
          <w:delText xml:space="preserve">ERCOT shall calculate a portfolio-level availability factor for each QSE’s ERS portfolio for each ERS service type for each ERS Time Period in an ERS Contract Period using the methodologies defined in Section 8.1.3.1.3, Availability Criteria for Emergency Response Service Resources, except that the availability factor for each ERS Time Period will be allowed to exceed 1.0.  ERCOT shall then calculate a single time- and capacity-weighted availability factor for the QSE portfolio for each ERS service type for the ERS Contract Period using the methodologies defined in Section 8.1.3.1.3.  </w:delText>
        </w:r>
      </w:del>
    </w:p>
    <w:p w14:paraId="38504737" w14:textId="0F05C68C" w:rsidR="001008B2" w:rsidRPr="00D02CB9" w:rsidRDefault="001008B2" w:rsidP="001008B2">
      <w:pPr>
        <w:spacing w:after="240"/>
        <w:ind w:left="2160" w:hanging="720"/>
      </w:pPr>
      <w:del w:id="507" w:author="ERCOT 070126" w:date="2026-07-01T11:31:00Z" w16du:dateUtc="2026-07-01T16:31:00Z">
        <w:r w:rsidRPr="00D02CB9" w:rsidDel="00521222">
          <w:delText>(ii)</w:delText>
        </w:r>
        <w:r w:rsidRPr="00D02CB9" w:rsidDel="00521222">
          <w:tab/>
        </w:r>
      </w:del>
      <w:del w:id="508" w:author="ERCOT 070126" w:date="2026-07-01T10:49:00Z" w16du:dateUtc="2026-07-01T15:49:00Z">
        <w:r w:rsidRPr="00D02CB9" w:rsidDel="00664F24">
          <w:delText xml:space="preserve">ERCOT shall then calculate a single time and capacity-weighted availability factor for the QSE portfolio for the ERS Standard Contract Term and the ERS service type, which will be capped at 1.0. </w:delText>
        </w:r>
      </w:del>
      <w:r w:rsidRPr="00D02CB9">
        <w:t xml:space="preserve"> </w:t>
      </w:r>
    </w:p>
    <w:p w14:paraId="7AC8ED88" w14:textId="54E85051" w:rsidR="001008B2" w:rsidRPr="00D02CB9" w:rsidRDefault="001008B2" w:rsidP="001008B2">
      <w:pPr>
        <w:spacing w:after="240"/>
        <w:ind w:left="2880" w:hanging="720"/>
        <w:rPr>
          <w:bCs/>
        </w:rPr>
      </w:pPr>
      <w:r w:rsidRPr="00D02CB9">
        <w:t>(A)</w:t>
      </w:r>
      <w:r w:rsidRPr="00D02CB9">
        <w:tab/>
        <w:t xml:space="preserve">For an ERS Standard Contract Term with a single ERS Contract Period, the QSE portfolio-level availability factor for each ERS service type for </w:t>
      </w:r>
      <w:ins w:id="509" w:author="ERCOT 070126" w:date="2026-07-01T10:51:00Z" w16du:dateUtc="2026-07-01T15:51:00Z">
        <w:r w:rsidR="00664F24">
          <w:t xml:space="preserve">each ERS Time Period in an ERS Contract Period </w:t>
        </w:r>
      </w:ins>
      <w:del w:id="510" w:author="ERCOT 070126" w:date="2026-07-01T10:51:00Z" w16du:dateUtc="2026-07-01T15:51:00Z">
        <w:r w:rsidRPr="00D02CB9" w:rsidDel="00664F24">
          <w:rPr>
            <w:bCs/>
          </w:rPr>
          <w:delText xml:space="preserve">the ERS Standard Contract Term </w:delText>
        </w:r>
      </w:del>
      <w:r w:rsidRPr="00D02CB9">
        <w:rPr>
          <w:bCs/>
        </w:rPr>
        <w:t>shall be the portfolio-level availability factor</w:t>
      </w:r>
      <w:r w:rsidRPr="00D02CB9">
        <w:t xml:space="preserve"> for each ERS service type</w:t>
      </w:r>
      <w:ins w:id="511" w:author="ERCOT 070126" w:date="2026-07-01T10:51:00Z" w16du:dateUtc="2026-07-01T15:51:00Z">
        <w:r w:rsidR="00664F24">
          <w:t xml:space="preserve"> for each ERS</w:t>
        </w:r>
      </w:ins>
      <w:ins w:id="512" w:author="ERCOT 070126" w:date="2026-07-01T10:52:00Z" w16du:dateUtc="2026-07-01T15:52:00Z">
        <w:r w:rsidR="00664F24">
          <w:t xml:space="preserve"> Time Period</w:t>
        </w:r>
      </w:ins>
      <w:r w:rsidRPr="00D02CB9">
        <w:rPr>
          <w:bCs/>
        </w:rPr>
        <w:t xml:space="preserve"> for the ERS </w:t>
      </w:r>
      <w:ins w:id="513" w:author="ERCOT 070126" w:date="2026-07-01T10:52:00Z" w16du:dateUtc="2026-07-01T15:52:00Z">
        <w:r w:rsidR="00664F24">
          <w:rPr>
            <w:bCs/>
          </w:rPr>
          <w:t xml:space="preserve">Standard </w:t>
        </w:r>
      </w:ins>
      <w:r w:rsidRPr="00D02CB9">
        <w:rPr>
          <w:bCs/>
        </w:rPr>
        <w:t xml:space="preserve">Contract </w:t>
      </w:r>
      <w:del w:id="514" w:author="ERCOT 070126" w:date="2026-07-01T10:52:00Z" w16du:dateUtc="2026-07-01T15:52:00Z">
        <w:r w:rsidRPr="00D02CB9" w:rsidDel="00664F24">
          <w:rPr>
            <w:bCs/>
          </w:rPr>
          <w:delText>Period</w:delText>
        </w:r>
      </w:del>
      <w:ins w:id="515" w:author="ERCOT 070126" w:date="2026-07-01T10:52:00Z" w16du:dateUtc="2026-07-01T15:52:00Z">
        <w:r w:rsidR="00664F24">
          <w:rPr>
            <w:bCs/>
          </w:rPr>
          <w:t>Term</w:t>
        </w:r>
      </w:ins>
      <w:r w:rsidRPr="00D02CB9">
        <w:rPr>
          <w:bCs/>
        </w:rPr>
        <w:t xml:space="preserve">.  </w:t>
      </w:r>
    </w:p>
    <w:p w14:paraId="094D7179" w14:textId="2A4387CC" w:rsidR="001008B2" w:rsidRPr="00D02CB9" w:rsidRDefault="001008B2" w:rsidP="001008B2">
      <w:pPr>
        <w:spacing w:after="240"/>
        <w:ind w:left="2880" w:hanging="720"/>
      </w:pPr>
      <w:r w:rsidRPr="00D02CB9">
        <w:t>(B)</w:t>
      </w:r>
      <w:r w:rsidRPr="00D02CB9">
        <w:tab/>
        <w:t xml:space="preserve">For an ERS Standard Contract Term with multiple ERS Contract Periods, ERCOT shall compute a QSE portfolio-level availability factor for each ERS service type </w:t>
      </w:r>
      <w:ins w:id="516" w:author="ERCOT 070126" w:date="2026-07-01T10:52:00Z" w16du:dateUtc="2026-07-01T15:52:00Z">
        <w:r w:rsidR="00664F24">
          <w:t xml:space="preserve">for each ERS Time Period </w:t>
        </w:r>
      </w:ins>
      <w:r w:rsidRPr="00D02CB9">
        <w:t xml:space="preserve">for </w:t>
      </w:r>
      <w:r w:rsidRPr="00D02CB9">
        <w:rPr>
          <w:bCs/>
        </w:rPr>
        <w:t xml:space="preserve">the ERS Standard Contract Term </w:t>
      </w:r>
      <w:r w:rsidRPr="00D02CB9">
        <w:t xml:space="preserve">by averaging the QSE’s availability factors across ERS Contract Periods and ERS Time Periods for each ERS service type, weighted according to time and capacity obligations.  </w:t>
      </w:r>
    </w:p>
    <w:p w14:paraId="501F5CAA" w14:textId="7633CC87" w:rsidR="0039743A" w:rsidRPr="00D02CB9" w:rsidDel="0039743A" w:rsidRDefault="0039743A" w:rsidP="0039743A">
      <w:pPr>
        <w:spacing w:after="240"/>
        <w:ind w:left="2160" w:hanging="720"/>
        <w:rPr>
          <w:del w:id="517" w:author="ERCOT 070126" w:date="2026-07-01T10:55:00Z" w16du:dateUtc="2026-07-01T15:55:00Z"/>
        </w:rPr>
      </w:pPr>
      <w:del w:id="518" w:author="ERCOT 070126" w:date="2026-07-01T10:55:00Z" w16du:dateUtc="2026-07-01T15:55:00Z">
        <w:r w:rsidRPr="00D02CB9" w:rsidDel="0039743A">
          <w:lastRenderedPageBreak/>
          <w:delText>(iii)</w:delText>
        </w:r>
        <w:r w:rsidRPr="00D02CB9" w:rsidDel="0039743A">
          <w:tab/>
          <w:delText>The QSE’s portfolio-level availability factor for each ERS service type for the ERS Standard Contract Term will determine both the availability component of the ERS payment to the QSE and whether the QSE has met its ERS availability requirements.  If the QSE’s portfolio-level availability factor for each ERS service type for the ERS Standard Contract Term equals or exceeds 0.95, the QSE shall be deemed to have met its availability requirements for the ERS Standard Contract Term; otherwise, the QSE shall be deemed to have failed to meet this requirement.  If the QSE’s portfolio-level availability factor for either ERS service type for the ERS Standard Contract Term is less than 1.0, the QSE’s ERS capacity payment shall be reduced according to the formulas in Section 6.6.11.1, Emergency Response Service Capacity Payments.</w:delText>
        </w:r>
      </w:del>
    </w:p>
    <w:p w14:paraId="5C34D27E" w14:textId="3A3E891E" w:rsidR="0039743A" w:rsidRDefault="0039743A" w:rsidP="0039743A">
      <w:pPr>
        <w:spacing w:after="240"/>
        <w:ind w:left="2160" w:hanging="720"/>
        <w:rPr>
          <w:ins w:id="519" w:author="ERCOT 070126" w:date="2026-07-01T10:53:00Z" w16du:dateUtc="2026-07-01T15:53:00Z"/>
        </w:rPr>
      </w:pPr>
      <w:ins w:id="520" w:author="ERCOT 070126" w:date="2026-07-01T10:53:00Z" w16du:dateUtc="2026-07-01T15:53:00Z">
        <w:r w:rsidRPr="00D02CB9">
          <w:t>(ii)</w:t>
        </w:r>
        <w:r w:rsidRPr="00D02CB9">
          <w:tab/>
          <w:t>The QSE’s portfolio-level availability factor</w:t>
        </w:r>
        <w:r>
          <w:t xml:space="preserve"> </w:t>
        </w:r>
        <w:r w:rsidRPr="00D02CB9">
          <w:t>for each ERS service type</w:t>
        </w:r>
        <w:r>
          <w:t xml:space="preserve"> </w:t>
        </w:r>
        <w:r w:rsidRPr="00D02CB9">
          <w:t>for each ERS Time Period for the ERS Standard Contract Term will determine whether the QSE has met its ERS availability requirements. If the QSE’s portfolio-level availability factor for each ERS service type for each ERS Time Period equals or exceeds 0.</w:t>
        </w:r>
        <w:r>
          <w:t>80</w:t>
        </w:r>
        <w:r w:rsidRPr="00D02CB9">
          <w:t xml:space="preserve">, the QSE shall be deemed to have met its </w:t>
        </w:r>
        <w:r w:rsidRPr="00897BAC">
          <w:t>ERS portfolio-level availability performance requirements</w:t>
        </w:r>
        <w:del w:id="521" w:author="ERCOT 072426" w:date="2026-07-24T12:49:00Z" w16du:dateUtc="2026-07-24T17:49:00Z">
          <w:r w:rsidDel="009C5008">
            <w:delText>.</w:delText>
          </w:r>
          <w:r w:rsidRPr="00D02CB9" w:rsidDel="009C5008">
            <w:delText xml:space="preserve"> </w:delText>
          </w:r>
        </w:del>
        <w:r w:rsidRPr="00D02CB9">
          <w:t xml:space="preserve">; otherwise, the QSE shall be deemed to have failed to meet this requirement.  </w:t>
        </w:r>
      </w:ins>
    </w:p>
    <w:p w14:paraId="717C242E" w14:textId="4C8BEA8B" w:rsidR="0039743A" w:rsidRDefault="0039743A" w:rsidP="0039743A">
      <w:pPr>
        <w:spacing w:after="240"/>
        <w:ind w:left="2160" w:hanging="720"/>
        <w:rPr>
          <w:ins w:id="522" w:author="ERCOT 070126" w:date="2026-07-01T10:53:00Z" w16du:dateUtc="2026-07-01T15:53:00Z"/>
        </w:rPr>
      </w:pPr>
      <w:ins w:id="523" w:author="ERCOT 070126" w:date="2026-07-01T10:53:00Z" w16du:dateUtc="2026-07-01T15:53:00Z">
        <w:r w:rsidRPr="008040A1">
          <w:t>(i</w:t>
        </w:r>
      </w:ins>
      <w:ins w:id="524" w:author="ERCOT 070126" w:date="2026-07-01T11:32:00Z" w16du:dateUtc="2026-07-01T16:32:00Z">
        <w:r w:rsidR="00521222" w:rsidRPr="008040A1">
          <w:t>ii</w:t>
        </w:r>
      </w:ins>
      <w:ins w:id="525" w:author="ERCOT 070126" w:date="2026-07-01T10:53:00Z" w16du:dateUtc="2026-07-01T15:53:00Z">
        <w:r w:rsidRPr="008040A1">
          <w:t>)</w:t>
        </w:r>
        <w:r w:rsidRPr="008040A1">
          <w:tab/>
          <w:t>The ERS payments for the QSE will be determined by the adjusted QSE portfolio-level availability factor for each ERS service type for each ERS Time Period after any squaring is performed on ERS Resources that have failed availability (ERSAF)</w:t>
        </w:r>
      </w:ins>
      <w:ins w:id="526" w:author="ERCOT 070126" w:date="2026-07-01T14:30:00Z" w16du:dateUtc="2026-07-01T19:30:00Z">
        <w:r w:rsidR="00C224F1" w:rsidRPr="008040A1">
          <w:t xml:space="preserve">.  </w:t>
        </w:r>
      </w:ins>
      <w:proofErr w:type="gramStart"/>
      <w:ins w:id="527" w:author="Enel 072126" w:date="2026-07-20T11:13:00Z" w16du:dateUtc="2026-07-20T16:13:00Z">
        <w:r w:rsidR="004F55DC" w:rsidRPr="00AD2101">
          <w:t>For the purpose of</w:t>
        </w:r>
        <w:proofErr w:type="gramEnd"/>
        <w:r w:rsidR="004F55DC" w:rsidRPr="00AD2101">
          <w:t xml:space="preserve"> calculating ERS payments for the QSE, </w:t>
        </w:r>
      </w:ins>
      <w:ins w:id="528" w:author="ERCOT 070126" w:date="2026-07-01T10:53:00Z" w16du:dateUtc="2026-07-01T15:53:00Z">
        <w:r w:rsidRPr="00AD2101">
          <w:t>ERSAF for each ERS Resource will be capped at 1.0.</w:t>
        </w:r>
        <w:r>
          <w:t xml:space="preserve"> </w:t>
        </w:r>
      </w:ins>
    </w:p>
    <w:p w14:paraId="4284F4F1" w14:textId="668DA60F" w:rsidR="0039743A" w:rsidRPr="00D02CB9" w:rsidRDefault="0039743A" w:rsidP="0039743A">
      <w:pPr>
        <w:spacing w:after="240"/>
        <w:ind w:left="2160" w:hanging="720"/>
        <w:rPr>
          <w:ins w:id="529" w:author="ERCOT 070126" w:date="2026-07-01T10:53:00Z" w16du:dateUtc="2026-07-01T15:53:00Z"/>
        </w:rPr>
      </w:pPr>
      <w:ins w:id="530" w:author="ERCOT 070126" w:date="2026-07-01T10:53:00Z" w16du:dateUtc="2026-07-01T15:53:00Z">
        <w:r>
          <w:t>(</w:t>
        </w:r>
      </w:ins>
      <w:ins w:id="531" w:author="ERCOT 070126" w:date="2026-07-01T11:32:00Z" w16du:dateUtc="2026-07-01T16:32:00Z">
        <w:r w:rsidR="00521222">
          <w:t>i</w:t>
        </w:r>
      </w:ins>
      <w:ins w:id="532" w:author="ERCOT 070126" w:date="2026-07-01T10:53:00Z" w16du:dateUtc="2026-07-01T15:53:00Z">
        <w:r>
          <w:t>v)</w:t>
        </w:r>
        <w:r>
          <w:tab/>
        </w:r>
        <w:r w:rsidRPr="00D02CB9">
          <w:t>If the QSE’s portfolio-level availability factor for each ERS service type</w:t>
        </w:r>
        <w:r>
          <w:t xml:space="preserve"> </w:t>
        </w:r>
        <w:r w:rsidRPr="00D02CB9">
          <w:t>for each ERS Time Period is less than 1.0, the QSE’s ERS capacity payment shall be reduced according to the formulas in Section 6.6.11.1, Emergency Response Service Capacity Payments.</w:t>
        </w:r>
      </w:ins>
    </w:p>
    <w:p w14:paraId="50076691" w14:textId="65A0C325" w:rsidR="001008B2" w:rsidRPr="00D02CB9" w:rsidRDefault="001008B2" w:rsidP="001008B2">
      <w:pPr>
        <w:spacing w:after="240"/>
        <w:ind w:left="1440" w:hanging="720"/>
      </w:pPr>
      <w:r w:rsidRPr="00D02CB9">
        <w:t>(b)</w:t>
      </w:r>
      <w:r w:rsidRPr="00D02CB9">
        <w:tab/>
        <w:t>Event Performance:</w:t>
      </w:r>
    </w:p>
    <w:p w14:paraId="46F6B1CD" w14:textId="626ADA75"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t xml:space="preserve">QSEs representing ERS Resources must meet performance standards specified in Section 8.1.3.1.4, Event Performance Criteria for Emergency Response Service Resources, as applied on a portfolio-level basis.  ERCOT shall determine </w:t>
      </w:r>
      <w:proofErr w:type="gramStart"/>
      <w:r w:rsidRPr="00D02CB9">
        <w:t>a QSE’s</w:t>
      </w:r>
      <w:proofErr w:type="gramEnd"/>
      <w:r w:rsidRPr="00D02CB9">
        <w:t xml:space="preserve"> portfolio-level event performance for each ERS </w:t>
      </w:r>
      <w:r w:rsidRPr="0026072E">
        <w:t>service type by calculating a QSE portfolio-level event performance factor for each ERS deployment event.</w:t>
      </w:r>
      <w:r w:rsidR="0026072E" w:rsidRPr="0026072E">
        <w:t xml:space="preserve">  </w:t>
      </w:r>
      <w:r w:rsidRPr="0026072E">
        <w:t xml:space="preserve">For purposes of evaluating ERS Loads, ERCOT shall establish a baseline representing the portfolio’s estimated Load, or, for DRG that has been designated by the QSE to be evaluated by using its native load, calculated 15-minute interval native load data in the absence of the ERS deployment event.  For purposes of evaluating ERS Generators, ERCOT shall compute portfolio-level injection of energy to the ERCOT System.  Using this data, ERCOT </w:t>
      </w:r>
      <w:r w:rsidRPr="0026072E">
        <w:lastRenderedPageBreak/>
        <w:t>shall calculate a QSE portfolio-level event performance factor</w:t>
      </w:r>
      <w:r w:rsidRPr="0026072E">
        <w:rPr>
          <w:i/>
          <w:iCs/>
          <w:vertAlign w:val="subscript"/>
        </w:rPr>
        <w:t xml:space="preserve"> </w:t>
      </w:r>
      <w:r w:rsidRPr="0026072E">
        <w:t xml:space="preserve">for each ERS deployment event for each ERS service type based on the weighted average of the event interval performance factors, weighted by the total obligation and </w:t>
      </w:r>
      <w:proofErr w:type="spellStart"/>
      <w:r w:rsidRPr="0026072E">
        <w:t>IntFrac</w:t>
      </w:r>
      <w:proofErr w:type="spellEnd"/>
      <w:r w:rsidRPr="0026072E">
        <w:t>.</w:t>
      </w:r>
      <w:r w:rsidRPr="00D02CB9">
        <w:t xml:space="preserve">  </w:t>
      </w:r>
    </w:p>
    <w:p w14:paraId="010FD93F" w14:textId="77777777" w:rsidR="001008B2" w:rsidRPr="00D02CB9" w:rsidRDefault="001008B2" w:rsidP="001008B2">
      <w:pPr>
        <w:spacing w:after="240"/>
        <w:ind w:left="2160" w:hanging="720"/>
      </w:pPr>
      <w:r w:rsidRPr="00D02CB9">
        <w:t>(ii)</w:t>
      </w:r>
      <w:r w:rsidRPr="00D02CB9">
        <w:tab/>
        <w:t xml:space="preserve">ERCOT shall then calculate an </w:t>
      </w:r>
      <w:proofErr w:type="spellStart"/>
      <w:r w:rsidRPr="00D02CB9">
        <w:t>ERSEPF</w:t>
      </w:r>
      <w:r w:rsidRPr="00D02CB9">
        <w:rPr>
          <w:i/>
          <w:iCs/>
          <w:vertAlign w:val="subscript"/>
        </w:rPr>
        <w:t>qrd</w:t>
      </w:r>
      <w:proofErr w:type="spellEnd"/>
      <w:r w:rsidRPr="00D02CB9">
        <w:t xml:space="preserve"> for the ERS Standard Contract Term, which will be capped at 1.0.  For an ERS Standard Contract Term with no ERS deployment events, the </w:t>
      </w:r>
      <w:proofErr w:type="spellStart"/>
      <w:r w:rsidRPr="00D02CB9">
        <w:t>ERSEPF</w:t>
      </w:r>
      <w:r w:rsidRPr="00D02CB9">
        <w:rPr>
          <w:i/>
          <w:iCs/>
          <w:vertAlign w:val="subscript"/>
        </w:rPr>
        <w:t>qrd</w:t>
      </w:r>
      <w:proofErr w:type="spellEnd"/>
      <w:r w:rsidRPr="00D02CB9">
        <w:t xml:space="preserve"> for the ERS Standard Contract Term shall be set to 1.0.  </w:t>
      </w:r>
    </w:p>
    <w:p w14:paraId="580DFC35" w14:textId="77777777" w:rsidR="001008B2" w:rsidRPr="00D02CB9" w:rsidRDefault="001008B2" w:rsidP="001008B2">
      <w:pPr>
        <w:spacing w:after="240"/>
        <w:ind w:left="2880" w:hanging="720"/>
      </w:pPr>
      <w:r w:rsidRPr="00D02CB9">
        <w:t>(A)</w:t>
      </w:r>
      <w:r w:rsidRPr="00D02CB9">
        <w:tab/>
        <w:t xml:space="preserve">For an ERS Standard Contract Term with a single ERS deployment event, the </w:t>
      </w:r>
      <w:proofErr w:type="spellStart"/>
      <w:r w:rsidRPr="00D02CB9">
        <w:t>ERSEPF</w:t>
      </w:r>
      <w:r w:rsidRPr="00D02CB9">
        <w:rPr>
          <w:i/>
          <w:iCs/>
          <w:vertAlign w:val="subscript"/>
        </w:rPr>
        <w:t>qrd</w:t>
      </w:r>
      <w:proofErr w:type="spellEnd"/>
      <w:r w:rsidRPr="00D02CB9">
        <w:t xml:space="preserve"> for the ERS Standard Contract Term shall be the QSE portfolio-level event performance factor for the event.  </w:t>
      </w:r>
    </w:p>
    <w:p w14:paraId="2B91718C" w14:textId="77777777" w:rsidR="001008B2" w:rsidRPr="00D02CB9" w:rsidRDefault="001008B2" w:rsidP="001008B2">
      <w:pPr>
        <w:spacing w:after="240"/>
        <w:ind w:left="2880" w:hanging="720"/>
      </w:pPr>
      <w:r w:rsidRPr="00D02CB9">
        <w:t>(B)</w:t>
      </w:r>
      <w:r w:rsidRPr="00D02CB9">
        <w:tab/>
        <w:t xml:space="preserve">For an ERS Standard Contract Term with multiple ERS deployment events, ERCOT shall compute the </w:t>
      </w:r>
      <w:proofErr w:type="spellStart"/>
      <w:r w:rsidRPr="00D02CB9">
        <w:t>ERSEPF</w:t>
      </w:r>
      <w:r w:rsidRPr="00D02CB9">
        <w:rPr>
          <w:i/>
          <w:iCs/>
          <w:vertAlign w:val="subscript"/>
        </w:rPr>
        <w:t>qrd</w:t>
      </w:r>
      <w:proofErr w:type="spellEnd"/>
      <w:r w:rsidRPr="00D02CB9" w:rsidDel="00EE3D0E">
        <w:t xml:space="preserve"> </w:t>
      </w:r>
      <w:r w:rsidRPr="00D02CB9">
        <w:t xml:space="preserve">for the ERS Standard Contract Term by averaging the QSE portfolio-level interval performance factors for </w:t>
      </w:r>
      <w:proofErr w:type="gramStart"/>
      <w:r w:rsidRPr="00D02CB9">
        <w:t>all of</w:t>
      </w:r>
      <w:proofErr w:type="gramEnd"/>
      <w:r w:rsidRPr="00D02CB9">
        <w:t xml:space="preserve"> the deployment events for each ERS service type, weighted </w:t>
      </w:r>
      <w:r w:rsidRPr="00751A55">
        <w:t xml:space="preserve">by the total obligation and </w:t>
      </w:r>
      <w:proofErr w:type="spellStart"/>
      <w:r w:rsidRPr="00751A55">
        <w:t>IntFrac</w:t>
      </w:r>
      <w:proofErr w:type="spellEnd"/>
      <w:r w:rsidRPr="00D02CB9">
        <w:t xml:space="preserve">.  </w:t>
      </w:r>
    </w:p>
    <w:p w14:paraId="05BDC335" w14:textId="77777777" w:rsidR="001008B2" w:rsidRPr="00D02CB9" w:rsidRDefault="001008B2" w:rsidP="001008B2">
      <w:pPr>
        <w:spacing w:after="240"/>
        <w:ind w:left="2160" w:hanging="720"/>
      </w:pPr>
      <w:r w:rsidRPr="00D02CB9">
        <w:t>(iii)</w:t>
      </w:r>
      <w:r w:rsidRPr="00D02CB9">
        <w:tab/>
        <w:t xml:space="preserve">The </w:t>
      </w:r>
      <w:proofErr w:type="spellStart"/>
      <w:r w:rsidRPr="00D02CB9">
        <w:t>ERSEPF</w:t>
      </w:r>
      <w:r w:rsidRPr="00D02CB9">
        <w:rPr>
          <w:i/>
          <w:iCs/>
          <w:vertAlign w:val="subscript"/>
        </w:rPr>
        <w:t>qrd</w:t>
      </w:r>
      <w:proofErr w:type="spellEnd"/>
      <w:r w:rsidRPr="00D02CB9">
        <w:t xml:space="preserve"> for an ERS Standard Contract Term will determine both the event performance component of the ERS payment to the QSE and whether the QSE has met its ERS event performance requirements for that ERS service type.  If an </w:t>
      </w:r>
      <w:proofErr w:type="spellStart"/>
      <w:r w:rsidRPr="00D02CB9">
        <w:t>ERSEPF</w:t>
      </w:r>
      <w:r w:rsidRPr="00D02CB9">
        <w:rPr>
          <w:i/>
          <w:iCs/>
          <w:vertAlign w:val="subscript"/>
        </w:rPr>
        <w:t>qrd</w:t>
      </w:r>
      <w:proofErr w:type="spellEnd"/>
      <w:r w:rsidRPr="00D02CB9">
        <w:t xml:space="preserve"> for an ERS Standard Contract Term is greater than or equal to 0.95, the QSE will be deemed to have met its event performance requirements for the ERS Standard Contract Term for that ERS service type; otherwise, the QSE shall be deemed to have failed to meet this requirement.  If a QSE’s </w:t>
      </w:r>
      <w:proofErr w:type="spellStart"/>
      <w:r w:rsidRPr="00D02CB9">
        <w:t>ERSEPF</w:t>
      </w:r>
      <w:r w:rsidRPr="00D02CB9">
        <w:rPr>
          <w:i/>
          <w:iCs/>
          <w:vertAlign w:val="subscript"/>
        </w:rPr>
        <w:t>qrd</w:t>
      </w:r>
      <w:proofErr w:type="spellEnd"/>
      <w:r w:rsidRPr="00D02CB9">
        <w:t xml:space="preserve"> is less than 1.0 for the Standard Contract Term, the QSE’s ERS capacity payment shall be reduced according to the formulas in Section 6.6.11.1.  For purposes of calculating an </w:t>
      </w:r>
      <w:proofErr w:type="spellStart"/>
      <w:r w:rsidRPr="00D02CB9">
        <w:t>ERSEPF</w:t>
      </w:r>
      <w:r w:rsidRPr="00D02CB9">
        <w:rPr>
          <w:i/>
          <w:iCs/>
          <w:vertAlign w:val="subscript"/>
        </w:rPr>
        <w:t>qrd</w:t>
      </w:r>
      <w:proofErr w:type="spellEnd"/>
      <w:r w:rsidRPr="00D02CB9">
        <w:t>, any ERS Resource that was not subject to Dispatch during the event shall be treated as having met its obligation.</w:t>
      </w:r>
    </w:p>
    <w:p w14:paraId="5BF67655" w14:textId="77777777" w:rsidR="001008B2" w:rsidRPr="00D02CB9" w:rsidRDefault="001008B2" w:rsidP="001008B2">
      <w:pPr>
        <w:spacing w:after="240"/>
        <w:ind w:left="2160" w:hanging="720"/>
      </w:pPr>
      <w:r w:rsidRPr="00D02CB9">
        <w:t>(iv)</w:t>
      </w:r>
      <w:r w:rsidRPr="00D02CB9">
        <w:tab/>
        <w:t xml:space="preserve">ERCOT will not include any Resources in the calculation of the </w:t>
      </w:r>
      <w:proofErr w:type="spellStart"/>
      <w:r w:rsidRPr="00D02CB9">
        <w:t>ERSEPF</w:t>
      </w:r>
      <w:r w:rsidRPr="00D02CB9">
        <w:rPr>
          <w:i/>
          <w:iCs/>
          <w:vertAlign w:val="subscript"/>
        </w:rPr>
        <w:t>qrd</w:t>
      </w:r>
      <w:proofErr w:type="spellEnd"/>
      <w:r w:rsidRPr="00D02CB9">
        <w:t xml:space="preserve">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19268FEB" w14:textId="77777777" w:rsidR="001008B2" w:rsidRPr="00D02CB9" w:rsidRDefault="001008B2" w:rsidP="001008B2">
      <w:pPr>
        <w:spacing w:after="240"/>
        <w:ind w:left="1440" w:hanging="720"/>
      </w:pPr>
      <w:r w:rsidRPr="00D02CB9">
        <w:t>(c)</w:t>
      </w:r>
      <w:r w:rsidRPr="00D02CB9">
        <w:tab/>
        <w:t xml:space="preserve">Ten-minute Deployment:  Within ten minutes of </w:t>
      </w:r>
      <w:r>
        <w:t>the deployment time within the</w:t>
      </w:r>
      <w:r w:rsidRPr="00D02CB9">
        <w:t xml:space="preserve"> ERCOT </w:t>
      </w:r>
      <w:r>
        <w:t>Extensible Markup Language (XML) deployment message for</w:t>
      </w:r>
      <w:r w:rsidRPr="00D02CB9">
        <w:t xml:space="preserve"> ERS-10, a QSE shall ensure that each ERS Resource participating in ERS-10 in its portfolio deploys in accordance with its obligations.  For each ERS-10 deployment event, ERCOT shall assess each QSE’s compliance with this requirement by calculating a capacity-weighted QSE portfolio-level interval performance factor for the first </w:t>
      </w:r>
      <w:r w:rsidRPr="00D02CB9">
        <w:lastRenderedPageBreak/>
        <w:t xml:space="preserve">full interval of the Sustained Response Period, using the methodologies defined in Section 8.1.3.1.4.  </w:t>
      </w:r>
    </w:p>
    <w:p w14:paraId="776BF991" w14:textId="77777777" w:rsidR="001008B2" w:rsidRPr="00D02CB9" w:rsidRDefault="001008B2" w:rsidP="001008B2">
      <w:pPr>
        <w:spacing w:after="240"/>
        <w:ind w:left="1440" w:hanging="720"/>
      </w:pPr>
      <w:r w:rsidRPr="00D02CB9">
        <w:t>(d)</w:t>
      </w:r>
      <w:r w:rsidRPr="00D02CB9">
        <w:tab/>
        <w:t xml:space="preserve">Thirty-minute Deployment:  Within 30 minutes of </w:t>
      </w:r>
      <w:r>
        <w:t>the deployment time within the</w:t>
      </w:r>
      <w:r w:rsidRPr="00D02CB9">
        <w:t xml:space="preserve"> ERCOT </w:t>
      </w:r>
      <w:r>
        <w:t>XML deployment message for</w:t>
      </w:r>
      <w:r w:rsidRPr="00D02CB9">
        <w:t xml:space="preserve"> ERS-30, a QSE shall ensure that each ERS Resource participating in its portfolio deploys in accordance with its obligations.  For each ERS-30 deployment event, ERCOT shall assess each QSE’s compliance with this requirement by calculating a capacity-weighted QSE portfolio-level interval performance factor for the first full interval of the Sustained Response Period, using the methodologies defined in Section 8.1.3.1.4.</w:t>
      </w:r>
    </w:p>
    <w:p w14:paraId="04522FA8" w14:textId="77777777" w:rsidR="001008B2" w:rsidRDefault="001008B2" w:rsidP="001008B2">
      <w:pPr>
        <w:ind w:left="720" w:hanging="72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1008B2" w:rsidRPr="00857EE5" w14:paraId="296E6649" w14:textId="77777777" w:rsidTr="00AD723A">
        <w:trPr>
          <w:cantSplit/>
        </w:trPr>
        <w:tc>
          <w:tcPr>
            <w:tcW w:w="1298" w:type="pct"/>
          </w:tcPr>
          <w:p w14:paraId="5FFAFCCC" w14:textId="77777777" w:rsidR="001008B2" w:rsidRPr="00E3633C" w:rsidRDefault="001008B2" w:rsidP="00AD723A">
            <w:pPr>
              <w:pStyle w:val="TableBody"/>
              <w:rPr>
                <w:b/>
                <w:bCs/>
              </w:rPr>
            </w:pPr>
            <w:r w:rsidRPr="00E3633C">
              <w:rPr>
                <w:b/>
                <w:bCs/>
              </w:rPr>
              <w:t>Variable</w:t>
            </w:r>
          </w:p>
        </w:tc>
        <w:tc>
          <w:tcPr>
            <w:tcW w:w="566" w:type="pct"/>
          </w:tcPr>
          <w:p w14:paraId="3AC103DD" w14:textId="77777777" w:rsidR="001008B2" w:rsidRPr="00E3633C" w:rsidRDefault="001008B2" w:rsidP="00AD723A">
            <w:pPr>
              <w:pStyle w:val="TableBody"/>
              <w:rPr>
                <w:b/>
                <w:bCs/>
              </w:rPr>
            </w:pPr>
            <w:r w:rsidRPr="00E3633C">
              <w:rPr>
                <w:b/>
                <w:bCs/>
              </w:rPr>
              <w:t>Unit</w:t>
            </w:r>
          </w:p>
        </w:tc>
        <w:tc>
          <w:tcPr>
            <w:tcW w:w="3136" w:type="pct"/>
          </w:tcPr>
          <w:p w14:paraId="19BE0264" w14:textId="77777777" w:rsidR="001008B2" w:rsidRPr="00E3633C" w:rsidRDefault="001008B2" w:rsidP="00AD723A">
            <w:pPr>
              <w:pStyle w:val="TableBody"/>
              <w:rPr>
                <w:b/>
                <w:bCs/>
              </w:rPr>
            </w:pPr>
            <w:r w:rsidRPr="00E3633C">
              <w:rPr>
                <w:b/>
                <w:bCs/>
              </w:rPr>
              <w:t>Description</w:t>
            </w:r>
          </w:p>
        </w:tc>
      </w:tr>
      <w:tr w:rsidR="001008B2" w:rsidRPr="00857EE5" w14:paraId="1943078A" w14:textId="77777777" w:rsidTr="00AD723A">
        <w:trPr>
          <w:cantSplit/>
        </w:trPr>
        <w:tc>
          <w:tcPr>
            <w:tcW w:w="1298" w:type="pct"/>
          </w:tcPr>
          <w:p w14:paraId="0B56BB97" w14:textId="77777777" w:rsidR="001008B2" w:rsidRDefault="001008B2" w:rsidP="00AD723A">
            <w:pPr>
              <w:pStyle w:val="TableBody"/>
            </w:pPr>
            <w:proofErr w:type="spellStart"/>
            <w:r>
              <w:t>ERSEPF</w:t>
            </w:r>
            <w:r w:rsidRPr="00E15B17">
              <w:rPr>
                <w:i/>
                <w:vertAlign w:val="subscript"/>
              </w:rPr>
              <w:t>qrd</w:t>
            </w:r>
            <w:proofErr w:type="spellEnd"/>
          </w:p>
        </w:tc>
        <w:tc>
          <w:tcPr>
            <w:tcW w:w="566" w:type="pct"/>
          </w:tcPr>
          <w:p w14:paraId="196744C2" w14:textId="77777777" w:rsidR="001008B2" w:rsidRPr="00AF75B3" w:rsidRDefault="001008B2" w:rsidP="00AD723A">
            <w:pPr>
              <w:pStyle w:val="VariableDefinition"/>
              <w:tabs>
                <w:tab w:val="clear" w:pos="2160"/>
              </w:tabs>
              <w:spacing w:after="60"/>
              <w:ind w:left="0" w:firstLine="0"/>
              <w:rPr>
                <w:sz w:val="20"/>
              </w:rPr>
            </w:pPr>
            <w:r w:rsidRPr="00AF75B3">
              <w:rPr>
                <w:sz w:val="20"/>
              </w:rPr>
              <w:t>None</w:t>
            </w:r>
          </w:p>
        </w:tc>
        <w:tc>
          <w:tcPr>
            <w:tcW w:w="3136" w:type="pct"/>
          </w:tcPr>
          <w:p w14:paraId="29C58318" w14:textId="77777777" w:rsidR="001008B2" w:rsidRPr="00857EE5" w:rsidRDefault="001008B2" w:rsidP="00AD723A">
            <w:pPr>
              <w:pStyle w:val="VariableDefinition"/>
              <w:tabs>
                <w:tab w:val="clear" w:pos="2160"/>
              </w:tabs>
              <w:spacing w:after="60"/>
              <w:ind w:left="0" w:firstLine="0"/>
              <w:rPr>
                <w:i/>
                <w:sz w:val="20"/>
              </w:rPr>
            </w:pPr>
            <w:r>
              <w:rPr>
                <w:i/>
                <w:sz w:val="20"/>
              </w:rPr>
              <w:t>ERS</w:t>
            </w:r>
            <w:r w:rsidRPr="00857EE5">
              <w:rPr>
                <w:i/>
                <w:sz w:val="20"/>
              </w:rPr>
              <w:t xml:space="preserve"> Event Performance Factor per QSE per </w:t>
            </w:r>
            <w:r>
              <w:rPr>
                <w:i/>
                <w:sz w:val="20"/>
              </w:rPr>
              <w:t>ERS Standard Contract Term per ERS Service Type</w:t>
            </w:r>
            <w:r w:rsidRPr="00857EE5">
              <w:t>—</w:t>
            </w:r>
            <w:r w:rsidRPr="00857EE5">
              <w:rPr>
                <w:sz w:val="20"/>
              </w:rPr>
              <w:t xml:space="preserve">Event performance factor for QSE </w:t>
            </w:r>
            <w:r w:rsidRPr="00857EE5">
              <w:rPr>
                <w:i/>
                <w:sz w:val="20"/>
              </w:rPr>
              <w:t xml:space="preserve">q </w:t>
            </w:r>
            <w:r w:rsidRPr="00857EE5">
              <w:rPr>
                <w:sz w:val="20"/>
              </w:rPr>
              <w:t xml:space="preserve">in </w:t>
            </w:r>
            <w:r>
              <w:rPr>
                <w:sz w:val="20"/>
              </w:rPr>
              <w:t xml:space="preserve">ERS Standard Contract Term </w:t>
            </w:r>
            <w:r>
              <w:rPr>
                <w:i/>
                <w:sz w:val="20"/>
              </w:rPr>
              <w:t>r</w:t>
            </w:r>
            <w:r>
              <w:rPr>
                <w:sz w:val="20"/>
              </w:rPr>
              <w:t xml:space="preserve"> and ERS service </w:t>
            </w:r>
            <w:proofErr w:type="spellStart"/>
            <w:r>
              <w:rPr>
                <w:sz w:val="20"/>
              </w:rPr>
              <w:t xml:space="preserve">type </w:t>
            </w:r>
            <w:r>
              <w:rPr>
                <w:i/>
                <w:sz w:val="20"/>
              </w:rPr>
              <w:t>d</w:t>
            </w:r>
            <w:proofErr w:type="spellEnd"/>
            <w:r>
              <w:rPr>
                <w:i/>
                <w:sz w:val="20"/>
              </w:rPr>
              <w:t xml:space="preserve"> </w:t>
            </w:r>
            <w:r w:rsidRPr="00857EE5">
              <w:rPr>
                <w:sz w:val="20"/>
              </w:rPr>
              <w:t>as calculated pursuant to Section 8.1.3.</w:t>
            </w:r>
            <w:r>
              <w:rPr>
                <w:sz w:val="20"/>
              </w:rPr>
              <w:t>3.</w:t>
            </w:r>
            <w:r w:rsidRPr="00857EE5">
              <w:rPr>
                <w:sz w:val="20"/>
              </w:rPr>
              <w:t>1.</w:t>
            </w:r>
          </w:p>
        </w:tc>
      </w:tr>
      <w:tr w:rsidR="001008B2" w:rsidRPr="00857EE5" w14:paraId="6750EE8E" w14:textId="77777777" w:rsidTr="00AD723A">
        <w:trPr>
          <w:cantSplit/>
        </w:trPr>
        <w:tc>
          <w:tcPr>
            <w:tcW w:w="1298" w:type="pct"/>
          </w:tcPr>
          <w:p w14:paraId="3B84E81D" w14:textId="77777777" w:rsidR="001008B2" w:rsidRDefault="001008B2" w:rsidP="00AD723A">
            <w:pPr>
              <w:pStyle w:val="TableBody"/>
            </w:pPr>
            <w:r w:rsidRPr="00E15B17">
              <w:rPr>
                <w:i/>
              </w:rPr>
              <w:t>q</w:t>
            </w:r>
          </w:p>
        </w:tc>
        <w:tc>
          <w:tcPr>
            <w:tcW w:w="566" w:type="pct"/>
          </w:tcPr>
          <w:p w14:paraId="74C9761A"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6FC4ADEA" w14:textId="77777777" w:rsidR="001008B2" w:rsidRPr="00461F5A" w:rsidRDefault="001008B2" w:rsidP="00AD723A">
            <w:pPr>
              <w:pStyle w:val="VariableDefinition"/>
              <w:tabs>
                <w:tab w:val="clear" w:pos="2160"/>
              </w:tabs>
              <w:spacing w:after="60"/>
              <w:ind w:left="0" w:firstLine="0"/>
              <w:rPr>
                <w:sz w:val="20"/>
              </w:rPr>
            </w:pPr>
            <w:r w:rsidRPr="000F55A6">
              <w:rPr>
                <w:sz w:val="20"/>
              </w:rPr>
              <w:t>A QSE.</w:t>
            </w:r>
          </w:p>
        </w:tc>
      </w:tr>
      <w:tr w:rsidR="001008B2" w:rsidRPr="00857EE5" w14:paraId="7D1C5A76" w14:textId="77777777" w:rsidTr="00AD723A">
        <w:trPr>
          <w:cantSplit/>
        </w:trPr>
        <w:tc>
          <w:tcPr>
            <w:tcW w:w="1298" w:type="pct"/>
          </w:tcPr>
          <w:p w14:paraId="26DCA3DD" w14:textId="77777777" w:rsidR="001008B2" w:rsidRDefault="001008B2" w:rsidP="00AD723A">
            <w:pPr>
              <w:pStyle w:val="TableBody"/>
            </w:pPr>
            <w:r w:rsidRPr="00E15B17">
              <w:rPr>
                <w:i/>
              </w:rPr>
              <w:t>r</w:t>
            </w:r>
          </w:p>
        </w:tc>
        <w:tc>
          <w:tcPr>
            <w:tcW w:w="566" w:type="pct"/>
          </w:tcPr>
          <w:p w14:paraId="79872CC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51CE944E" w14:textId="77777777" w:rsidR="001008B2" w:rsidRPr="00461F5A" w:rsidRDefault="001008B2" w:rsidP="00AD723A">
            <w:pPr>
              <w:pStyle w:val="VariableDefinition"/>
              <w:tabs>
                <w:tab w:val="clear" w:pos="2160"/>
              </w:tabs>
              <w:spacing w:after="60"/>
              <w:ind w:left="0" w:firstLine="0"/>
              <w:rPr>
                <w:sz w:val="20"/>
              </w:rPr>
            </w:pPr>
            <w:r w:rsidRPr="000F55A6">
              <w:rPr>
                <w:sz w:val="20"/>
              </w:rPr>
              <w:t>ERS Standard Contract Term.</w:t>
            </w:r>
          </w:p>
        </w:tc>
      </w:tr>
      <w:tr w:rsidR="001008B2" w:rsidRPr="00857EE5" w14:paraId="579B08BB" w14:textId="77777777" w:rsidTr="00AD723A">
        <w:trPr>
          <w:cantSplit/>
        </w:trPr>
        <w:tc>
          <w:tcPr>
            <w:tcW w:w="1298" w:type="pct"/>
          </w:tcPr>
          <w:p w14:paraId="43C750CF" w14:textId="77777777" w:rsidR="001008B2" w:rsidRDefault="001008B2" w:rsidP="00AD723A">
            <w:pPr>
              <w:pStyle w:val="TableBody"/>
            </w:pPr>
            <w:r w:rsidRPr="00E15B17">
              <w:rPr>
                <w:i/>
              </w:rPr>
              <w:t>d</w:t>
            </w:r>
          </w:p>
        </w:tc>
        <w:tc>
          <w:tcPr>
            <w:tcW w:w="566" w:type="pct"/>
          </w:tcPr>
          <w:p w14:paraId="5073FD6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0CCE0B7A" w14:textId="77777777" w:rsidR="001008B2" w:rsidRPr="00461F5A" w:rsidRDefault="001008B2" w:rsidP="00AD723A">
            <w:pPr>
              <w:pStyle w:val="VariableDefinition"/>
              <w:tabs>
                <w:tab w:val="clear" w:pos="2160"/>
              </w:tabs>
              <w:spacing w:after="60"/>
              <w:ind w:left="0" w:firstLine="0"/>
              <w:rPr>
                <w:sz w:val="20"/>
              </w:rPr>
            </w:pPr>
            <w:r w:rsidRPr="000F55A6">
              <w:rPr>
                <w:sz w:val="20"/>
              </w:rPr>
              <w:t>ERS service type (Non-Weather-Sensitive ERS-10</w:t>
            </w:r>
            <w:r w:rsidRPr="00C96E60">
              <w:rPr>
                <w:sz w:val="20"/>
              </w:rPr>
              <w:t xml:space="preserve"> </w:t>
            </w:r>
            <w:r w:rsidRPr="000F55A6">
              <w:rPr>
                <w:sz w:val="20"/>
              </w:rPr>
              <w:t>or Non-Weather-Sensitive ERS-30).</w:t>
            </w:r>
          </w:p>
        </w:tc>
      </w:tr>
    </w:tbl>
    <w:p w14:paraId="71AADDB9" w14:textId="77777777" w:rsidR="001008B2" w:rsidRDefault="001008B2" w:rsidP="005F1A28">
      <w:pPr>
        <w:pStyle w:val="BodyText"/>
        <w:spacing w:before="240"/>
        <w:ind w:left="720" w:hanging="720"/>
      </w:pPr>
      <w:r w:rsidRPr="00AA5201">
        <w:t>(</w:t>
      </w:r>
      <w:r>
        <w:t>2</w:t>
      </w:r>
      <w:r w:rsidRPr="00AA5201">
        <w:t>)</w:t>
      </w:r>
      <w:r w:rsidRPr="00AA5201">
        <w:tab/>
        <w:t>Failure by a QSE portfolio to meet its ERS event performance or availability requirements shall not be cause for revocation of the QSE’s Ancillary Services qualification.</w:t>
      </w:r>
      <w:r w:rsidRPr="00800E63">
        <w:t xml:space="preserve"> </w:t>
      </w:r>
    </w:p>
    <w:bookmarkEnd w:id="501"/>
    <w:p w14:paraId="12EDACE4" w14:textId="77777777" w:rsidR="001008B2" w:rsidRPr="00BA2009" w:rsidRDefault="001008B2" w:rsidP="00156B09">
      <w:pPr>
        <w:spacing w:after="240"/>
        <w:ind w:left="720" w:hanging="720"/>
      </w:pPr>
    </w:p>
    <w:sectPr w:rsidR="001008B2" w:rsidRPr="00BA2009">
      <w:headerReference w:type="default" r:id="rId20"/>
      <w:footerReference w:type="even" r:id="rId21"/>
      <w:footerReference w:type="default" r:id="rId22"/>
      <w:footerReference w:type="firs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89131" w14:textId="77777777" w:rsidR="0037056E" w:rsidRDefault="0037056E">
      <w:r>
        <w:separator/>
      </w:r>
    </w:p>
  </w:endnote>
  <w:endnote w:type="continuationSeparator" w:id="0">
    <w:p w14:paraId="66E40902" w14:textId="77777777" w:rsidR="0037056E" w:rsidRDefault="0037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5A991FD7" w:rsidR="00D176CF" w:rsidRDefault="001A023C">
    <w:pPr>
      <w:pStyle w:val="Footer"/>
      <w:tabs>
        <w:tab w:val="clear" w:pos="4320"/>
        <w:tab w:val="clear" w:pos="8640"/>
        <w:tab w:val="right" w:pos="9360"/>
      </w:tabs>
      <w:rPr>
        <w:rFonts w:ascii="Arial" w:hAnsi="Arial" w:cs="Arial"/>
        <w:sz w:val="18"/>
      </w:rPr>
    </w:pPr>
    <w:r>
      <w:rPr>
        <w:rFonts w:ascii="Arial" w:hAnsi="Arial" w:cs="Arial"/>
        <w:sz w:val="18"/>
      </w:rPr>
      <w:t>1337</w:t>
    </w:r>
    <w:r w:rsidR="00FB0268">
      <w:rPr>
        <w:rFonts w:ascii="Arial" w:hAnsi="Arial" w:cs="Arial"/>
        <w:sz w:val="18"/>
      </w:rPr>
      <w:t>NPRR-</w:t>
    </w:r>
    <w:r w:rsidR="009C5008">
      <w:rPr>
        <w:rFonts w:ascii="Arial" w:hAnsi="Arial" w:cs="Arial"/>
        <w:sz w:val="18"/>
      </w:rPr>
      <w:t>10</w:t>
    </w:r>
    <w:r w:rsidR="00893D87">
      <w:rPr>
        <w:rFonts w:ascii="Arial" w:hAnsi="Arial" w:cs="Arial"/>
        <w:sz w:val="18"/>
      </w:rPr>
      <w:t xml:space="preserve"> </w:t>
    </w:r>
    <w:r w:rsidR="006D5E09">
      <w:rPr>
        <w:rFonts w:ascii="Arial" w:hAnsi="Arial" w:cs="Arial"/>
        <w:sz w:val="18"/>
      </w:rPr>
      <w:t>ERCOT</w:t>
    </w:r>
    <w:r w:rsidR="001008B2">
      <w:rPr>
        <w:rFonts w:ascii="Arial" w:hAnsi="Arial" w:cs="Arial"/>
        <w:sz w:val="18"/>
      </w:rPr>
      <w:t xml:space="preserve"> Comments</w:t>
    </w:r>
    <w:r w:rsidR="00893D87">
      <w:rPr>
        <w:rFonts w:ascii="Arial" w:hAnsi="Arial" w:cs="Arial"/>
        <w:sz w:val="18"/>
      </w:rPr>
      <w:t xml:space="preserve"> </w:t>
    </w:r>
    <w:r w:rsidR="001008B2">
      <w:rPr>
        <w:rFonts w:ascii="Arial" w:hAnsi="Arial" w:cs="Arial"/>
        <w:sz w:val="18"/>
      </w:rPr>
      <w:t>07</w:t>
    </w:r>
    <w:r w:rsidR="009C5008">
      <w:rPr>
        <w:rFonts w:ascii="Arial" w:hAnsi="Arial" w:cs="Arial"/>
        <w:sz w:val="18"/>
      </w:rPr>
      <w:t>24</w:t>
    </w:r>
    <w:r w:rsidR="001008B2">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9278C" w14:textId="77777777" w:rsidR="0037056E" w:rsidRDefault="0037056E">
      <w:r>
        <w:separator/>
      </w:r>
    </w:p>
  </w:footnote>
  <w:footnote w:type="continuationSeparator" w:id="0">
    <w:p w14:paraId="7DA1BD05" w14:textId="77777777" w:rsidR="0037056E" w:rsidRDefault="00370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BA9AD67" w:rsidR="00D176CF" w:rsidRDefault="001008B2" w:rsidP="006E4597">
    <w:pPr>
      <w:pStyle w:val="Header"/>
      <w:jc w:val="center"/>
      <w:rPr>
        <w:sz w:val="32"/>
      </w:rPr>
    </w:pPr>
    <w:r>
      <w:rPr>
        <w:sz w:val="32"/>
      </w:rPr>
      <w:t>NPRR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2A69D5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73783"/>
    <w:multiLevelType w:val="hybridMultilevel"/>
    <w:tmpl w:val="10283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DE4"/>
    <w:multiLevelType w:val="hybridMultilevel"/>
    <w:tmpl w:val="C09EF9B4"/>
    <w:lvl w:ilvl="0" w:tplc="B508AA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367B8"/>
    <w:multiLevelType w:val="hybridMultilevel"/>
    <w:tmpl w:val="677A09F2"/>
    <w:lvl w:ilvl="0" w:tplc="9F1453E8">
      <w:start w:val="1"/>
      <w:numFmt w:val="lowerLetter"/>
      <w:lvlText w:val="(%1)"/>
      <w:lvlJc w:val="left"/>
      <w:pPr>
        <w:ind w:left="1080" w:hanging="360"/>
      </w:pPr>
      <w:rPr>
        <w:rFonts w:hint="default"/>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41683"/>
    <w:multiLevelType w:val="hybridMultilevel"/>
    <w:tmpl w:val="B58A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927C6F"/>
    <w:multiLevelType w:val="hybridMultilevel"/>
    <w:tmpl w:val="59407AE8"/>
    <w:lvl w:ilvl="0" w:tplc="A33CD7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57D5E"/>
    <w:multiLevelType w:val="hybridMultilevel"/>
    <w:tmpl w:val="C9C2C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7"/>
  </w:num>
  <w:num w:numId="3" w16cid:durableId="971709594">
    <w:abstractNumId w:val="18"/>
  </w:num>
  <w:num w:numId="4" w16cid:durableId="1736123474">
    <w:abstractNumId w:val="1"/>
  </w:num>
  <w:num w:numId="5" w16cid:durableId="1475442967">
    <w:abstractNumId w:val="12"/>
  </w:num>
  <w:num w:numId="6" w16cid:durableId="1071393571">
    <w:abstractNumId w:val="12"/>
  </w:num>
  <w:num w:numId="7" w16cid:durableId="1413744175">
    <w:abstractNumId w:val="12"/>
  </w:num>
  <w:num w:numId="8" w16cid:durableId="1147820290">
    <w:abstractNumId w:val="12"/>
  </w:num>
  <w:num w:numId="9" w16cid:durableId="729764067">
    <w:abstractNumId w:val="12"/>
  </w:num>
  <w:num w:numId="10" w16cid:durableId="651908752">
    <w:abstractNumId w:val="12"/>
  </w:num>
  <w:num w:numId="11" w16cid:durableId="2021545621">
    <w:abstractNumId w:val="12"/>
  </w:num>
  <w:num w:numId="12" w16cid:durableId="2033334835">
    <w:abstractNumId w:val="12"/>
  </w:num>
  <w:num w:numId="13" w16cid:durableId="1354840513">
    <w:abstractNumId w:val="12"/>
  </w:num>
  <w:num w:numId="14" w16cid:durableId="2082215892">
    <w:abstractNumId w:val="7"/>
  </w:num>
  <w:num w:numId="15" w16cid:durableId="1265773267">
    <w:abstractNumId w:val="11"/>
  </w:num>
  <w:num w:numId="16" w16cid:durableId="304939696">
    <w:abstractNumId w:val="15"/>
  </w:num>
  <w:num w:numId="17" w16cid:durableId="1837302691">
    <w:abstractNumId w:val="16"/>
  </w:num>
  <w:num w:numId="18" w16cid:durableId="2140175323">
    <w:abstractNumId w:val="8"/>
  </w:num>
  <w:num w:numId="19" w16cid:durableId="731661008">
    <w:abstractNumId w:val="13"/>
  </w:num>
  <w:num w:numId="20" w16cid:durableId="1512917052">
    <w:abstractNumId w:val="5"/>
  </w:num>
  <w:num w:numId="21" w16cid:durableId="227695893">
    <w:abstractNumId w:val="9"/>
  </w:num>
  <w:num w:numId="22" w16cid:durableId="446235721">
    <w:abstractNumId w:val="3"/>
  </w:num>
  <w:num w:numId="23" w16cid:durableId="1693920871">
    <w:abstractNumId w:val="6"/>
  </w:num>
  <w:num w:numId="24" w16cid:durableId="1328365700">
    <w:abstractNumId w:val="10"/>
  </w:num>
  <w:num w:numId="25" w16cid:durableId="2067562079">
    <w:abstractNumId w:val="4"/>
  </w:num>
  <w:num w:numId="26" w16cid:durableId="1050689462">
    <w:abstractNumId w:val="14"/>
  </w:num>
  <w:num w:numId="27" w16cid:durableId="135503588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72426">
    <w15:presenceInfo w15:providerId="None" w15:userId="ERCOT 072426"/>
  </w15:person>
  <w15:person w15:author="ERCOT 070126">
    <w15:presenceInfo w15:providerId="None" w15:userId="ERCOT 070126"/>
  </w15:person>
  <w15:person w15:author="Joint Commenters 070726">
    <w15:presenceInfo w15:providerId="None" w15:userId="Joint Commenters 070726"/>
  </w15:person>
  <w15:person w15:author="ERCOT">
    <w15:presenceInfo w15:providerId="None" w15:userId="ERCOT"/>
  </w15:person>
  <w15:person w15:author="Enel 072126">
    <w15:presenceInfo w15:providerId="None" w15:userId="Enel 072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5384"/>
    <w:rsid w:val="00060A5A"/>
    <w:rsid w:val="00064B44"/>
    <w:rsid w:val="00067FE2"/>
    <w:rsid w:val="000740AD"/>
    <w:rsid w:val="0007682E"/>
    <w:rsid w:val="000871B9"/>
    <w:rsid w:val="00096AC4"/>
    <w:rsid w:val="000A1964"/>
    <w:rsid w:val="000B65F0"/>
    <w:rsid w:val="000D1AEB"/>
    <w:rsid w:val="000D3E64"/>
    <w:rsid w:val="000D7050"/>
    <w:rsid w:val="000F13C5"/>
    <w:rsid w:val="001008B2"/>
    <w:rsid w:val="00105A36"/>
    <w:rsid w:val="00117B1D"/>
    <w:rsid w:val="001313B4"/>
    <w:rsid w:val="0013401B"/>
    <w:rsid w:val="0014546D"/>
    <w:rsid w:val="001500D9"/>
    <w:rsid w:val="001564CF"/>
    <w:rsid w:val="00156B09"/>
    <w:rsid w:val="00156DB7"/>
    <w:rsid w:val="00157228"/>
    <w:rsid w:val="00160C3C"/>
    <w:rsid w:val="0016240D"/>
    <w:rsid w:val="00162BC5"/>
    <w:rsid w:val="0017350A"/>
    <w:rsid w:val="00174F4F"/>
    <w:rsid w:val="00176375"/>
    <w:rsid w:val="0017783C"/>
    <w:rsid w:val="0019314C"/>
    <w:rsid w:val="001A023C"/>
    <w:rsid w:val="001D4129"/>
    <w:rsid w:val="001D5BB6"/>
    <w:rsid w:val="001E3436"/>
    <w:rsid w:val="001E636E"/>
    <w:rsid w:val="001E65D1"/>
    <w:rsid w:val="001F38F0"/>
    <w:rsid w:val="001F7CE9"/>
    <w:rsid w:val="00206924"/>
    <w:rsid w:val="002122D0"/>
    <w:rsid w:val="00212FF5"/>
    <w:rsid w:val="00216FDC"/>
    <w:rsid w:val="002344A7"/>
    <w:rsid w:val="00237430"/>
    <w:rsid w:val="0026072E"/>
    <w:rsid w:val="0026307D"/>
    <w:rsid w:val="002656FF"/>
    <w:rsid w:val="00270516"/>
    <w:rsid w:val="00276A99"/>
    <w:rsid w:val="00286AD9"/>
    <w:rsid w:val="002966F3"/>
    <w:rsid w:val="002B5870"/>
    <w:rsid w:val="002B69F3"/>
    <w:rsid w:val="002B763A"/>
    <w:rsid w:val="002C16BB"/>
    <w:rsid w:val="002D382A"/>
    <w:rsid w:val="002E487B"/>
    <w:rsid w:val="002F1EDD"/>
    <w:rsid w:val="003013F2"/>
    <w:rsid w:val="0030232A"/>
    <w:rsid w:val="0030694A"/>
    <w:rsid w:val="003069F4"/>
    <w:rsid w:val="00325680"/>
    <w:rsid w:val="003256D9"/>
    <w:rsid w:val="00344FF3"/>
    <w:rsid w:val="00357893"/>
    <w:rsid w:val="00360920"/>
    <w:rsid w:val="00367DAA"/>
    <w:rsid w:val="0037056E"/>
    <w:rsid w:val="003835CA"/>
    <w:rsid w:val="00384709"/>
    <w:rsid w:val="00386C35"/>
    <w:rsid w:val="0039743A"/>
    <w:rsid w:val="003A3D77"/>
    <w:rsid w:val="003B5AED"/>
    <w:rsid w:val="003C3CF3"/>
    <w:rsid w:val="003C5D9A"/>
    <w:rsid w:val="003C6B7B"/>
    <w:rsid w:val="003E3043"/>
    <w:rsid w:val="003E75C8"/>
    <w:rsid w:val="004108DF"/>
    <w:rsid w:val="004135BD"/>
    <w:rsid w:val="0042295D"/>
    <w:rsid w:val="00423DF5"/>
    <w:rsid w:val="004302A4"/>
    <w:rsid w:val="00432E98"/>
    <w:rsid w:val="004463BA"/>
    <w:rsid w:val="004822D4"/>
    <w:rsid w:val="0049290B"/>
    <w:rsid w:val="004A366C"/>
    <w:rsid w:val="004A4451"/>
    <w:rsid w:val="004A4D88"/>
    <w:rsid w:val="004B26D0"/>
    <w:rsid w:val="004B2A8F"/>
    <w:rsid w:val="004B6F42"/>
    <w:rsid w:val="004C787B"/>
    <w:rsid w:val="004D3958"/>
    <w:rsid w:val="004D5A29"/>
    <w:rsid w:val="004E2D84"/>
    <w:rsid w:val="004E499F"/>
    <w:rsid w:val="004F55DC"/>
    <w:rsid w:val="005008DF"/>
    <w:rsid w:val="00500E88"/>
    <w:rsid w:val="005045D0"/>
    <w:rsid w:val="00507326"/>
    <w:rsid w:val="00521222"/>
    <w:rsid w:val="00534C6C"/>
    <w:rsid w:val="0053740F"/>
    <w:rsid w:val="005414C5"/>
    <w:rsid w:val="00555554"/>
    <w:rsid w:val="00555634"/>
    <w:rsid w:val="005841C0"/>
    <w:rsid w:val="0059260F"/>
    <w:rsid w:val="005E015E"/>
    <w:rsid w:val="005E2465"/>
    <w:rsid w:val="005E5074"/>
    <w:rsid w:val="005F1A28"/>
    <w:rsid w:val="005F3D4B"/>
    <w:rsid w:val="00612E4F"/>
    <w:rsid w:val="00613501"/>
    <w:rsid w:val="00615D5E"/>
    <w:rsid w:val="00617454"/>
    <w:rsid w:val="00622E99"/>
    <w:rsid w:val="00625E5D"/>
    <w:rsid w:val="006440DF"/>
    <w:rsid w:val="00646D5F"/>
    <w:rsid w:val="00647B8F"/>
    <w:rsid w:val="00657C61"/>
    <w:rsid w:val="00660AE6"/>
    <w:rsid w:val="0066370F"/>
    <w:rsid w:val="00664F24"/>
    <w:rsid w:val="00667FB3"/>
    <w:rsid w:val="006877E4"/>
    <w:rsid w:val="006961D6"/>
    <w:rsid w:val="006A0784"/>
    <w:rsid w:val="006A697B"/>
    <w:rsid w:val="006B4DDE"/>
    <w:rsid w:val="006C448A"/>
    <w:rsid w:val="006D412E"/>
    <w:rsid w:val="006D5E09"/>
    <w:rsid w:val="006E4597"/>
    <w:rsid w:val="00722348"/>
    <w:rsid w:val="00731335"/>
    <w:rsid w:val="00734CC8"/>
    <w:rsid w:val="00743968"/>
    <w:rsid w:val="007579A7"/>
    <w:rsid w:val="00785415"/>
    <w:rsid w:val="00786294"/>
    <w:rsid w:val="00791CB9"/>
    <w:rsid w:val="00793130"/>
    <w:rsid w:val="007938BE"/>
    <w:rsid w:val="00797DEE"/>
    <w:rsid w:val="007A1BE1"/>
    <w:rsid w:val="007A68B8"/>
    <w:rsid w:val="007B2FEC"/>
    <w:rsid w:val="007B3233"/>
    <w:rsid w:val="007B3571"/>
    <w:rsid w:val="007B5A42"/>
    <w:rsid w:val="007B6AD4"/>
    <w:rsid w:val="007C199B"/>
    <w:rsid w:val="007D3073"/>
    <w:rsid w:val="007D64B9"/>
    <w:rsid w:val="007D72D4"/>
    <w:rsid w:val="007E0452"/>
    <w:rsid w:val="007E5658"/>
    <w:rsid w:val="007F1355"/>
    <w:rsid w:val="007F255B"/>
    <w:rsid w:val="007F719E"/>
    <w:rsid w:val="008040A1"/>
    <w:rsid w:val="008070C0"/>
    <w:rsid w:val="00811C12"/>
    <w:rsid w:val="00813121"/>
    <w:rsid w:val="00845778"/>
    <w:rsid w:val="008803FB"/>
    <w:rsid w:val="00881C3B"/>
    <w:rsid w:val="00887E28"/>
    <w:rsid w:val="00893D87"/>
    <w:rsid w:val="008A24B5"/>
    <w:rsid w:val="008A3D71"/>
    <w:rsid w:val="008C437A"/>
    <w:rsid w:val="008C66F9"/>
    <w:rsid w:val="008D5C3A"/>
    <w:rsid w:val="008E1002"/>
    <w:rsid w:val="008E2870"/>
    <w:rsid w:val="008E6373"/>
    <w:rsid w:val="008E6DA2"/>
    <w:rsid w:val="008F6DD5"/>
    <w:rsid w:val="00907B1E"/>
    <w:rsid w:val="00931F02"/>
    <w:rsid w:val="00943AFD"/>
    <w:rsid w:val="00963A51"/>
    <w:rsid w:val="0096649B"/>
    <w:rsid w:val="0096719A"/>
    <w:rsid w:val="009820A5"/>
    <w:rsid w:val="00983B6E"/>
    <w:rsid w:val="009936F8"/>
    <w:rsid w:val="009A2D1A"/>
    <w:rsid w:val="009A3772"/>
    <w:rsid w:val="009C3249"/>
    <w:rsid w:val="009C5008"/>
    <w:rsid w:val="009D17F0"/>
    <w:rsid w:val="009F2EF2"/>
    <w:rsid w:val="00A353BF"/>
    <w:rsid w:val="00A36C5A"/>
    <w:rsid w:val="00A42796"/>
    <w:rsid w:val="00A5311D"/>
    <w:rsid w:val="00A63DCD"/>
    <w:rsid w:val="00A7340B"/>
    <w:rsid w:val="00A86622"/>
    <w:rsid w:val="00A87619"/>
    <w:rsid w:val="00A971CC"/>
    <w:rsid w:val="00AA3C4A"/>
    <w:rsid w:val="00AB5660"/>
    <w:rsid w:val="00AD2101"/>
    <w:rsid w:val="00AD3B58"/>
    <w:rsid w:val="00AE6EDB"/>
    <w:rsid w:val="00AF56C6"/>
    <w:rsid w:val="00AF7CB2"/>
    <w:rsid w:val="00B032E8"/>
    <w:rsid w:val="00B14217"/>
    <w:rsid w:val="00B3135E"/>
    <w:rsid w:val="00B44236"/>
    <w:rsid w:val="00B57F96"/>
    <w:rsid w:val="00B61330"/>
    <w:rsid w:val="00B67892"/>
    <w:rsid w:val="00B7781D"/>
    <w:rsid w:val="00BA4D33"/>
    <w:rsid w:val="00BB6AEA"/>
    <w:rsid w:val="00BB761F"/>
    <w:rsid w:val="00BC1122"/>
    <w:rsid w:val="00BC2D06"/>
    <w:rsid w:val="00BC31CA"/>
    <w:rsid w:val="00BD01D5"/>
    <w:rsid w:val="00BD55CA"/>
    <w:rsid w:val="00BE6185"/>
    <w:rsid w:val="00BF2406"/>
    <w:rsid w:val="00C173D9"/>
    <w:rsid w:val="00C224F1"/>
    <w:rsid w:val="00C24399"/>
    <w:rsid w:val="00C351A9"/>
    <w:rsid w:val="00C52174"/>
    <w:rsid w:val="00C744EB"/>
    <w:rsid w:val="00C76198"/>
    <w:rsid w:val="00C83D8C"/>
    <w:rsid w:val="00C90702"/>
    <w:rsid w:val="00C917FF"/>
    <w:rsid w:val="00C9766A"/>
    <w:rsid w:val="00CB2CDD"/>
    <w:rsid w:val="00CB5240"/>
    <w:rsid w:val="00CC4F39"/>
    <w:rsid w:val="00CD544C"/>
    <w:rsid w:val="00CF4256"/>
    <w:rsid w:val="00D04FE8"/>
    <w:rsid w:val="00D14D26"/>
    <w:rsid w:val="00D176CF"/>
    <w:rsid w:val="00D17AD5"/>
    <w:rsid w:val="00D271E3"/>
    <w:rsid w:val="00D47A80"/>
    <w:rsid w:val="00D51A14"/>
    <w:rsid w:val="00D8022B"/>
    <w:rsid w:val="00D843E8"/>
    <w:rsid w:val="00D85807"/>
    <w:rsid w:val="00D87349"/>
    <w:rsid w:val="00D909B2"/>
    <w:rsid w:val="00D91EE9"/>
    <w:rsid w:val="00D9627A"/>
    <w:rsid w:val="00D97220"/>
    <w:rsid w:val="00D9750D"/>
    <w:rsid w:val="00DB4F01"/>
    <w:rsid w:val="00DB5248"/>
    <w:rsid w:val="00DC0441"/>
    <w:rsid w:val="00DE32BA"/>
    <w:rsid w:val="00DF5214"/>
    <w:rsid w:val="00DF6F5D"/>
    <w:rsid w:val="00DF6FEB"/>
    <w:rsid w:val="00DF741F"/>
    <w:rsid w:val="00E14D47"/>
    <w:rsid w:val="00E1641C"/>
    <w:rsid w:val="00E26708"/>
    <w:rsid w:val="00E34958"/>
    <w:rsid w:val="00E37AB0"/>
    <w:rsid w:val="00E460C2"/>
    <w:rsid w:val="00E548D4"/>
    <w:rsid w:val="00E6169B"/>
    <w:rsid w:val="00E6584F"/>
    <w:rsid w:val="00E65E12"/>
    <w:rsid w:val="00E675D6"/>
    <w:rsid w:val="00E71C39"/>
    <w:rsid w:val="00EA24EA"/>
    <w:rsid w:val="00EA548E"/>
    <w:rsid w:val="00EA56E6"/>
    <w:rsid w:val="00EA68EE"/>
    <w:rsid w:val="00EA694D"/>
    <w:rsid w:val="00EB62A7"/>
    <w:rsid w:val="00EC335F"/>
    <w:rsid w:val="00EC48FB"/>
    <w:rsid w:val="00ED3965"/>
    <w:rsid w:val="00ED4D9E"/>
    <w:rsid w:val="00EE5CF5"/>
    <w:rsid w:val="00EF232A"/>
    <w:rsid w:val="00F05A69"/>
    <w:rsid w:val="00F43746"/>
    <w:rsid w:val="00F43FFD"/>
    <w:rsid w:val="00F44236"/>
    <w:rsid w:val="00F47E8B"/>
    <w:rsid w:val="00F5152C"/>
    <w:rsid w:val="00F52517"/>
    <w:rsid w:val="00F61A86"/>
    <w:rsid w:val="00F651FA"/>
    <w:rsid w:val="00F83FDB"/>
    <w:rsid w:val="00F868CA"/>
    <w:rsid w:val="00FA57B2"/>
    <w:rsid w:val="00FB0268"/>
    <w:rsid w:val="00FB418D"/>
    <w:rsid w:val="00FB4578"/>
    <w:rsid w:val="00FB509B"/>
    <w:rsid w:val="00FC3D4B"/>
    <w:rsid w:val="00FC6312"/>
    <w:rsid w:val="00FE33C3"/>
    <w:rsid w:val="00FE36E3"/>
    <w:rsid w:val="00FE553F"/>
    <w:rsid w:val="00FE6B01"/>
    <w:rsid w:val="00FF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FormulaBoldChar">
    <w:name w:val="Formula Bold Char"/>
    <w:link w:val="FormulaBold"/>
    <w:rsid w:val="00660AE6"/>
    <w:rPr>
      <w:b/>
      <w:bCs/>
      <w:sz w:val="24"/>
      <w:szCs w:val="24"/>
    </w:rPr>
  </w:style>
  <w:style w:type="character" w:customStyle="1" w:styleId="H4Char">
    <w:name w:val="H4 Char"/>
    <w:link w:val="H4"/>
    <w:rsid w:val="00660AE6"/>
    <w:rPr>
      <w:b/>
      <w:bCs/>
      <w:snapToGrid w:val="0"/>
      <w:sz w:val="24"/>
    </w:rPr>
  </w:style>
  <w:style w:type="character" w:customStyle="1" w:styleId="VariableDefinitionChar">
    <w:name w:val="Variable Definition Char"/>
    <w:link w:val="VariableDefinition"/>
    <w:locked/>
    <w:rsid w:val="00660AE6"/>
    <w:rPr>
      <w:iCs/>
      <w:sz w:val="24"/>
    </w:rPr>
  </w:style>
  <w:style w:type="paragraph" w:customStyle="1" w:styleId="BodyTextNumbered">
    <w:name w:val="Body Text Numbered"/>
    <w:basedOn w:val="BodyText"/>
    <w:link w:val="BodyTextNumberedChar"/>
    <w:rsid w:val="00660AE6"/>
    <w:pPr>
      <w:ind w:left="720" w:hanging="720"/>
    </w:pPr>
    <w:rPr>
      <w:iCs/>
      <w:szCs w:val="20"/>
    </w:rPr>
  </w:style>
  <w:style w:type="character" w:customStyle="1" w:styleId="BodyTextNumberedChar">
    <w:name w:val="Body Text Numbered Char"/>
    <w:link w:val="BodyTextNumbered"/>
    <w:rsid w:val="00660AE6"/>
    <w:rPr>
      <w:iCs/>
      <w:sz w:val="24"/>
    </w:rPr>
  </w:style>
  <w:style w:type="character" w:customStyle="1" w:styleId="H5Char">
    <w:name w:val="H5 Char"/>
    <w:link w:val="H5"/>
    <w:rsid w:val="00660AE6"/>
    <w:rPr>
      <w:b/>
      <w:bCs/>
      <w:i/>
      <w:iCs/>
      <w:sz w:val="24"/>
      <w:szCs w:val="26"/>
    </w:rPr>
  </w:style>
  <w:style w:type="character" w:customStyle="1" w:styleId="H6Char">
    <w:name w:val="H6 Char"/>
    <w:link w:val="H6"/>
    <w:rsid w:val="00A353BF"/>
    <w:rPr>
      <w:b/>
      <w:bCs/>
      <w:sz w:val="24"/>
      <w:szCs w:val="22"/>
    </w:rPr>
  </w:style>
  <w:style w:type="character" w:customStyle="1" w:styleId="CommentTextChar">
    <w:name w:val="Comment Text Char"/>
    <w:basedOn w:val="DefaultParagraphFont"/>
    <w:link w:val="CommentText"/>
    <w:uiPriority w:val="99"/>
    <w:rsid w:val="00EA548E"/>
  </w:style>
  <w:style w:type="paragraph" w:styleId="ListParagraph">
    <w:name w:val="List Paragraph"/>
    <w:basedOn w:val="Normal"/>
    <w:uiPriority w:val="34"/>
    <w:qFormat/>
    <w:rsid w:val="00FE553F"/>
    <w:pPr>
      <w:ind w:left="720"/>
      <w:contextualSpacing/>
    </w:pPr>
  </w:style>
  <w:style w:type="character" w:customStyle="1" w:styleId="normaltextrun">
    <w:name w:val="normaltextrun"/>
    <w:basedOn w:val="DefaultParagraphFont"/>
    <w:rsid w:val="00D909B2"/>
  </w:style>
  <w:style w:type="character" w:styleId="FootnoteReference">
    <w:name w:val="footnote reference"/>
    <w:basedOn w:val="DefaultParagraphFont"/>
    <w:rsid w:val="00D909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7" TargetMode="Externa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w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mailto:Mark.Patterson@ercot.com" TargetMode="External"/><Relationship Id="rId14" Type="http://schemas.openxmlformats.org/officeDocument/2006/relationships/image" Target="media/image3.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15008</Words>
  <Characters>77743</Characters>
  <Application>Microsoft Office Word</Application>
  <DocSecurity>0</DocSecurity>
  <Lines>1654</Lines>
  <Paragraphs>687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92064</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2013-11-15T22:11:00Z</cp:lastPrinted>
  <dcterms:created xsi:type="dcterms:W3CDTF">2026-07-24T20:28:00Z</dcterms:created>
  <dcterms:modified xsi:type="dcterms:W3CDTF">2026-07-24T20:30:00Z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