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260"/>
        <w:gridCol w:w="900"/>
        <w:gridCol w:w="6660"/>
      </w:tblGrid>
      <w:tr w:rsidR="001008B2" w14:paraId="33A72A8B" w14:textId="77777777" w:rsidTr="00AD723A">
        <w:tc>
          <w:tcPr>
            <w:tcW w:w="1620" w:type="dxa"/>
            <w:tcBorders>
              <w:bottom w:val="single" w:sz="4" w:space="0" w:color="auto"/>
            </w:tcBorders>
            <w:shd w:val="clear" w:color="auto" w:fill="FFFFFF"/>
            <w:vAlign w:val="center"/>
          </w:tcPr>
          <w:p w14:paraId="2B92188B" w14:textId="77777777" w:rsidR="001008B2" w:rsidRDefault="001008B2" w:rsidP="00AD723A">
            <w:pPr>
              <w:pStyle w:val="Header"/>
              <w:rPr>
                <w:rFonts w:ascii="Verdana" w:hAnsi="Verdana"/>
                <w:sz w:val="22"/>
              </w:rPr>
            </w:pPr>
            <w:r>
              <w:t>NPRR Number</w:t>
            </w:r>
          </w:p>
        </w:tc>
        <w:tc>
          <w:tcPr>
            <w:tcW w:w="1260" w:type="dxa"/>
            <w:tcBorders>
              <w:bottom w:val="single" w:sz="4" w:space="0" w:color="auto"/>
            </w:tcBorders>
            <w:vAlign w:val="center"/>
          </w:tcPr>
          <w:p w14:paraId="1EC4660A" w14:textId="77777777" w:rsidR="001008B2" w:rsidRDefault="001008B2" w:rsidP="004A4D88">
            <w:pPr>
              <w:pStyle w:val="Header"/>
              <w:jc w:val="center"/>
            </w:pPr>
            <w:hyperlink r:id="rId8" w:history="1">
              <w:r w:rsidRPr="001A023C">
                <w:rPr>
                  <w:rStyle w:val="Hyperlink"/>
                </w:rPr>
                <w:t>1337</w:t>
              </w:r>
            </w:hyperlink>
          </w:p>
        </w:tc>
        <w:tc>
          <w:tcPr>
            <w:tcW w:w="900" w:type="dxa"/>
            <w:tcBorders>
              <w:bottom w:val="single" w:sz="4" w:space="0" w:color="auto"/>
            </w:tcBorders>
            <w:shd w:val="clear" w:color="auto" w:fill="FFFFFF"/>
            <w:vAlign w:val="center"/>
          </w:tcPr>
          <w:p w14:paraId="6F8B436E" w14:textId="77777777" w:rsidR="001008B2" w:rsidRDefault="001008B2" w:rsidP="00AD723A">
            <w:pPr>
              <w:pStyle w:val="Header"/>
            </w:pPr>
            <w:r>
              <w:t>NPRR Title</w:t>
            </w:r>
          </w:p>
        </w:tc>
        <w:tc>
          <w:tcPr>
            <w:tcW w:w="6660" w:type="dxa"/>
            <w:tcBorders>
              <w:bottom w:val="single" w:sz="4" w:space="0" w:color="auto"/>
            </w:tcBorders>
            <w:vAlign w:val="center"/>
          </w:tcPr>
          <w:p w14:paraId="4CA6BCD6" w14:textId="77777777" w:rsidR="001008B2" w:rsidRDefault="001008B2" w:rsidP="00AD723A">
            <w:pPr>
              <w:pStyle w:val="Header"/>
            </w:pPr>
            <w:r>
              <w:t>ERS Enhancements</w:t>
            </w:r>
          </w:p>
        </w:tc>
      </w:tr>
      <w:tr w:rsidR="001008B2" w14:paraId="09CE363C" w14:textId="77777777" w:rsidTr="00AD723A">
        <w:trPr>
          <w:trHeight w:val="413"/>
        </w:trPr>
        <w:tc>
          <w:tcPr>
            <w:tcW w:w="2880" w:type="dxa"/>
            <w:gridSpan w:val="2"/>
            <w:tcBorders>
              <w:top w:val="nil"/>
              <w:left w:val="nil"/>
              <w:bottom w:val="single" w:sz="4" w:space="0" w:color="auto"/>
              <w:right w:val="nil"/>
            </w:tcBorders>
            <w:vAlign w:val="center"/>
          </w:tcPr>
          <w:p w14:paraId="2F17F74E" w14:textId="77777777" w:rsidR="001008B2" w:rsidRDefault="001008B2" w:rsidP="00AD723A">
            <w:pPr>
              <w:pStyle w:val="NormalArial"/>
            </w:pPr>
          </w:p>
        </w:tc>
        <w:tc>
          <w:tcPr>
            <w:tcW w:w="7560" w:type="dxa"/>
            <w:gridSpan w:val="2"/>
            <w:tcBorders>
              <w:top w:val="single" w:sz="4" w:space="0" w:color="auto"/>
              <w:left w:val="nil"/>
              <w:bottom w:val="nil"/>
              <w:right w:val="nil"/>
            </w:tcBorders>
            <w:vAlign w:val="center"/>
          </w:tcPr>
          <w:p w14:paraId="457738E3" w14:textId="77777777" w:rsidR="001008B2" w:rsidRDefault="001008B2" w:rsidP="00AD723A">
            <w:pPr>
              <w:pStyle w:val="NormalArial"/>
            </w:pPr>
          </w:p>
        </w:tc>
      </w:tr>
      <w:tr w:rsidR="001008B2" w14:paraId="089EEAED" w14:textId="77777777" w:rsidTr="00AD723A">
        <w:trPr>
          <w:trHeight w:val="440"/>
        </w:trPr>
        <w:tc>
          <w:tcPr>
            <w:tcW w:w="2880" w:type="dxa"/>
            <w:gridSpan w:val="2"/>
            <w:tcBorders>
              <w:top w:val="single" w:sz="4" w:space="0" w:color="auto"/>
              <w:left w:val="single" w:sz="4" w:space="0" w:color="auto"/>
              <w:bottom w:val="single" w:sz="4" w:space="0" w:color="auto"/>
              <w:right w:val="single" w:sz="4" w:space="0" w:color="auto"/>
            </w:tcBorders>
            <w:vAlign w:val="center"/>
          </w:tcPr>
          <w:p w14:paraId="47034023" w14:textId="77777777" w:rsidR="001008B2" w:rsidRDefault="001008B2" w:rsidP="00AD723A">
            <w:pPr>
              <w:pStyle w:val="Header"/>
            </w:pPr>
            <w:r>
              <w:t>Date</w:t>
            </w:r>
          </w:p>
        </w:tc>
        <w:tc>
          <w:tcPr>
            <w:tcW w:w="7560" w:type="dxa"/>
            <w:gridSpan w:val="2"/>
            <w:tcBorders>
              <w:top w:val="single" w:sz="4" w:space="0" w:color="auto"/>
              <w:left w:val="single" w:sz="4" w:space="0" w:color="auto"/>
              <w:bottom w:val="single" w:sz="4" w:space="0" w:color="auto"/>
              <w:right w:val="single" w:sz="4" w:space="0" w:color="auto"/>
            </w:tcBorders>
            <w:vAlign w:val="center"/>
          </w:tcPr>
          <w:p w14:paraId="62C05C39" w14:textId="3BCFC944" w:rsidR="001008B2" w:rsidRDefault="001008B2" w:rsidP="00AD723A">
            <w:pPr>
              <w:pStyle w:val="NormalArial"/>
            </w:pPr>
            <w:r>
              <w:t>J</w:t>
            </w:r>
            <w:r w:rsidR="00813121">
              <w:t xml:space="preserve">uly </w:t>
            </w:r>
            <w:r w:rsidR="00D8022B">
              <w:t>2</w:t>
            </w:r>
            <w:r w:rsidR="003E3043">
              <w:t>1</w:t>
            </w:r>
            <w:r>
              <w:t>, 2026</w:t>
            </w:r>
          </w:p>
        </w:tc>
      </w:tr>
      <w:tr w:rsidR="001008B2" w14:paraId="1086F5B6" w14:textId="77777777" w:rsidTr="00AD723A">
        <w:trPr>
          <w:trHeight w:val="467"/>
        </w:trPr>
        <w:tc>
          <w:tcPr>
            <w:tcW w:w="2880" w:type="dxa"/>
            <w:gridSpan w:val="2"/>
            <w:tcBorders>
              <w:top w:val="single" w:sz="4" w:space="0" w:color="auto"/>
              <w:left w:val="nil"/>
              <w:bottom w:val="nil"/>
              <w:right w:val="nil"/>
            </w:tcBorders>
            <w:shd w:val="clear" w:color="auto" w:fill="FFFFFF"/>
            <w:vAlign w:val="center"/>
          </w:tcPr>
          <w:p w14:paraId="53A72F02" w14:textId="77777777" w:rsidR="001008B2" w:rsidRDefault="001008B2" w:rsidP="00AD723A">
            <w:pPr>
              <w:pStyle w:val="NormalArial"/>
            </w:pPr>
          </w:p>
        </w:tc>
        <w:tc>
          <w:tcPr>
            <w:tcW w:w="7560" w:type="dxa"/>
            <w:gridSpan w:val="2"/>
            <w:tcBorders>
              <w:top w:val="nil"/>
              <w:left w:val="nil"/>
              <w:bottom w:val="nil"/>
              <w:right w:val="nil"/>
            </w:tcBorders>
            <w:vAlign w:val="center"/>
          </w:tcPr>
          <w:p w14:paraId="4FC3404F" w14:textId="77777777" w:rsidR="001008B2" w:rsidRDefault="001008B2" w:rsidP="00AD723A">
            <w:pPr>
              <w:pStyle w:val="NormalArial"/>
            </w:pPr>
          </w:p>
        </w:tc>
      </w:tr>
      <w:tr w:rsidR="001008B2" w14:paraId="514DD5AE" w14:textId="77777777" w:rsidTr="00AD723A">
        <w:trPr>
          <w:trHeight w:val="440"/>
        </w:trPr>
        <w:tc>
          <w:tcPr>
            <w:tcW w:w="10440" w:type="dxa"/>
            <w:gridSpan w:val="4"/>
            <w:tcBorders>
              <w:top w:val="single" w:sz="4" w:space="0" w:color="auto"/>
            </w:tcBorders>
            <w:shd w:val="clear" w:color="auto" w:fill="FFFFFF"/>
            <w:vAlign w:val="center"/>
          </w:tcPr>
          <w:p w14:paraId="248D06E2" w14:textId="77777777" w:rsidR="001008B2" w:rsidRDefault="001008B2" w:rsidP="00AD723A">
            <w:pPr>
              <w:pStyle w:val="Header"/>
              <w:jc w:val="center"/>
            </w:pPr>
            <w:r>
              <w:t>Submitter’s Information</w:t>
            </w:r>
          </w:p>
        </w:tc>
      </w:tr>
      <w:tr w:rsidR="00D8022B" w14:paraId="4E4A054E" w14:textId="77777777" w:rsidTr="00AD723A">
        <w:trPr>
          <w:trHeight w:val="350"/>
        </w:trPr>
        <w:tc>
          <w:tcPr>
            <w:tcW w:w="2880" w:type="dxa"/>
            <w:gridSpan w:val="2"/>
            <w:shd w:val="clear" w:color="auto" w:fill="FFFFFF"/>
            <w:vAlign w:val="center"/>
          </w:tcPr>
          <w:p w14:paraId="320B5C4A" w14:textId="77777777" w:rsidR="00D8022B" w:rsidRPr="00EC55B3" w:rsidRDefault="00D8022B" w:rsidP="00D8022B">
            <w:pPr>
              <w:pStyle w:val="Header"/>
            </w:pPr>
            <w:r w:rsidRPr="00EC55B3">
              <w:t>Name</w:t>
            </w:r>
          </w:p>
        </w:tc>
        <w:tc>
          <w:tcPr>
            <w:tcW w:w="7560" w:type="dxa"/>
            <w:gridSpan w:val="2"/>
            <w:vAlign w:val="center"/>
          </w:tcPr>
          <w:p w14:paraId="78E041D2" w14:textId="21062B33" w:rsidR="00D8022B" w:rsidRDefault="00D8022B" w:rsidP="00D8022B">
            <w:pPr>
              <w:pStyle w:val="NormalArial"/>
            </w:pPr>
            <w:r>
              <w:t>Michael Jewell</w:t>
            </w:r>
          </w:p>
        </w:tc>
      </w:tr>
      <w:tr w:rsidR="00D8022B" w14:paraId="0326D529" w14:textId="77777777" w:rsidTr="00AD723A">
        <w:trPr>
          <w:trHeight w:val="350"/>
        </w:trPr>
        <w:tc>
          <w:tcPr>
            <w:tcW w:w="2880" w:type="dxa"/>
            <w:gridSpan w:val="2"/>
            <w:shd w:val="clear" w:color="auto" w:fill="FFFFFF"/>
            <w:vAlign w:val="center"/>
          </w:tcPr>
          <w:p w14:paraId="08BA7075" w14:textId="77777777" w:rsidR="00D8022B" w:rsidRPr="00EC55B3" w:rsidRDefault="00D8022B" w:rsidP="00D8022B">
            <w:pPr>
              <w:pStyle w:val="Header"/>
            </w:pPr>
            <w:r w:rsidRPr="00EC55B3">
              <w:t>E-mail Address</w:t>
            </w:r>
          </w:p>
        </w:tc>
        <w:tc>
          <w:tcPr>
            <w:tcW w:w="7560" w:type="dxa"/>
            <w:gridSpan w:val="2"/>
            <w:vAlign w:val="center"/>
          </w:tcPr>
          <w:p w14:paraId="7378FA4A" w14:textId="086AE3C7" w:rsidR="00D8022B" w:rsidRDefault="00D8022B" w:rsidP="00D8022B">
            <w:pPr>
              <w:pStyle w:val="NormalArial"/>
            </w:pPr>
            <w:hyperlink r:id="rId9" w:history="1">
              <w:r w:rsidRPr="004B69D1">
                <w:rPr>
                  <w:rStyle w:val="Hyperlink"/>
                </w:rPr>
                <w:t>michael@jewellandassociates.com</w:t>
              </w:r>
            </w:hyperlink>
          </w:p>
        </w:tc>
      </w:tr>
      <w:tr w:rsidR="00D8022B" w14:paraId="722623FA" w14:textId="77777777" w:rsidTr="00AD723A">
        <w:trPr>
          <w:trHeight w:val="350"/>
        </w:trPr>
        <w:tc>
          <w:tcPr>
            <w:tcW w:w="2880" w:type="dxa"/>
            <w:gridSpan w:val="2"/>
            <w:shd w:val="clear" w:color="auto" w:fill="FFFFFF"/>
            <w:vAlign w:val="center"/>
          </w:tcPr>
          <w:p w14:paraId="03CC2525" w14:textId="77777777" w:rsidR="00D8022B" w:rsidRPr="00EC55B3" w:rsidRDefault="00D8022B" w:rsidP="00D8022B">
            <w:pPr>
              <w:pStyle w:val="Header"/>
            </w:pPr>
            <w:r w:rsidRPr="00EC55B3">
              <w:t>Company</w:t>
            </w:r>
          </w:p>
        </w:tc>
        <w:tc>
          <w:tcPr>
            <w:tcW w:w="7560" w:type="dxa"/>
            <w:gridSpan w:val="2"/>
            <w:vAlign w:val="center"/>
          </w:tcPr>
          <w:p w14:paraId="49B9A61B" w14:textId="2DA9CE8C" w:rsidR="00D8022B" w:rsidRDefault="00D8022B" w:rsidP="00D8022B">
            <w:pPr>
              <w:pStyle w:val="NormalArial"/>
            </w:pPr>
            <w:r>
              <w:t>Enel North America, Inc. on behalf of Enel X North America, Inc.</w:t>
            </w:r>
          </w:p>
        </w:tc>
      </w:tr>
      <w:tr w:rsidR="00D8022B" w14:paraId="1809619A" w14:textId="77777777" w:rsidTr="00AD723A">
        <w:trPr>
          <w:trHeight w:val="350"/>
        </w:trPr>
        <w:tc>
          <w:tcPr>
            <w:tcW w:w="2880" w:type="dxa"/>
            <w:gridSpan w:val="2"/>
            <w:tcBorders>
              <w:bottom w:val="single" w:sz="4" w:space="0" w:color="auto"/>
            </w:tcBorders>
            <w:shd w:val="clear" w:color="auto" w:fill="FFFFFF"/>
            <w:vAlign w:val="center"/>
          </w:tcPr>
          <w:p w14:paraId="3C3F17FF" w14:textId="77777777" w:rsidR="00D8022B" w:rsidRPr="00EC55B3" w:rsidRDefault="00D8022B" w:rsidP="00D8022B">
            <w:pPr>
              <w:pStyle w:val="Header"/>
            </w:pPr>
            <w:r w:rsidRPr="00EC55B3">
              <w:t>Phone Number</w:t>
            </w:r>
          </w:p>
        </w:tc>
        <w:tc>
          <w:tcPr>
            <w:tcW w:w="7560" w:type="dxa"/>
            <w:gridSpan w:val="2"/>
            <w:tcBorders>
              <w:bottom w:val="single" w:sz="4" w:space="0" w:color="auto"/>
            </w:tcBorders>
            <w:vAlign w:val="center"/>
          </w:tcPr>
          <w:p w14:paraId="5B8853F2" w14:textId="77777777" w:rsidR="00D8022B" w:rsidRDefault="00D8022B" w:rsidP="00D8022B">
            <w:pPr>
              <w:pStyle w:val="NormalArial"/>
            </w:pPr>
          </w:p>
        </w:tc>
      </w:tr>
      <w:tr w:rsidR="00D8022B" w14:paraId="38E9F96F" w14:textId="77777777" w:rsidTr="00AD723A">
        <w:trPr>
          <w:trHeight w:val="350"/>
        </w:trPr>
        <w:tc>
          <w:tcPr>
            <w:tcW w:w="2880" w:type="dxa"/>
            <w:gridSpan w:val="2"/>
            <w:shd w:val="clear" w:color="auto" w:fill="FFFFFF"/>
            <w:vAlign w:val="center"/>
          </w:tcPr>
          <w:p w14:paraId="3AF21FFF" w14:textId="77777777" w:rsidR="00D8022B" w:rsidRPr="00EC55B3" w:rsidRDefault="00D8022B" w:rsidP="00D8022B">
            <w:pPr>
              <w:pStyle w:val="Header"/>
            </w:pPr>
            <w:r>
              <w:t>Cell</w:t>
            </w:r>
            <w:r w:rsidRPr="00EC55B3">
              <w:t xml:space="preserve"> Number</w:t>
            </w:r>
          </w:p>
        </w:tc>
        <w:tc>
          <w:tcPr>
            <w:tcW w:w="7560" w:type="dxa"/>
            <w:gridSpan w:val="2"/>
            <w:vAlign w:val="center"/>
          </w:tcPr>
          <w:p w14:paraId="75C24550" w14:textId="642D33E3" w:rsidR="00D8022B" w:rsidRDefault="00D8022B" w:rsidP="00D8022B">
            <w:pPr>
              <w:pStyle w:val="NormalArial"/>
            </w:pPr>
            <w:r>
              <w:t>(512) 423-4065</w:t>
            </w:r>
          </w:p>
        </w:tc>
      </w:tr>
      <w:tr w:rsidR="00D8022B" w14:paraId="1957F474" w14:textId="77777777" w:rsidTr="00AD723A">
        <w:trPr>
          <w:trHeight w:val="350"/>
        </w:trPr>
        <w:tc>
          <w:tcPr>
            <w:tcW w:w="2880" w:type="dxa"/>
            <w:gridSpan w:val="2"/>
            <w:tcBorders>
              <w:bottom w:val="single" w:sz="4" w:space="0" w:color="auto"/>
            </w:tcBorders>
            <w:shd w:val="clear" w:color="auto" w:fill="FFFFFF"/>
            <w:vAlign w:val="center"/>
          </w:tcPr>
          <w:p w14:paraId="0312FC68" w14:textId="77777777" w:rsidR="00D8022B" w:rsidRPr="00EC55B3" w:rsidDel="00075A94" w:rsidRDefault="00D8022B" w:rsidP="00D8022B">
            <w:pPr>
              <w:pStyle w:val="Header"/>
            </w:pPr>
            <w:r>
              <w:t>Market Segment</w:t>
            </w:r>
          </w:p>
        </w:tc>
        <w:tc>
          <w:tcPr>
            <w:tcW w:w="7560" w:type="dxa"/>
            <w:gridSpan w:val="2"/>
            <w:tcBorders>
              <w:bottom w:val="single" w:sz="4" w:space="0" w:color="auto"/>
            </w:tcBorders>
            <w:vAlign w:val="center"/>
          </w:tcPr>
          <w:p w14:paraId="0A69D689" w14:textId="08A6746B" w:rsidR="00D8022B" w:rsidRDefault="00D8022B" w:rsidP="00D8022B">
            <w:pPr>
              <w:pStyle w:val="NormalArial"/>
            </w:pPr>
            <w:r>
              <w:t>Not applicable</w:t>
            </w:r>
          </w:p>
        </w:tc>
      </w:tr>
    </w:tbl>
    <w:p w14:paraId="5E49D6D4" w14:textId="77777777" w:rsidR="001008B2" w:rsidRDefault="001008B2" w:rsidP="001008B2">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1008B2" w14:paraId="501FD012" w14:textId="77777777" w:rsidTr="00AD723A">
        <w:trPr>
          <w:trHeight w:val="350"/>
        </w:trPr>
        <w:tc>
          <w:tcPr>
            <w:tcW w:w="10440" w:type="dxa"/>
            <w:tcBorders>
              <w:bottom w:val="single" w:sz="4" w:space="0" w:color="auto"/>
            </w:tcBorders>
            <w:shd w:val="clear" w:color="auto" w:fill="FFFFFF"/>
            <w:vAlign w:val="center"/>
          </w:tcPr>
          <w:p w14:paraId="51C365A8" w14:textId="77777777" w:rsidR="001008B2" w:rsidRDefault="001008B2" w:rsidP="00AD723A">
            <w:pPr>
              <w:pStyle w:val="Header"/>
              <w:jc w:val="center"/>
            </w:pPr>
            <w:r>
              <w:t>Comments</w:t>
            </w:r>
          </w:p>
        </w:tc>
      </w:tr>
    </w:tbl>
    <w:p w14:paraId="14254B58" w14:textId="674DB04E" w:rsidR="008803FB" w:rsidRPr="000240D6" w:rsidRDefault="008803FB" w:rsidP="008803FB">
      <w:pPr>
        <w:spacing w:before="120" w:after="120"/>
        <w:rPr>
          <w:rFonts w:ascii="Arial" w:hAnsi="Arial"/>
        </w:rPr>
      </w:pPr>
      <w:r w:rsidRPr="000240D6">
        <w:rPr>
          <w:rFonts w:ascii="Arial" w:hAnsi="Arial"/>
        </w:rPr>
        <w:t xml:space="preserve">Enel North America, Inc., on behalf of Enel X North America, Inc. (Enel) appreciates the opportunity to submit these additional comments to NPRR1337.  Enel submitted comments as part of </w:t>
      </w:r>
      <w:r w:rsidR="00212FF5">
        <w:rPr>
          <w:rFonts w:ascii="Arial" w:hAnsi="Arial"/>
        </w:rPr>
        <w:t xml:space="preserve">the 7/7/26 </w:t>
      </w:r>
      <w:r w:rsidRPr="000240D6">
        <w:rPr>
          <w:rFonts w:ascii="Arial" w:hAnsi="Arial"/>
        </w:rPr>
        <w:t xml:space="preserve">Joint Commenters </w:t>
      </w:r>
      <w:r w:rsidR="00212FF5">
        <w:rPr>
          <w:rFonts w:ascii="Arial" w:hAnsi="Arial"/>
        </w:rPr>
        <w:t>comments</w:t>
      </w:r>
      <w:r w:rsidRPr="000240D6">
        <w:rPr>
          <w:rFonts w:ascii="Arial" w:hAnsi="Arial"/>
        </w:rPr>
        <w:t xml:space="preserve">.  </w:t>
      </w:r>
      <w:r w:rsidR="00212FF5">
        <w:rPr>
          <w:rFonts w:ascii="Arial" w:hAnsi="Arial"/>
        </w:rPr>
        <w:t>In the 7/1/26 ERCOT comments, ERCOT</w:t>
      </w:r>
      <w:r w:rsidRPr="000240D6">
        <w:rPr>
          <w:rFonts w:ascii="Arial" w:hAnsi="Arial"/>
        </w:rPr>
        <w:t xml:space="preserve"> identified areas of possible further refinement to the NPRR and its associated implementing documents.  For these reasons, Enel is </w:t>
      </w:r>
      <w:bookmarkStart w:id="0" w:name="_Int_ZcRH0g4c"/>
      <w:r w:rsidRPr="000240D6">
        <w:rPr>
          <w:rFonts w:ascii="Arial" w:hAnsi="Arial"/>
        </w:rPr>
        <w:t>filing</w:t>
      </w:r>
      <w:bookmarkEnd w:id="0"/>
      <w:r w:rsidRPr="000240D6">
        <w:rPr>
          <w:rFonts w:ascii="Arial" w:hAnsi="Arial"/>
        </w:rPr>
        <w:t xml:space="preserve"> these additional comments. </w:t>
      </w:r>
      <w:r w:rsidR="00212FF5">
        <w:rPr>
          <w:rFonts w:ascii="Arial" w:hAnsi="Arial"/>
        </w:rPr>
        <w:t xml:space="preserve"> </w:t>
      </w:r>
      <w:r w:rsidRPr="000240D6">
        <w:rPr>
          <w:rFonts w:ascii="Arial" w:hAnsi="Arial"/>
        </w:rPr>
        <w:t xml:space="preserve">Enel has the following key positions and concerns with NPRR1337 and continues to recommend the revisions to the NPRR as reflected in the </w:t>
      </w:r>
      <w:r w:rsidR="00212FF5">
        <w:rPr>
          <w:rFonts w:ascii="Arial" w:hAnsi="Arial"/>
        </w:rPr>
        <w:t xml:space="preserve">7/7/26 </w:t>
      </w:r>
      <w:r w:rsidRPr="000240D6">
        <w:rPr>
          <w:rFonts w:ascii="Arial" w:hAnsi="Arial"/>
        </w:rPr>
        <w:t xml:space="preserve">Joint Commenter </w:t>
      </w:r>
      <w:r w:rsidR="00212FF5">
        <w:rPr>
          <w:rFonts w:ascii="Arial" w:hAnsi="Arial"/>
        </w:rPr>
        <w:t>c</w:t>
      </w:r>
      <w:r w:rsidRPr="000240D6">
        <w:rPr>
          <w:rFonts w:ascii="Arial" w:hAnsi="Arial"/>
        </w:rPr>
        <w:t>omments:</w:t>
      </w:r>
    </w:p>
    <w:p w14:paraId="75C82EE1" w14:textId="66785852" w:rsidR="008803FB" w:rsidRPr="000240D6" w:rsidRDefault="008803FB" w:rsidP="008803FB">
      <w:pPr>
        <w:spacing w:before="120" w:after="120"/>
        <w:ind w:left="720" w:hanging="720"/>
        <w:rPr>
          <w:rFonts w:ascii="Arial" w:hAnsi="Arial"/>
        </w:rPr>
      </w:pPr>
      <w:r w:rsidRPr="000240D6">
        <w:rPr>
          <w:rFonts w:ascii="Arial" w:hAnsi="Arial"/>
        </w:rPr>
        <w:t>1.</w:t>
      </w:r>
      <w:r w:rsidRPr="000240D6">
        <w:rPr>
          <w:rFonts w:ascii="Arial" w:hAnsi="Arial"/>
        </w:rPr>
        <w:tab/>
        <w:t xml:space="preserve">Enel does not oppose ERCOT’s proposed changes to the </w:t>
      </w:r>
      <w:bookmarkStart w:id="1" w:name="_Int_N7H99r3O"/>
      <w:r w:rsidRPr="000240D6">
        <w:rPr>
          <w:rFonts w:ascii="Arial" w:hAnsi="Arial"/>
        </w:rPr>
        <w:t>availability</w:t>
      </w:r>
      <w:bookmarkEnd w:id="1"/>
      <w:r w:rsidRPr="000240D6">
        <w:rPr>
          <w:rFonts w:ascii="Arial" w:hAnsi="Arial"/>
        </w:rPr>
        <w:t xml:space="preserve"> performance metric, subject to changes proposed in the </w:t>
      </w:r>
      <w:r w:rsidR="00212FF5">
        <w:rPr>
          <w:rFonts w:ascii="Arial" w:hAnsi="Arial"/>
        </w:rPr>
        <w:t>7/7/26</w:t>
      </w:r>
      <w:r w:rsidRPr="000240D6">
        <w:rPr>
          <w:rFonts w:ascii="Arial" w:hAnsi="Arial"/>
        </w:rPr>
        <w:t xml:space="preserve"> Joint Commenter </w:t>
      </w:r>
      <w:r w:rsidR="00212FF5">
        <w:rPr>
          <w:rFonts w:ascii="Arial" w:hAnsi="Arial"/>
        </w:rPr>
        <w:t>c</w:t>
      </w:r>
      <w:r w:rsidRPr="000240D6">
        <w:rPr>
          <w:rFonts w:ascii="Arial" w:hAnsi="Arial"/>
        </w:rPr>
        <w:t>omments and herein.</w:t>
      </w:r>
    </w:p>
    <w:p w14:paraId="1BBB6B9F" w14:textId="5B142AB4" w:rsidR="008803FB" w:rsidRPr="000240D6" w:rsidRDefault="008803FB" w:rsidP="008803FB">
      <w:pPr>
        <w:spacing w:before="120" w:after="120"/>
        <w:ind w:left="720" w:hanging="720"/>
        <w:rPr>
          <w:rFonts w:ascii="Arial" w:hAnsi="Arial"/>
        </w:rPr>
      </w:pPr>
      <w:r w:rsidRPr="000240D6">
        <w:rPr>
          <w:rFonts w:ascii="Arial" w:hAnsi="Arial"/>
        </w:rPr>
        <w:t>2.</w:t>
      </w:r>
      <w:r w:rsidRPr="000240D6">
        <w:rPr>
          <w:rFonts w:ascii="Arial" w:hAnsi="Arial"/>
        </w:rPr>
        <w:tab/>
        <w:t xml:space="preserve">Enel opposes ERCOT’s proposal to evaluate individual </w:t>
      </w:r>
      <w:r w:rsidR="00212FF5">
        <w:rPr>
          <w:rFonts w:ascii="Arial" w:hAnsi="Arial"/>
        </w:rPr>
        <w:t>Emergency Response Service (</w:t>
      </w:r>
      <w:r w:rsidRPr="000240D6">
        <w:rPr>
          <w:rFonts w:ascii="Arial" w:hAnsi="Arial"/>
        </w:rPr>
        <w:t>E</w:t>
      </w:r>
      <w:r>
        <w:rPr>
          <w:rFonts w:ascii="Arial" w:hAnsi="Arial"/>
        </w:rPr>
        <w:t>RS</w:t>
      </w:r>
      <w:r w:rsidR="00212FF5">
        <w:rPr>
          <w:rFonts w:ascii="Arial" w:hAnsi="Arial"/>
        </w:rPr>
        <w:t>)</w:t>
      </w:r>
      <w:r w:rsidRPr="000240D6">
        <w:rPr>
          <w:rFonts w:ascii="Arial" w:hAnsi="Arial"/>
        </w:rPr>
        <w:t xml:space="preserve"> Resource availability regardless of the performance of the </w:t>
      </w:r>
      <w:r w:rsidR="00212FF5">
        <w:rPr>
          <w:rFonts w:ascii="Arial" w:hAnsi="Arial"/>
        </w:rPr>
        <w:t>Qualified Scheduling Entity (</w:t>
      </w:r>
      <w:r w:rsidRPr="000240D6">
        <w:rPr>
          <w:rFonts w:ascii="Arial" w:hAnsi="Arial"/>
        </w:rPr>
        <w:t>QSE</w:t>
      </w:r>
      <w:r w:rsidR="00212FF5">
        <w:rPr>
          <w:rFonts w:ascii="Arial" w:hAnsi="Arial"/>
        </w:rPr>
        <w:t>)</w:t>
      </w:r>
      <w:r w:rsidRPr="000240D6">
        <w:rPr>
          <w:rFonts w:ascii="Arial" w:hAnsi="Arial"/>
        </w:rPr>
        <w:t xml:space="preserve"> portfolio.</w:t>
      </w:r>
    </w:p>
    <w:p w14:paraId="001C6C3C" w14:textId="6463BE26" w:rsidR="008803FB" w:rsidRPr="000240D6" w:rsidRDefault="008803FB" w:rsidP="008803FB">
      <w:pPr>
        <w:spacing w:before="120" w:after="120"/>
        <w:ind w:left="720" w:hanging="720"/>
        <w:rPr>
          <w:rFonts w:ascii="Arial" w:hAnsi="Arial"/>
        </w:rPr>
      </w:pPr>
      <w:r w:rsidRPr="000240D6">
        <w:rPr>
          <w:rFonts w:ascii="Arial" w:hAnsi="Arial"/>
        </w:rPr>
        <w:t>3.</w:t>
      </w:r>
      <w:r w:rsidRPr="000240D6">
        <w:rPr>
          <w:rFonts w:ascii="Arial" w:hAnsi="Arial"/>
        </w:rPr>
        <w:tab/>
        <w:t xml:space="preserve">Enel opposes ERCOT’s proposed changes to the Baseline methodology that limits use of </w:t>
      </w:r>
      <w:proofErr w:type="gramStart"/>
      <w:r w:rsidRPr="000240D6">
        <w:rPr>
          <w:rFonts w:ascii="Arial" w:hAnsi="Arial"/>
        </w:rPr>
        <w:t>the Alternate</w:t>
      </w:r>
      <w:proofErr w:type="gramEnd"/>
      <w:r w:rsidRPr="000240D6">
        <w:rPr>
          <w:rFonts w:ascii="Arial" w:hAnsi="Arial"/>
        </w:rPr>
        <w:t xml:space="preserve"> Baseline, exposes participating customers and their QSEs to more risk of managing the resource under a less suitable baseline and can subject ERS Resources that offer less than their full capacity into ERS to a higher risk of non-performance penalties. </w:t>
      </w:r>
    </w:p>
    <w:p w14:paraId="5D70F97C" w14:textId="77777777" w:rsidR="008803FB" w:rsidRPr="000240D6" w:rsidRDefault="008803FB" w:rsidP="008803FB">
      <w:pPr>
        <w:spacing w:before="120" w:after="120"/>
        <w:ind w:left="720" w:hanging="720"/>
        <w:rPr>
          <w:rFonts w:ascii="Arial" w:hAnsi="Arial"/>
        </w:rPr>
      </w:pPr>
      <w:r w:rsidRPr="000240D6">
        <w:rPr>
          <w:rFonts w:ascii="Arial" w:hAnsi="Arial"/>
        </w:rPr>
        <w:t>4.</w:t>
      </w:r>
      <w:r w:rsidRPr="000240D6">
        <w:rPr>
          <w:rFonts w:ascii="Arial" w:hAnsi="Arial"/>
        </w:rPr>
        <w:tab/>
        <w:t xml:space="preserve">ERCOT’s proposed changes to the cap on the ERS Resource Level Availability Factor (ERSAF) should be clarified to </w:t>
      </w:r>
      <w:bookmarkStart w:id="2" w:name="_Int_lkDKGHlL"/>
      <w:r w:rsidRPr="000240D6">
        <w:rPr>
          <w:rFonts w:ascii="Arial" w:hAnsi="Arial"/>
        </w:rPr>
        <w:t>apply to</w:t>
      </w:r>
      <w:bookmarkEnd w:id="2"/>
      <w:r w:rsidRPr="000240D6">
        <w:rPr>
          <w:rFonts w:ascii="Arial" w:hAnsi="Arial"/>
        </w:rPr>
        <w:t xml:space="preserve"> calculation of payments to QSEs.</w:t>
      </w:r>
    </w:p>
    <w:p w14:paraId="521FF306" w14:textId="77777777" w:rsidR="008803FB" w:rsidRPr="000240D6" w:rsidRDefault="008803FB" w:rsidP="008803FB">
      <w:pPr>
        <w:spacing w:before="120" w:after="120"/>
        <w:ind w:left="720" w:hanging="720"/>
        <w:rPr>
          <w:rFonts w:ascii="Arial" w:hAnsi="Arial"/>
        </w:rPr>
      </w:pPr>
      <w:r w:rsidRPr="000240D6">
        <w:rPr>
          <w:rFonts w:ascii="Arial" w:hAnsi="Arial"/>
        </w:rPr>
        <w:t>5.</w:t>
      </w:r>
      <w:r w:rsidRPr="000240D6">
        <w:rPr>
          <w:rFonts w:ascii="Arial" w:hAnsi="Arial"/>
        </w:rPr>
        <w:tab/>
        <w:t>If ERCOT implements a test to determine whether a potential ERS Resource is prohibited from using the Alternate Baseline due to price responsiveness, the proposed test must be narrowed, and the results of ERCOT’s analysis should be transparent and available to the ERS Resource and its QSE expeditiously.</w:t>
      </w:r>
    </w:p>
    <w:p w14:paraId="2EBB0167" w14:textId="77777777" w:rsidR="008803FB" w:rsidRPr="000240D6" w:rsidRDefault="008803FB" w:rsidP="008803FB">
      <w:pPr>
        <w:spacing w:before="120" w:after="120"/>
        <w:ind w:left="720" w:hanging="720"/>
        <w:rPr>
          <w:rFonts w:ascii="Arial" w:hAnsi="Arial"/>
        </w:rPr>
      </w:pPr>
      <w:r w:rsidRPr="000240D6">
        <w:rPr>
          <w:rFonts w:ascii="Arial" w:hAnsi="Arial"/>
        </w:rPr>
        <w:lastRenderedPageBreak/>
        <w:t>6.</w:t>
      </w:r>
      <w:r w:rsidRPr="000240D6">
        <w:rPr>
          <w:rFonts w:ascii="Arial" w:hAnsi="Arial"/>
        </w:rPr>
        <w:tab/>
        <w:t>If ERCOT implements a test to determine whether a potential ERS Load Resource curtails in response to the wholesale price of electricity, ERCOT should provide a reasoned justification for the price threshold it uses, and the test should be applied to all ERS Loads and ERS Generators.</w:t>
      </w:r>
    </w:p>
    <w:p w14:paraId="57318630" w14:textId="77777777" w:rsidR="008803FB" w:rsidRPr="000240D6" w:rsidRDefault="008803FB" w:rsidP="008803FB">
      <w:pPr>
        <w:spacing w:before="120" w:after="120"/>
        <w:ind w:left="720" w:hanging="720"/>
        <w:rPr>
          <w:rFonts w:ascii="Arial" w:hAnsi="Arial"/>
        </w:rPr>
      </w:pPr>
      <w:r w:rsidRPr="000240D6">
        <w:rPr>
          <w:rFonts w:ascii="Arial" w:hAnsi="Arial"/>
        </w:rPr>
        <w:t>7.</w:t>
      </w:r>
      <w:r w:rsidRPr="000240D6">
        <w:rPr>
          <w:rFonts w:ascii="Arial" w:hAnsi="Arial"/>
        </w:rPr>
        <w:tab/>
        <w:t>ERCOT’s proposed changes to the ERS Suspension and Reinstatement Procedures for Non-Weather Sensitive Resources could compound penalties and discourage participation.</w:t>
      </w:r>
    </w:p>
    <w:p w14:paraId="6B13C77D" w14:textId="7EACCC2E" w:rsidR="008803FB" w:rsidRPr="000240D6" w:rsidRDefault="008803FB" w:rsidP="008803FB">
      <w:pPr>
        <w:spacing w:before="120" w:after="120"/>
        <w:ind w:left="720" w:hanging="720"/>
        <w:rPr>
          <w:rFonts w:ascii="Arial" w:hAnsi="Arial"/>
        </w:rPr>
      </w:pPr>
      <w:r w:rsidRPr="000240D6">
        <w:rPr>
          <w:rFonts w:ascii="Arial" w:hAnsi="Arial"/>
        </w:rPr>
        <w:t>8.</w:t>
      </w:r>
      <w:r w:rsidRPr="000240D6">
        <w:rPr>
          <w:rFonts w:ascii="Arial" w:hAnsi="Arial"/>
        </w:rPr>
        <w:tab/>
        <w:t>ERCOT’s current reinstatement processes are overly delayed and punitive to ERS Resources.</w:t>
      </w:r>
    </w:p>
    <w:p w14:paraId="4E1986A6" w14:textId="4621EF15" w:rsidR="008803FB" w:rsidRPr="000240D6" w:rsidRDefault="008803FB" w:rsidP="008803FB">
      <w:pPr>
        <w:spacing w:before="120" w:after="120"/>
        <w:rPr>
          <w:rFonts w:ascii="Arial" w:hAnsi="Arial"/>
        </w:rPr>
      </w:pPr>
      <w:r w:rsidRPr="000240D6">
        <w:rPr>
          <w:rFonts w:ascii="Arial" w:hAnsi="Arial"/>
        </w:rPr>
        <w:t>These issues are discussed in further detail below.</w:t>
      </w:r>
    </w:p>
    <w:p w14:paraId="385D8274" w14:textId="1EDDC189" w:rsidR="008803FB" w:rsidRPr="000240D6" w:rsidRDefault="008803FB" w:rsidP="008803FB">
      <w:pPr>
        <w:spacing w:before="120" w:after="120"/>
        <w:rPr>
          <w:rFonts w:ascii="Arial" w:hAnsi="Arial"/>
        </w:rPr>
      </w:pPr>
      <w:r w:rsidRPr="000240D6">
        <w:rPr>
          <w:rFonts w:ascii="Arial" w:hAnsi="Arial"/>
          <w:b/>
          <w:bCs/>
        </w:rPr>
        <w:t>Overview of Comments</w:t>
      </w:r>
      <w:r w:rsidRPr="000240D6">
        <w:rPr>
          <w:rFonts w:ascii="Arial" w:hAnsi="Arial"/>
        </w:rPr>
        <w:t>:</w:t>
      </w:r>
    </w:p>
    <w:p w14:paraId="3B7A22AA" w14:textId="3C56747E" w:rsidR="008803FB" w:rsidRPr="000240D6" w:rsidRDefault="008803FB" w:rsidP="008803FB">
      <w:pPr>
        <w:spacing w:before="120" w:after="120"/>
        <w:rPr>
          <w:rFonts w:ascii="Arial" w:hAnsi="Arial"/>
        </w:rPr>
      </w:pPr>
      <w:r w:rsidRPr="000240D6">
        <w:rPr>
          <w:rFonts w:ascii="Arial" w:hAnsi="Arial"/>
        </w:rPr>
        <w:t xml:space="preserve">Enel opposes adoption of NPRR1337 in its current form.  While Enel, as a Joint Commenter, does not oppose ERCOT’s proposed changes to the availability performance metric from a single factor per ERS Standard Contract Term (SCT) across ERS Time Periods to an ERS Time-Period (TP) evaluation, Enel opposes adoption of ERCOT’s proposed changes to evaluate the availability of individual ERS Resources regardless of QSE portfolio performance, changes to the available Baseline methodologies for ERS Loads, and implementation of its proposed Alternate Baseline Test (ABT). </w:t>
      </w:r>
    </w:p>
    <w:p w14:paraId="648E962F" w14:textId="6182B635" w:rsidR="008803FB" w:rsidRPr="000240D6" w:rsidRDefault="008803FB" w:rsidP="008803FB">
      <w:pPr>
        <w:spacing w:before="120" w:after="120"/>
        <w:rPr>
          <w:rFonts w:ascii="Arial" w:hAnsi="Arial"/>
        </w:rPr>
      </w:pPr>
      <w:r w:rsidRPr="000240D6">
        <w:rPr>
          <w:rFonts w:ascii="Arial" w:hAnsi="Arial"/>
        </w:rPr>
        <w:t xml:space="preserve">In </w:t>
      </w:r>
      <w:r w:rsidR="00212FF5">
        <w:rPr>
          <w:rFonts w:ascii="Arial" w:hAnsi="Arial"/>
        </w:rPr>
        <w:t>the 7/1/26 ERCOT comments,</w:t>
      </w:r>
      <w:r w:rsidRPr="000240D6">
        <w:rPr>
          <w:rFonts w:ascii="Arial" w:hAnsi="Arial"/>
        </w:rPr>
        <w:t xml:space="preserve"> ERCOT proposed to eliminate its current practice of evaluating the availability of a QSE’s portfolio as a whole and, only if the QSE fails to meet its availability metric of 95%, to then review the availability of individual ERS Resources within the QSE’s portfolio.  As discussed below, looking first at the performance of the QSE’s portfolio maintains the responsibility on the QSE to manage its resources and ensure that ERCOT receives the ERS service that it has contracted to receive.  This also recognizes that loads are not generators and provides some accommodation for potential individual resource performance issues while ensuring that the QSE is providing the contracted ERS service.</w:t>
      </w:r>
    </w:p>
    <w:p w14:paraId="09802AD6" w14:textId="041D4947" w:rsidR="008803FB" w:rsidRPr="000240D6" w:rsidRDefault="008803FB" w:rsidP="008803FB">
      <w:pPr>
        <w:spacing w:before="120" w:after="120"/>
        <w:rPr>
          <w:rFonts w:ascii="Arial" w:hAnsi="Arial"/>
        </w:rPr>
      </w:pPr>
      <w:r w:rsidRPr="000240D6">
        <w:rPr>
          <w:rFonts w:ascii="Arial" w:hAnsi="Arial"/>
        </w:rPr>
        <w:t xml:space="preserve">As discussions have continued to demonstrate, the proposed changes to the Baseline methodology are fraught with unintended consequences and will remove significant capacity from the ERS Program.  ERCOT’s initial estimate is that 674 to 1,055 MW of 2,158 MW of total ERS capacity would be impacted, and therefore potentially ineligible, by its proposed changes to the Baseline methodology.  Enel expects that this is an underestimate since industrial customers that are willing to offer part of their demand </w:t>
      </w:r>
      <w:proofErr w:type="gramStart"/>
      <w:r w:rsidRPr="000240D6">
        <w:rPr>
          <w:rFonts w:ascii="Arial" w:hAnsi="Arial"/>
        </w:rPr>
        <w:t>into</w:t>
      </w:r>
      <w:proofErr w:type="gramEnd"/>
      <w:r w:rsidRPr="000240D6">
        <w:rPr>
          <w:rFonts w:ascii="Arial" w:hAnsi="Arial"/>
        </w:rPr>
        <w:t xml:space="preserve"> the ERS Program also will be effectively precluded from doing so but do not appear to be within ERCOT’s current estimates. At a time when ERCOT is attempting to increase demand response to support reliable operations of the ERCOT System, adopting Protocol changes that will lead to a dramatic reduction of the ERS Program is counterproductive.   </w:t>
      </w:r>
    </w:p>
    <w:p w14:paraId="0B2B3628" w14:textId="2992AB23" w:rsidR="008803FB" w:rsidRPr="000240D6" w:rsidRDefault="008803FB" w:rsidP="008803FB">
      <w:pPr>
        <w:spacing w:before="120" w:after="120"/>
        <w:rPr>
          <w:rFonts w:ascii="Arial" w:hAnsi="Arial"/>
        </w:rPr>
      </w:pPr>
      <w:r w:rsidRPr="000240D6">
        <w:rPr>
          <w:rFonts w:ascii="Arial" w:hAnsi="Arial"/>
        </w:rPr>
        <w:t xml:space="preserve">In addition, ERCOT’s proposed changes to the eligibility for the ABT methodology to the ERS Program are exogenous to the ERCOT Protocols and seem to be continually evolving.  Enel is concerned that these methodologies could continue to evolve </w:t>
      </w:r>
      <w:bookmarkStart w:id="3" w:name="_Int_Pxr1GDzp"/>
      <w:r w:rsidRPr="000240D6">
        <w:rPr>
          <w:rFonts w:ascii="Arial" w:hAnsi="Arial"/>
        </w:rPr>
        <w:t>independent</w:t>
      </w:r>
      <w:bookmarkEnd w:id="3"/>
      <w:r w:rsidR="003E3043">
        <w:rPr>
          <w:rFonts w:ascii="Arial" w:hAnsi="Arial"/>
        </w:rPr>
        <w:t>ly</w:t>
      </w:r>
      <w:r w:rsidRPr="000240D6">
        <w:rPr>
          <w:rFonts w:ascii="Arial" w:hAnsi="Arial"/>
        </w:rPr>
        <w:t xml:space="preserve"> of NPRR1337 and could significantly impact ERS Resource eligibility in </w:t>
      </w:r>
      <w:r w:rsidRPr="000240D6">
        <w:rPr>
          <w:rFonts w:ascii="Arial" w:hAnsi="Arial"/>
        </w:rPr>
        <w:lastRenderedPageBreak/>
        <w:t xml:space="preserve">unanticipated ways.  This process also raises concerns about appropriate notice to ERS participants of subsequent changes and opportunities for ERCOT stakeholders to provide meaningful input </w:t>
      </w:r>
      <w:proofErr w:type="gramStart"/>
      <w:r w:rsidRPr="000240D6">
        <w:rPr>
          <w:rFonts w:ascii="Arial" w:hAnsi="Arial"/>
        </w:rPr>
        <w:t>to</w:t>
      </w:r>
      <w:proofErr w:type="gramEnd"/>
      <w:r w:rsidRPr="000240D6">
        <w:rPr>
          <w:rFonts w:ascii="Arial" w:hAnsi="Arial"/>
        </w:rPr>
        <w:t xml:space="preserve"> these changes.</w:t>
      </w:r>
    </w:p>
    <w:p w14:paraId="2CDB70BA" w14:textId="4903BA41" w:rsidR="008803FB" w:rsidRPr="000240D6" w:rsidRDefault="008803FB" w:rsidP="008803FB">
      <w:pPr>
        <w:spacing w:before="120" w:after="120"/>
        <w:rPr>
          <w:rFonts w:ascii="Arial" w:hAnsi="Arial"/>
        </w:rPr>
      </w:pPr>
      <w:r w:rsidRPr="000240D6">
        <w:rPr>
          <w:rFonts w:ascii="Arial" w:hAnsi="Arial"/>
        </w:rPr>
        <w:t xml:space="preserve">Rather than delay implementation of immediate improvements to the ERS Program, Enel recommends NPRR1337 be revised as Joint Comments recommended in </w:t>
      </w:r>
      <w:r w:rsidR="00D8022B">
        <w:rPr>
          <w:rFonts w:ascii="Arial" w:hAnsi="Arial"/>
        </w:rPr>
        <w:t>the 7/7/26 Joint Commenters comments</w:t>
      </w:r>
      <w:r w:rsidR="00D8022B" w:rsidRPr="000240D6">
        <w:rPr>
          <w:rFonts w:ascii="Arial" w:hAnsi="Arial"/>
        </w:rPr>
        <w:t xml:space="preserve"> </w:t>
      </w:r>
      <w:r w:rsidRPr="000240D6">
        <w:rPr>
          <w:rFonts w:ascii="Arial" w:hAnsi="Arial"/>
        </w:rPr>
        <w:t>and as further revised herein to remove the proposed changes related ERCOT evaluation of individual ERS Resource performance regardless of QSE portfolio performance, remove the proposed changes related to the Baselines for Emergency Response Service Loads and ABT, and proceed with adoption to the proposed changes to the availability performance metric.</w:t>
      </w:r>
    </w:p>
    <w:p w14:paraId="4DE5B7FD" w14:textId="74853A84" w:rsidR="008803FB" w:rsidRPr="000240D6" w:rsidRDefault="008803FB" w:rsidP="008803FB">
      <w:pPr>
        <w:spacing w:before="120" w:after="120"/>
        <w:rPr>
          <w:rFonts w:ascii="Arial" w:hAnsi="Arial"/>
        </w:rPr>
      </w:pPr>
      <w:r w:rsidRPr="000240D6">
        <w:rPr>
          <w:rFonts w:ascii="Arial" w:hAnsi="Arial"/>
        </w:rPr>
        <w:t>Additional work is necessary to not only resolve unintended impacts resulting from the proposed changes to the Baseline methodology, but also to ensure that additional changes, such as ERCOT’s proposed ABT, are ready for inclusion in the ERCOT Protocols rather than in a whitepaper that is not subject to formal stakeholder review and input.</w:t>
      </w:r>
      <w:r w:rsidRPr="000240D6">
        <w:rPr>
          <w:rFonts w:ascii="Arial" w:hAnsi="Arial"/>
          <w:vertAlign w:val="superscript"/>
        </w:rPr>
        <w:footnoteReference w:id="1"/>
      </w:r>
      <w:r w:rsidRPr="000240D6">
        <w:rPr>
          <w:rFonts w:ascii="Arial" w:hAnsi="Arial"/>
        </w:rPr>
        <w:t xml:space="preserve">  Enel continues to be willing to continue working with ERCOT on these issues.</w:t>
      </w:r>
    </w:p>
    <w:p w14:paraId="51AD8A48" w14:textId="3622D3CA" w:rsidR="008803FB" w:rsidRPr="008803FB" w:rsidRDefault="008803FB" w:rsidP="008803FB">
      <w:pPr>
        <w:spacing w:before="120" w:after="120"/>
        <w:rPr>
          <w:rFonts w:ascii="Arial" w:hAnsi="Arial"/>
          <w:b/>
          <w:bCs/>
        </w:rPr>
      </w:pPr>
      <w:r w:rsidRPr="000240D6">
        <w:rPr>
          <w:rFonts w:ascii="Arial" w:hAnsi="Arial"/>
          <w:b/>
          <w:bCs/>
        </w:rPr>
        <w:t>Discussion</w:t>
      </w:r>
    </w:p>
    <w:p w14:paraId="2BA2DED3" w14:textId="7123AD58" w:rsidR="008803FB" w:rsidRPr="008803FB" w:rsidRDefault="008803FB" w:rsidP="008803FB">
      <w:pPr>
        <w:spacing w:before="120" w:after="120"/>
        <w:ind w:left="720" w:hanging="720"/>
        <w:rPr>
          <w:rFonts w:ascii="Arial" w:hAnsi="Arial"/>
          <w:b/>
          <w:bCs/>
        </w:rPr>
      </w:pPr>
      <w:r w:rsidRPr="000240D6">
        <w:rPr>
          <w:rFonts w:ascii="Arial" w:hAnsi="Arial"/>
          <w:b/>
          <w:bCs/>
        </w:rPr>
        <w:t>1.</w:t>
      </w:r>
      <w:r w:rsidRPr="000240D6">
        <w:rPr>
          <w:rFonts w:ascii="Arial" w:hAnsi="Arial"/>
        </w:rPr>
        <w:tab/>
      </w:r>
      <w:r w:rsidRPr="000240D6">
        <w:rPr>
          <w:rFonts w:ascii="Arial" w:hAnsi="Arial"/>
          <w:b/>
          <w:bCs/>
        </w:rPr>
        <w:t xml:space="preserve">Enel does not oppose ERCOT’s proposed changes to the </w:t>
      </w:r>
      <w:bookmarkStart w:id="4" w:name="_Int_GG0fiKLf"/>
      <w:r w:rsidRPr="000240D6">
        <w:rPr>
          <w:rFonts w:ascii="Arial" w:hAnsi="Arial"/>
          <w:b/>
          <w:bCs/>
        </w:rPr>
        <w:t>availability</w:t>
      </w:r>
      <w:bookmarkEnd w:id="4"/>
      <w:r w:rsidRPr="000240D6">
        <w:rPr>
          <w:rFonts w:ascii="Arial" w:hAnsi="Arial"/>
          <w:b/>
          <w:bCs/>
        </w:rPr>
        <w:t xml:space="preserve"> performance metric.</w:t>
      </w:r>
    </w:p>
    <w:p w14:paraId="35EF042E" w14:textId="4A25B203" w:rsidR="008803FB" w:rsidRPr="000240D6" w:rsidRDefault="008803FB" w:rsidP="008803FB">
      <w:pPr>
        <w:spacing w:before="120" w:after="120"/>
        <w:rPr>
          <w:rFonts w:ascii="Arial" w:hAnsi="Arial"/>
        </w:rPr>
      </w:pPr>
      <w:r w:rsidRPr="000240D6">
        <w:rPr>
          <w:rFonts w:ascii="Arial" w:hAnsi="Arial"/>
        </w:rPr>
        <w:t xml:space="preserve">As noted above and discussed in the </w:t>
      </w:r>
      <w:r w:rsidR="00D8022B">
        <w:rPr>
          <w:rFonts w:ascii="Arial" w:hAnsi="Arial"/>
        </w:rPr>
        <w:t>7/7/26</w:t>
      </w:r>
      <w:r w:rsidRPr="000240D6">
        <w:rPr>
          <w:rFonts w:ascii="Arial" w:hAnsi="Arial"/>
        </w:rPr>
        <w:t xml:space="preserve"> Joint Commenter </w:t>
      </w:r>
      <w:r w:rsidR="00D8022B">
        <w:rPr>
          <w:rFonts w:ascii="Arial" w:hAnsi="Arial"/>
        </w:rPr>
        <w:t>c</w:t>
      </w:r>
      <w:r w:rsidRPr="000240D6">
        <w:rPr>
          <w:rFonts w:ascii="Arial" w:hAnsi="Arial"/>
        </w:rPr>
        <w:t>omments, Enel does not oppose ERCOT’s proposed changes to the ERS availability performance metric.  As discussed therein, this is a significant change that will eliminate the ability to manage the resource on SCT-basis and on a portfolio basis.  QSEs currently can look at the total availability across all relevant TPs within a SCT.  If ERCOT’s proposed changes are adopted, each TP will be evaluated individually. This change will increase the accountability of resources within an ERS Time Period and minimize the self-deployment of ERS Resources before receiving an official ERS deployment instruction.</w:t>
      </w:r>
    </w:p>
    <w:p w14:paraId="2993433C" w14:textId="1278F115" w:rsidR="008803FB" w:rsidRPr="000240D6" w:rsidRDefault="008803FB" w:rsidP="008803FB">
      <w:pPr>
        <w:spacing w:before="120" w:after="120"/>
        <w:ind w:left="720" w:hanging="720"/>
        <w:rPr>
          <w:rFonts w:ascii="Arial" w:hAnsi="Arial"/>
          <w:b/>
          <w:bCs/>
        </w:rPr>
      </w:pPr>
      <w:r w:rsidRPr="000240D6">
        <w:rPr>
          <w:rFonts w:ascii="Arial" w:hAnsi="Arial"/>
          <w:b/>
          <w:bCs/>
        </w:rPr>
        <w:t>2.</w:t>
      </w:r>
      <w:r w:rsidRPr="000240D6">
        <w:rPr>
          <w:rFonts w:ascii="Arial" w:hAnsi="Arial"/>
        </w:rPr>
        <w:tab/>
      </w:r>
      <w:r w:rsidRPr="000240D6">
        <w:rPr>
          <w:rFonts w:ascii="Arial" w:hAnsi="Arial"/>
          <w:b/>
          <w:bCs/>
        </w:rPr>
        <w:t>Enel opposes ERCOT’s proposal to evaluate individual E</w:t>
      </w:r>
      <w:r>
        <w:rPr>
          <w:rFonts w:ascii="Arial" w:hAnsi="Arial"/>
          <w:b/>
          <w:bCs/>
        </w:rPr>
        <w:t>RS</w:t>
      </w:r>
      <w:r w:rsidRPr="000240D6">
        <w:rPr>
          <w:rFonts w:ascii="Arial" w:hAnsi="Arial"/>
          <w:b/>
          <w:bCs/>
        </w:rPr>
        <w:t xml:space="preserve"> Resource availability regardless of the performance of the QSE portfolio.</w:t>
      </w:r>
    </w:p>
    <w:p w14:paraId="05C8066C" w14:textId="679D87BB" w:rsidR="008803FB" w:rsidRPr="000240D6" w:rsidRDefault="008803FB" w:rsidP="008803FB">
      <w:pPr>
        <w:spacing w:before="120" w:after="120"/>
        <w:rPr>
          <w:rFonts w:ascii="Arial" w:hAnsi="Arial"/>
        </w:rPr>
      </w:pPr>
      <w:r w:rsidRPr="000240D6">
        <w:rPr>
          <w:rFonts w:ascii="Arial" w:hAnsi="Arial"/>
        </w:rPr>
        <w:t xml:space="preserve">In </w:t>
      </w:r>
      <w:r w:rsidR="00D8022B">
        <w:rPr>
          <w:rFonts w:ascii="Arial" w:hAnsi="Arial"/>
        </w:rPr>
        <w:t>the 7/1/26 ERCOT comments,</w:t>
      </w:r>
      <w:r w:rsidRPr="000240D6">
        <w:rPr>
          <w:rFonts w:ascii="Arial" w:hAnsi="Arial"/>
        </w:rPr>
        <w:t xml:space="preserve"> ERCOT proposed to eliminate its current practice of evaluating the availability of a QSE’s portfolio as a whole and, only if the QSE fails to meet its availability metric of 95%, to then review the availability of individual ERS Resources within the QSE’s portfolio.  The current practice is appropriate and should be maintained for several reasons.  First, </w:t>
      </w:r>
      <w:proofErr w:type="gramStart"/>
      <w:r w:rsidRPr="000240D6">
        <w:rPr>
          <w:rFonts w:ascii="Arial" w:hAnsi="Arial"/>
        </w:rPr>
        <w:t>the QSE</w:t>
      </w:r>
      <w:proofErr w:type="gramEnd"/>
      <w:r w:rsidRPr="000240D6">
        <w:rPr>
          <w:rFonts w:ascii="Arial" w:hAnsi="Arial"/>
        </w:rPr>
        <w:t xml:space="preserve"> is responsible for ensuring the performance of its entire portfolio to deliver the ERS service that it has contracted to provide.  No ERS Resource individually contracts with ERCOT to provide ERS.  As a result, it is appropriate for ERCOT to ensure that the QSE’s portfolio </w:t>
      </w:r>
      <w:proofErr w:type="gramStart"/>
      <w:r w:rsidRPr="000240D6">
        <w:rPr>
          <w:rFonts w:ascii="Arial" w:hAnsi="Arial"/>
        </w:rPr>
        <w:t>performs to</w:t>
      </w:r>
      <w:proofErr w:type="gramEnd"/>
      <w:r w:rsidRPr="000240D6">
        <w:rPr>
          <w:rFonts w:ascii="Arial" w:hAnsi="Arial"/>
        </w:rPr>
        <w:t xml:space="preserve"> its contractual obligations. </w:t>
      </w:r>
    </w:p>
    <w:p w14:paraId="6F6D7F1F" w14:textId="399437A8" w:rsidR="008803FB" w:rsidRPr="000240D6" w:rsidRDefault="008803FB" w:rsidP="008803FB">
      <w:pPr>
        <w:spacing w:before="120" w:after="120"/>
        <w:rPr>
          <w:rFonts w:ascii="Arial" w:hAnsi="Arial"/>
        </w:rPr>
      </w:pPr>
      <w:r w:rsidRPr="000240D6">
        <w:rPr>
          <w:rFonts w:ascii="Arial" w:hAnsi="Arial"/>
        </w:rPr>
        <w:lastRenderedPageBreak/>
        <w:t xml:space="preserve">Second, </w:t>
      </w:r>
      <w:proofErr w:type="gramStart"/>
      <w:r w:rsidRPr="000240D6">
        <w:rPr>
          <w:rFonts w:ascii="Arial" w:hAnsi="Arial"/>
        </w:rPr>
        <w:t>the QSE</w:t>
      </w:r>
      <w:proofErr w:type="gramEnd"/>
      <w:r w:rsidRPr="000240D6">
        <w:rPr>
          <w:rFonts w:ascii="Arial" w:hAnsi="Arial"/>
        </w:rPr>
        <w:t xml:space="preserve"> has the primary responsibility to manage its resources and ensure they perform so that </w:t>
      </w:r>
      <w:proofErr w:type="gramStart"/>
      <w:r w:rsidRPr="000240D6">
        <w:rPr>
          <w:rFonts w:ascii="Arial" w:hAnsi="Arial"/>
        </w:rPr>
        <w:t>the QSE</w:t>
      </w:r>
      <w:proofErr w:type="gramEnd"/>
      <w:r w:rsidRPr="000240D6">
        <w:rPr>
          <w:rFonts w:ascii="Arial" w:hAnsi="Arial"/>
        </w:rPr>
        <w:t xml:space="preserve"> can meet its obligations to ERCOT.  This approach also recognizes that loads are not generators – their primary purpose is to consume energy rather than not consume energy – and provides some accommodation for potential individual resource performance issues. To ensure that it meets its obligations to ERCOT, the QSE already has an incentive to remove from its portfolio ERS Loads that are not capable of meeting the stringent requirements of the ERS Program but</w:t>
      </w:r>
      <w:r>
        <w:rPr>
          <w:rFonts w:ascii="Arial" w:hAnsi="Arial"/>
        </w:rPr>
        <w:t>,</w:t>
      </w:r>
      <w:r w:rsidRPr="000240D6">
        <w:rPr>
          <w:rFonts w:ascii="Arial" w:hAnsi="Arial"/>
        </w:rPr>
        <w:t xml:space="preserve"> by maintaining an adequate size and diversity of resources, manage to meet its obligations if a particular resource has a situation that causes it to fail individual performance obligations.  This approach </w:t>
      </w:r>
      <w:r>
        <w:rPr>
          <w:rFonts w:ascii="Arial" w:hAnsi="Arial"/>
        </w:rPr>
        <w:t xml:space="preserve">has </w:t>
      </w:r>
      <w:r w:rsidRPr="000240D6">
        <w:rPr>
          <w:rFonts w:ascii="Arial" w:hAnsi="Arial"/>
        </w:rPr>
        <w:t xml:space="preserve">historically enabled ERS participants to provide more demand response when called upon than ERCOT contracted to receive.  </w:t>
      </w:r>
    </w:p>
    <w:p w14:paraId="228DBCBE" w14:textId="0627F6B6" w:rsidR="008803FB" w:rsidRPr="008803FB" w:rsidRDefault="008803FB" w:rsidP="008803FB">
      <w:pPr>
        <w:spacing w:before="120" w:after="120"/>
        <w:rPr>
          <w:rFonts w:ascii="Arial" w:hAnsi="Arial"/>
        </w:rPr>
      </w:pPr>
      <w:r w:rsidRPr="000240D6">
        <w:rPr>
          <w:rFonts w:ascii="Arial" w:hAnsi="Arial"/>
        </w:rPr>
        <w:t xml:space="preserve">It has been suggested that rather than maintaining multiple ERS Resources within </w:t>
      </w:r>
      <w:proofErr w:type="gramStart"/>
      <w:r w:rsidRPr="000240D6">
        <w:rPr>
          <w:rFonts w:ascii="Arial" w:hAnsi="Arial"/>
        </w:rPr>
        <w:t>a QSE’s</w:t>
      </w:r>
      <w:proofErr w:type="gramEnd"/>
      <w:r w:rsidRPr="000240D6">
        <w:rPr>
          <w:rFonts w:ascii="Arial" w:hAnsi="Arial"/>
        </w:rPr>
        <w:t xml:space="preserve"> portfolio, </w:t>
      </w:r>
      <w:proofErr w:type="gramStart"/>
      <w:r w:rsidRPr="000240D6">
        <w:rPr>
          <w:rFonts w:ascii="Arial" w:hAnsi="Arial"/>
        </w:rPr>
        <w:t>a QSE</w:t>
      </w:r>
      <w:proofErr w:type="gramEnd"/>
      <w:r w:rsidRPr="000240D6">
        <w:rPr>
          <w:rFonts w:ascii="Arial" w:hAnsi="Arial"/>
        </w:rPr>
        <w:t xml:space="preserve"> could respond to ERCOT’s proposed changes by aggregating </w:t>
      </w:r>
      <w:proofErr w:type="gramStart"/>
      <w:r w:rsidRPr="000240D6">
        <w:rPr>
          <w:rFonts w:ascii="Arial" w:hAnsi="Arial"/>
        </w:rPr>
        <w:t>all of</w:t>
      </w:r>
      <w:proofErr w:type="gramEnd"/>
      <w:r w:rsidRPr="000240D6">
        <w:rPr>
          <w:rFonts w:ascii="Arial" w:hAnsi="Arial"/>
        </w:rPr>
        <w:t xml:space="preserve"> its ERS Resources within its portfolio into a single ERS Resource moving forward.  This approach would conflict with the objective of selecting appropriate baselines for each ERS Resource, including the aggregation of facilities within an ERS Resource. This suggested practice would mean that all customer sites in the aggregation would be evaluated based on a sole baseline choice which may or may not accurately reflect the operating characteristics of the component sites within the aggregation and their load profiles.  Given the breadth of Baselines already available for use by QSEs and ERS Resources for participation, there is already a recognition that a one-size-fits-all approach is not sufficient. </w:t>
      </w:r>
    </w:p>
    <w:p w14:paraId="2177983B" w14:textId="46304CF4" w:rsidR="008803FB" w:rsidRPr="008803FB" w:rsidRDefault="008803FB" w:rsidP="008803FB">
      <w:pPr>
        <w:spacing w:before="120" w:after="120"/>
        <w:ind w:left="720" w:hanging="720"/>
        <w:rPr>
          <w:rFonts w:ascii="Arial" w:hAnsi="Arial"/>
          <w:b/>
          <w:bCs/>
        </w:rPr>
      </w:pPr>
      <w:r w:rsidRPr="000240D6">
        <w:rPr>
          <w:rFonts w:ascii="Arial" w:hAnsi="Arial"/>
          <w:b/>
          <w:bCs/>
        </w:rPr>
        <w:t>3.</w:t>
      </w:r>
      <w:r w:rsidRPr="000240D6">
        <w:rPr>
          <w:rFonts w:ascii="Arial" w:hAnsi="Arial"/>
        </w:rPr>
        <w:tab/>
      </w:r>
      <w:r w:rsidRPr="000240D6">
        <w:rPr>
          <w:rFonts w:ascii="Arial" w:hAnsi="Arial"/>
          <w:b/>
          <w:bCs/>
        </w:rPr>
        <w:t xml:space="preserve">Enel opposes ERCOT’s proposed changes to the Baseline methodology that </w:t>
      </w:r>
      <w:proofErr w:type="gramStart"/>
      <w:r w:rsidRPr="000240D6">
        <w:rPr>
          <w:rFonts w:ascii="Arial" w:hAnsi="Arial"/>
          <w:b/>
          <w:bCs/>
        </w:rPr>
        <w:t>limit</w:t>
      </w:r>
      <w:proofErr w:type="gramEnd"/>
      <w:r w:rsidRPr="000240D6">
        <w:rPr>
          <w:rFonts w:ascii="Arial" w:hAnsi="Arial"/>
          <w:b/>
          <w:bCs/>
        </w:rPr>
        <w:t xml:space="preserve"> use of </w:t>
      </w:r>
      <w:proofErr w:type="gramStart"/>
      <w:r w:rsidRPr="000240D6">
        <w:rPr>
          <w:rFonts w:ascii="Arial" w:hAnsi="Arial"/>
          <w:b/>
          <w:bCs/>
        </w:rPr>
        <w:t>the Alternate</w:t>
      </w:r>
      <w:proofErr w:type="gramEnd"/>
      <w:r w:rsidRPr="000240D6">
        <w:rPr>
          <w:rFonts w:ascii="Arial" w:hAnsi="Arial"/>
          <w:b/>
          <w:bCs/>
        </w:rPr>
        <w:t xml:space="preserve"> Baseline and can subject ERS Resources that offer less than their full capacity into ERS to a higher risk of non-performance penalties.</w:t>
      </w:r>
    </w:p>
    <w:p w14:paraId="213AF830" w14:textId="66F9C5E4" w:rsidR="008803FB" w:rsidRPr="000240D6" w:rsidRDefault="008803FB" w:rsidP="008803FB">
      <w:pPr>
        <w:spacing w:before="120" w:after="120"/>
        <w:rPr>
          <w:rFonts w:ascii="Arial" w:hAnsi="Arial"/>
        </w:rPr>
      </w:pPr>
      <w:r w:rsidRPr="000240D6">
        <w:rPr>
          <w:rFonts w:ascii="Arial" w:hAnsi="Arial"/>
        </w:rPr>
        <w:t xml:space="preserve">Enel has met with ERCOT Staff to discuss potential unintended consequences from its proposed changes to the Baseline methodology.  For example, ERCOT’s proposed changes to the Baseline methodology fail to account for the impact on industrial customers that only </w:t>
      </w:r>
      <w:proofErr w:type="gramStart"/>
      <w:r w:rsidRPr="000240D6">
        <w:rPr>
          <w:rFonts w:ascii="Arial" w:hAnsi="Arial"/>
        </w:rPr>
        <w:t>offer in</w:t>
      </w:r>
      <w:proofErr w:type="gramEnd"/>
      <w:r w:rsidRPr="000240D6">
        <w:rPr>
          <w:rFonts w:ascii="Arial" w:hAnsi="Arial"/>
        </w:rPr>
        <w:t xml:space="preserve"> a portion of their load into the ERS Program.  Such a customer may have one or more specific components within their operations that can be curtailed in the event of an ERCOT dispatch of ERS while other operations are not curtailable. These curtailable components may not be sub-metered.  </w:t>
      </w:r>
    </w:p>
    <w:p w14:paraId="0D6A1166" w14:textId="1729A22F" w:rsidR="008803FB" w:rsidRPr="000240D6" w:rsidRDefault="008803FB" w:rsidP="008803FB">
      <w:pPr>
        <w:spacing w:before="120" w:after="120"/>
        <w:rPr>
          <w:rFonts w:ascii="Arial" w:hAnsi="Arial"/>
        </w:rPr>
      </w:pPr>
      <w:r w:rsidRPr="000240D6">
        <w:rPr>
          <w:rFonts w:ascii="Arial" w:hAnsi="Arial"/>
        </w:rPr>
        <w:t xml:space="preserve">If all components are operating, the customer could appear to fit </w:t>
      </w:r>
      <w:proofErr w:type="gramStart"/>
      <w:r w:rsidRPr="000240D6">
        <w:rPr>
          <w:rFonts w:ascii="Arial" w:hAnsi="Arial"/>
        </w:rPr>
        <w:t>a Default</w:t>
      </w:r>
      <w:proofErr w:type="gramEnd"/>
      <w:r w:rsidRPr="000240D6">
        <w:rPr>
          <w:rFonts w:ascii="Arial" w:hAnsi="Arial"/>
        </w:rPr>
        <w:t xml:space="preserve"> Baseline.  But if one or more components are not operational or dynamically fluctuating, the customer will fail its availability requirement.  Today, this customer can be assigned to an Alternate Baseline so that the customer (and their QSE) can meet the ERS Program’s availability requirements.  When dispatched, the customer will drop to its assigned minimum demand (known as the Maximum Base Load, or MBL), and ERCOT may realize more demand reduction than the ERS Resource is compensated for – a benefit to ERCOT and customers that may not be required to be subject to involuntary load shed.  Without the ability to continue to use </w:t>
      </w:r>
      <w:proofErr w:type="gramStart"/>
      <w:r w:rsidRPr="000240D6">
        <w:rPr>
          <w:rFonts w:ascii="Arial" w:hAnsi="Arial"/>
        </w:rPr>
        <w:t>the Alternate</w:t>
      </w:r>
      <w:proofErr w:type="gramEnd"/>
      <w:r w:rsidRPr="000240D6">
        <w:rPr>
          <w:rFonts w:ascii="Arial" w:hAnsi="Arial"/>
        </w:rPr>
        <w:t xml:space="preserve"> Baseline, the customer may not be able to participate in ERS due to the significant potential to fail to meet a Default Baseline. This is an issue that must be addressed if there are any changes to </w:t>
      </w:r>
      <w:r w:rsidRPr="000240D6">
        <w:rPr>
          <w:rFonts w:ascii="Arial" w:hAnsi="Arial"/>
        </w:rPr>
        <w:lastRenderedPageBreak/>
        <w:t>the Baseline methodology because many customers that are willing to participate in ERS will not offer their full load into the program.</w:t>
      </w:r>
    </w:p>
    <w:p w14:paraId="22F247C9" w14:textId="702DEC64" w:rsidR="008803FB" w:rsidRDefault="008803FB" w:rsidP="008803FB">
      <w:pPr>
        <w:spacing w:before="120" w:after="120"/>
        <w:rPr>
          <w:rFonts w:ascii="Arial" w:hAnsi="Arial"/>
        </w:rPr>
      </w:pPr>
      <w:r w:rsidRPr="000240D6">
        <w:rPr>
          <w:rFonts w:ascii="Arial" w:hAnsi="Arial"/>
        </w:rPr>
        <w:t xml:space="preserve">Given this concern, Enel recommends that ERCOT allow QSEs to continue to select the Alternate Baseline for their ERS Resources regardless of whether the ERS Resources meet the minimal accepted “fit” thresholds for any of the Default Baselines. This would effectively remove Step 1 from the ABT Interval Response Concept Paper during the ERS Resource ID (ERID) process. If ERCOT moves forward with the implementation Step 2 of this concept paper (which Enel continues to oppose for the reasons discussed in the Joint Commenter Comments), the ABT should only be applied after the QSE’s offers are submitted to ERCOT for participation in ERS and only to the portion of the load submitted to ERCOT, prior to the auction. This application of the ABT would be after the QSEs and the ERS Resources have reviewed the statistical analyses provided during ERID, determined what proportion of </w:t>
      </w:r>
      <w:r>
        <w:rPr>
          <w:rFonts w:ascii="Arial" w:hAnsi="Arial"/>
        </w:rPr>
        <w:t xml:space="preserve">each </w:t>
      </w:r>
      <w:r w:rsidRPr="000240D6">
        <w:rPr>
          <w:rFonts w:ascii="Arial" w:hAnsi="Arial"/>
        </w:rPr>
        <w:t xml:space="preserve">Resource’s load will participate in ERS and selected which ERS Time Periods are most suitable for participation given the other operating obligations at a ERS Resource’s facility. The ABT should then be applied </w:t>
      </w:r>
      <w:proofErr w:type="gramStart"/>
      <w:r w:rsidRPr="000240D6">
        <w:rPr>
          <w:rFonts w:ascii="Arial" w:hAnsi="Arial"/>
        </w:rPr>
        <w:t>in light of</w:t>
      </w:r>
      <w:proofErr w:type="gramEnd"/>
      <w:r w:rsidRPr="000240D6">
        <w:rPr>
          <w:rFonts w:ascii="Arial" w:hAnsi="Arial"/>
        </w:rPr>
        <w:t xml:space="preserve"> the proposed MW offer value and the ERS Time Periods chosen to ascertain </w:t>
      </w:r>
      <w:proofErr w:type="gramStart"/>
      <w:r w:rsidRPr="000240D6">
        <w:rPr>
          <w:rFonts w:ascii="Arial" w:hAnsi="Arial"/>
        </w:rPr>
        <w:t>whether or not</w:t>
      </w:r>
      <w:proofErr w:type="gramEnd"/>
      <w:r w:rsidRPr="000240D6">
        <w:rPr>
          <w:rFonts w:ascii="Arial" w:hAnsi="Arial"/>
        </w:rPr>
        <w:t xml:space="preserve"> the load is “naturally dynamic” as defined in ERCOT’s proposed revisions to </w:t>
      </w:r>
      <w:r w:rsidR="00DF6FEB">
        <w:rPr>
          <w:rFonts w:ascii="Arial" w:hAnsi="Arial"/>
        </w:rPr>
        <w:t>paragraph</w:t>
      </w:r>
      <w:r w:rsidR="00DF6FEB" w:rsidRPr="000240D6">
        <w:rPr>
          <w:rFonts w:ascii="Arial" w:hAnsi="Arial"/>
        </w:rPr>
        <w:t xml:space="preserve"> </w:t>
      </w:r>
      <w:r w:rsidRPr="000240D6">
        <w:rPr>
          <w:rFonts w:ascii="Arial" w:hAnsi="Arial"/>
        </w:rPr>
        <w:t>(3)(a)(</w:t>
      </w:r>
      <w:proofErr w:type="spellStart"/>
      <w:r w:rsidRPr="000240D6">
        <w:rPr>
          <w:rFonts w:ascii="Arial" w:hAnsi="Arial"/>
        </w:rPr>
        <w:t>i</w:t>
      </w:r>
      <w:proofErr w:type="spellEnd"/>
      <w:r w:rsidRPr="000240D6">
        <w:rPr>
          <w:rFonts w:ascii="Arial" w:hAnsi="Arial"/>
        </w:rPr>
        <w:t xml:space="preserve">) of Section 8.1.3.1.1 (which Joint Commenters recommended deleting). </w:t>
      </w:r>
    </w:p>
    <w:p w14:paraId="1F19C4CF" w14:textId="388E4894" w:rsidR="008803FB" w:rsidRPr="000240D6" w:rsidRDefault="008803FB" w:rsidP="008803FB">
      <w:pPr>
        <w:spacing w:before="120" w:after="120"/>
        <w:rPr>
          <w:rFonts w:ascii="Arial" w:hAnsi="Arial"/>
        </w:rPr>
      </w:pPr>
      <w:r w:rsidRPr="000240D6">
        <w:rPr>
          <w:rFonts w:ascii="Arial" w:hAnsi="Arial"/>
        </w:rPr>
        <w:t xml:space="preserve">As it currently stands, Step 1 of the proposed </w:t>
      </w:r>
      <w:r>
        <w:rPr>
          <w:rFonts w:ascii="Arial" w:hAnsi="Arial"/>
        </w:rPr>
        <w:t xml:space="preserve">ABT </w:t>
      </w:r>
      <w:r w:rsidRPr="000240D6">
        <w:rPr>
          <w:rFonts w:ascii="Arial" w:hAnsi="Arial"/>
        </w:rPr>
        <w:t xml:space="preserve">process forces a premature baseline selection before QSEs and ERS Resources have had a chance to evaluate what kind of load to offer and when they would choose to participate which in turn may not then meet the minimal accepted “fit” thresholds for any of the Default Baselines. If waiting until offer submission is not feasible, Enel alternatively proposes allowing for an exception to Step 1 if the QSE intends to offer only a certain defined percentage of the ERS Resource’s peak operating load. </w:t>
      </w:r>
    </w:p>
    <w:p w14:paraId="24A93620" w14:textId="45831DFF" w:rsidR="008803FB" w:rsidRPr="000240D6" w:rsidRDefault="008803FB" w:rsidP="008803FB">
      <w:pPr>
        <w:spacing w:before="120" w:after="120"/>
        <w:ind w:left="720" w:hanging="720"/>
        <w:rPr>
          <w:rFonts w:ascii="Arial" w:hAnsi="Arial"/>
        </w:rPr>
      </w:pPr>
      <w:r w:rsidRPr="000240D6">
        <w:rPr>
          <w:rFonts w:ascii="Arial" w:hAnsi="Arial"/>
          <w:b/>
          <w:bCs/>
        </w:rPr>
        <w:t>4.</w:t>
      </w:r>
      <w:r w:rsidRPr="000240D6">
        <w:rPr>
          <w:rFonts w:ascii="Arial" w:hAnsi="Arial"/>
        </w:rPr>
        <w:tab/>
      </w:r>
      <w:r w:rsidRPr="000240D6">
        <w:rPr>
          <w:rFonts w:ascii="Arial" w:hAnsi="Arial"/>
          <w:b/>
          <w:bCs/>
        </w:rPr>
        <w:t>ERCOT’s proposed changes to the cap on the ERS Resource Level Availability Factor (ERSAF) should be clarified to apply to calculation of payments to QSEs.</w:t>
      </w:r>
    </w:p>
    <w:p w14:paraId="0AEDA9E0" w14:textId="1CE4656B" w:rsidR="008803FB" w:rsidRPr="000240D6" w:rsidRDefault="008803FB" w:rsidP="008803FB">
      <w:pPr>
        <w:spacing w:before="120" w:after="120"/>
        <w:rPr>
          <w:rFonts w:ascii="Arial" w:hAnsi="Arial"/>
        </w:rPr>
      </w:pPr>
      <w:r w:rsidRPr="000240D6">
        <w:rPr>
          <w:rFonts w:ascii="Arial" w:hAnsi="Arial"/>
        </w:rPr>
        <w:t xml:space="preserve">In </w:t>
      </w:r>
      <w:r w:rsidR="00D8022B">
        <w:rPr>
          <w:rFonts w:ascii="Arial" w:hAnsi="Arial"/>
        </w:rPr>
        <w:t>the 7/1/26 ERCOT comments,</w:t>
      </w:r>
      <w:r w:rsidRPr="000240D6">
        <w:rPr>
          <w:rFonts w:ascii="Arial" w:hAnsi="Arial"/>
        </w:rPr>
        <w:t xml:space="preserve"> ERCOT proposed to remove the cap on the ERS Resource Level Availability Factor for ERS Resources on the Alternate Baseline for the purposes of calculating the QSE Portfolio Level Availability Factor as </w:t>
      </w:r>
      <w:r w:rsidRPr="00DF6FEB">
        <w:rPr>
          <w:rFonts w:ascii="Arial" w:hAnsi="Arial"/>
        </w:rPr>
        <w:t xml:space="preserve">expressed in the removal of </w:t>
      </w:r>
      <w:r w:rsidR="00DF6FEB" w:rsidRPr="00DF6FEB">
        <w:rPr>
          <w:rFonts w:ascii="Arial" w:hAnsi="Arial"/>
        </w:rPr>
        <w:t xml:space="preserve">paragraph </w:t>
      </w:r>
      <w:r w:rsidRPr="00DF6FEB">
        <w:rPr>
          <w:rFonts w:ascii="Arial" w:hAnsi="Arial"/>
        </w:rPr>
        <w:t xml:space="preserve">(2)(a) of Section 8.1.3.1.3.1, Time Period Availability Calculations for Emergency Response Service Loads. For the avoidance of doubt, Enel recommends that ERCOT clarify </w:t>
      </w:r>
      <w:r w:rsidR="00DF6FEB" w:rsidRPr="00DF6FEB">
        <w:rPr>
          <w:rFonts w:ascii="Arial" w:hAnsi="Arial"/>
        </w:rPr>
        <w:t xml:space="preserve">paragraph </w:t>
      </w:r>
      <w:r w:rsidRPr="00DF6FEB">
        <w:rPr>
          <w:rFonts w:ascii="Arial" w:hAnsi="Arial"/>
        </w:rPr>
        <w:t>(1)(a)(iii) of Section 8.1.3.3.3, Performance Criteria for Qualified Scheduling Entities Representing Non-Weather-Sensitive Emergency Response Service Resources, to specify that the institution of the cap for the ERSAF for each ERS Resource is only for the purposes of calculating payments.</w:t>
      </w:r>
    </w:p>
    <w:p w14:paraId="5A9ABD7B" w14:textId="77777777" w:rsidR="008803FB" w:rsidRPr="000240D6" w:rsidRDefault="008803FB" w:rsidP="008803FB">
      <w:pPr>
        <w:spacing w:before="120" w:after="120"/>
        <w:ind w:left="720" w:hanging="720"/>
        <w:rPr>
          <w:rFonts w:ascii="Arial" w:hAnsi="Arial"/>
        </w:rPr>
      </w:pPr>
      <w:r w:rsidRPr="000240D6">
        <w:rPr>
          <w:rFonts w:ascii="Arial" w:hAnsi="Arial"/>
          <w:b/>
          <w:bCs/>
        </w:rPr>
        <w:t xml:space="preserve">5. </w:t>
      </w:r>
      <w:r w:rsidRPr="000240D6">
        <w:rPr>
          <w:rFonts w:ascii="Arial" w:hAnsi="Arial"/>
        </w:rPr>
        <w:tab/>
      </w:r>
      <w:r w:rsidRPr="000240D6">
        <w:rPr>
          <w:rFonts w:ascii="Arial" w:hAnsi="Arial"/>
          <w:b/>
          <w:bCs/>
        </w:rPr>
        <w:t>If ERCOT implements a test to determine whether a potential ERS Resource is prohibited from qualifying to use an Alternate Baseline due to price sensitivity, the proposed test must be narrowed, and the results of ERCOT’s analysis should be transparent and available to the ERS Resource and its QSE expeditiously.</w:t>
      </w:r>
    </w:p>
    <w:p w14:paraId="7D63FFFB" w14:textId="77777777" w:rsidR="008803FB" w:rsidRPr="000240D6" w:rsidRDefault="008803FB" w:rsidP="008803FB">
      <w:pPr>
        <w:spacing w:before="120" w:after="120"/>
        <w:rPr>
          <w:rFonts w:ascii="Arial" w:hAnsi="Arial"/>
        </w:rPr>
      </w:pPr>
    </w:p>
    <w:p w14:paraId="06ACF210" w14:textId="14FC2845" w:rsidR="008803FB" w:rsidRPr="000240D6" w:rsidRDefault="008803FB" w:rsidP="008803FB">
      <w:pPr>
        <w:spacing w:before="120" w:after="120"/>
        <w:rPr>
          <w:rFonts w:ascii="Arial" w:hAnsi="Arial"/>
        </w:rPr>
      </w:pPr>
      <w:r w:rsidRPr="000240D6">
        <w:rPr>
          <w:rFonts w:ascii="Arial" w:hAnsi="Arial"/>
        </w:rPr>
        <w:lastRenderedPageBreak/>
        <w:t xml:space="preserve">As discussed above, Enel opposes ERCOT’s proposed changes to the Baseline methodology and respectfully submits that it is premature for these changes to be adopted in NPRR1337.  In addition, as discussed in the Joint Commenter Comments, Enel opposes ERCOT’s proposed implementation of a test to determine whether a Load has curtailed “in response to the wholesale price of electricity” and use of the results of that test to disqualify the potential ERS Resource from being eligible to use the Alternate Baseline.  ERCOT’s proposed ABT methodology does not seem to be fully considered and, therefore, is a premature and harmful change to </w:t>
      </w:r>
      <w:proofErr w:type="gramStart"/>
      <w:r w:rsidRPr="000240D6">
        <w:rPr>
          <w:rFonts w:ascii="Arial" w:hAnsi="Arial"/>
        </w:rPr>
        <w:t>a QSE’s</w:t>
      </w:r>
      <w:proofErr w:type="gramEnd"/>
      <w:r w:rsidRPr="000240D6">
        <w:rPr>
          <w:rFonts w:ascii="Arial" w:hAnsi="Arial"/>
        </w:rPr>
        <w:t xml:space="preserve"> ability to manage its resource and portfolio performance and availability risks.</w:t>
      </w:r>
    </w:p>
    <w:p w14:paraId="26623D95" w14:textId="5BCFD587" w:rsidR="008803FB" w:rsidRPr="000240D6" w:rsidRDefault="008803FB" w:rsidP="008803FB">
      <w:pPr>
        <w:spacing w:before="120" w:after="120"/>
        <w:rPr>
          <w:rFonts w:ascii="Arial" w:hAnsi="Arial"/>
        </w:rPr>
      </w:pPr>
      <w:r w:rsidRPr="000240D6">
        <w:rPr>
          <w:rFonts w:ascii="Arial" w:hAnsi="Arial"/>
        </w:rPr>
        <w:t>In its current proposed form, the ABT assesses whether a potential ERS Load Resource is price responsive across all hours and in relation to its full operating load.  No two loads are the same, and each load facility has different equipment and operating characteristics specific to its industry, its company, its product or service, and its personnel.  Even within a specific facility, not all parts of the operating load are similar, but there are different components of the facility’s overall energy consumption.  Many facilities are unable to sub-meter the operating load of certain components that will be participating in the ERS Program.  As the ABT is currently proposed, it would assess the entirety of a facility’s operating load and not capture the characteristics of the fraction of the load that the QSE and the facility wish to offer into the ERS Program.  Finally, not all ERS loads participate across all ERS Time Periods for a variety of reasons: load limitations, personnel limitations, operating limitations, etc.  Therefore, if the goal of the ABT is to assess the price-responsiveness of the load that will be participating in the ERS Program, the window of evaluation should be restricted to only the ERS Time Periods in which the QSE and ERS Resource elect to participate as designated on the ERS Submission Form.  How an ERS Resource operates in hours outside of its ERS Program participation is its own prerogative and should not restrict its ability to offer part of its load to participate in the ERS Program.</w:t>
      </w:r>
    </w:p>
    <w:p w14:paraId="59BD2D44" w14:textId="32C3FBB1" w:rsidR="008803FB" w:rsidRPr="000240D6" w:rsidRDefault="008803FB" w:rsidP="008803FB">
      <w:pPr>
        <w:spacing w:before="120" w:after="120"/>
        <w:rPr>
          <w:rFonts w:ascii="Arial" w:hAnsi="Arial"/>
        </w:rPr>
      </w:pPr>
      <w:r w:rsidRPr="000240D6">
        <w:rPr>
          <w:rFonts w:ascii="Arial" w:hAnsi="Arial"/>
        </w:rPr>
        <w:t xml:space="preserve">In addition, if ERCOT implements a form of the ABT, it is imperative that the methodology ERCOT uses </w:t>
      </w:r>
      <w:bookmarkStart w:id="5" w:name="_Int_t0WQB2Lv"/>
      <w:r w:rsidRPr="000240D6">
        <w:rPr>
          <w:rFonts w:ascii="Arial" w:hAnsi="Arial"/>
        </w:rPr>
        <w:t>be</w:t>
      </w:r>
      <w:bookmarkEnd w:id="5"/>
      <w:r w:rsidRPr="000240D6">
        <w:rPr>
          <w:rFonts w:ascii="Arial" w:hAnsi="Arial"/>
        </w:rPr>
        <w:t xml:space="preserve"> transparent to participants.  In addition, the QSE representing the ERS Resource must have access to the results as soon as possible. Since ERCOT may essentially force an ERS Resource to select a Default Baseline rather than the Alternate Baseline or exit the ERS Program, the Resource’s QSE must understand that risk from the customer performance perspective to reduce the likelihood of incurring more risk and increasing the potential for penalties or suspensions for either the Resource or the QSE.</w:t>
      </w:r>
    </w:p>
    <w:p w14:paraId="1099AED3" w14:textId="239B724B" w:rsidR="008803FB" w:rsidRPr="000240D6" w:rsidRDefault="008803FB" w:rsidP="008803FB">
      <w:pPr>
        <w:spacing w:before="120" w:after="120"/>
        <w:ind w:left="720" w:hanging="720"/>
        <w:rPr>
          <w:rFonts w:ascii="Arial" w:hAnsi="Arial"/>
        </w:rPr>
      </w:pPr>
      <w:r w:rsidRPr="000240D6">
        <w:rPr>
          <w:rFonts w:ascii="Arial" w:hAnsi="Arial"/>
          <w:b/>
          <w:bCs/>
        </w:rPr>
        <w:t>6.</w:t>
      </w:r>
      <w:r w:rsidRPr="000240D6">
        <w:rPr>
          <w:rFonts w:ascii="Arial" w:hAnsi="Arial"/>
        </w:rPr>
        <w:tab/>
      </w:r>
      <w:r w:rsidRPr="000240D6">
        <w:rPr>
          <w:rFonts w:ascii="Arial" w:hAnsi="Arial"/>
          <w:b/>
          <w:bCs/>
        </w:rPr>
        <w:t>If ERCOT implements a test to determine whether a potential ERS Load Resource curtails in response to the wholesale price of electricity, ERCOT should provide a reasoned justification for the price threshold it uses, and the test should be applied to all ERS Loads and ERS Generators.</w:t>
      </w:r>
    </w:p>
    <w:p w14:paraId="60E40FB9" w14:textId="1D7C7B8B" w:rsidR="008803FB" w:rsidRPr="000240D6" w:rsidRDefault="008803FB" w:rsidP="008803FB">
      <w:pPr>
        <w:spacing w:before="120" w:after="120"/>
        <w:rPr>
          <w:rFonts w:ascii="Arial" w:hAnsi="Arial"/>
        </w:rPr>
      </w:pPr>
      <w:r w:rsidRPr="000240D6">
        <w:rPr>
          <w:rFonts w:ascii="Arial" w:hAnsi="Arial"/>
        </w:rPr>
        <w:t xml:space="preserve">ERCOT’s ABT is intended to look at whether potential ERS Load Resource customers reduce consumption when the wholesale energy price in ERCOT is at or above $80/MWh.  If the customer reduces consumption by </w:t>
      </w:r>
      <w:r>
        <w:rPr>
          <w:rFonts w:ascii="Arial" w:hAnsi="Arial"/>
        </w:rPr>
        <w:t xml:space="preserve">50% or more </w:t>
      </w:r>
      <w:r w:rsidRPr="000240D6">
        <w:rPr>
          <w:rFonts w:ascii="Arial" w:hAnsi="Arial"/>
        </w:rPr>
        <w:t xml:space="preserve">at </w:t>
      </w:r>
      <w:r>
        <w:rPr>
          <w:rFonts w:ascii="Arial" w:hAnsi="Arial"/>
        </w:rPr>
        <w:t xml:space="preserve">or above </w:t>
      </w:r>
      <w:r w:rsidRPr="000240D6">
        <w:rPr>
          <w:rFonts w:ascii="Arial" w:hAnsi="Arial"/>
        </w:rPr>
        <w:t xml:space="preserve">this price point 50% or more of the </w:t>
      </w:r>
      <w:r>
        <w:rPr>
          <w:rFonts w:ascii="Arial" w:hAnsi="Arial"/>
        </w:rPr>
        <w:t xml:space="preserve">intervals studied and reduces consumption by less than 5% during non-price intervals, </w:t>
      </w:r>
      <w:r w:rsidRPr="000240D6">
        <w:rPr>
          <w:rFonts w:ascii="Arial" w:hAnsi="Arial"/>
        </w:rPr>
        <w:t xml:space="preserve">they are considered price responsive and, per ERCOT’s determination, ineligible for selecting to use the Alternate Baseline to participate in ERS. </w:t>
      </w:r>
      <w:r w:rsidRPr="000240D6">
        <w:rPr>
          <w:rFonts w:ascii="Arial" w:hAnsi="Arial"/>
        </w:rPr>
        <w:lastRenderedPageBreak/>
        <w:t xml:space="preserve">If the ERS Load Resource cannot meet the performance requirements of a default baseline, the load is not eligible to participate in the ERS Program. </w:t>
      </w:r>
    </w:p>
    <w:p w14:paraId="264A17C9" w14:textId="4B9C443C" w:rsidR="008803FB" w:rsidRPr="000240D6" w:rsidRDefault="008803FB" w:rsidP="008803FB">
      <w:pPr>
        <w:spacing w:before="120" w:after="120"/>
        <w:rPr>
          <w:rFonts w:ascii="Arial" w:hAnsi="Arial"/>
        </w:rPr>
      </w:pPr>
      <w:r w:rsidRPr="000240D6">
        <w:rPr>
          <w:rFonts w:ascii="Arial" w:hAnsi="Arial"/>
        </w:rPr>
        <w:t xml:space="preserve">It must be recognized that the ABT does not assess whether the capacity a potential ERS Load Resource offers into the ERS Program will meet the performance requirements of the ERS Program.  As a high-level comment, ERCOT is an energy and ancillary services market.  Customers of all types could be exposed to real-time energy prices, or some form of unmitigated electricity prices.  Responding to electricity prices is rational behavior on the part of the customers.  It shows </w:t>
      </w:r>
      <w:bookmarkStart w:id="6" w:name="_Int_VDhnLw4V"/>
      <w:r w:rsidRPr="000240D6">
        <w:rPr>
          <w:rFonts w:ascii="Arial" w:hAnsi="Arial"/>
        </w:rPr>
        <w:t>customer</w:t>
      </w:r>
      <w:bookmarkEnd w:id="6"/>
      <w:r w:rsidRPr="000240D6">
        <w:rPr>
          <w:rFonts w:ascii="Arial" w:hAnsi="Arial"/>
        </w:rPr>
        <w:t xml:space="preserve"> demand elasticity.  If a customer is participating in ERS and its load reduces below levels that ERCOT expects to be available for ERS dispatch purposes, the load is considered “unavailable”.  As discussed above, ERCOT’s proposed changes to the availability performance metric as well as the individual ERS Resource evaluation process provide strong incentives to discourage an ERS Load Resource being price responsive since a failure to maintain the 95% availability requirement will subject the ERS Load Resource to significant financial penalties and potential suspension from the program. These are significant deterrents to being price responsive with load that is participating in the ERS Program.</w:t>
      </w:r>
    </w:p>
    <w:p w14:paraId="44654BC1" w14:textId="44F2893D" w:rsidR="008803FB" w:rsidRPr="000240D6" w:rsidRDefault="008803FB" w:rsidP="008803FB">
      <w:pPr>
        <w:spacing w:before="120" w:after="120"/>
        <w:rPr>
          <w:rFonts w:ascii="Arial" w:hAnsi="Arial"/>
        </w:rPr>
      </w:pPr>
      <w:r w:rsidRPr="000240D6">
        <w:rPr>
          <w:rFonts w:ascii="Arial" w:hAnsi="Arial"/>
        </w:rPr>
        <w:t xml:space="preserve">If ERCOT seeks to use the ABT to identify ERS Resource that have some price responsive characteristics, even with part of their load that is not enrolled in the ERS Program, it would be discriminatory for ERCOT not to apply the same test to ERS Generators </w:t>
      </w:r>
      <w:r>
        <w:rPr>
          <w:rFonts w:ascii="Arial" w:hAnsi="Arial"/>
        </w:rPr>
        <w:t xml:space="preserve">that </w:t>
      </w:r>
      <w:r w:rsidRPr="000240D6">
        <w:rPr>
          <w:rFonts w:ascii="Arial" w:hAnsi="Arial"/>
        </w:rPr>
        <w:t>have the same capability to deploy part of their generation capacity in response to high prices while reserving additional capacity for an ERS deployment.</w:t>
      </w:r>
    </w:p>
    <w:p w14:paraId="1AE7F452" w14:textId="2787C207" w:rsidR="008803FB" w:rsidRPr="000240D6" w:rsidRDefault="008803FB" w:rsidP="008803FB">
      <w:pPr>
        <w:spacing w:before="120" w:after="120"/>
        <w:rPr>
          <w:rFonts w:ascii="Arial" w:hAnsi="Arial"/>
        </w:rPr>
      </w:pPr>
      <w:r w:rsidRPr="000240D6">
        <w:rPr>
          <w:rFonts w:ascii="Arial" w:hAnsi="Arial"/>
        </w:rPr>
        <w:t xml:space="preserve">At the June 29, 2026 Wholesale Market Working Group (WMWG) meeting, the Independent Market Monitor (IMM) raised a question as to whether ERCOT is using a reasonable price threshold to measure price responsiveness, or if the threshold should be higher.  Enel agrees that this is a reasonable question.  To date, ERCOT has not provided any studies to support its use of a price threshold of $80/MWh, much less whether a higher threshold would be more appropriate.  </w:t>
      </w:r>
    </w:p>
    <w:p w14:paraId="137D0511" w14:textId="1E2B4A5B" w:rsidR="008803FB" w:rsidRPr="008803FB" w:rsidRDefault="008803FB" w:rsidP="008803FB">
      <w:pPr>
        <w:spacing w:before="120" w:after="120"/>
        <w:ind w:left="720" w:hanging="720"/>
        <w:rPr>
          <w:rFonts w:ascii="Arial" w:hAnsi="Arial"/>
          <w:b/>
          <w:bCs/>
        </w:rPr>
      </w:pPr>
      <w:r w:rsidRPr="000240D6">
        <w:rPr>
          <w:rFonts w:ascii="Arial" w:hAnsi="Arial"/>
          <w:b/>
          <w:bCs/>
        </w:rPr>
        <w:t>7.</w:t>
      </w:r>
      <w:r w:rsidRPr="000240D6">
        <w:rPr>
          <w:rFonts w:ascii="Arial" w:hAnsi="Arial"/>
        </w:rPr>
        <w:tab/>
      </w:r>
      <w:r w:rsidRPr="000240D6">
        <w:rPr>
          <w:rFonts w:ascii="Arial" w:hAnsi="Arial"/>
          <w:b/>
          <w:bCs/>
        </w:rPr>
        <w:t>ERCOT’s proposed changes to the ERS Suspension and Reinstatement Procedures for Non-Weather Sensitive Resources could compound penalties and discourage participation.</w:t>
      </w:r>
    </w:p>
    <w:p w14:paraId="0BFFB903" w14:textId="7DD0474B" w:rsidR="008803FB" w:rsidRPr="000240D6" w:rsidRDefault="008803FB" w:rsidP="008803FB">
      <w:pPr>
        <w:spacing w:before="120" w:after="120"/>
        <w:rPr>
          <w:rFonts w:ascii="Arial" w:hAnsi="Arial"/>
        </w:rPr>
      </w:pPr>
      <w:r w:rsidRPr="000240D6">
        <w:rPr>
          <w:rFonts w:ascii="Arial" w:hAnsi="Arial"/>
        </w:rPr>
        <w:t xml:space="preserve">In addition to the foregoing concerns regarding ERCOT’s proposed changes to the ERCOT Protocols reflected in NPRR1337, Enel is also concerned with ERCOT’s proposed changes to its ERS Suspension and Reinstatement Procedures for Non-Weather Sensitive Resources which it presented at the June 29, </w:t>
      </w:r>
      <w:bookmarkStart w:id="7" w:name="_Int_LbYG9dUE"/>
      <w:r w:rsidRPr="000240D6">
        <w:rPr>
          <w:rFonts w:ascii="Arial" w:hAnsi="Arial"/>
        </w:rPr>
        <w:t>2026</w:t>
      </w:r>
      <w:bookmarkEnd w:id="7"/>
      <w:r w:rsidRPr="000240D6">
        <w:rPr>
          <w:rFonts w:ascii="Arial" w:hAnsi="Arial"/>
        </w:rPr>
        <w:t xml:space="preserve"> WMWG meeting.  These changes</w:t>
      </w:r>
      <w:r>
        <w:rPr>
          <w:rFonts w:ascii="Arial" w:hAnsi="Arial"/>
        </w:rPr>
        <w:t>,</w:t>
      </w:r>
      <w:r w:rsidRPr="000240D6">
        <w:rPr>
          <w:rFonts w:ascii="Arial" w:hAnsi="Arial"/>
        </w:rPr>
        <w:t xml:space="preserve"> which are exogenous to the ERCOT Protocols, will have a significant impact on the ERS Program. On an overall basis, Enel is concerned </w:t>
      </w:r>
      <w:r>
        <w:rPr>
          <w:rFonts w:ascii="Arial" w:hAnsi="Arial"/>
        </w:rPr>
        <w:t xml:space="preserve">that the </w:t>
      </w:r>
      <w:r w:rsidRPr="000240D6">
        <w:rPr>
          <w:rFonts w:ascii="Arial" w:hAnsi="Arial"/>
        </w:rPr>
        <w:t>compounding of penalties significantly increases risk</w:t>
      </w:r>
      <w:r>
        <w:rPr>
          <w:rFonts w:ascii="Arial" w:hAnsi="Arial"/>
        </w:rPr>
        <w:t xml:space="preserve"> t</w:t>
      </w:r>
      <w:r w:rsidRPr="000240D6">
        <w:rPr>
          <w:rFonts w:ascii="Arial" w:hAnsi="Arial"/>
        </w:rPr>
        <w:t>o a level</w:t>
      </w:r>
      <w:r>
        <w:rPr>
          <w:rFonts w:ascii="Arial" w:hAnsi="Arial"/>
        </w:rPr>
        <w:t xml:space="preserve"> that may </w:t>
      </w:r>
      <w:r w:rsidRPr="000240D6">
        <w:rPr>
          <w:rFonts w:ascii="Arial" w:hAnsi="Arial"/>
        </w:rPr>
        <w:t>discourage participation.</w:t>
      </w:r>
    </w:p>
    <w:p w14:paraId="1F07B114" w14:textId="3A4BF7F7" w:rsidR="008803FB" w:rsidRPr="000240D6" w:rsidRDefault="008803FB" w:rsidP="008803FB">
      <w:pPr>
        <w:spacing w:before="120" w:after="120"/>
        <w:rPr>
          <w:rFonts w:ascii="Arial" w:hAnsi="Arial"/>
        </w:rPr>
      </w:pPr>
      <w:r w:rsidRPr="000240D6">
        <w:rPr>
          <w:rFonts w:ascii="Arial" w:hAnsi="Arial"/>
        </w:rPr>
        <w:t xml:space="preserve">Enel appreciates some of the significant changes that ERCOT has already made to its original proposed changes to this document.  For example, ERCOT has proposed to slightly increase the number of occurrences of failure that may occur before an ERS Resource will be subject to a suspension.  This is important, especially if the ERS Program is changed such that ERCOT determines an availability failure to be on an individual resource basis, versus first evaluating performance on a QSE-basis and then </w:t>
      </w:r>
      <w:r w:rsidRPr="000240D6">
        <w:rPr>
          <w:rFonts w:ascii="Arial" w:hAnsi="Arial"/>
        </w:rPr>
        <w:lastRenderedPageBreak/>
        <w:t xml:space="preserve">looking at individual resource performance only if the QSE fails to meet its performance requirements.  </w:t>
      </w:r>
    </w:p>
    <w:p w14:paraId="5E396B1B" w14:textId="7856287A" w:rsidR="008803FB" w:rsidRPr="000240D6" w:rsidRDefault="008803FB" w:rsidP="008803FB">
      <w:pPr>
        <w:spacing w:before="120" w:after="120"/>
        <w:rPr>
          <w:rFonts w:ascii="Arial" w:hAnsi="Arial"/>
        </w:rPr>
      </w:pPr>
      <w:r w:rsidRPr="000240D6">
        <w:rPr>
          <w:rFonts w:ascii="Arial" w:hAnsi="Arial"/>
        </w:rPr>
        <w:t xml:space="preserve">As discussed above, QSEs </w:t>
      </w:r>
      <w:proofErr w:type="gramStart"/>
      <w:r w:rsidRPr="000240D6">
        <w:rPr>
          <w:rFonts w:ascii="Arial" w:hAnsi="Arial"/>
        </w:rPr>
        <w:t>are able to</w:t>
      </w:r>
      <w:proofErr w:type="gramEnd"/>
      <w:r w:rsidRPr="000240D6">
        <w:rPr>
          <w:rFonts w:ascii="Arial" w:hAnsi="Arial"/>
        </w:rPr>
        <w:t xml:space="preserve"> meet the ERS availability requirement by using a portfolio effect--some individual resources may over-perform and others may underperform, but, on a QSE-basis, the portfolio of resources is performing as expected and meeting the required 95% availability level.  Enel opposes ERCOT’s proposed changes in NPRR1337 to measure each ERS Resource’s ability to meet the availability requirement, thereby removing any ability for over-performing resources within a QSE’s portfolio to offset under-performing resources, even if the QSE’s portfolio is meeting the availability requirement.  </w:t>
      </w:r>
    </w:p>
    <w:p w14:paraId="2B2EEE5E" w14:textId="1C5BC0DD" w:rsidR="008803FB" w:rsidRPr="000240D6" w:rsidRDefault="008803FB" w:rsidP="008803FB">
      <w:pPr>
        <w:spacing w:before="120" w:after="120"/>
        <w:rPr>
          <w:rFonts w:ascii="Arial" w:hAnsi="Arial"/>
        </w:rPr>
      </w:pPr>
      <w:r w:rsidRPr="000240D6">
        <w:rPr>
          <w:rFonts w:ascii="Arial" w:hAnsi="Arial"/>
        </w:rPr>
        <w:t>This is a much stricter standard.  As such, ERCOT has also proposed to lower the standard for passing on a QSE-basis from 95% to 80%; however, if an individual resource does not meet the 95% availability requirement, the resource will be penalized by squaring its actual availability percentage. Thus, an ERS Resource that meets an availability percentage of 93% is deemed to have met an availability of only 86% (93%x93%=86%).  Squaring the actual availability percentage on a resource basis if it fails to meet the 95% availability requirement increases the penalty to the resource dramatically and adversely impacts the valuation of the QSE by an amount that is not sufficiently offset by the reduced performance metric for the QSE.  In the event ERCOT evaluates ERS Resource directly regardless of the performance of the QSE’s portfolio, Enel suggests that ERCOT consider lowering the percentage for individual resource availability measurement from 95% to 90% before squaring the results to reach the final availability measurement.</w:t>
      </w:r>
    </w:p>
    <w:p w14:paraId="11D97A09" w14:textId="0702B189" w:rsidR="008803FB" w:rsidRPr="008803FB" w:rsidRDefault="008803FB" w:rsidP="008803FB">
      <w:pPr>
        <w:spacing w:before="120" w:after="120"/>
        <w:ind w:left="720" w:hanging="720"/>
        <w:rPr>
          <w:rFonts w:ascii="Arial" w:hAnsi="Arial"/>
          <w:b/>
          <w:bCs/>
        </w:rPr>
      </w:pPr>
      <w:r w:rsidRPr="000240D6">
        <w:rPr>
          <w:rFonts w:ascii="Arial" w:hAnsi="Arial"/>
          <w:b/>
          <w:bCs/>
        </w:rPr>
        <w:t>8.</w:t>
      </w:r>
      <w:r w:rsidRPr="000240D6">
        <w:rPr>
          <w:rFonts w:ascii="Arial" w:hAnsi="Arial"/>
        </w:rPr>
        <w:tab/>
      </w:r>
      <w:r w:rsidRPr="000240D6">
        <w:rPr>
          <w:rFonts w:ascii="Arial" w:hAnsi="Arial"/>
          <w:b/>
          <w:bCs/>
        </w:rPr>
        <w:t>ERCOT’s current reinstatement processes are overly delayed and punitive to ERS Resources.</w:t>
      </w:r>
    </w:p>
    <w:p w14:paraId="1ECA4C75" w14:textId="0D6180AE" w:rsidR="008803FB" w:rsidRDefault="008803FB" w:rsidP="008803FB">
      <w:pPr>
        <w:spacing w:before="120" w:after="120"/>
        <w:rPr>
          <w:rFonts w:ascii="Arial" w:hAnsi="Arial" w:cs="Arial"/>
        </w:rPr>
      </w:pPr>
      <w:r w:rsidRPr="000240D6">
        <w:rPr>
          <w:rFonts w:ascii="Arial" w:hAnsi="Arial"/>
        </w:rPr>
        <w:t xml:space="preserve">During ERCOT Staff’s recent presentations to WMWG and Wholesale Market Subcommittee (WMS), ERCOT Staff acknowledged that it takes a while to reinstate resources after suspension.  Enel agrees and is willing to work with ERCOT on ways to reduce the amount of time to reinstate a resource after the suspension period ends.  In many cases, the reinstatement can take a full contract year after the suspension depending on the timing of the suspension notice, its resulting enforcement, and the time needed to progress through the reinstatement process. Much of this delay is driven by the timing in which interval data can be received by ERCOT to perform and then release its analyses across testing, event performance, and availability evaluations. For a customer, these delays can be especially confusing.  For example, an ERS Resource may have had a performance error that is the cause </w:t>
      </w:r>
      <w:proofErr w:type="gramStart"/>
      <w:r w:rsidRPr="000240D6">
        <w:rPr>
          <w:rFonts w:ascii="Arial" w:hAnsi="Arial"/>
        </w:rPr>
        <w:t>for</w:t>
      </w:r>
      <w:proofErr w:type="gramEnd"/>
      <w:r w:rsidRPr="000240D6">
        <w:rPr>
          <w:rFonts w:ascii="Arial" w:hAnsi="Arial"/>
        </w:rPr>
        <w:t xml:space="preserve"> potential suspension, but the customer has corrected the error and thereafter provided flawless performance, only to be subject to a delayed suspension, with further delays to reinstate the customer.  </w:t>
      </w:r>
      <w:r>
        <w:rPr>
          <w:rFonts w:ascii="Arial" w:hAnsi="Arial"/>
        </w:rPr>
        <w:t>Th</w:t>
      </w:r>
      <w:r w:rsidRPr="000240D6">
        <w:rPr>
          <w:rFonts w:ascii="Arial" w:hAnsi="Arial"/>
        </w:rPr>
        <w:t>ese processes undermine customer confidence in the ERS Program and their contin</w:t>
      </w:r>
      <w:r w:rsidRPr="00B6440D">
        <w:rPr>
          <w:rFonts w:ascii="Arial" w:hAnsi="Arial" w:cs="Arial"/>
        </w:rPr>
        <w:t>ued participation therein.  These timing issues need to be improved.</w:t>
      </w:r>
    </w:p>
    <w:p w14:paraId="6FE5979B" w14:textId="064EDBF4" w:rsidR="00813121" w:rsidRPr="008803FB" w:rsidRDefault="008803FB" w:rsidP="008803FB">
      <w:pPr>
        <w:spacing w:before="120" w:after="120"/>
        <w:rPr>
          <w:rFonts w:ascii="Arial" w:hAnsi="Arial" w:cs="Arial"/>
        </w:rPr>
      </w:pPr>
      <w:r w:rsidRPr="00B6440D">
        <w:rPr>
          <w:rFonts w:ascii="Arial" w:hAnsi="Arial" w:cs="Arial"/>
        </w:rPr>
        <w:t>Enel appreciates the opportunity to provide these additional comments and looks forward to working with ERCOT and stakeholders to improve the ERS Program to support reliable operations of the ERCOT System.</w:t>
      </w:r>
      <w:r w:rsidR="00D909B2">
        <w:t xml:space="preserve"> </w:t>
      </w: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8A3D71" w14:paraId="5FCEC82F" w14:textId="77777777" w:rsidTr="00AD723A">
        <w:trPr>
          <w:trHeight w:val="350"/>
        </w:trPr>
        <w:tc>
          <w:tcPr>
            <w:tcW w:w="10440" w:type="dxa"/>
            <w:tcBorders>
              <w:bottom w:val="single" w:sz="4" w:space="0" w:color="auto"/>
            </w:tcBorders>
            <w:shd w:val="clear" w:color="auto" w:fill="FFFFFF"/>
            <w:vAlign w:val="center"/>
          </w:tcPr>
          <w:p w14:paraId="1F38C448" w14:textId="105BF7F7" w:rsidR="008A3D71" w:rsidRDefault="008A3D71" w:rsidP="00AD723A">
            <w:pPr>
              <w:pStyle w:val="Header"/>
              <w:jc w:val="center"/>
            </w:pPr>
            <w:r>
              <w:t>Revised Cover Page Language</w:t>
            </w:r>
          </w:p>
        </w:tc>
      </w:tr>
    </w:tbl>
    <w:p w14:paraId="593BD252" w14:textId="77777777" w:rsidR="001008B2" w:rsidRDefault="001008B2" w:rsidP="001008B2">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1008B2" w14:paraId="2C4FA266" w14:textId="77777777" w:rsidTr="00AD723A">
        <w:trPr>
          <w:trHeight w:val="773"/>
        </w:trPr>
        <w:tc>
          <w:tcPr>
            <w:tcW w:w="2880" w:type="dxa"/>
            <w:tcBorders>
              <w:top w:val="single" w:sz="4" w:space="0" w:color="auto"/>
              <w:bottom w:val="single" w:sz="4" w:space="0" w:color="auto"/>
            </w:tcBorders>
            <w:shd w:val="clear" w:color="auto" w:fill="FFFFFF"/>
            <w:vAlign w:val="center"/>
          </w:tcPr>
          <w:p w14:paraId="333BE85B" w14:textId="77777777" w:rsidR="001008B2" w:rsidRPr="00AE6EDB" w:rsidRDefault="001008B2" w:rsidP="00AD723A">
            <w:pPr>
              <w:pStyle w:val="Header"/>
              <w:spacing w:before="120" w:after="120"/>
              <w:rPr>
                <w:rFonts w:cs="Arial"/>
              </w:rPr>
            </w:pPr>
            <w:r w:rsidRPr="00AE6EDB">
              <w:rPr>
                <w:rFonts w:cs="Arial"/>
              </w:rPr>
              <w:t xml:space="preserve">Nodal Protocol Sections Requiring Revision </w:t>
            </w:r>
          </w:p>
        </w:tc>
        <w:tc>
          <w:tcPr>
            <w:tcW w:w="7560" w:type="dxa"/>
            <w:tcBorders>
              <w:top w:val="single" w:sz="4" w:space="0" w:color="auto"/>
            </w:tcBorders>
            <w:vAlign w:val="center"/>
          </w:tcPr>
          <w:p w14:paraId="1C4DAF52" w14:textId="77777777" w:rsidR="001008B2" w:rsidRPr="00A7340B" w:rsidRDefault="001008B2" w:rsidP="00AD723A">
            <w:pPr>
              <w:pStyle w:val="NormalArial"/>
              <w:spacing w:before="120"/>
              <w:rPr>
                <w:rFonts w:cs="Arial"/>
              </w:rPr>
            </w:pPr>
            <w:r w:rsidRPr="00A7340B">
              <w:rPr>
                <w:rFonts w:cs="Arial"/>
              </w:rPr>
              <w:t>6.6.11.1, Emergency Response Service Capacity Payments</w:t>
            </w:r>
          </w:p>
          <w:p w14:paraId="6B4BA278" w14:textId="77777777" w:rsidR="001008B2" w:rsidRPr="00A7340B" w:rsidRDefault="001008B2" w:rsidP="00AD723A">
            <w:pPr>
              <w:pStyle w:val="NormalArial"/>
              <w:rPr>
                <w:rFonts w:cs="Arial"/>
              </w:rPr>
            </w:pPr>
            <w:r w:rsidRPr="00A7340B">
              <w:rPr>
                <w:rFonts w:cs="Arial"/>
              </w:rPr>
              <w:t>8.1.3.1.1, Baselines for Emergency Response Service Loads</w:t>
            </w:r>
          </w:p>
          <w:p w14:paraId="4FA4D2F3" w14:textId="77777777" w:rsidR="001008B2" w:rsidRPr="00A7340B" w:rsidRDefault="001008B2" w:rsidP="00AD723A">
            <w:pPr>
              <w:pStyle w:val="NormalArial"/>
              <w:rPr>
                <w:rFonts w:cs="Arial"/>
              </w:rPr>
            </w:pPr>
            <w:r w:rsidRPr="00A7340B">
              <w:rPr>
                <w:rFonts w:cs="Arial"/>
              </w:rPr>
              <w:t>8.1.3.1.3, Availability Criteria for Emergency Response Service Resources</w:t>
            </w:r>
          </w:p>
          <w:p w14:paraId="013D89C6" w14:textId="77777777" w:rsidR="001008B2" w:rsidRPr="00A7340B" w:rsidRDefault="001008B2" w:rsidP="00AD723A">
            <w:pPr>
              <w:pStyle w:val="NormalArial"/>
              <w:rPr>
                <w:rFonts w:cs="Arial"/>
              </w:rPr>
            </w:pPr>
            <w:r w:rsidRPr="00A7340B">
              <w:rPr>
                <w:rFonts w:cs="Arial"/>
              </w:rPr>
              <w:t>8.1.3.1.3.1, Time Period Availability Calculations for Emergency Response Service Loads</w:t>
            </w:r>
          </w:p>
          <w:p w14:paraId="30DB2E13" w14:textId="77777777" w:rsidR="001008B2" w:rsidRPr="00A7340B" w:rsidRDefault="001008B2" w:rsidP="00AD723A">
            <w:pPr>
              <w:pStyle w:val="NormalArial"/>
              <w:rPr>
                <w:rFonts w:cs="Arial"/>
              </w:rPr>
            </w:pPr>
            <w:r w:rsidRPr="00A7340B">
              <w:rPr>
                <w:rFonts w:cs="Arial"/>
              </w:rPr>
              <w:t>8.1.3.1.3.3, Contract Period Availability Calculations for Emergency Response Service Resources</w:t>
            </w:r>
          </w:p>
          <w:p w14:paraId="63834AC5" w14:textId="77777777" w:rsidR="001008B2" w:rsidRPr="00A7340B" w:rsidRDefault="001008B2" w:rsidP="00AD723A">
            <w:pPr>
              <w:pStyle w:val="NormalArial"/>
              <w:rPr>
                <w:rFonts w:cs="Arial"/>
              </w:rPr>
            </w:pPr>
            <w:r w:rsidRPr="00A7340B">
              <w:rPr>
                <w:rFonts w:cs="Arial"/>
              </w:rPr>
              <w:t>8.1.3.1.4, Event Performance Criteria for Emergency Response Service Resour</w:t>
            </w:r>
            <w:r>
              <w:rPr>
                <w:rFonts w:cs="Arial"/>
              </w:rPr>
              <w:t>c</w:t>
            </w:r>
            <w:r w:rsidRPr="00A7340B">
              <w:rPr>
                <w:rFonts w:cs="Arial"/>
              </w:rPr>
              <w:t>es</w:t>
            </w:r>
          </w:p>
          <w:p w14:paraId="3ED851ED" w14:textId="77777777" w:rsidR="001008B2" w:rsidRPr="00A7340B" w:rsidRDefault="001008B2" w:rsidP="00AD723A">
            <w:pPr>
              <w:pStyle w:val="NormalArial"/>
              <w:rPr>
                <w:rFonts w:cs="Arial"/>
              </w:rPr>
            </w:pPr>
            <w:r w:rsidRPr="00A7340B">
              <w:rPr>
                <w:rFonts w:cs="Arial"/>
              </w:rPr>
              <w:t xml:space="preserve">8.1.3.2, </w:t>
            </w:r>
            <w:r w:rsidRPr="001008B2">
              <w:rPr>
                <w:rFonts w:cs="Arial"/>
              </w:rPr>
              <w:t>Testing of Emergency Response Service Resources</w:t>
            </w:r>
          </w:p>
          <w:p w14:paraId="0BCBD7E7" w14:textId="77777777" w:rsidR="001008B2" w:rsidRPr="001008B2" w:rsidRDefault="001008B2" w:rsidP="00AD723A">
            <w:pPr>
              <w:pStyle w:val="NormalArial"/>
              <w:rPr>
                <w:ins w:id="8" w:author="ERCOT 070126" w:date="2026-07-01T10:06:00Z" w16du:dateUtc="2026-07-01T15:06:00Z"/>
                <w:rFonts w:cs="Arial"/>
              </w:rPr>
            </w:pPr>
            <w:r w:rsidRPr="00AE6EDB">
              <w:rPr>
                <w:rFonts w:cs="Arial"/>
              </w:rPr>
              <w:t>8.1.3.3.1, Suspension of Qualification of Non-Weather-Sensitive Emergency Response Service Resources and/or their Qualified Scheduling Entities</w:t>
            </w:r>
          </w:p>
          <w:p w14:paraId="2626747D" w14:textId="7C8A60D0" w:rsidR="001008B2" w:rsidRPr="001008B2" w:rsidRDefault="001008B2" w:rsidP="00AD723A">
            <w:pPr>
              <w:pStyle w:val="NormalArial"/>
              <w:spacing w:after="120"/>
              <w:rPr>
                <w:rFonts w:cs="Arial"/>
              </w:rPr>
            </w:pPr>
            <w:bookmarkStart w:id="9" w:name="_Toc214881730"/>
            <w:ins w:id="10" w:author="ERCOT 070126" w:date="2026-07-01T10:06:00Z" w16du:dateUtc="2026-07-01T15:06:00Z">
              <w:r w:rsidRPr="001008B2">
                <w:rPr>
                  <w:rFonts w:cs="Arial"/>
                </w:rPr>
                <w:t>8.1.3.3.3</w:t>
              </w:r>
            </w:ins>
            <w:ins w:id="11" w:author="ERCOT 070126" w:date="2026-07-01T14:44:00Z" w16du:dateUtc="2026-07-01T19:44:00Z">
              <w:r w:rsidR="007A68B8">
                <w:rPr>
                  <w:rFonts w:cs="Arial"/>
                </w:rPr>
                <w:t xml:space="preserve">, </w:t>
              </w:r>
            </w:ins>
            <w:ins w:id="12" w:author="ERCOT 070126" w:date="2026-07-01T10:06:00Z" w16du:dateUtc="2026-07-01T15:06:00Z">
              <w:r w:rsidRPr="001008B2">
                <w:rPr>
                  <w:rFonts w:cs="Arial"/>
                </w:rPr>
                <w:t>Performance Criteria for Qualified Scheduling Entities Representing Non-Weather-Sensitive Emergency Response Service Resources</w:t>
              </w:r>
            </w:ins>
            <w:bookmarkEnd w:id="9"/>
          </w:p>
        </w:tc>
      </w:tr>
      <w:tr w:rsidR="001008B2" w14:paraId="3E4A4C02" w14:textId="77777777" w:rsidTr="006C448A">
        <w:trPr>
          <w:trHeight w:val="518"/>
        </w:trPr>
        <w:tc>
          <w:tcPr>
            <w:tcW w:w="2880" w:type="dxa"/>
            <w:shd w:val="clear" w:color="auto" w:fill="FFFFFF"/>
            <w:vAlign w:val="center"/>
          </w:tcPr>
          <w:p w14:paraId="0615E55F" w14:textId="77777777" w:rsidR="001008B2" w:rsidRDefault="001008B2" w:rsidP="00AD723A">
            <w:pPr>
              <w:pStyle w:val="Header"/>
              <w:spacing w:before="120" w:after="120"/>
            </w:pPr>
            <w:r>
              <w:t>Revision Description</w:t>
            </w:r>
          </w:p>
        </w:tc>
        <w:tc>
          <w:tcPr>
            <w:tcW w:w="7560" w:type="dxa"/>
            <w:vAlign w:val="center"/>
          </w:tcPr>
          <w:p w14:paraId="110D177A" w14:textId="4A5DFA85" w:rsidR="001008B2" w:rsidRPr="00FB509B" w:rsidRDefault="001008B2" w:rsidP="00AD723A">
            <w:pPr>
              <w:pStyle w:val="NormalArial"/>
              <w:spacing w:before="120" w:after="120"/>
            </w:pPr>
            <w:r>
              <w:t xml:space="preserve">This Nodal Protocol Revision Request (NPRR) </w:t>
            </w:r>
            <w:del w:id="13" w:author="Joint Commenters 070726" w:date="2026-07-06T15:39:00Z" w16du:dateUtc="2026-07-06T20:39:00Z">
              <w:r w:rsidDel="00AE6EDB">
                <w:delText xml:space="preserve">implements an Alternate Baseline Test to determine if an Emergency Response Service (ERS) Resource can qualify to have its performance based on the alternate baseline and </w:delText>
              </w:r>
            </w:del>
            <w:r>
              <w:t xml:space="preserve">changes the </w:t>
            </w:r>
            <w:proofErr w:type="gramStart"/>
            <w:r>
              <w:t>availability performance metric</w:t>
            </w:r>
            <w:proofErr w:type="gramEnd"/>
            <w:r>
              <w:t xml:space="preserve"> from a Qualified Scheduling Entity (QSE) Portfolio Factor combining all </w:t>
            </w:r>
            <w:ins w:id="14" w:author="Joint Commenters 070726" w:date="2026-07-06T15:39:00Z" w16du:dateUtc="2026-07-06T20:39:00Z">
              <w:r w:rsidR="00AE6EDB">
                <w:t>Emergency Response Service (</w:t>
              </w:r>
            </w:ins>
            <w:r>
              <w:t>ERS</w:t>
            </w:r>
            <w:ins w:id="15" w:author="Joint Commenters 070726" w:date="2026-07-06T15:39:00Z" w16du:dateUtc="2026-07-06T20:39:00Z">
              <w:r w:rsidR="00AE6EDB">
                <w:t>)</w:t>
              </w:r>
            </w:ins>
            <w:r>
              <w:t xml:space="preserve"> Time Periods to having an individual QSE Portfolio Factor for each ERS Time Period.</w:t>
            </w:r>
          </w:p>
        </w:tc>
      </w:tr>
      <w:tr w:rsidR="006C448A" w14:paraId="010DAB87" w14:textId="77777777" w:rsidTr="00AD723A">
        <w:trPr>
          <w:trHeight w:val="518"/>
        </w:trPr>
        <w:tc>
          <w:tcPr>
            <w:tcW w:w="2880" w:type="dxa"/>
            <w:tcBorders>
              <w:bottom w:val="single" w:sz="4" w:space="0" w:color="auto"/>
            </w:tcBorders>
            <w:shd w:val="clear" w:color="auto" w:fill="FFFFFF"/>
            <w:vAlign w:val="center"/>
          </w:tcPr>
          <w:p w14:paraId="1B4628CE" w14:textId="1D7C65E9" w:rsidR="006C448A" w:rsidRDefault="006C448A" w:rsidP="006C448A">
            <w:pPr>
              <w:pStyle w:val="Header"/>
              <w:spacing w:before="120" w:after="120"/>
            </w:pPr>
            <w:r>
              <w:t>Justification of Reason for Revision and Market Impacts</w:t>
            </w:r>
          </w:p>
        </w:tc>
        <w:tc>
          <w:tcPr>
            <w:tcW w:w="7560" w:type="dxa"/>
            <w:tcBorders>
              <w:bottom w:val="single" w:sz="4" w:space="0" w:color="auto"/>
            </w:tcBorders>
            <w:vAlign w:val="center"/>
          </w:tcPr>
          <w:p w14:paraId="485E4C7F" w14:textId="77777777" w:rsidR="006C448A" w:rsidRDefault="006C448A" w:rsidP="006C448A">
            <w:pPr>
              <w:pStyle w:val="NormalArial"/>
              <w:spacing w:before="120" w:after="120"/>
              <w:rPr>
                <w:iCs/>
                <w:kern w:val="24"/>
              </w:rPr>
            </w:pPr>
            <w:r>
              <w:rPr>
                <w:iCs/>
                <w:kern w:val="24"/>
              </w:rPr>
              <w:t xml:space="preserve">The ERS has recently experienced significant growth in participation from Loads that have a high proclivity to independently modify their energy consumption in response to pricing signals.  This behavior prior to an ERS deployment instruction is likely to result in most of the contracted ERS capacity to be self-deployed in advance of the deployment instruction from ERCOT and therefore providing minimal incremental benefit to the system when called for by ERCOT. </w:t>
            </w:r>
          </w:p>
          <w:p w14:paraId="64A98E75" w14:textId="36D146C5" w:rsidR="006C448A" w:rsidRDefault="006C448A" w:rsidP="006C448A">
            <w:pPr>
              <w:pStyle w:val="NormalArial"/>
              <w:spacing w:before="120" w:after="120"/>
              <w:rPr>
                <w:iCs/>
                <w:kern w:val="24"/>
              </w:rPr>
            </w:pPr>
            <w:r>
              <w:rPr>
                <w:iCs/>
                <w:kern w:val="24"/>
              </w:rPr>
              <w:t xml:space="preserve">This NPRR will </w:t>
            </w:r>
            <w:del w:id="16" w:author="Joint Commenters 070726" w:date="2026-07-06T15:41:00Z" w16du:dateUtc="2026-07-06T20:41:00Z">
              <w:r w:rsidDel="006C448A">
                <w:rPr>
                  <w:iCs/>
                  <w:kern w:val="24"/>
                </w:rPr>
                <w:delText>make two primary changes to</w:delText>
              </w:r>
            </w:del>
            <w:ins w:id="17" w:author="Joint Commenters 070726" w:date="2026-07-06T15:41:00Z" w16du:dateUtc="2026-07-06T20:41:00Z">
              <w:r>
                <w:rPr>
                  <w:iCs/>
                  <w:kern w:val="24"/>
                </w:rPr>
                <w:t>change</w:t>
              </w:r>
            </w:ins>
            <w:r>
              <w:rPr>
                <w:iCs/>
                <w:kern w:val="24"/>
              </w:rPr>
              <w:t xml:space="preserve"> how QSEs and their Resources are evaluated for both event availability and deployments </w:t>
            </w:r>
            <w:ins w:id="18" w:author="Joint Commenters 070726" w:date="2026-07-06T15:42:00Z" w16du:dateUtc="2026-07-06T20:42:00Z">
              <w:r>
                <w:rPr>
                  <w:iCs/>
                  <w:kern w:val="24"/>
                </w:rPr>
                <w:t>prior to ERCOT dispatch instructions</w:t>
              </w:r>
            </w:ins>
            <w:del w:id="19" w:author="Joint Commenters 070726" w:date="2026-07-06T15:42:00Z" w16du:dateUtc="2026-07-06T20:42:00Z">
              <w:r w:rsidDel="006C448A">
                <w:rPr>
                  <w:iCs/>
                  <w:kern w:val="24"/>
                </w:rPr>
                <w:delText>with the goal of reducing the amount of ERS payments for deployments that were likely to independently occur absent the ERS payment</w:delText>
              </w:r>
            </w:del>
            <w:r>
              <w:rPr>
                <w:iCs/>
                <w:kern w:val="24"/>
              </w:rPr>
              <w:t xml:space="preserve">. </w:t>
            </w:r>
          </w:p>
          <w:p w14:paraId="57CB150A" w14:textId="0B0AF3BB" w:rsidR="006C448A" w:rsidDel="006C448A" w:rsidRDefault="006C448A" w:rsidP="006C448A">
            <w:pPr>
              <w:pStyle w:val="NormalArial"/>
              <w:spacing w:before="120" w:after="120"/>
              <w:rPr>
                <w:del w:id="20" w:author="Joint Commenters 070726" w:date="2026-07-06T15:41:00Z" w16du:dateUtc="2026-07-06T20:41:00Z"/>
                <w:iCs/>
                <w:kern w:val="24"/>
              </w:rPr>
            </w:pPr>
            <w:del w:id="21" w:author="Joint Commenters 070726" w:date="2026-07-06T15:41:00Z" w16du:dateUtc="2026-07-06T20:41:00Z">
              <w:r w:rsidDel="006C448A">
                <w:rPr>
                  <w:iCs/>
                  <w:kern w:val="24"/>
                </w:rPr>
                <w:delText xml:space="preserve">The first change proposed in this NPRR is regarding baseline tests. The alternate baseline was initially developed as a methodology to measure a naturally dynamic load’s response during deployment events.  Loads with a dynamic load shape (“highly fluctuating load”) cannot qualify for any of the default baseline types as defined in ERCOT’s Demand Response Baseline Methodologies document </w:delText>
              </w:r>
              <w:r w:rsidDel="006C448A">
                <w:rPr>
                  <w:iCs/>
                  <w:kern w:val="24"/>
                </w:rPr>
                <w:lastRenderedPageBreak/>
                <w:delText xml:space="preserve">posted in the Key Documents section of the Demand Response page on ERCOT.com.  Many of the new Loads now participating in the service have elected to use the alternate baseline because their Load’s shape is also dynamic, but only because they’re frequently responding to price signals.  During periods with no elevated prices their load shape is relatively flat.  This NPRR will require ERS Resources to pass an alternate baseline test to qualify to select the alternate baseline for performance evaluation.  ERS Resources that fail this test will be required to select one of the default baselines to participate. </w:delText>
              </w:r>
            </w:del>
          </w:p>
          <w:p w14:paraId="24F3081C" w14:textId="71AC7DC7" w:rsidR="006C448A" w:rsidRDefault="006C448A" w:rsidP="006C448A">
            <w:pPr>
              <w:pStyle w:val="NormalArial"/>
              <w:spacing w:before="120" w:after="120"/>
              <w:rPr>
                <w:iCs/>
                <w:kern w:val="24"/>
              </w:rPr>
            </w:pPr>
            <w:r>
              <w:rPr>
                <w:iCs/>
                <w:kern w:val="24"/>
              </w:rPr>
              <w:t xml:space="preserve">The </w:t>
            </w:r>
            <w:del w:id="22" w:author="Joint Commenters 070726" w:date="2026-07-06T15:41:00Z" w16du:dateUtc="2026-07-06T20:41:00Z">
              <w:r w:rsidDel="006C448A">
                <w:rPr>
                  <w:iCs/>
                  <w:kern w:val="24"/>
                </w:rPr>
                <w:delText xml:space="preserve">second </w:delText>
              </w:r>
            </w:del>
            <w:r>
              <w:rPr>
                <w:iCs/>
                <w:kern w:val="24"/>
              </w:rPr>
              <w:t>change proposed in this NPRR is regarding the availability performance metric for an ERS Resource.  Today ERCOT creates a single resource level availability factor for a</w:t>
            </w:r>
            <w:ins w:id="23" w:author="Joint Commenters 070726" w:date="2026-07-06T16:35:00Z" w16du:dateUtc="2026-07-06T21:35:00Z">
              <w:r w:rsidR="000A1964">
                <w:rPr>
                  <w:iCs/>
                  <w:kern w:val="24"/>
                </w:rPr>
                <w:t xml:space="preserve">n </w:t>
              </w:r>
              <w:r w:rsidR="000A1964">
                <w:t>ERS</w:t>
              </w:r>
            </w:ins>
            <w:r>
              <w:rPr>
                <w:iCs/>
                <w:kern w:val="24"/>
              </w:rPr>
              <w:t xml:space="preserve"> Standard Contract Term.  This single resource level availability factor is calculated as a time and capacity weighted availability factor using the availability factors from each of the ERS Time Periods.  This approach allows time periods when the resource has </w:t>
            </w:r>
            <w:proofErr w:type="gramStart"/>
            <w:r>
              <w:rPr>
                <w:iCs/>
                <w:kern w:val="24"/>
              </w:rPr>
              <w:t>a high</w:t>
            </w:r>
            <w:proofErr w:type="gramEnd"/>
            <w:r>
              <w:rPr>
                <w:iCs/>
                <w:kern w:val="24"/>
              </w:rPr>
              <w:t xml:space="preserve"> availability to help offset those time periods with poor availability and thus makes it easier for the QSE and its resources to meet its availability metric.  This NPRR will remove the use of calculating a single QSE Portfolio Level Availability factor to be used as a pass/fail metric and will instead apply the metric to each ERS Time Period. This will also result in a QSE payment for the service to be the summary of payments calculated for each </w:t>
            </w:r>
            <w:proofErr w:type="gramStart"/>
            <w:r>
              <w:rPr>
                <w:iCs/>
                <w:kern w:val="24"/>
              </w:rPr>
              <w:t>time period</w:t>
            </w:r>
            <w:proofErr w:type="gramEnd"/>
            <w:r>
              <w:rPr>
                <w:iCs/>
                <w:kern w:val="24"/>
              </w:rPr>
              <w:t xml:space="preserve"> based on its </w:t>
            </w:r>
            <w:proofErr w:type="gramStart"/>
            <w:r>
              <w:rPr>
                <w:iCs/>
                <w:kern w:val="24"/>
              </w:rPr>
              <w:t>time period</w:t>
            </w:r>
            <w:proofErr w:type="gramEnd"/>
            <w:r>
              <w:rPr>
                <w:iCs/>
                <w:kern w:val="24"/>
              </w:rPr>
              <w:t xml:space="preserve"> availability and event performance. </w:t>
            </w:r>
          </w:p>
          <w:p w14:paraId="6D982699" w14:textId="0EFAE2C9" w:rsidR="006C448A" w:rsidRDefault="006C448A" w:rsidP="006C448A">
            <w:pPr>
              <w:pStyle w:val="NormalArial"/>
              <w:spacing w:before="120" w:after="120"/>
            </w:pPr>
            <w:del w:id="24" w:author="Joint Commenters 070726" w:date="2026-07-06T15:41:00Z" w16du:dateUtc="2026-07-06T20:41:00Z">
              <w:r w:rsidDel="006C448A">
                <w:rPr>
                  <w:iCs/>
                  <w:kern w:val="24"/>
                </w:rPr>
                <w:delText xml:space="preserve">It should also be noted that </w:delText>
              </w:r>
              <w:r w:rsidRPr="00A63DCD" w:rsidDel="006C448A">
                <w:rPr>
                  <w:bCs/>
                  <w:iCs/>
                  <w:kern w:val="24"/>
                </w:rPr>
                <w:delText>Public Utility Regulatory Act (PURA) §</w:delText>
              </w:r>
              <w:r w:rsidDel="006C448A">
                <w:rPr>
                  <w:iCs/>
                  <w:kern w:val="24"/>
                </w:rPr>
                <w:delText xml:space="preserve"> 39.170(b), </w:delText>
              </w:r>
              <w:r w:rsidRPr="00D9750D" w:rsidDel="006C448A">
                <w:rPr>
                  <w:iCs/>
                  <w:kern w:val="24"/>
                </w:rPr>
                <w:delText>as enacted by Senate Bill 6 (89R)</w:delText>
              </w:r>
              <w:r w:rsidDel="006C448A">
                <w:rPr>
                  <w:iCs/>
                  <w:kern w:val="24"/>
                </w:rPr>
                <w:delText xml:space="preserve">, places a mandate on ERCOT to develop a new demand management service for large loads.  This statute would prohibit participation in that service by any large load customer that curtails in response to the wholesale price of electricity.  This NPRR applies to one of the goals of </w:delText>
              </w:r>
              <w:r w:rsidRPr="00D9750D" w:rsidDel="006C448A">
                <w:rPr>
                  <w:iCs/>
                  <w:kern w:val="24"/>
                </w:rPr>
                <w:delText xml:space="preserve">Senate Bill </w:delText>
              </w:r>
              <w:r w:rsidDel="006C448A">
                <w:rPr>
                  <w:iCs/>
                  <w:kern w:val="24"/>
                </w:rPr>
                <w:delText xml:space="preserve">6 (i.e., where there is an additional payment incentive, the participation of some price sensitive loads should be barred), but more work may need to be done. </w:delText>
              </w:r>
            </w:del>
          </w:p>
        </w:tc>
      </w:tr>
    </w:tbl>
    <w:p w14:paraId="4352B467" w14:textId="77777777" w:rsidR="001008B2" w:rsidRDefault="001008B2" w:rsidP="008A3D71">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1008B2" w14:paraId="60A73062" w14:textId="77777777" w:rsidTr="00AD723A">
        <w:trPr>
          <w:trHeight w:val="350"/>
        </w:trPr>
        <w:tc>
          <w:tcPr>
            <w:tcW w:w="10440" w:type="dxa"/>
            <w:tcBorders>
              <w:bottom w:val="single" w:sz="4" w:space="0" w:color="auto"/>
            </w:tcBorders>
            <w:shd w:val="clear" w:color="auto" w:fill="FFFFFF"/>
            <w:vAlign w:val="center"/>
          </w:tcPr>
          <w:p w14:paraId="56DFBECA" w14:textId="77777777" w:rsidR="001008B2" w:rsidRDefault="001008B2" w:rsidP="00AD723A">
            <w:pPr>
              <w:pStyle w:val="Header"/>
              <w:jc w:val="center"/>
            </w:pPr>
            <w:r>
              <w:t>Revised Proposed Protocol Language</w:t>
            </w:r>
          </w:p>
        </w:tc>
      </w:tr>
    </w:tbl>
    <w:p w14:paraId="6B5A2ED7" w14:textId="77777777" w:rsidR="00660AE6" w:rsidRPr="0013396E" w:rsidRDefault="00660AE6" w:rsidP="008A3D71">
      <w:pPr>
        <w:pStyle w:val="H4"/>
        <w:ind w:left="0" w:firstLine="0"/>
      </w:pPr>
      <w:bookmarkStart w:id="25" w:name="_Toc397505043"/>
      <w:bookmarkStart w:id="26" w:name="_Toc402357175"/>
      <w:bookmarkStart w:id="27" w:name="_Toc422486555"/>
      <w:bookmarkStart w:id="28" w:name="_Toc433093408"/>
      <w:bookmarkStart w:id="29" w:name="_Toc433093566"/>
      <w:bookmarkStart w:id="30" w:name="_Toc440874796"/>
      <w:bookmarkStart w:id="31" w:name="_Toc448142353"/>
      <w:bookmarkStart w:id="32" w:name="_Toc448142510"/>
      <w:bookmarkStart w:id="33" w:name="_Toc458770351"/>
      <w:bookmarkStart w:id="34" w:name="_Toc459294319"/>
      <w:bookmarkStart w:id="35" w:name="_Toc463262813"/>
      <w:bookmarkStart w:id="36" w:name="_Toc468286886"/>
      <w:bookmarkStart w:id="37" w:name="_Toc481502926"/>
      <w:bookmarkStart w:id="38" w:name="_Toc496080094"/>
      <w:bookmarkStart w:id="39" w:name="_Toc214879017"/>
      <w:r w:rsidRPr="0013396E">
        <w:t>6.6.11.1</w:t>
      </w:r>
      <w:r w:rsidRPr="0013396E">
        <w:tab/>
        <w:t>Emergency Response Service Capacity Payments</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14:paraId="7DC3D8E0" w14:textId="77777777" w:rsidR="00660AE6" w:rsidRPr="0013396E" w:rsidRDefault="00660AE6" w:rsidP="00660AE6">
      <w:pPr>
        <w:pStyle w:val="BodyText"/>
        <w:ind w:left="720" w:hanging="720"/>
      </w:pPr>
      <w:r w:rsidRPr="0013396E">
        <w:t>(1)</w:t>
      </w:r>
      <w:r w:rsidRPr="0013396E">
        <w:tab/>
        <w:t xml:space="preserve">ERCOT shall </w:t>
      </w:r>
      <w:proofErr w:type="gramStart"/>
      <w:r w:rsidRPr="0013396E">
        <w:t>pay,</w:t>
      </w:r>
      <w:proofErr w:type="gramEnd"/>
      <w:r w:rsidRPr="0013396E">
        <w:t xml:space="preserve"> for each Emergency Response Service (ERS) Contract Period, the QSEs representing ERS Resources as follows:</w:t>
      </w:r>
    </w:p>
    <w:p w14:paraId="5D64036F" w14:textId="77777777" w:rsidR="00660AE6" w:rsidRPr="0013396E" w:rsidRDefault="00660AE6" w:rsidP="00660AE6">
      <w:pPr>
        <w:pStyle w:val="FormulaBold"/>
        <w:rPr>
          <w:i/>
          <w:vertAlign w:val="subscript"/>
        </w:rPr>
      </w:pPr>
      <w:r w:rsidRPr="0013396E">
        <w:t>ERSPAMT </w:t>
      </w:r>
      <w:r w:rsidRPr="0013396E">
        <w:rPr>
          <w:i/>
          <w:vertAlign w:val="subscript"/>
        </w:rPr>
        <w:t>qc(</w:t>
      </w:r>
      <w:proofErr w:type="spellStart"/>
      <w:r w:rsidRPr="0013396E">
        <w:rPr>
          <w:i/>
          <w:vertAlign w:val="subscript"/>
        </w:rPr>
        <w:t>tp</w:t>
      </w:r>
      <w:proofErr w:type="spellEnd"/>
      <w:r w:rsidRPr="0013396E">
        <w:rPr>
          <w:i/>
          <w:vertAlign w:val="subscript"/>
        </w:rPr>
        <w:t>)d</w:t>
      </w:r>
      <w:r w:rsidRPr="0013396E">
        <w:rPr>
          <w:rFonts w:ascii="Times New Roman Bold" w:hAnsi="Times New Roman Bold"/>
        </w:rPr>
        <w:t xml:space="preserve"> = COMPAMT</w:t>
      </w:r>
      <w:r w:rsidRPr="0013396E">
        <w:t> </w:t>
      </w:r>
      <w:r w:rsidRPr="0013396E">
        <w:rPr>
          <w:i/>
          <w:vertAlign w:val="subscript"/>
        </w:rPr>
        <w:t>qc(</w:t>
      </w:r>
      <w:proofErr w:type="spellStart"/>
      <w:r w:rsidRPr="0013396E">
        <w:rPr>
          <w:i/>
          <w:vertAlign w:val="subscript"/>
        </w:rPr>
        <w:t>tp</w:t>
      </w:r>
      <w:proofErr w:type="spellEnd"/>
      <w:r w:rsidRPr="0013396E">
        <w:rPr>
          <w:i/>
          <w:vertAlign w:val="subscript"/>
        </w:rPr>
        <w:t xml:space="preserve">)d </w:t>
      </w:r>
      <w:r w:rsidRPr="0013396E">
        <w:rPr>
          <w:i/>
        </w:rPr>
        <w:t>+</w:t>
      </w:r>
      <w:r w:rsidRPr="0013396E">
        <w:rPr>
          <w:lang w:val="pt-BR"/>
        </w:rPr>
        <w:t xml:space="preserve"> SPAMT </w:t>
      </w:r>
      <w:r w:rsidRPr="0013396E">
        <w:rPr>
          <w:i/>
          <w:vertAlign w:val="subscript"/>
        </w:rPr>
        <w:t>qc(</w:t>
      </w:r>
      <w:proofErr w:type="spellStart"/>
      <w:r w:rsidRPr="0013396E">
        <w:rPr>
          <w:i/>
          <w:vertAlign w:val="subscript"/>
        </w:rPr>
        <w:t>tp</w:t>
      </w:r>
      <w:proofErr w:type="spellEnd"/>
      <w:r w:rsidRPr="0013396E">
        <w:rPr>
          <w:i/>
          <w:vertAlign w:val="subscript"/>
        </w:rPr>
        <w:t>)d</w:t>
      </w:r>
    </w:p>
    <w:p w14:paraId="60E48F1E" w14:textId="77777777" w:rsidR="00660AE6" w:rsidRPr="0013396E" w:rsidRDefault="00660AE6" w:rsidP="00660AE6">
      <w:pPr>
        <w:pStyle w:val="FormulaBold"/>
        <w:rPr>
          <w:i/>
          <w:vertAlign w:val="subscript"/>
        </w:rPr>
      </w:pPr>
      <w:r w:rsidRPr="0013396E">
        <w:lastRenderedPageBreak/>
        <w:t>ERSPAMTQSETOT </w:t>
      </w:r>
      <w:proofErr w:type="spellStart"/>
      <w:r w:rsidRPr="0013396E">
        <w:rPr>
          <w:i/>
          <w:vertAlign w:val="subscript"/>
        </w:rPr>
        <w:t>qcd</w:t>
      </w:r>
      <w:proofErr w:type="spellEnd"/>
      <w:r w:rsidRPr="0013396E">
        <w:rPr>
          <w:rFonts w:ascii="Times New Roman Bold" w:hAnsi="Times New Roman Bold"/>
        </w:rPr>
        <w:t xml:space="preserve"> = </w:t>
      </w:r>
      <w:r w:rsidRPr="0013396E">
        <w:rPr>
          <w:position w:val="-30"/>
        </w:rPr>
        <w:object w:dxaOrig="465" w:dyaOrig="720" w14:anchorId="34CFA9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75pt;height:36.75pt" o:ole="">
            <v:imagedata r:id="rId10" o:title=""/>
          </v:shape>
          <o:OLEObject Type="Embed" ProgID="Equation.3" ShapeID="_x0000_i1025" DrawAspect="Content" ObjectID="_1846147450" r:id="rId11"/>
        </w:object>
      </w:r>
      <w:r w:rsidRPr="0013396E">
        <w:t>ERSPAMT </w:t>
      </w:r>
      <w:r w:rsidRPr="0013396E">
        <w:rPr>
          <w:i/>
          <w:vertAlign w:val="subscript"/>
        </w:rPr>
        <w:t>qc(</w:t>
      </w:r>
      <w:proofErr w:type="spellStart"/>
      <w:r w:rsidRPr="0013396E">
        <w:rPr>
          <w:i/>
          <w:vertAlign w:val="subscript"/>
        </w:rPr>
        <w:t>tp</w:t>
      </w:r>
      <w:proofErr w:type="spellEnd"/>
      <w:r w:rsidRPr="0013396E">
        <w:rPr>
          <w:i/>
          <w:vertAlign w:val="subscript"/>
        </w:rPr>
        <w:t>)d</w:t>
      </w:r>
    </w:p>
    <w:p w14:paraId="3B534AEA" w14:textId="77777777" w:rsidR="00660AE6" w:rsidRPr="0013396E" w:rsidRDefault="00660AE6" w:rsidP="00660AE6">
      <w:pPr>
        <w:pStyle w:val="FormulaBold"/>
        <w:rPr>
          <w:i/>
          <w:vertAlign w:val="subscript"/>
        </w:rPr>
      </w:pPr>
      <w:r w:rsidRPr="0013396E">
        <w:t>ERSPAMTTOT </w:t>
      </w:r>
      <w:r w:rsidRPr="0013396E">
        <w:rPr>
          <w:i/>
          <w:vertAlign w:val="subscript"/>
        </w:rPr>
        <w:t>c(</w:t>
      </w:r>
      <w:proofErr w:type="spellStart"/>
      <w:r w:rsidRPr="0013396E">
        <w:rPr>
          <w:i/>
          <w:vertAlign w:val="subscript"/>
        </w:rPr>
        <w:t>tp</w:t>
      </w:r>
      <w:proofErr w:type="spellEnd"/>
      <w:r w:rsidRPr="0013396E">
        <w:rPr>
          <w:i/>
          <w:vertAlign w:val="subscript"/>
        </w:rPr>
        <w:t>)d</w:t>
      </w:r>
      <w:r w:rsidRPr="0013396E">
        <w:rPr>
          <w:rFonts w:ascii="Times New Roman Bold" w:hAnsi="Times New Roman Bold"/>
        </w:rPr>
        <w:t xml:space="preserve"> = </w:t>
      </w:r>
      <w:r w:rsidRPr="0013396E">
        <w:rPr>
          <w:position w:val="-30"/>
        </w:rPr>
        <w:object w:dxaOrig="465" w:dyaOrig="720" w14:anchorId="1DB8CAB7">
          <v:shape id="_x0000_i1026" type="#_x0000_t75" style="width:18.75pt;height:36.75pt" o:ole="">
            <v:imagedata r:id="rId12" o:title=""/>
          </v:shape>
          <o:OLEObject Type="Embed" ProgID="Equation.3" ShapeID="_x0000_i1026" DrawAspect="Content" ObjectID="_1846147451" r:id="rId13"/>
        </w:object>
      </w:r>
      <w:r w:rsidRPr="0013396E">
        <w:t>ERSPAMT </w:t>
      </w:r>
      <w:r w:rsidRPr="0013396E">
        <w:rPr>
          <w:i/>
          <w:vertAlign w:val="subscript"/>
        </w:rPr>
        <w:t>qc(</w:t>
      </w:r>
      <w:proofErr w:type="spellStart"/>
      <w:r w:rsidRPr="0013396E">
        <w:rPr>
          <w:i/>
          <w:vertAlign w:val="subscript"/>
        </w:rPr>
        <w:t>tp</w:t>
      </w:r>
      <w:proofErr w:type="spellEnd"/>
      <w:r w:rsidRPr="0013396E">
        <w:rPr>
          <w:i/>
          <w:vertAlign w:val="subscript"/>
        </w:rPr>
        <w:t>)d</w:t>
      </w:r>
    </w:p>
    <w:p w14:paraId="056DC4C2" w14:textId="77777777" w:rsidR="00660AE6" w:rsidRPr="0013396E" w:rsidRDefault="00660AE6" w:rsidP="00660AE6">
      <w:pPr>
        <w:pStyle w:val="BodyText"/>
      </w:pPr>
      <w:r w:rsidRPr="0013396E">
        <w:t>Where:</w:t>
      </w:r>
    </w:p>
    <w:p w14:paraId="5F220078" w14:textId="77777777" w:rsidR="00660AE6" w:rsidRPr="0013396E" w:rsidRDefault="00660AE6" w:rsidP="00660AE6">
      <w:pPr>
        <w:pStyle w:val="FormulaBold"/>
        <w:rPr>
          <w:b w:val="0"/>
        </w:rPr>
      </w:pPr>
      <w:r w:rsidRPr="0013396E">
        <w:rPr>
          <w:b w:val="0"/>
        </w:rPr>
        <w:t xml:space="preserve">COMPAMT </w:t>
      </w:r>
      <w:r w:rsidRPr="0013396E">
        <w:rPr>
          <w:b w:val="0"/>
          <w:i/>
          <w:vertAlign w:val="subscript"/>
        </w:rPr>
        <w:t>qc(</w:t>
      </w:r>
      <w:proofErr w:type="spellStart"/>
      <w:r w:rsidRPr="0013396E">
        <w:rPr>
          <w:b w:val="0"/>
          <w:i/>
          <w:vertAlign w:val="subscript"/>
        </w:rPr>
        <w:t>tp</w:t>
      </w:r>
      <w:proofErr w:type="spellEnd"/>
      <w:r w:rsidRPr="0013396E">
        <w:rPr>
          <w:b w:val="0"/>
          <w:i/>
          <w:vertAlign w:val="subscript"/>
        </w:rPr>
        <w:t>)d</w:t>
      </w:r>
      <w:r w:rsidRPr="0013396E">
        <w:rPr>
          <w:b w:val="0"/>
        </w:rPr>
        <w:t xml:space="preserve"> = -1 * ERSPRICE </w:t>
      </w:r>
      <w:r w:rsidRPr="0013396E">
        <w:rPr>
          <w:b w:val="0"/>
          <w:i/>
          <w:vertAlign w:val="subscript"/>
        </w:rPr>
        <w:t>qc(</w:t>
      </w:r>
      <w:proofErr w:type="spellStart"/>
      <w:r w:rsidRPr="0013396E">
        <w:rPr>
          <w:b w:val="0"/>
          <w:i/>
          <w:vertAlign w:val="subscript"/>
        </w:rPr>
        <w:t>tp</w:t>
      </w:r>
      <w:proofErr w:type="spellEnd"/>
      <w:r w:rsidRPr="0013396E">
        <w:rPr>
          <w:b w:val="0"/>
          <w:i/>
          <w:vertAlign w:val="subscript"/>
        </w:rPr>
        <w:t>)d</w:t>
      </w:r>
      <w:r w:rsidRPr="0013396E">
        <w:rPr>
          <w:b w:val="0"/>
        </w:rPr>
        <w:t xml:space="preserve"> * COMPDELQSEMW </w:t>
      </w:r>
      <w:r w:rsidRPr="0013396E">
        <w:rPr>
          <w:b w:val="0"/>
          <w:i/>
          <w:vertAlign w:val="subscript"/>
        </w:rPr>
        <w:t>qc</w:t>
      </w:r>
      <w:del w:id="40" w:author="ERCOT 070126" w:date="2026-07-01T10:15:00Z" w16du:dateUtc="2026-07-01T15:15:00Z">
        <w:r w:rsidRPr="0013396E" w:rsidDel="008A3D71">
          <w:rPr>
            <w:b w:val="0"/>
            <w:i/>
            <w:vertAlign w:val="subscript"/>
          </w:rPr>
          <w:delText>d</w:delText>
        </w:r>
      </w:del>
      <w:r w:rsidRPr="0013396E">
        <w:rPr>
          <w:b w:val="0"/>
          <w:i/>
          <w:vertAlign w:val="subscript"/>
        </w:rPr>
        <w:t>(</w:t>
      </w:r>
      <w:proofErr w:type="spellStart"/>
      <w:r w:rsidRPr="0013396E">
        <w:rPr>
          <w:b w:val="0"/>
          <w:i/>
          <w:vertAlign w:val="subscript"/>
        </w:rPr>
        <w:t>tp</w:t>
      </w:r>
      <w:proofErr w:type="spellEnd"/>
      <w:r w:rsidRPr="0013396E">
        <w:rPr>
          <w:b w:val="0"/>
          <w:i/>
          <w:vertAlign w:val="subscript"/>
        </w:rPr>
        <w:t>)d</w:t>
      </w:r>
      <w:r w:rsidRPr="0013396E">
        <w:rPr>
          <w:b w:val="0"/>
        </w:rPr>
        <w:t>* TPH </w:t>
      </w:r>
      <w:r w:rsidRPr="0013396E">
        <w:rPr>
          <w:b w:val="0"/>
          <w:i/>
          <w:vertAlign w:val="subscript"/>
        </w:rPr>
        <w:t>c(</w:t>
      </w:r>
      <w:proofErr w:type="spellStart"/>
      <w:r w:rsidRPr="0013396E">
        <w:rPr>
          <w:b w:val="0"/>
          <w:i/>
          <w:vertAlign w:val="subscript"/>
        </w:rPr>
        <w:t>tp</w:t>
      </w:r>
      <w:proofErr w:type="spellEnd"/>
      <w:r w:rsidRPr="0013396E">
        <w:rPr>
          <w:b w:val="0"/>
          <w:i/>
          <w:vertAlign w:val="subscript"/>
        </w:rPr>
        <w:t>)d</w:t>
      </w:r>
    </w:p>
    <w:p w14:paraId="3678EC10" w14:textId="77777777" w:rsidR="00660AE6" w:rsidRPr="0013396E" w:rsidRDefault="00660AE6" w:rsidP="00660AE6">
      <w:pPr>
        <w:pStyle w:val="FormulaBold"/>
        <w:rPr>
          <w:b w:val="0"/>
        </w:rPr>
      </w:pPr>
      <w:r w:rsidRPr="0013396E">
        <w:rPr>
          <w:b w:val="0"/>
          <w:bCs w:val="0"/>
          <w:lang w:val="pt-BR"/>
        </w:rPr>
        <w:t xml:space="preserve">SPAMT </w:t>
      </w:r>
      <w:r w:rsidRPr="0013396E">
        <w:rPr>
          <w:b w:val="0"/>
          <w:bCs w:val="0"/>
          <w:i/>
          <w:vertAlign w:val="subscript"/>
        </w:rPr>
        <w:t>qc(</w:t>
      </w:r>
      <w:proofErr w:type="spellStart"/>
      <w:r w:rsidRPr="0013396E">
        <w:rPr>
          <w:b w:val="0"/>
          <w:bCs w:val="0"/>
          <w:i/>
          <w:vertAlign w:val="subscript"/>
        </w:rPr>
        <w:t>tp</w:t>
      </w:r>
      <w:proofErr w:type="spellEnd"/>
      <w:r w:rsidRPr="0013396E">
        <w:rPr>
          <w:b w:val="0"/>
          <w:bCs w:val="0"/>
          <w:i/>
          <w:vertAlign w:val="subscript"/>
        </w:rPr>
        <w:t>)d</w:t>
      </w:r>
      <w:r w:rsidRPr="0013396E">
        <w:rPr>
          <w:b w:val="0"/>
          <w:bCs w:val="0"/>
        </w:rPr>
        <w:t xml:space="preserve"> = -1 * (</w:t>
      </w:r>
      <w:r w:rsidRPr="0013396E">
        <w:rPr>
          <w:b w:val="0"/>
        </w:rPr>
        <w:t>ERSPRICE </w:t>
      </w:r>
      <w:r w:rsidRPr="0013396E">
        <w:rPr>
          <w:b w:val="0"/>
          <w:i/>
          <w:vertAlign w:val="subscript"/>
        </w:rPr>
        <w:t xml:space="preserve"> qc(</w:t>
      </w:r>
      <w:proofErr w:type="spellStart"/>
      <w:r w:rsidRPr="0013396E">
        <w:rPr>
          <w:b w:val="0"/>
          <w:i/>
          <w:vertAlign w:val="subscript"/>
        </w:rPr>
        <w:t>tp</w:t>
      </w:r>
      <w:proofErr w:type="spellEnd"/>
      <w:r w:rsidRPr="0013396E">
        <w:rPr>
          <w:b w:val="0"/>
          <w:i/>
          <w:vertAlign w:val="subscript"/>
        </w:rPr>
        <w:t xml:space="preserve">)d </w:t>
      </w:r>
      <w:r w:rsidRPr="0013396E">
        <w:rPr>
          <w:b w:val="0"/>
          <w:i/>
        </w:rPr>
        <w:t xml:space="preserve">* </w:t>
      </w:r>
      <w:r w:rsidRPr="0013396E">
        <w:rPr>
          <w:b w:val="0"/>
          <w:i/>
          <w:vertAlign w:val="subscript"/>
        </w:rPr>
        <w:t xml:space="preserve"> </w:t>
      </w:r>
      <w:r w:rsidRPr="0013396E">
        <w:rPr>
          <w:b w:val="0"/>
          <w:bCs w:val="0"/>
        </w:rPr>
        <w:t xml:space="preserve">(Min(SPCUL </w:t>
      </w:r>
      <w:r w:rsidRPr="0013396E">
        <w:rPr>
          <w:b w:val="0"/>
          <w:bCs w:val="0"/>
          <w:i/>
          <w:vertAlign w:val="subscript"/>
        </w:rPr>
        <w:t>qc(</w:t>
      </w:r>
      <w:proofErr w:type="spellStart"/>
      <w:r w:rsidRPr="0013396E">
        <w:rPr>
          <w:b w:val="0"/>
          <w:bCs w:val="0"/>
          <w:i/>
          <w:vertAlign w:val="subscript"/>
        </w:rPr>
        <w:t>tp</w:t>
      </w:r>
      <w:proofErr w:type="spellEnd"/>
      <w:r w:rsidRPr="0013396E">
        <w:rPr>
          <w:b w:val="0"/>
          <w:bCs w:val="0"/>
          <w:i/>
          <w:vertAlign w:val="subscript"/>
        </w:rPr>
        <w:t>)d,</w:t>
      </w:r>
      <w:r w:rsidRPr="0013396E">
        <w:rPr>
          <w:b w:val="0"/>
          <w:bCs w:val="0"/>
        </w:rPr>
        <w:t xml:space="preserve"> SPDELQSEMW </w:t>
      </w:r>
      <w:r w:rsidRPr="0013396E">
        <w:rPr>
          <w:b w:val="0"/>
          <w:bCs w:val="0"/>
          <w:i/>
          <w:vertAlign w:val="subscript"/>
        </w:rPr>
        <w:t>qc(</w:t>
      </w:r>
      <w:proofErr w:type="spellStart"/>
      <w:r w:rsidRPr="0013396E">
        <w:rPr>
          <w:b w:val="0"/>
          <w:bCs w:val="0"/>
          <w:i/>
          <w:vertAlign w:val="subscript"/>
        </w:rPr>
        <w:t>tp</w:t>
      </w:r>
      <w:proofErr w:type="spellEnd"/>
      <w:r w:rsidRPr="0013396E">
        <w:rPr>
          <w:b w:val="0"/>
          <w:bCs w:val="0"/>
          <w:i/>
          <w:vertAlign w:val="subscript"/>
        </w:rPr>
        <w:t>)d</w:t>
      </w:r>
      <w:r w:rsidRPr="0013396E">
        <w:rPr>
          <w:b w:val="0"/>
          <w:bCs w:val="0"/>
        </w:rPr>
        <w:t>)</w:t>
      </w:r>
      <w:r w:rsidRPr="0013396E">
        <w:rPr>
          <w:b w:val="0"/>
          <w:bCs w:val="0"/>
          <w:i/>
        </w:rPr>
        <w:t xml:space="preserve">* </w:t>
      </w:r>
      <w:r w:rsidRPr="0013396E">
        <w:rPr>
          <w:b w:val="0"/>
          <w:bCs w:val="0"/>
        </w:rPr>
        <w:t>TPH </w:t>
      </w:r>
      <w:r w:rsidRPr="0013396E">
        <w:rPr>
          <w:b w:val="0"/>
          <w:bCs w:val="0"/>
          <w:i/>
          <w:vertAlign w:val="subscript"/>
        </w:rPr>
        <w:t>c(</w:t>
      </w:r>
      <w:proofErr w:type="spellStart"/>
      <w:r w:rsidRPr="0013396E">
        <w:rPr>
          <w:b w:val="0"/>
          <w:bCs w:val="0"/>
          <w:i/>
          <w:vertAlign w:val="subscript"/>
        </w:rPr>
        <w:t>tp</w:t>
      </w:r>
      <w:proofErr w:type="spellEnd"/>
      <w:r w:rsidRPr="0013396E">
        <w:rPr>
          <w:b w:val="0"/>
          <w:bCs w:val="0"/>
          <w:i/>
          <w:vertAlign w:val="subscript"/>
        </w:rPr>
        <w:t>)d</w:t>
      </w:r>
      <w:del w:id="41" w:author="ERCOT 070126" w:date="2026-07-01T10:15:00Z" w16du:dateUtc="2026-07-01T15:15:00Z">
        <w:r w:rsidRPr="0013396E" w:rsidDel="008A3D71">
          <w:rPr>
            <w:b w:val="0"/>
            <w:bCs w:val="0"/>
          </w:rPr>
          <w:delText>)</w:delText>
        </w:r>
      </w:del>
    </w:p>
    <w:p w14:paraId="5804EDF0" w14:textId="77777777" w:rsidR="00660AE6" w:rsidRPr="0013396E" w:rsidRDefault="00660AE6" w:rsidP="00660AE6">
      <w:pPr>
        <w:pStyle w:val="FormulaBold"/>
        <w:rPr>
          <w:b w:val="0"/>
        </w:rPr>
      </w:pPr>
      <w:r w:rsidRPr="0013396E">
        <w:rPr>
          <w:b w:val="0"/>
          <w:bCs w:val="0"/>
        </w:rPr>
        <w:t>COMPDELQSEMW </w:t>
      </w:r>
      <w:r w:rsidRPr="0013396E">
        <w:rPr>
          <w:b w:val="0"/>
          <w:bCs w:val="0"/>
          <w:i/>
          <w:vertAlign w:val="subscript"/>
        </w:rPr>
        <w:t>qc(</w:t>
      </w:r>
      <w:proofErr w:type="spellStart"/>
      <w:r w:rsidRPr="0013396E">
        <w:rPr>
          <w:b w:val="0"/>
          <w:bCs w:val="0"/>
          <w:i/>
          <w:vertAlign w:val="subscript"/>
        </w:rPr>
        <w:t>tp</w:t>
      </w:r>
      <w:proofErr w:type="spellEnd"/>
      <w:r w:rsidRPr="0013396E">
        <w:rPr>
          <w:b w:val="0"/>
          <w:bCs w:val="0"/>
          <w:i/>
          <w:vertAlign w:val="subscript"/>
        </w:rPr>
        <w:t xml:space="preserve">)d </w:t>
      </w:r>
      <w:r w:rsidRPr="0013396E">
        <w:rPr>
          <w:b w:val="0"/>
          <w:bCs w:val="0"/>
        </w:rPr>
        <w:t xml:space="preserve"> = </w:t>
      </w:r>
      <w:r w:rsidRPr="0013396E">
        <w:rPr>
          <w:b w:val="0"/>
          <w:noProof/>
          <w:position w:val="-28"/>
        </w:rPr>
        <w:drawing>
          <wp:inline distT="0" distB="0" distL="0" distR="0" wp14:anchorId="2D579567" wp14:editId="140B61A5">
            <wp:extent cx="295275" cy="428625"/>
            <wp:effectExtent l="0" t="0" r="0" b="9525"/>
            <wp:docPr id="17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5275" cy="428625"/>
                    </a:xfrm>
                    <a:prstGeom prst="rect">
                      <a:avLst/>
                    </a:prstGeom>
                    <a:noFill/>
                    <a:ln>
                      <a:noFill/>
                    </a:ln>
                  </pic:spPr>
                </pic:pic>
              </a:graphicData>
            </a:graphic>
          </wp:inline>
        </w:drawing>
      </w:r>
      <w:r w:rsidRPr="0013396E">
        <w:rPr>
          <w:b w:val="0"/>
          <w:bCs w:val="0"/>
        </w:rPr>
        <w:t>COMPDELMW </w:t>
      </w:r>
      <w:proofErr w:type="spellStart"/>
      <w:r w:rsidRPr="0013396E">
        <w:rPr>
          <w:b w:val="0"/>
          <w:bCs w:val="0"/>
          <w:i/>
          <w:vertAlign w:val="subscript"/>
        </w:rPr>
        <w:t>qce</w:t>
      </w:r>
      <w:proofErr w:type="spellEnd"/>
      <w:r w:rsidRPr="0013396E">
        <w:rPr>
          <w:b w:val="0"/>
          <w:bCs w:val="0"/>
          <w:i/>
          <w:vertAlign w:val="subscript"/>
        </w:rPr>
        <w:t>(</w:t>
      </w:r>
      <w:proofErr w:type="spellStart"/>
      <w:r w:rsidRPr="0013396E">
        <w:rPr>
          <w:b w:val="0"/>
          <w:bCs w:val="0"/>
          <w:i/>
          <w:vertAlign w:val="subscript"/>
        </w:rPr>
        <w:t>tp</w:t>
      </w:r>
      <w:proofErr w:type="spellEnd"/>
      <w:r w:rsidRPr="0013396E">
        <w:rPr>
          <w:b w:val="0"/>
          <w:bCs w:val="0"/>
          <w:i/>
          <w:vertAlign w:val="subscript"/>
        </w:rPr>
        <w:t>)d</w:t>
      </w:r>
    </w:p>
    <w:p w14:paraId="5028FF01" w14:textId="77777777" w:rsidR="00660AE6" w:rsidRPr="0013396E" w:rsidRDefault="00660AE6" w:rsidP="00660AE6">
      <w:pPr>
        <w:pStyle w:val="FormulaBold"/>
        <w:rPr>
          <w:b w:val="0"/>
          <w:i/>
          <w:vertAlign w:val="subscript"/>
        </w:rPr>
      </w:pPr>
      <w:r w:rsidRPr="0013396E">
        <w:rPr>
          <w:b w:val="0"/>
        </w:rPr>
        <w:t>COMPDELMWTOT </w:t>
      </w:r>
      <w:r w:rsidRPr="0013396E">
        <w:rPr>
          <w:b w:val="0"/>
          <w:i/>
          <w:vertAlign w:val="subscript"/>
        </w:rPr>
        <w:t>c(</w:t>
      </w:r>
      <w:proofErr w:type="spellStart"/>
      <w:r w:rsidRPr="0013396E">
        <w:rPr>
          <w:b w:val="0"/>
          <w:i/>
          <w:vertAlign w:val="subscript"/>
        </w:rPr>
        <w:t>tp</w:t>
      </w:r>
      <w:proofErr w:type="spellEnd"/>
      <w:r w:rsidRPr="0013396E">
        <w:rPr>
          <w:b w:val="0"/>
          <w:i/>
          <w:vertAlign w:val="subscript"/>
        </w:rPr>
        <w:t>)d</w:t>
      </w:r>
      <w:r w:rsidRPr="0013396E">
        <w:rPr>
          <w:b w:val="0"/>
        </w:rPr>
        <w:t xml:space="preserve"> = </w:t>
      </w:r>
      <w:r w:rsidRPr="0013396E">
        <w:rPr>
          <w:b w:val="0"/>
          <w:position w:val="-30"/>
        </w:rPr>
        <w:object w:dxaOrig="465" w:dyaOrig="705" w14:anchorId="5545A1BA">
          <v:shape id="_x0000_i1027" type="#_x0000_t75" style="width:18.75pt;height:35.25pt" o:ole="">
            <v:imagedata r:id="rId15" o:title=""/>
          </v:shape>
          <o:OLEObject Type="Embed" ProgID="Equation.3" ShapeID="_x0000_i1027" DrawAspect="Content" ObjectID="_1846147452" r:id="rId16"/>
        </w:object>
      </w:r>
      <w:r w:rsidRPr="0013396E">
        <w:rPr>
          <w:b w:val="0"/>
        </w:rPr>
        <w:t>COMPDELQSEMW </w:t>
      </w:r>
      <w:r w:rsidRPr="0013396E">
        <w:rPr>
          <w:b w:val="0"/>
          <w:i/>
          <w:vertAlign w:val="subscript"/>
        </w:rPr>
        <w:t>qc(</w:t>
      </w:r>
      <w:proofErr w:type="spellStart"/>
      <w:r w:rsidRPr="0013396E">
        <w:rPr>
          <w:b w:val="0"/>
          <w:i/>
          <w:vertAlign w:val="subscript"/>
        </w:rPr>
        <w:t>tp</w:t>
      </w:r>
      <w:proofErr w:type="spellEnd"/>
      <w:r w:rsidRPr="0013396E">
        <w:rPr>
          <w:b w:val="0"/>
          <w:i/>
          <w:vertAlign w:val="subscript"/>
        </w:rPr>
        <w:t>)d</w:t>
      </w:r>
    </w:p>
    <w:p w14:paraId="4FCBBC01" w14:textId="77777777" w:rsidR="00660AE6" w:rsidRPr="0013396E" w:rsidRDefault="00660AE6" w:rsidP="00660AE6">
      <w:pPr>
        <w:tabs>
          <w:tab w:val="left" w:pos="2340"/>
          <w:tab w:val="left" w:pos="3420"/>
        </w:tabs>
        <w:spacing w:after="240"/>
        <w:ind w:left="3420" w:hanging="2700"/>
        <w:rPr>
          <w:bCs/>
          <w:i/>
          <w:vertAlign w:val="subscript"/>
        </w:rPr>
      </w:pPr>
      <w:r w:rsidRPr="0013396E">
        <w:rPr>
          <w:bCs/>
        </w:rPr>
        <w:t>SPDELQSEMW </w:t>
      </w:r>
      <w:r w:rsidRPr="0013396E">
        <w:rPr>
          <w:bCs/>
          <w:i/>
          <w:vertAlign w:val="subscript"/>
        </w:rPr>
        <w:t>qc(</w:t>
      </w:r>
      <w:proofErr w:type="spellStart"/>
      <w:r w:rsidRPr="0013396E">
        <w:rPr>
          <w:bCs/>
          <w:i/>
          <w:vertAlign w:val="subscript"/>
        </w:rPr>
        <w:t>tp</w:t>
      </w:r>
      <w:proofErr w:type="spellEnd"/>
      <w:r w:rsidRPr="0013396E">
        <w:rPr>
          <w:bCs/>
          <w:i/>
          <w:vertAlign w:val="subscript"/>
        </w:rPr>
        <w:t xml:space="preserve">)d </w:t>
      </w:r>
      <w:r w:rsidRPr="0013396E">
        <w:rPr>
          <w:bCs/>
        </w:rPr>
        <w:t xml:space="preserve"> = </w:t>
      </w:r>
      <w:r w:rsidRPr="0013396E">
        <w:rPr>
          <w:noProof/>
          <w:position w:val="-28"/>
        </w:rPr>
        <w:drawing>
          <wp:inline distT="0" distB="0" distL="0" distR="0" wp14:anchorId="13ADA686" wp14:editId="07DA2346">
            <wp:extent cx="295275" cy="428625"/>
            <wp:effectExtent l="0" t="0" r="0" b="9525"/>
            <wp:docPr id="17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5275" cy="428625"/>
                    </a:xfrm>
                    <a:prstGeom prst="rect">
                      <a:avLst/>
                    </a:prstGeom>
                    <a:noFill/>
                    <a:ln>
                      <a:noFill/>
                    </a:ln>
                  </pic:spPr>
                </pic:pic>
              </a:graphicData>
            </a:graphic>
          </wp:inline>
        </w:drawing>
      </w:r>
      <w:r w:rsidRPr="0013396E">
        <w:rPr>
          <w:bCs/>
        </w:rPr>
        <w:t>SPDELMW </w:t>
      </w:r>
      <w:proofErr w:type="spellStart"/>
      <w:r w:rsidRPr="0013396E">
        <w:rPr>
          <w:bCs/>
          <w:i/>
          <w:vertAlign w:val="subscript"/>
        </w:rPr>
        <w:t>qce</w:t>
      </w:r>
      <w:proofErr w:type="spellEnd"/>
      <w:r w:rsidRPr="0013396E">
        <w:rPr>
          <w:bCs/>
          <w:i/>
          <w:vertAlign w:val="subscript"/>
        </w:rPr>
        <w:t>(</w:t>
      </w:r>
      <w:proofErr w:type="spellStart"/>
      <w:r w:rsidRPr="0013396E">
        <w:rPr>
          <w:bCs/>
          <w:i/>
          <w:vertAlign w:val="subscript"/>
        </w:rPr>
        <w:t>tp</w:t>
      </w:r>
      <w:proofErr w:type="spellEnd"/>
      <w:r w:rsidRPr="0013396E">
        <w:rPr>
          <w:bCs/>
          <w:i/>
          <w:vertAlign w:val="subscript"/>
        </w:rPr>
        <w:t>)d</w:t>
      </w:r>
    </w:p>
    <w:p w14:paraId="55F848C1" w14:textId="77777777" w:rsidR="00660AE6" w:rsidRPr="0013396E" w:rsidRDefault="00660AE6" w:rsidP="00660AE6">
      <w:pPr>
        <w:pStyle w:val="FormulaBold"/>
        <w:rPr>
          <w:b w:val="0"/>
        </w:rPr>
      </w:pPr>
      <w:r w:rsidRPr="0013396E">
        <w:rPr>
          <w:b w:val="0"/>
          <w:bCs w:val="0"/>
        </w:rPr>
        <w:t>SPDELMWTOT </w:t>
      </w:r>
      <w:r w:rsidRPr="0013396E">
        <w:rPr>
          <w:b w:val="0"/>
          <w:bCs w:val="0"/>
          <w:i/>
          <w:vertAlign w:val="subscript"/>
        </w:rPr>
        <w:t>c(</w:t>
      </w:r>
      <w:proofErr w:type="spellStart"/>
      <w:r w:rsidRPr="0013396E">
        <w:rPr>
          <w:b w:val="0"/>
          <w:bCs w:val="0"/>
          <w:i/>
          <w:vertAlign w:val="subscript"/>
        </w:rPr>
        <w:t>tp</w:t>
      </w:r>
      <w:proofErr w:type="spellEnd"/>
      <w:r w:rsidRPr="0013396E">
        <w:rPr>
          <w:b w:val="0"/>
          <w:bCs w:val="0"/>
          <w:i/>
          <w:vertAlign w:val="subscript"/>
        </w:rPr>
        <w:t>)d</w:t>
      </w:r>
      <w:r w:rsidRPr="0013396E">
        <w:rPr>
          <w:b w:val="0"/>
          <w:bCs w:val="0"/>
        </w:rPr>
        <w:t xml:space="preserve"> = </w:t>
      </w:r>
      <w:r w:rsidRPr="0013396E">
        <w:rPr>
          <w:b w:val="0"/>
          <w:noProof/>
          <w:position w:val="-30"/>
        </w:rPr>
        <w:drawing>
          <wp:inline distT="0" distB="0" distL="0" distR="0" wp14:anchorId="5687D792" wp14:editId="3465DD26">
            <wp:extent cx="295275" cy="457200"/>
            <wp:effectExtent l="0" t="0" r="0" b="0"/>
            <wp:docPr id="18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5275" cy="457200"/>
                    </a:xfrm>
                    <a:prstGeom prst="rect">
                      <a:avLst/>
                    </a:prstGeom>
                    <a:noFill/>
                    <a:ln>
                      <a:noFill/>
                    </a:ln>
                  </pic:spPr>
                </pic:pic>
              </a:graphicData>
            </a:graphic>
          </wp:inline>
        </w:drawing>
      </w:r>
      <w:r w:rsidRPr="0013396E">
        <w:rPr>
          <w:b w:val="0"/>
          <w:bCs w:val="0"/>
        </w:rPr>
        <w:t xml:space="preserve"> SPDELQSEMW </w:t>
      </w:r>
      <w:r w:rsidRPr="0013396E">
        <w:rPr>
          <w:b w:val="0"/>
          <w:bCs w:val="0"/>
          <w:i/>
          <w:vertAlign w:val="subscript"/>
        </w:rPr>
        <w:t>qc(</w:t>
      </w:r>
      <w:proofErr w:type="spellStart"/>
      <w:r w:rsidRPr="0013396E">
        <w:rPr>
          <w:b w:val="0"/>
          <w:bCs w:val="0"/>
          <w:i/>
          <w:vertAlign w:val="subscript"/>
        </w:rPr>
        <w:t>tp</w:t>
      </w:r>
      <w:proofErr w:type="spellEnd"/>
      <w:r w:rsidRPr="0013396E">
        <w:rPr>
          <w:b w:val="0"/>
          <w:bCs w:val="0"/>
          <w:i/>
          <w:vertAlign w:val="subscript"/>
        </w:rPr>
        <w:t>)d</w:t>
      </w:r>
    </w:p>
    <w:p w14:paraId="310BFE83" w14:textId="16091D6A" w:rsidR="00660AE6" w:rsidRPr="0013396E" w:rsidRDefault="00660AE6" w:rsidP="00660AE6">
      <w:pPr>
        <w:tabs>
          <w:tab w:val="left" w:pos="2250"/>
          <w:tab w:val="left" w:pos="3150"/>
          <w:tab w:val="left" w:pos="3960"/>
        </w:tabs>
        <w:spacing w:after="240"/>
        <w:ind w:left="3960" w:hanging="3240"/>
        <w:rPr>
          <w:rFonts w:ascii="Times New Roman Bold" w:hAnsi="Times New Roman Bold"/>
          <w:bCs/>
        </w:rPr>
      </w:pPr>
      <w:r w:rsidRPr="0013396E">
        <w:rPr>
          <w:bCs/>
        </w:rPr>
        <w:t>COMPDELMW </w:t>
      </w:r>
      <w:proofErr w:type="spellStart"/>
      <w:r w:rsidRPr="0013396E">
        <w:rPr>
          <w:bCs/>
          <w:i/>
          <w:vertAlign w:val="subscript"/>
        </w:rPr>
        <w:t>qce</w:t>
      </w:r>
      <w:proofErr w:type="spellEnd"/>
      <w:r w:rsidRPr="0013396E">
        <w:rPr>
          <w:bCs/>
          <w:i/>
          <w:vertAlign w:val="subscript"/>
        </w:rPr>
        <w:t>(</w:t>
      </w:r>
      <w:proofErr w:type="spellStart"/>
      <w:r w:rsidRPr="0013396E">
        <w:rPr>
          <w:bCs/>
          <w:i/>
          <w:vertAlign w:val="subscript"/>
        </w:rPr>
        <w:t>tp</w:t>
      </w:r>
      <w:proofErr w:type="spellEnd"/>
      <w:r w:rsidRPr="0013396E">
        <w:rPr>
          <w:bCs/>
          <w:i/>
          <w:vertAlign w:val="subscript"/>
        </w:rPr>
        <w:t>)d</w:t>
      </w:r>
      <w:r w:rsidRPr="0013396E">
        <w:rPr>
          <w:bCs/>
        </w:rPr>
        <w:t xml:space="preserve"> = ERSTESTPF </w:t>
      </w:r>
      <w:proofErr w:type="spellStart"/>
      <w:r w:rsidRPr="0013396E">
        <w:rPr>
          <w:bCs/>
          <w:i/>
          <w:vertAlign w:val="subscript"/>
        </w:rPr>
        <w:t>qred</w:t>
      </w:r>
      <w:proofErr w:type="spellEnd"/>
      <w:r w:rsidRPr="0013396E">
        <w:rPr>
          <w:bCs/>
        </w:rPr>
        <w:t xml:space="preserve"> * COMPOFFERMW </w:t>
      </w:r>
      <w:proofErr w:type="spellStart"/>
      <w:r w:rsidRPr="0013396E">
        <w:rPr>
          <w:bCs/>
          <w:i/>
          <w:vertAlign w:val="subscript"/>
        </w:rPr>
        <w:t>qce</w:t>
      </w:r>
      <w:proofErr w:type="spellEnd"/>
      <w:r w:rsidRPr="0013396E">
        <w:rPr>
          <w:bCs/>
          <w:i/>
          <w:vertAlign w:val="subscript"/>
        </w:rPr>
        <w:t>(</w:t>
      </w:r>
      <w:proofErr w:type="spellStart"/>
      <w:r w:rsidRPr="0013396E">
        <w:rPr>
          <w:bCs/>
          <w:i/>
          <w:vertAlign w:val="subscript"/>
        </w:rPr>
        <w:t>tp</w:t>
      </w:r>
      <w:proofErr w:type="spellEnd"/>
      <w:r w:rsidRPr="0013396E">
        <w:rPr>
          <w:bCs/>
          <w:i/>
          <w:vertAlign w:val="subscript"/>
        </w:rPr>
        <w:t>)d</w:t>
      </w:r>
      <w:r w:rsidRPr="0013396E">
        <w:rPr>
          <w:bCs/>
        </w:rPr>
        <w:t xml:space="preserve"> * </w:t>
      </w:r>
      <w:r w:rsidRPr="0013396E">
        <w:t xml:space="preserve">(ERSAFWT </w:t>
      </w:r>
      <w:proofErr w:type="spellStart"/>
      <w:r w:rsidRPr="0013396E">
        <w:rPr>
          <w:bCs/>
          <w:i/>
          <w:vertAlign w:val="subscript"/>
        </w:rPr>
        <w:t>qc</w:t>
      </w:r>
      <w:r w:rsidRPr="0013396E">
        <w:rPr>
          <w:i/>
          <w:vertAlign w:val="subscript"/>
        </w:rPr>
        <w:t>d</w:t>
      </w:r>
      <w:proofErr w:type="spellEnd"/>
      <w:r w:rsidRPr="0013396E">
        <w:rPr>
          <w:i/>
          <w:vertAlign w:val="subscript"/>
        </w:rPr>
        <w:t xml:space="preserve"> </w:t>
      </w:r>
      <w:r w:rsidRPr="0013396E">
        <w:t>* Min (ERSAF</w:t>
      </w:r>
      <w:ins w:id="42" w:author="ERCOT" w:date="2026-04-06T14:12:00Z" w16du:dateUtc="2026-04-06T19:12:00Z">
        <w:r w:rsidR="00F47E8B">
          <w:t>TOTTP</w:t>
        </w:r>
      </w:ins>
      <w:del w:id="43" w:author="ERCOT" w:date="2026-04-06T14:12:00Z" w16du:dateUtc="2026-04-06T19:12:00Z">
        <w:r w:rsidRPr="0013396E" w:rsidDel="00F47E8B">
          <w:delText>COMB</w:delText>
        </w:r>
      </w:del>
      <w:r w:rsidRPr="0013396E">
        <w:t xml:space="preserve"> </w:t>
      </w:r>
      <w:proofErr w:type="spellStart"/>
      <w:r w:rsidRPr="0013396E">
        <w:rPr>
          <w:bCs/>
          <w:i/>
          <w:vertAlign w:val="subscript"/>
        </w:rPr>
        <w:t>qr</w:t>
      </w:r>
      <w:proofErr w:type="spellEnd"/>
      <w:ins w:id="44" w:author="ERCOT" w:date="2026-04-06T14:12:00Z" w16du:dateUtc="2026-04-06T19:12:00Z">
        <w:r w:rsidR="00F47E8B">
          <w:rPr>
            <w:bCs/>
            <w:i/>
            <w:vertAlign w:val="subscript"/>
          </w:rPr>
          <w:t>(</w:t>
        </w:r>
        <w:proofErr w:type="spellStart"/>
        <w:r w:rsidR="00F47E8B">
          <w:rPr>
            <w:bCs/>
            <w:i/>
            <w:vertAlign w:val="subscript"/>
          </w:rPr>
          <w:t>tp</w:t>
        </w:r>
        <w:proofErr w:type="spellEnd"/>
        <w:r w:rsidR="00F47E8B">
          <w:rPr>
            <w:bCs/>
            <w:i/>
            <w:vertAlign w:val="subscript"/>
          </w:rPr>
          <w:t>)</w:t>
        </w:r>
      </w:ins>
      <w:r w:rsidRPr="0013396E">
        <w:rPr>
          <w:bCs/>
          <w:i/>
          <w:vertAlign w:val="subscript"/>
        </w:rPr>
        <w:t>d</w:t>
      </w:r>
      <w:r w:rsidRPr="0013396E">
        <w:rPr>
          <w:bCs/>
        </w:rPr>
        <w:t>,1) + (</w:t>
      </w:r>
      <w:r w:rsidRPr="0013396E">
        <w:t>1</w:t>
      </w:r>
      <w:r w:rsidRPr="0013396E">
        <w:rPr>
          <w:bCs/>
        </w:rPr>
        <w:t xml:space="preserve"> - </w:t>
      </w:r>
      <w:r w:rsidRPr="0013396E">
        <w:t xml:space="preserve">ERSAFWT </w:t>
      </w:r>
      <w:proofErr w:type="spellStart"/>
      <w:r w:rsidRPr="0013396E">
        <w:rPr>
          <w:bCs/>
          <w:i/>
          <w:vertAlign w:val="subscript"/>
        </w:rPr>
        <w:t>qcd</w:t>
      </w:r>
      <w:proofErr w:type="spellEnd"/>
      <w:r w:rsidRPr="0013396E">
        <w:rPr>
          <w:bCs/>
        </w:rPr>
        <w:t xml:space="preserve">) * Min (ERSEPF </w:t>
      </w:r>
      <w:r w:rsidRPr="0013396E">
        <w:rPr>
          <w:bCs/>
          <w:i/>
          <w:vertAlign w:val="subscript"/>
        </w:rPr>
        <w:t>qrd</w:t>
      </w:r>
      <w:r w:rsidRPr="0013396E">
        <w:rPr>
          <w:bCs/>
        </w:rPr>
        <w:t>,1))</w:t>
      </w:r>
    </w:p>
    <w:p w14:paraId="342FBEBC" w14:textId="0BBD2370" w:rsidR="00660AE6" w:rsidRPr="0013396E" w:rsidRDefault="00660AE6" w:rsidP="00660AE6">
      <w:pPr>
        <w:pStyle w:val="FormulaBold"/>
        <w:rPr>
          <w:b w:val="0"/>
        </w:rPr>
      </w:pPr>
      <w:r w:rsidRPr="0013396E">
        <w:rPr>
          <w:b w:val="0"/>
          <w:bCs w:val="0"/>
        </w:rPr>
        <w:t>SPDELMW </w:t>
      </w:r>
      <w:r w:rsidRPr="0013396E">
        <w:rPr>
          <w:b w:val="0"/>
          <w:bCs w:val="0"/>
          <w:i/>
          <w:vertAlign w:val="subscript"/>
        </w:rPr>
        <w:t>qc(</w:t>
      </w:r>
      <w:proofErr w:type="spellStart"/>
      <w:r w:rsidRPr="0013396E">
        <w:rPr>
          <w:b w:val="0"/>
          <w:bCs w:val="0"/>
          <w:i/>
          <w:vertAlign w:val="subscript"/>
        </w:rPr>
        <w:t>tp</w:t>
      </w:r>
      <w:proofErr w:type="spellEnd"/>
      <w:r w:rsidRPr="0013396E">
        <w:rPr>
          <w:b w:val="0"/>
          <w:bCs w:val="0"/>
          <w:i/>
          <w:vertAlign w:val="subscript"/>
        </w:rPr>
        <w:t xml:space="preserve">)d </w:t>
      </w:r>
      <w:r w:rsidRPr="0013396E">
        <w:rPr>
          <w:b w:val="0"/>
          <w:bCs w:val="0"/>
        </w:rPr>
        <w:t xml:space="preserve">= ERSTESTPF </w:t>
      </w:r>
      <w:proofErr w:type="spellStart"/>
      <w:r w:rsidRPr="0013396E">
        <w:rPr>
          <w:b w:val="0"/>
          <w:bCs w:val="0"/>
          <w:i/>
          <w:vertAlign w:val="subscript"/>
        </w:rPr>
        <w:t>qre</w:t>
      </w:r>
      <w:r w:rsidRPr="0013396E">
        <w:rPr>
          <w:b w:val="0"/>
          <w:i/>
          <w:vertAlign w:val="subscript"/>
        </w:rPr>
        <w:t>d</w:t>
      </w:r>
      <w:proofErr w:type="spellEnd"/>
      <w:r w:rsidRPr="0013396E">
        <w:rPr>
          <w:b w:val="0"/>
          <w:bCs w:val="0"/>
        </w:rPr>
        <w:t xml:space="preserve"> * SPOFFERMW </w:t>
      </w:r>
      <w:proofErr w:type="spellStart"/>
      <w:r w:rsidRPr="0013396E">
        <w:rPr>
          <w:b w:val="0"/>
          <w:bCs w:val="0"/>
          <w:i/>
          <w:vertAlign w:val="subscript"/>
        </w:rPr>
        <w:t>qce</w:t>
      </w:r>
      <w:proofErr w:type="spellEnd"/>
      <w:r w:rsidRPr="0013396E">
        <w:rPr>
          <w:b w:val="0"/>
          <w:bCs w:val="0"/>
          <w:i/>
          <w:vertAlign w:val="subscript"/>
        </w:rPr>
        <w:t>(</w:t>
      </w:r>
      <w:proofErr w:type="spellStart"/>
      <w:r w:rsidRPr="0013396E">
        <w:rPr>
          <w:b w:val="0"/>
          <w:bCs w:val="0"/>
          <w:i/>
          <w:vertAlign w:val="subscript"/>
        </w:rPr>
        <w:t>tp</w:t>
      </w:r>
      <w:proofErr w:type="spellEnd"/>
      <w:r w:rsidRPr="0013396E">
        <w:rPr>
          <w:b w:val="0"/>
          <w:bCs w:val="0"/>
          <w:i/>
          <w:vertAlign w:val="subscript"/>
        </w:rPr>
        <w:t>)d</w:t>
      </w:r>
      <w:r w:rsidRPr="0013396E">
        <w:rPr>
          <w:b w:val="0"/>
          <w:bCs w:val="0"/>
        </w:rPr>
        <w:t xml:space="preserve"> * </w:t>
      </w:r>
      <w:r w:rsidRPr="0013396E">
        <w:rPr>
          <w:b w:val="0"/>
        </w:rPr>
        <w:t xml:space="preserve">(ERSAFWT </w:t>
      </w:r>
      <w:proofErr w:type="spellStart"/>
      <w:r w:rsidRPr="0013396E">
        <w:rPr>
          <w:b w:val="0"/>
          <w:bCs w:val="0"/>
          <w:i/>
          <w:vertAlign w:val="subscript"/>
        </w:rPr>
        <w:t>qcd</w:t>
      </w:r>
      <w:proofErr w:type="spellEnd"/>
      <w:r w:rsidRPr="0013396E">
        <w:rPr>
          <w:b w:val="0"/>
          <w:bCs w:val="0"/>
        </w:rPr>
        <w:t xml:space="preserve"> </w:t>
      </w:r>
      <w:r w:rsidRPr="0013396E">
        <w:rPr>
          <w:b w:val="0"/>
        </w:rPr>
        <w:t>* Min(ERSAF</w:t>
      </w:r>
      <w:ins w:id="45" w:author="ERCOT" w:date="2026-04-06T14:12:00Z" w16du:dateUtc="2026-04-06T19:12:00Z">
        <w:r w:rsidR="00F47E8B">
          <w:rPr>
            <w:b w:val="0"/>
          </w:rPr>
          <w:t>TOTTP</w:t>
        </w:r>
      </w:ins>
      <w:del w:id="46" w:author="ERCOT" w:date="2026-04-06T14:12:00Z" w16du:dateUtc="2026-04-06T19:12:00Z">
        <w:r w:rsidRPr="0013396E" w:rsidDel="00F47E8B">
          <w:rPr>
            <w:b w:val="0"/>
          </w:rPr>
          <w:delText>COMB</w:delText>
        </w:r>
      </w:del>
      <w:r w:rsidRPr="0013396E">
        <w:rPr>
          <w:b w:val="0"/>
        </w:rPr>
        <w:t xml:space="preserve"> </w:t>
      </w:r>
      <w:proofErr w:type="spellStart"/>
      <w:r w:rsidRPr="0013396E">
        <w:rPr>
          <w:b w:val="0"/>
          <w:bCs w:val="0"/>
          <w:i/>
          <w:vertAlign w:val="subscript"/>
        </w:rPr>
        <w:t>qr</w:t>
      </w:r>
      <w:proofErr w:type="spellEnd"/>
      <w:ins w:id="47" w:author="ERCOT" w:date="2026-04-06T14:13:00Z" w16du:dateUtc="2026-04-06T19:13:00Z">
        <w:r w:rsidR="00F47E8B">
          <w:rPr>
            <w:b w:val="0"/>
            <w:bCs w:val="0"/>
            <w:i/>
            <w:vertAlign w:val="subscript"/>
          </w:rPr>
          <w:t>(</w:t>
        </w:r>
        <w:proofErr w:type="spellStart"/>
        <w:r w:rsidR="00F47E8B">
          <w:rPr>
            <w:b w:val="0"/>
            <w:bCs w:val="0"/>
            <w:i/>
            <w:vertAlign w:val="subscript"/>
          </w:rPr>
          <w:t>tp</w:t>
        </w:r>
        <w:proofErr w:type="spellEnd"/>
        <w:r w:rsidR="00F47E8B">
          <w:rPr>
            <w:b w:val="0"/>
            <w:bCs w:val="0"/>
            <w:i/>
            <w:vertAlign w:val="subscript"/>
          </w:rPr>
          <w:t>)</w:t>
        </w:r>
      </w:ins>
      <w:r w:rsidRPr="0013396E">
        <w:rPr>
          <w:b w:val="0"/>
          <w:bCs w:val="0"/>
          <w:i/>
          <w:vertAlign w:val="subscript"/>
        </w:rPr>
        <w:t>d</w:t>
      </w:r>
      <w:r w:rsidRPr="0013396E">
        <w:rPr>
          <w:b w:val="0"/>
          <w:bCs w:val="0"/>
        </w:rPr>
        <w:t>,1) +</w:t>
      </w:r>
      <w:r w:rsidRPr="0013396E">
        <w:rPr>
          <w:b w:val="0"/>
        </w:rPr>
        <w:t xml:space="preserve"> (1 – ERSAFWT </w:t>
      </w:r>
      <w:proofErr w:type="spellStart"/>
      <w:r w:rsidRPr="0013396E">
        <w:rPr>
          <w:b w:val="0"/>
          <w:bCs w:val="0"/>
          <w:i/>
          <w:vertAlign w:val="subscript"/>
        </w:rPr>
        <w:t>qcd</w:t>
      </w:r>
      <w:proofErr w:type="spellEnd"/>
      <w:r w:rsidRPr="0013396E">
        <w:rPr>
          <w:b w:val="0"/>
          <w:bCs w:val="0"/>
        </w:rPr>
        <w:t>) * Min(</w:t>
      </w:r>
      <w:r w:rsidRPr="0013396E">
        <w:rPr>
          <w:b w:val="0"/>
        </w:rPr>
        <w:t xml:space="preserve">ERSEPF </w:t>
      </w:r>
      <w:r w:rsidRPr="0013396E">
        <w:rPr>
          <w:b w:val="0"/>
          <w:bCs w:val="0"/>
          <w:i/>
          <w:vertAlign w:val="subscript"/>
        </w:rPr>
        <w:t>qrd</w:t>
      </w:r>
      <w:r w:rsidRPr="0013396E">
        <w:rPr>
          <w:b w:val="0"/>
          <w:bCs w:val="0"/>
        </w:rPr>
        <w:t>,1))</w:t>
      </w:r>
      <w:r w:rsidRPr="0013396E">
        <w:rPr>
          <w:b w:val="0"/>
        </w:rPr>
        <w:t xml:space="preserve"> </w:t>
      </w:r>
    </w:p>
    <w:p w14:paraId="26B4EF4A" w14:textId="77777777" w:rsidR="00660AE6" w:rsidRPr="0013396E" w:rsidRDefault="00660AE6" w:rsidP="00660AE6">
      <w:pPr>
        <w:pStyle w:val="List"/>
        <w:ind w:firstLine="0"/>
      </w:pPr>
      <w:r w:rsidRPr="0013396E">
        <w:t>The ERS Self-Provision Capacity Upper Limit</w:t>
      </w:r>
      <w:r w:rsidRPr="0013396E" w:rsidDel="009C4A0B">
        <w:t xml:space="preserve"> </w:t>
      </w:r>
      <w:r w:rsidRPr="0013396E">
        <w:t>for each self-providing QSE shall be calculated by ERCOT using a two-pass process for each of the four ERS service types.  The first pass will consist of simultaneously solving for all QSEs’ ERS Self-Provision Capacity Upper Limits with the constraint that each QSE’s ERS Self-Provision Capacity Upper Limit</w:t>
      </w:r>
      <w:r w:rsidRPr="0013396E" w:rsidDel="009C4A0B">
        <w:t xml:space="preserve"> </w:t>
      </w:r>
      <w:r w:rsidRPr="0013396E">
        <w:t>will equal its LRS multiplied by the total capacity awarded for competitive offers, plus the sum of all QSEs’ ERS Self-Provision Capacity Upper Limits.  The second pass will repeat the solution of the equations with a QSE’s delivered self-provided MW capacity (adjusted for availability and/or event performance) substituted for the ERS Self-Provision Capacity Upper Limit if the delivered MW capacity is less than the first pass calculation of the ERS Self-Provision Capacity Upper Limit.</w:t>
      </w:r>
    </w:p>
    <w:p w14:paraId="064CBE2E" w14:textId="77777777" w:rsidR="00660AE6" w:rsidRPr="0013396E" w:rsidRDefault="00660AE6" w:rsidP="00660AE6">
      <w:pPr>
        <w:pStyle w:val="List"/>
        <w:ind w:left="2880" w:hanging="2160"/>
      </w:pPr>
      <w:r w:rsidRPr="0013396E">
        <w:t>Pass 1:</w:t>
      </w:r>
    </w:p>
    <w:p w14:paraId="4928AB73" w14:textId="77777777" w:rsidR="00660AE6" w:rsidRPr="0013396E" w:rsidRDefault="00660AE6" w:rsidP="00660AE6">
      <w:pPr>
        <w:pStyle w:val="List"/>
        <w:ind w:left="2880" w:hanging="1440"/>
      </w:pPr>
      <w:r w:rsidRPr="0013396E">
        <w:lastRenderedPageBreak/>
        <w:t>For QSE 1:</w:t>
      </w:r>
    </w:p>
    <w:p w14:paraId="38463238" w14:textId="77777777" w:rsidR="00660AE6" w:rsidRPr="0013396E" w:rsidRDefault="00660AE6" w:rsidP="00660AE6">
      <w:pPr>
        <w:pStyle w:val="FormulaBold"/>
      </w:pPr>
      <w:r w:rsidRPr="0013396E">
        <w:t>SPCUL</w:t>
      </w:r>
      <w:r w:rsidRPr="0013396E">
        <w:rPr>
          <w:vertAlign w:val="subscript"/>
        </w:rPr>
        <w:t xml:space="preserve"> </w:t>
      </w:r>
      <w:r w:rsidRPr="0013396E">
        <w:rPr>
          <w:i/>
          <w:vertAlign w:val="subscript"/>
        </w:rPr>
        <w:t>1c(</w:t>
      </w:r>
      <w:proofErr w:type="spellStart"/>
      <w:r w:rsidRPr="0013396E">
        <w:rPr>
          <w:i/>
          <w:vertAlign w:val="subscript"/>
        </w:rPr>
        <w:t>tp</w:t>
      </w:r>
      <w:proofErr w:type="spellEnd"/>
      <w:r w:rsidRPr="0013396E">
        <w:rPr>
          <w:i/>
          <w:vertAlign w:val="subscript"/>
        </w:rPr>
        <w:t>)d</w:t>
      </w:r>
      <w:r w:rsidRPr="0013396E">
        <w:rPr>
          <w:vertAlign w:val="subscript"/>
        </w:rPr>
        <w:t xml:space="preserve"> </w:t>
      </w:r>
      <w:r w:rsidRPr="0013396E">
        <w:t>= ERSLRS </w:t>
      </w:r>
      <w:r w:rsidRPr="0013396E">
        <w:rPr>
          <w:i/>
          <w:vertAlign w:val="subscript"/>
        </w:rPr>
        <w:t>1c(</w:t>
      </w:r>
      <w:proofErr w:type="spellStart"/>
      <w:r w:rsidRPr="0013396E">
        <w:rPr>
          <w:i/>
          <w:vertAlign w:val="subscript"/>
        </w:rPr>
        <w:t>tp</w:t>
      </w:r>
      <w:proofErr w:type="spellEnd"/>
      <w:r w:rsidRPr="0013396E">
        <w:rPr>
          <w:i/>
          <w:vertAlign w:val="subscript"/>
        </w:rPr>
        <w:t>)d</w:t>
      </w:r>
      <w:r w:rsidRPr="0013396E">
        <w:t xml:space="preserve"> * (COMPDELMWTOT </w:t>
      </w:r>
      <w:r w:rsidRPr="0013396E">
        <w:rPr>
          <w:i/>
          <w:vertAlign w:val="subscript"/>
        </w:rPr>
        <w:t>c(</w:t>
      </w:r>
      <w:proofErr w:type="spellStart"/>
      <w:r w:rsidRPr="0013396E">
        <w:rPr>
          <w:i/>
          <w:vertAlign w:val="subscript"/>
        </w:rPr>
        <w:t>tp</w:t>
      </w:r>
      <w:proofErr w:type="spellEnd"/>
      <w:r w:rsidRPr="0013396E">
        <w:rPr>
          <w:i/>
          <w:vertAlign w:val="subscript"/>
        </w:rPr>
        <w:t>)d</w:t>
      </w:r>
      <w:r w:rsidRPr="0013396E">
        <w:t xml:space="preserve"> + SPCUL </w:t>
      </w:r>
      <w:r w:rsidRPr="0013396E">
        <w:rPr>
          <w:i/>
          <w:vertAlign w:val="subscript"/>
        </w:rPr>
        <w:t>1c(</w:t>
      </w:r>
      <w:proofErr w:type="spellStart"/>
      <w:r w:rsidRPr="0013396E">
        <w:rPr>
          <w:i/>
          <w:vertAlign w:val="subscript"/>
        </w:rPr>
        <w:t>tp</w:t>
      </w:r>
      <w:proofErr w:type="spellEnd"/>
      <w:r w:rsidRPr="0013396E">
        <w:rPr>
          <w:i/>
          <w:vertAlign w:val="subscript"/>
        </w:rPr>
        <w:t>)d</w:t>
      </w:r>
      <w:r w:rsidRPr="0013396E">
        <w:t xml:space="preserve"> + SPCUL </w:t>
      </w:r>
      <w:r w:rsidRPr="0013396E">
        <w:rPr>
          <w:i/>
          <w:vertAlign w:val="subscript"/>
        </w:rPr>
        <w:t>2c(</w:t>
      </w:r>
      <w:proofErr w:type="spellStart"/>
      <w:r w:rsidRPr="0013396E">
        <w:rPr>
          <w:i/>
          <w:vertAlign w:val="subscript"/>
        </w:rPr>
        <w:t>tp</w:t>
      </w:r>
      <w:proofErr w:type="spellEnd"/>
      <w:r w:rsidRPr="0013396E">
        <w:rPr>
          <w:i/>
          <w:vertAlign w:val="subscript"/>
        </w:rPr>
        <w:t>)d</w:t>
      </w:r>
      <w:r w:rsidRPr="0013396E">
        <w:rPr>
          <w:vertAlign w:val="subscript"/>
        </w:rPr>
        <w:t xml:space="preserve"> </w:t>
      </w:r>
      <w:r w:rsidRPr="0013396E">
        <w:t>+ … + SPCUL</w:t>
      </w:r>
      <w:r w:rsidRPr="0013396E">
        <w:rPr>
          <w:vertAlign w:val="subscript"/>
        </w:rPr>
        <w:t xml:space="preserve"> </w:t>
      </w:r>
      <w:proofErr w:type="spellStart"/>
      <w:r w:rsidRPr="0013396E">
        <w:rPr>
          <w:i/>
          <w:vertAlign w:val="subscript"/>
        </w:rPr>
        <w:t>nc</w:t>
      </w:r>
      <w:proofErr w:type="spellEnd"/>
      <w:r w:rsidRPr="0013396E">
        <w:rPr>
          <w:i/>
          <w:vertAlign w:val="subscript"/>
        </w:rPr>
        <w:t>(</w:t>
      </w:r>
      <w:proofErr w:type="spellStart"/>
      <w:r w:rsidRPr="0013396E">
        <w:rPr>
          <w:i/>
          <w:vertAlign w:val="subscript"/>
        </w:rPr>
        <w:t>tp</w:t>
      </w:r>
      <w:proofErr w:type="spellEnd"/>
      <w:r w:rsidRPr="0013396E">
        <w:rPr>
          <w:i/>
          <w:vertAlign w:val="subscript"/>
        </w:rPr>
        <w:t>)d</w:t>
      </w:r>
      <w:r w:rsidRPr="0013396E">
        <w:t>)</w:t>
      </w:r>
    </w:p>
    <w:p w14:paraId="78016735" w14:textId="77777777" w:rsidR="00660AE6" w:rsidRPr="0013396E" w:rsidRDefault="00660AE6" w:rsidP="00660AE6">
      <w:pPr>
        <w:pStyle w:val="BodyText"/>
        <w:ind w:left="720" w:firstLine="720"/>
      </w:pPr>
      <w:r w:rsidRPr="0013396E">
        <w:t>For QSE 2:</w:t>
      </w:r>
    </w:p>
    <w:p w14:paraId="68E1466D" w14:textId="77777777" w:rsidR="00660AE6" w:rsidRPr="0013396E" w:rsidRDefault="00660AE6" w:rsidP="00660AE6">
      <w:pPr>
        <w:pStyle w:val="FormulaBold"/>
      </w:pPr>
      <w:r w:rsidRPr="0013396E">
        <w:t>SPCUL</w:t>
      </w:r>
      <w:r w:rsidRPr="0013396E">
        <w:rPr>
          <w:vertAlign w:val="subscript"/>
        </w:rPr>
        <w:t xml:space="preserve"> </w:t>
      </w:r>
      <w:r w:rsidRPr="0013396E">
        <w:rPr>
          <w:i/>
          <w:vertAlign w:val="subscript"/>
        </w:rPr>
        <w:t>2c(</w:t>
      </w:r>
      <w:proofErr w:type="spellStart"/>
      <w:r w:rsidRPr="0013396E">
        <w:rPr>
          <w:i/>
          <w:vertAlign w:val="subscript"/>
        </w:rPr>
        <w:t>tp</w:t>
      </w:r>
      <w:proofErr w:type="spellEnd"/>
      <w:r w:rsidRPr="0013396E">
        <w:rPr>
          <w:i/>
          <w:vertAlign w:val="subscript"/>
        </w:rPr>
        <w:t>)d</w:t>
      </w:r>
      <w:r w:rsidRPr="0013396E">
        <w:rPr>
          <w:vertAlign w:val="subscript"/>
        </w:rPr>
        <w:t xml:space="preserve"> </w:t>
      </w:r>
      <w:r w:rsidRPr="0013396E">
        <w:t>= ERSLRS </w:t>
      </w:r>
      <w:r w:rsidRPr="0013396E">
        <w:rPr>
          <w:i/>
          <w:vertAlign w:val="subscript"/>
        </w:rPr>
        <w:t>2c(</w:t>
      </w:r>
      <w:proofErr w:type="spellStart"/>
      <w:r w:rsidRPr="0013396E">
        <w:rPr>
          <w:i/>
          <w:vertAlign w:val="subscript"/>
        </w:rPr>
        <w:t>tp</w:t>
      </w:r>
      <w:proofErr w:type="spellEnd"/>
      <w:r w:rsidRPr="0013396E">
        <w:rPr>
          <w:i/>
          <w:vertAlign w:val="subscript"/>
        </w:rPr>
        <w:t>)d</w:t>
      </w:r>
      <w:r w:rsidRPr="0013396E">
        <w:t xml:space="preserve"> * (COMPDELMWTOT </w:t>
      </w:r>
      <w:r w:rsidRPr="0013396E">
        <w:rPr>
          <w:i/>
          <w:vertAlign w:val="subscript"/>
        </w:rPr>
        <w:t>c(</w:t>
      </w:r>
      <w:proofErr w:type="spellStart"/>
      <w:r w:rsidRPr="0013396E">
        <w:rPr>
          <w:i/>
          <w:vertAlign w:val="subscript"/>
        </w:rPr>
        <w:t>tp</w:t>
      </w:r>
      <w:proofErr w:type="spellEnd"/>
      <w:r w:rsidRPr="0013396E">
        <w:rPr>
          <w:i/>
          <w:vertAlign w:val="subscript"/>
        </w:rPr>
        <w:t>)d</w:t>
      </w:r>
      <w:r w:rsidRPr="0013396E">
        <w:t xml:space="preserve"> + SPCUL </w:t>
      </w:r>
      <w:r w:rsidRPr="0013396E">
        <w:rPr>
          <w:i/>
          <w:vertAlign w:val="subscript"/>
        </w:rPr>
        <w:t>1c(</w:t>
      </w:r>
      <w:proofErr w:type="spellStart"/>
      <w:r w:rsidRPr="0013396E">
        <w:rPr>
          <w:i/>
          <w:vertAlign w:val="subscript"/>
        </w:rPr>
        <w:t>tp</w:t>
      </w:r>
      <w:proofErr w:type="spellEnd"/>
      <w:r w:rsidRPr="0013396E">
        <w:rPr>
          <w:i/>
          <w:vertAlign w:val="subscript"/>
        </w:rPr>
        <w:t>)d</w:t>
      </w:r>
      <w:r w:rsidRPr="0013396E">
        <w:t xml:space="preserve"> + SPCUL </w:t>
      </w:r>
      <w:r w:rsidRPr="0013396E">
        <w:rPr>
          <w:i/>
          <w:vertAlign w:val="subscript"/>
        </w:rPr>
        <w:t>2c(</w:t>
      </w:r>
      <w:proofErr w:type="spellStart"/>
      <w:r w:rsidRPr="0013396E">
        <w:rPr>
          <w:i/>
          <w:vertAlign w:val="subscript"/>
        </w:rPr>
        <w:t>tp</w:t>
      </w:r>
      <w:proofErr w:type="spellEnd"/>
      <w:r w:rsidRPr="0013396E">
        <w:rPr>
          <w:i/>
          <w:vertAlign w:val="subscript"/>
        </w:rPr>
        <w:t>)d</w:t>
      </w:r>
      <w:r w:rsidRPr="0013396E">
        <w:rPr>
          <w:vertAlign w:val="subscript"/>
        </w:rPr>
        <w:t xml:space="preserve"> </w:t>
      </w:r>
      <w:r w:rsidRPr="0013396E">
        <w:t>+ … + SPCUL</w:t>
      </w:r>
      <w:r w:rsidRPr="0013396E">
        <w:rPr>
          <w:vertAlign w:val="subscript"/>
        </w:rPr>
        <w:t xml:space="preserve"> </w:t>
      </w:r>
      <w:proofErr w:type="spellStart"/>
      <w:r w:rsidRPr="0013396E">
        <w:rPr>
          <w:i/>
          <w:vertAlign w:val="subscript"/>
        </w:rPr>
        <w:t>nc</w:t>
      </w:r>
      <w:proofErr w:type="spellEnd"/>
      <w:r w:rsidRPr="0013396E">
        <w:rPr>
          <w:i/>
          <w:vertAlign w:val="subscript"/>
        </w:rPr>
        <w:t>(</w:t>
      </w:r>
      <w:proofErr w:type="spellStart"/>
      <w:r w:rsidRPr="0013396E">
        <w:rPr>
          <w:i/>
          <w:vertAlign w:val="subscript"/>
        </w:rPr>
        <w:t>tp</w:t>
      </w:r>
      <w:proofErr w:type="spellEnd"/>
      <w:r w:rsidRPr="0013396E">
        <w:rPr>
          <w:i/>
          <w:vertAlign w:val="subscript"/>
        </w:rPr>
        <w:t>)d</w:t>
      </w:r>
      <w:r w:rsidRPr="0013396E">
        <w:t>)</w:t>
      </w:r>
    </w:p>
    <w:p w14:paraId="2557AC46" w14:textId="77777777" w:rsidR="00660AE6" w:rsidRPr="0013396E" w:rsidRDefault="00660AE6" w:rsidP="00660AE6">
      <w:pPr>
        <w:pStyle w:val="FormulaBold"/>
      </w:pPr>
      <w:r w:rsidRPr="0013396E">
        <w:t>…</w:t>
      </w:r>
    </w:p>
    <w:p w14:paraId="2F78C9C1" w14:textId="77777777" w:rsidR="00660AE6" w:rsidRPr="0013396E" w:rsidRDefault="00660AE6" w:rsidP="00660AE6">
      <w:pPr>
        <w:pStyle w:val="BodyText"/>
        <w:ind w:left="720" w:firstLine="720"/>
      </w:pPr>
      <w:r w:rsidRPr="0013396E">
        <w:t>For QSE n:</w:t>
      </w:r>
    </w:p>
    <w:p w14:paraId="47E0C02A" w14:textId="77777777" w:rsidR="00660AE6" w:rsidRPr="0013396E" w:rsidRDefault="00660AE6" w:rsidP="00660AE6">
      <w:pPr>
        <w:pStyle w:val="FormulaBold"/>
      </w:pPr>
      <w:r w:rsidRPr="0013396E">
        <w:t>SPCUL</w:t>
      </w:r>
      <w:r w:rsidRPr="0013396E">
        <w:rPr>
          <w:vertAlign w:val="subscript"/>
        </w:rPr>
        <w:t xml:space="preserve"> </w:t>
      </w:r>
      <w:proofErr w:type="spellStart"/>
      <w:r w:rsidRPr="0013396E">
        <w:rPr>
          <w:i/>
          <w:vertAlign w:val="subscript"/>
        </w:rPr>
        <w:t>nc</w:t>
      </w:r>
      <w:proofErr w:type="spellEnd"/>
      <w:r w:rsidRPr="0013396E">
        <w:rPr>
          <w:i/>
          <w:vertAlign w:val="subscript"/>
        </w:rPr>
        <w:t>(</w:t>
      </w:r>
      <w:proofErr w:type="spellStart"/>
      <w:r w:rsidRPr="0013396E">
        <w:rPr>
          <w:i/>
          <w:vertAlign w:val="subscript"/>
        </w:rPr>
        <w:t>tp</w:t>
      </w:r>
      <w:proofErr w:type="spellEnd"/>
      <w:r w:rsidRPr="0013396E">
        <w:rPr>
          <w:i/>
          <w:vertAlign w:val="subscript"/>
        </w:rPr>
        <w:t>)d</w:t>
      </w:r>
      <w:r w:rsidRPr="0013396E">
        <w:rPr>
          <w:vertAlign w:val="subscript"/>
        </w:rPr>
        <w:t xml:space="preserve"> </w:t>
      </w:r>
      <w:r w:rsidRPr="0013396E">
        <w:t>= ERSLRS </w:t>
      </w:r>
      <w:proofErr w:type="spellStart"/>
      <w:r w:rsidRPr="0013396E">
        <w:rPr>
          <w:i/>
          <w:vertAlign w:val="subscript"/>
        </w:rPr>
        <w:t>nc</w:t>
      </w:r>
      <w:proofErr w:type="spellEnd"/>
      <w:r w:rsidRPr="0013396E">
        <w:rPr>
          <w:i/>
          <w:vertAlign w:val="subscript"/>
        </w:rPr>
        <w:t>(</w:t>
      </w:r>
      <w:proofErr w:type="spellStart"/>
      <w:r w:rsidRPr="0013396E">
        <w:rPr>
          <w:i/>
          <w:vertAlign w:val="subscript"/>
        </w:rPr>
        <w:t>tp</w:t>
      </w:r>
      <w:proofErr w:type="spellEnd"/>
      <w:r w:rsidRPr="0013396E">
        <w:rPr>
          <w:i/>
          <w:vertAlign w:val="subscript"/>
        </w:rPr>
        <w:t>)d</w:t>
      </w:r>
      <w:r w:rsidRPr="0013396E">
        <w:t xml:space="preserve"> * (COMPDELMWTOT </w:t>
      </w:r>
      <w:r w:rsidRPr="0013396E">
        <w:rPr>
          <w:i/>
          <w:vertAlign w:val="subscript"/>
        </w:rPr>
        <w:t>c(</w:t>
      </w:r>
      <w:proofErr w:type="spellStart"/>
      <w:r w:rsidRPr="0013396E">
        <w:rPr>
          <w:i/>
          <w:vertAlign w:val="subscript"/>
        </w:rPr>
        <w:t>tp</w:t>
      </w:r>
      <w:proofErr w:type="spellEnd"/>
      <w:r w:rsidRPr="0013396E">
        <w:rPr>
          <w:i/>
          <w:vertAlign w:val="subscript"/>
        </w:rPr>
        <w:t>)d</w:t>
      </w:r>
      <w:r w:rsidRPr="0013396E">
        <w:t xml:space="preserve"> + SPCUL </w:t>
      </w:r>
      <w:r w:rsidRPr="0013396E">
        <w:rPr>
          <w:i/>
          <w:vertAlign w:val="subscript"/>
        </w:rPr>
        <w:t>1c(</w:t>
      </w:r>
      <w:proofErr w:type="spellStart"/>
      <w:r w:rsidRPr="0013396E">
        <w:rPr>
          <w:i/>
          <w:vertAlign w:val="subscript"/>
        </w:rPr>
        <w:t>tp</w:t>
      </w:r>
      <w:proofErr w:type="spellEnd"/>
      <w:r w:rsidRPr="0013396E">
        <w:rPr>
          <w:i/>
          <w:vertAlign w:val="subscript"/>
        </w:rPr>
        <w:t>)d</w:t>
      </w:r>
      <w:r w:rsidRPr="0013396E">
        <w:t xml:space="preserve"> + SPCUL </w:t>
      </w:r>
      <w:r w:rsidRPr="0013396E">
        <w:rPr>
          <w:i/>
          <w:vertAlign w:val="subscript"/>
        </w:rPr>
        <w:t>2c(</w:t>
      </w:r>
      <w:proofErr w:type="spellStart"/>
      <w:r w:rsidRPr="0013396E">
        <w:rPr>
          <w:i/>
          <w:vertAlign w:val="subscript"/>
        </w:rPr>
        <w:t>tp</w:t>
      </w:r>
      <w:proofErr w:type="spellEnd"/>
      <w:r w:rsidRPr="0013396E">
        <w:rPr>
          <w:i/>
          <w:vertAlign w:val="subscript"/>
        </w:rPr>
        <w:t>)d</w:t>
      </w:r>
      <w:r w:rsidRPr="0013396E">
        <w:rPr>
          <w:vertAlign w:val="subscript"/>
        </w:rPr>
        <w:t xml:space="preserve"> </w:t>
      </w:r>
      <w:r w:rsidRPr="0013396E">
        <w:t>+ … + SPCUL</w:t>
      </w:r>
      <w:r w:rsidRPr="0013396E">
        <w:rPr>
          <w:vertAlign w:val="subscript"/>
        </w:rPr>
        <w:t xml:space="preserve"> </w:t>
      </w:r>
      <w:proofErr w:type="spellStart"/>
      <w:r w:rsidRPr="0013396E">
        <w:rPr>
          <w:i/>
          <w:vertAlign w:val="subscript"/>
        </w:rPr>
        <w:t>nc</w:t>
      </w:r>
      <w:proofErr w:type="spellEnd"/>
      <w:r w:rsidRPr="0013396E">
        <w:rPr>
          <w:i/>
          <w:vertAlign w:val="subscript"/>
        </w:rPr>
        <w:t>(</w:t>
      </w:r>
      <w:proofErr w:type="spellStart"/>
      <w:r w:rsidRPr="0013396E">
        <w:rPr>
          <w:i/>
          <w:vertAlign w:val="subscript"/>
        </w:rPr>
        <w:t>tp</w:t>
      </w:r>
      <w:proofErr w:type="spellEnd"/>
      <w:r w:rsidRPr="0013396E">
        <w:rPr>
          <w:i/>
          <w:vertAlign w:val="subscript"/>
        </w:rPr>
        <w:t>)d</w:t>
      </w:r>
      <w:r w:rsidRPr="0013396E">
        <w:t>)</w:t>
      </w:r>
    </w:p>
    <w:p w14:paraId="1438D6F0" w14:textId="77777777" w:rsidR="00660AE6" w:rsidRPr="0013396E" w:rsidRDefault="00660AE6" w:rsidP="00660AE6">
      <w:pPr>
        <w:pStyle w:val="List"/>
        <w:ind w:left="2880" w:hanging="2160"/>
      </w:pPr>
      <w:r w:rsidRPr="0013396E">
        <w:t>Pass 2:</w:t>
      </w:r>
    </w:p>
    <w:p w14:paraId="639A7A32" w14:textId="77777777" w:rsidR="00660AE6" w:rsidRPr="0013396E" w:rsidRDefault="00660AE6" w:rsidP="00660AE6">
      <w:pPr>
        <w:pStyle w:val="BodyText"/>
        <w:ind w:left="720" w:firstLine="720"/>
      </w:pPr>
      <w:r w:rsidRPr="0013396E">
        <w:t>For QSE 1:</w:t>
      </w:r>
    </w:p>
    <w:p w14:paraId="384EB52B" w14:textId="77777777" w:rsidR="00660AE6" w:rsidRPr="0013396E" w:rsidRDefault="00660AE6" w:rsidP="00660AE6">
      <w:pPr>
        <w:pStyle w:val="FormulaBold"/>
      </w:pPr>
      <w:r w:rsidRPr="0013396E">
        <w:t>SPCUL</w:t>
      </w:r>
      <w:r w:rsidRPr="0013396E">
        <w:rPr>
          <w:vertAlign w:val="subscript"/>
        </w:rPr>
        <w:t xml:space="preserve"> </w:t>
      </w:r>
      <w:r w:rsidRPr="0013396E">
        <w:rPr>
          <w:i/>
          <w:vertAlign w:val="subscript"/>
        </w:rPr>
        <w:t>1c(</w:t>
      </w:r>
      <w:proofErr w:type="spellStart"/>
      <w:r w:rsidRPr="0013396E">
        <w:rPr>
          <w:i/>
          <w:vertAlign w:val="subscript"/>
        </w:rPr>
        <w:t>tp</w:t>
      </w:r>
      <w:proofErr w:type="spellEnd"/>
      <w:r w:rsidRPr="0013396E">
        <w:rPr>
          <w:i/>
          <w:vertAlign w:val="subscript"/>
        </w:rPr>
        <w:t>)d</w:t>
      </w:r>
      <w:r w:rsidRPr="0013396E">
        <w:rPr>
          <w:vertAlign w:val="subscript"/>
        </w:rPr>
        <w:t xml:space="preserve"> </w:t>
      </w:r>
      <w:r w:rsidRPr="0013396E">
        <w:t>= ERSLRS </w:t>
      </w:r>
      <w:r w:rsidRPr="0013396E">
        <w:rPr>
          <w:i/>
          <w:vertAlign w:val="subscript"/>
        </w:rPr>
        <w:t>1c(</w:t>
      </w:r>
      <w:proofErr w:type="spellStart"/>
      <w:r w:rsidRPr="0013396E">
        <w:rPr>
          <w:i/>
          <w:vertAlign w:val="subscript"/>
        </w:rPr>
        <w:t>tp</w:t>
      </w:r>
      <w:proofErr w:type="spellEnd"/>
      <w:r w:rsidRPr="0013396E">
        <w:rPr>
          <w:i/>
          <w:vertAlign w:val="subscript"/>
        </w:rPr>
        <w:t>)d</w:t>
      </w:r>
      <w:r w:rsidRPr="0013396E">
        <w:t xml:space="preserve"> * (COMPDELMWTOT </w:t>
      </w:r>
      <w:r w:rsidRPr="0013396E">
        <w:rPr>
          <w:i/>
          <w:vertAlign w:val="subscript"/>
        </w:rPr>
        <w:t>c(</w:t>
      </w:r>
      <w:proofErr w:type="spellStart"/>
      <w:r w:rsidRPr="0013396E">
        <w:rPr>
          <w:i/>
          <w:vertAlign w:val="subscript"/>
        </w:rPr>
        <w:t>tp</w:t>
      </w:r>
      <w:proofErr w:type="spellEnd"/>
      <w:r w:rsidRPr="0013396E">
        <w:rPr>
          <w:i/>
          <w:vertAlign w:val="subscript"/>
        </w:rPr>
        <w:t>)d</w:t>
      </w:r>
      <w:r w:rsidRPr="0013396E">
        <w:t xml:space="preserve"> +</w:t>
      </w:r>
    </w:p>
    <w:p w14:paraId="3E8906C4" w14:textId="77777777" w:rsidR="00660AE6" w:rsidRPr="0013396E" w:rsidRDefault="00660AE6" w:rsidP="00660AE6">
      <w:pPr>
        <w:pStyle w:val="FormulaBold"/>
      </w:pPr>
      <w:r w:rsidRPr="0013396E">
        <w:t>Min(SPDELMW</w:t>
      </w:r>
      <w:r w:rsidRPr="0013396E">
        <w:rPr>
          <w:i/>
          <w:vertAlign w:val="subscript"/>
        </w:rPr>
        <w:t xml:space="preserve"> 1c(</w:t>
      </w:r>
      <w:proofErr w:type="spellStart"/>
      <w:r w:rsidRPr="0013396E">
        <w:rPr>
          <w:i/>
          <w:vertAlign w:val="subscript"/>
        </w:rPr>
        <w:t>tp</w:t>
      </w:r>
      <w:proofErr w:type="spellEnd"/>
      <w:r w:rsidRPr="0013396E">
        <w:rPr>
          <w:rFonts w:ascii="Times New Roman Bold" w:hAnsi="Times New Roman Bold"/>
          <w:i/>
          <w:vertAlign w:val="subscript"/>
        </w:rPr>
        <w:t>)</w:t>
      </w:r>
      <w:proofErr w:type="spellStart"/>
      <w:r w:rsidRPr="0013396E">
        <w:rPr>
          <w:rFonts w:ascii="Times New Roman Bold" w:hAnsi="Times New Roman Bold"/>
          <w:i/>
          <w:vertAlign w:val="subscript"/>
        </w:rPr>
        <w:t>d</w:t>
      </w:r>
      <w:r w:rsidRPr="0013396E">
        <w:rPr>
          <w:rFonts w:ascii="Times New Roman Bold" w:hAnsi="Times New Roman Bold"/>
          <w:i/>
        </w:rPr>
        <w:t>,</w:t>
      </w:r>
      <w:r w:rsidRPr="0013396E">
        <w:t>SPCUL</w:t>
      </w:r>
      <w:proofErr w:type="spellEnd"/>
      <w:r w:rsidRPr="0013396E">
        <w:t> </w:t>
      </w:r>
      <w:r w:rsidRPr="0013396E">
        <w:rPr>
          <w:i/>
          <w:vertAlign w:val="subscript"/>
        </w:rPr>
        <w:t>1c(</w:t>
      </w:r>
      <w:proofErr w:type="spellStart"/>
      <w:r w:rsidRPr="0013396E">
        <w:rPr>
          <w:i/>
          <w:vertAlign w:val="subscript"/>
        </w:rPr>
        <w:t>tp</w:t>
      </w:r>
      <w:proofErr w:type="spellEnd"/>
      <w:r w:rsidRPr="0013396E">
        <w:rPr>
          <w:i/>
          <w:vertAlign w:val="subscript"/>
        </w:rPr>
        <w:t>)d</w:t>
      </w:r>
      <w:r w:rsidRPr="0013396E">
        <w:t>) +</w:t>
      </w:r>
    </w:p>
    <w:p w14:paraId="29D5665F" w14:textId="77777777" w:rsidR="00660AE6" w:rsidRPr="0013396E" w:rsidRDefault="00660AE6" w:rsidP="00660AE6">
      <w:pPr>
        <w:pStyle w:val="FormulaBold"/>
        <w:rPr>
          <w:vertAlign w:val="subscript"/>
        </w:rPr>
      </w:pPr>
      <w:r w:rsidRPr="0013396E">
        <w:t>Min(SPDELMW</w:t>
      </w:r>
      <w:r w:rsidRPr="0013396E">
        <w:rPr>
          <w:i/>
          <w:vertAlign w:val="subscript"/>
        </w:rPr>
        <w:t xml:space="preserve"> 2c(</w:t>
      </w:r>
      <w:proofErr w:type="spellStart"/>
      <w:r w:rsidRPr="0013396E">
        <w:rPr>
          <w:i/>
          <w:vertAlign w:val="subscript"/>
        </w:rPr>
        <w:t>tp</w:t>
      </w:r>
      <w:proofErr w:type="spellEnd"/>
      <w:r w:rsidRPr="0013396E">
        <w:rPr>
          <w:rFonts w:ascii="Times New Roman Bold" w:hAnsi="Times New Roman Bold"/>
          <w:i/>
          <w:vertAlign w:val="subscript"/>
        </w:rPr>
        <w:t>)</w:t>
      </w:r>
      <w:proofErr w:type="spellStart"/>
      <w:r w:rsidRPr="0013396E">
        <w:rPr>
          <w:i/>
          <w:vertAlign w:val="subscript"/>
        </w:rPr>
        <w:t>d</w:t>
      </w:r>
      <w:r w:rsidRPr="0013396E">
        <w:rPr>
          <w:rFonts w:ascii="Times New Roman Bold" w:hAnsi="Times New Roman Bold"/>
          <w:i/>
        </w:rPr>
        <w:t>,</w:t>
      </w:r>
      <w:r w:rsidRPr="0013396E">
        <w:t>SPCUL</w:t>
      </w:r>
      <w:proofErr w:type="spellEnd"/>
      <w:r w:rsidRPr="0013396E">
        <w:t> </w:t>
      </w:r>
      <w:r w:rsidRPr="0013396E">
        <w:rPr>
          <w:i/>
          <w:vertAlign w:val="subscript"/>
        </w:rPr>
        <w:t>2c(</w:t>
      </w:r>
      <w:proofErr w:type="spellStart"/>
      <w:r w:rsidRPr="0013396E">
        <w:rPr>
          <w:i/>
          <w:vertAlign w:val="subscript"/>
        </w:rPr>
        <w:t>tp</w:t>
      </w:r>
      <w:proofErr w:type="spellEnd"/>
      <w:r w:rsidRPr="0013396E">
        <w:rPr>
          <w:i/>
          <w:vertAlign w:val="subscript"/>
        </w:rPr>
        <w:t>)d</w:t>
      </w:r>
      <w:r w:rsidRPr="0013396E">
        <w:t>)</w:t>
      </w:r>
    </w:p>
    <w:p w14:paraId="7AC503D4" w14:textId="77777777" w:rsidR="00660AE6" w:rsidRPr="0013396E" w:rsidRDefault="00660AE6" w:rsidP="00660AE6">
      <w:pPr>
        <w:pStyle w:val="FormulaBold"/>
        <w:rPr>
          <w:lang w:val="fr-FR"/>
        </w:rPr>
      </w:pPr>
      <w:r w:rsidRPr="0013396E">
        <w:rPr>
          <w:lang w:val="fr-FR"/>
        </w:rPr>
        <w:t>+ … + Min(SPDELMW</w:t>
      </w:r>
      <w:r w:rsidRPr="0013396E">
        <w:rPr>
          <w:i/>
          <w:vertAlign w:val="subscript"/>
          <w:lang w:val="fr-FR"/>
        </w:rPr>
        <w:t xml:space="preserve"> </w:t>
      </w:r>
      <w:proofErr w:type="spellStart"/>
      <w:r w:rsidRPr="0013396E">
        <w:rPr>
          <w:i/>
          <w:vertAlign w:val="subscript"/>
          <w:lang w:val="fr-FR"/>
        </w:rPr>
        <w:t>nc</w:t>
      </w:r>
      <w:proofErr w:type="spellEnd"/>
      <w:r w:rsidRPr="0013396E">
        <w:rPr>
          <w:i/>
          <w:vertAlign w:val="subscript"/>
          <w:lang w:val="fr-FR"/>
        </w:rPr>
        <w:t>(</w:t>
      </w:r>
      <w:proofErr w:type="spellStart"/>
      <w:r w:rsidRPr="0013396E">
        <w:rPr>
          <w:i/>
          <w:vertAlign w:val="subscript"/>
          <w:lang w:val="fr-FR"/>
        </w:rPr>
        <w:t>tp</w:t>
      </w:r>
      <w:proofErr w:type="spellEnd"/>
      <w:r w:rsidRPr="0013396E">
        <w:rPr>
          <w:rFonts w:ascii="Times New Roman Bold" w:hAnsi="Times New Roman Bold"/>
          <w:i/>
          <w:vertAlign w:val="subscript"/>
          <w:lang w:val="fr-FR"/>
        </w:rPr>
        <w:t>)</w:t>
      </w:r>
      <w:r w:rsidRPr="0013396E">
        <w:rPr>
          <w:i/>
          <w:vertAlign w:val="subscript"/>
        </w:rPr>
        <w:t>d</w:t>
      </w:r>
      <w:r w:rsidRPr="0013396E">
        <w:rPr>
          <w:rFonts w:ascii="Times New Roman Bold" w:hAnsi="Times New Roman Bold"/>
          <w:i/>
          <w:lang w:val="fr-FR"/>
        </w:rPr>
        <w:t>,</w:t>
      </w:r>
      <w:r w:rsidRPr="0013396E">
        <w:rPr>
          <w:lang w:val="fr-FR"/>
        </w:rPr>
        <w:t>SPCUL </w:t>
      </w:r>
      <w:proofErr w:type="spellStart"/>
      <w:r w:rsidRPr="0013396E">
        <w:rPr>
          <w:i/>
          <w:vertAlign w:val="subscript"/>
          <w:lang w:val="fr-FR"/>
        </w:rPr>
        <w:t>nc</w:t>
      </w:r>
      <w:proofErr w:type="spellEnd"/>
      <w:r w:rsidRPr="0013396E">
        <w:rPr>
          <w:i/>
          <w:vertAlign w:val="subscript"/>
          <w:lang w:val="fr-FR"/>
        </w:rPr>
        <w:t>(</w:t>
      </w:r>
      <w:proofErr w:type="spellStart"/>
      <w:r w:rsidRPr="0013396E">
        <w:rPr>
          <w:i/>
          <w:vertAlign w:val="subscript"/>
          <w:lang w:val="fr-FR"/>
        </w:rPr>
        <w:t>tp</w:t>
      </w:r>
      <w:proofErr w:type="spellEnd"/>
      <w:r w:rsidRPr="0013396E">
        <w:rPr>
          <w:i/>
          <w:vertAlign w:val="subscript"/>
          <w:lang w:val="fr-FR"/>
        </w:rPr>
        <w:t>)d</w:t>
      </w:r>
      <w:r w:rsidRPr="0013396E">
        <w:rPr>
          <w:lang w:val="fr-FR"/>
        </w:rPr>
        <w:t>))</w:t>
      </w:r>
    </w:p>
    <w:p w14:paraId="7330DA7E" w14:textId="77777777" w:rsidR="00660AE6" w:rsidRPr="0013396E" w:rsidRDefault="00660AE6" w:rsidP="00660AE6">
      <w:pPr>
        <w:pStyle w:val="BodyText"/>
        <w:ind w:left="720" w:firstLine="720"/>
      </w:pPr>
      <w:r w:rsidRPr="0013396E">
        <w:t>For QSE 2:</w:t>
      </w:r>
    </w:p>
    <w:p w14:paraId="343B04FE" w14:textId="77777777" w:rsidR="00660AE6" w:rsidRPr="0013396E" w:rsidRDefault="00660AE6" w:rsidP="00660AE6">
      <w:pPr>
        <w:pStyle w:val="FormulaBold"/>
      </w:pPr>
      <w:r w:rsidRPr="0013396E">
        <w:t>SPCUL</w:t>
      </w:r>
      <w:r w:rsidRPr="0013396E">
        <w:rPr>
          <w:vertAlign w:val="subscript"/>
        </w:rPr>
        <w:t xml:space="preserve"> </w:t>
      </w:r>
      <w:r w:rsidRPr="0013396E">
        <w:rPr>
          <w:i/>
          <w:vertAlign w:val="subscript"/>
        </w:rPr>
        <w:t>2c(</w:t>
      </w:r>
      <w:proofErr w:type="spellStart"/>
      <w:r w:rsidRPr="0013396E">
        <w:rPr>
          <w:i/>
          <w:vertAlign w:val="subscript"/>
        </w:rPr>
        <w:t>tp</w:t>
      </w:r>
      <w:proofErr w:type="spellEnd"/>
      <w:r w:rsidRPr="0013396E">
        <w:rPr>
          <w:i/>
          <w:vertAlign w:val="subscript"/>
        </w:rPr>
        <w:t>)d</w:t>
      </w:r>
      <w:r w:rsidRPr="0013396E">
        <w:rPr>
          <w:vertAlign w:val="subscript"/>
        </w:rPr>
        <w:t xml:space="preserve"> </w:t>
      </w:r>
      <w:r w:rsidRPr="0013396E">
        <w:t>= ERSLRS </w:t>
      </w:r>
      <w:r w:rsidRPr="0013396E">
        <w:rPr>
          <w:i/>
          <w:vertAlign w:val="subscript"/>
        </w:rPr>
        <w:t>2c(</w:t>
      </w:r>
      <w:proofErr w:type="spellStart"/>
      <w:r w:rsidRPr="0013396E">
        <w:rPr>
          <w:i/>
          <w:vertAlign w:val="subscript"/>
        </w:rPr>
        <w:t>tp</w:t>
      </w:r>
      <w:proofErr w:type="spellEnd"/>
      <w:r w:rsidRPr="0013396E">
        <w:rPr>
          <w:i/>
          <w:vertAlign w:val="subscript"/>
        </w:rPr>
        <w:t>)d</w:t>
      </w:r>
      <w:r w:rsidRPr="0013396E">
        <w:t xml:space="preserve"> * (COMPDELMWTOT </w:t>
      </w:r>
      <w:r w:rsidRPr="0013396E">
        <w:rPr>
          <w:i/>
          <w:vertAlign w:val="subscript"/>
        </w:rPr>
        <w:t>c(</w:t>
      </w:r>
      <w:proofErr w:type="spellStart"/>
      <w:r w:rsidRPr="0013396E">
        <w:rPr>
          <w:i/>
          <w:vertAlign w:val="subscript"/>
        </w:rPr>
        <w:t>tp</w:t>
      </w:r>
      <w:proofErr w:type="spellEnd"/>
      <w:r w:rsidRPr="0013396E">
        <w:rPr>
          <w:i/>
          <w:vertAlign w:val="subscript"/>
        </w:rPr>
        <w:t>)d</w:t>
      </w:r>
      <w:r w:rsidRPr="0013396E">
        <w:t xml:space="preserve"> +</w:t>
      </w:r>
    </w:p>
    <w:p w14:paraId="573B496E" w14:textId="77777777" w:rsidR="00660AE6" w:rsidRPr="0013396E" w:rsidRDefault="00660AE6" w:rsidP="00660AE6">
      <w:pPr>
        <w:pStyle w:val="FormulaBold"/>
      </w:pPr>
      <w:r w:rsidRPr="0013396E">
        <w:t>Min(SPDELMW</w:t>
      </w:r>
      <w:r w:rsidRPr="0013396E">
        <w:rPr>
          <w:i/>
          <w:vertAlign w:val="subscript"/>
        </w:rPr>
        <w:t xml:space="preserve"> 1c(</w:t>
      </w:r>
      <w:proofErr w:type="spellStart"/>
      <w:r w:rsidRPr="0013396E">
        <w:rPr>
          <w:i/>
          <w:vertAlign w:val="subscript"/>
        </w:rPr>
        <w:t>tp</w:t>
      </w:r>
      <w:proofErr w:type="spellEnd"/>
      <w:r w:rsidRPr="0013396E">
        <w:rPr>
          <w:rFonts w:ascii="Times New Roman Bold" w:hAnsi="Times New Roman Bold"/>
          <w:i/>
          <w:vertAlign w:val="subscript"/>
        </w:rPr>
        <w:t>)</w:t>
      </w:r>
      <w:proofErr w:type="spellStart"/>
      <w:r w:rsidRPr="0013396E">
        <w:rPr>
          <w:i/>
          <w:vertAlign w:val="subscript"/>
        </w:rPr>
        <w:t>d</w:t>
      </w:r>
      <w:r w:rsidRPr="0013396E">
        <w:rPr>
          <w:rFonts w:ascii="Times New Roman Bold" w:hAnsi="Times New Roman Bold"/>
          <w:i/>
        </w:rPr>
        <w:t>,</w:t>
      </w:r>
      <w:r w:rsidRPr="0013396E">
        <w:t>SPCUL</w:t>
      </w:r>
      <w:proofErr w:type="spellEnd"/>
      <w:r w:rsidRPr="0013396E">
        <w:t> </w:t>
      </w:r>
      <w:r w:rsidRPr="0013396E">
        <w:rPr>
          <w:i/>
          <w:vertAlign w:val="subscript"/>
        </w:rPr>
        <w:t>1c(</w:t>
      </w:r>
      <w:proofErr w:type="spellStart"/>
      <w:r w:rsidRPr="0013396E">
        <w:rPr>
          <w:i/>
          <w:vertAlign w:val="subscript"/>
        </w:rPr>
        <w:t>tp</w:t>
      </w:r>
      <w:proofErr w:type="spellEnd"/>
      <w:r w:rsidRPr="0013396E">
        <w:rPr>
          <w:i/>
          <w:vertAlign w:val="subscript"/>
        </w:rPr>
        <w:t>)d</w:t>
      </w:r>
      <w:r w:rsidRPr="0013396E">
        <w:t>) +</w:t>
      </w:r>
    </w:p>
    <w:p w14:paraId="187CF3E7" w14:textId="77777777" w:rsidR="00660AE6" w:rsidRPr="0013396E" w:rsidRDefault="00660AE6" w:rsidP="00660AE6">
      <w:pPr>
        <w:pStyle w:val="FormulaBold"/>
        <w:rPr>
          <w:vertAlign w:val="subscript"/>
        </w:rPr>
      </w:pPr>
      <w:r w:rsidRPr="0013396E">
        <w:t>Min(SPDELMW</w:t>
      </w:r>
      <w:r w:rsidRPr="0013396E">
        <w:rPr>
          <w:i/>
          <w:vertAlign w:val="subscript"/>
        </w:rPr>
        <w:t xml:space="preserve"> 2c(</w:t>
      </w:r>
      <w:proofErr w:type="spellStart"/>
      <w:r w:rsidRPr="0013396E">
        <w:rPr>
          <w:i/>
          <w:vertAlign w:val="subscript"/>
        </w:rPr>
        <w:t>tp</w:t>
      </w:r>
      <w:proofErr w:type="spellEnd"/>
      <w:r w:rsidRPr="0013396E">
        <w:rPr>
          <w:rFonts w:ascii="Times New Roman Bold" w:hAnsi="Times New Roman Bold"/>
          <w:i/>
          <w:vertAlign w:val="subscript"/>
        </w:rPr>
        <w:t>)</w:t>
      </w:r>
      <w:proofErr w:type="spellStart"/>
      <w:r w:rsidRPr="0013396E">
        <w:rPr>
          <w:i/>
          <w:vertAlign w:val="subscript"/>
        </w:rPr>
        <w:t>d</w:t>
      </w:r>
      <w:r w:rsidRPr="0013396E">
        <w:rPr>
          <w:rFonts w:ascii="Times New Roman Bold" w:hAnsi="Times New Roman Bold"/>
          <w:i/>
        </w:rPr>
        <w:t>,</w:t>
      </w:r>
      <w:r w:rsidRPr="0013396E">
        <w:t>SPCUL</w:t>
      </w:r>
      <w:proofErr w:type="spellEnd"/>
      <w:r w:rsidRPr="0013396E">
        <w:t> </w:t>
      </w:r>
      <w:r w:rsidRPr="0013396E">
        <w:rPr>
          <w:i/>
          <w:vertAlign w:val="subscript"/>
        </w:rPr>
        <w:t>2c(</w:t>
      </w:r>
      <w:proofErr w:type="spellStart"/>
      <w:r w:rsidRPr="0013396E">
        <w:rPr>
          <w:i/>
          <w:vertAlign w:val="subscript"/>
        </w:rPr>
        <w:t>tp</w:t>
      </w:r>
      <w:proofErr w:type="spellEnd"/>
      <w:r w:rsidRPr="0013396E">
        <w:rPr>
          <w:i/>
          <w:vertAlign w:val="subscript"/>
        </w:rPr>
        <w:t>)d</w:t>
      </w:r>
      <w:r w:rsidRPr="0013396E">
        <w:t>)</w:t>
      </w:r>
    </w:p>
    <w:p w14:paraId="0CA5B0D3" w14:textId="77777777" w:rsidR="00660AE6" w:rsidRPr="0013396E" w:rsidRDefault="00660AE6" w:rsidP="00660AE6">
      <w:pPr>
        <w:pStyle w:val="FormulaBold"/>
        <w:rPr>
          <w:lang w:val="fr-FR"/>
        </w:rPr>
      </w:pPr>
      <w:r w:rsidRPr="0013396E">
        <w:rPr>
          <w:lang w:val="fr-FR"/>
        </w:rPr>
        <w:t>+ … + Min(SPDELMW</w:t>
      </w:r>
      <w:r w:rsidRPr="0013396E">
        <w:rPr>
          <w:i/>
          <w:vertAlign w:val="subscript"/>
          <w:lang w:val="fr-FR"/>
        </w:rPr>
        <w:t xml:space="preserve"> </w:t>
      </w:r>
      <w:proofErr w:type="spellStart"/>
      <w:r w:rsidRPr="0013396E">
        <w:rPr>
          <w:i/>
          <w:vertAlign w:val="subscript"/>
          <w:lang w:val="fr-FR"/>
        </w:rPr>
        <w:t>nc</w:t>
      </w:r>
      <w:proofErr w:type="spellEnd"/>
      <w:r w:rsidRPr="0013396E">
        <w:rPr>
          <w:i/>
          <w:vertAlign w:val="subscript"/>
          <w:lang w:val="fr-FR"/>
        </w:rPr>
        <w:t>(</w:t>
      </w:r>
      <w:proofErr w:type="spellStart"/>
      <w:r w:rsidRPr="0013396E">
        <w:rPr>
          <w:i/>
          <w:vertAlign w:val="subscript"/>
          <w:lang w:val="fr-FR"/>
        </w:rPr>
        <w:t>tp</w:t>
      </w:r>
      <w:proofErr w:type="spellEnd"/>
      <w:r w:rsidRPr="0013396E">
        <w:rPr>
          <w:rFonts w:ascii="Times New Roman Bold" w:hAnsi="Times New Roman Bold"/>
          <w:i/>
          <w:vertAlign w:val="subscript"/>
          <w:lang w:val="fr-FR"/>
        </w:rPr>
        <w:t>)</w:t>
      </w:r>
      <w:r w:rsidRPr="0013396E">
        <w:rPr>
          <w:i/>
          <w:vertAlign w:val="subscript"/>
        </w:rPr>
        <w:t>d</w:t>
      </w:r>
      <w:r w:rsidRPr="0013396E">
        <w:rPr>
          <w:rFonts w:ascii="Times New Roman Bold" w:hAnsi="Times New Roman Bold"/>
          <w:i/>
          <w:lang w:val="fr-FR"/>
        </w:rPr>
        <w:t>,</w:t>
      </w:r>
      <w:r w:rsidRPr="0013396E">
        <w:rPr>
          <w:lang w:val="fr-FR"/>
        </w:rPr>
        <w:t>SPCUL </w:t>
      </w:r>
      <w:proofErr w:type="spellStart"/>
      <w:r w:rsidRPr="0013396E">
        <w:rPr>
          <w:i/>
          <w:vertAlign w:val="subscript"/>
          <w:lang w:val="fr-FR"/>
        </w:rPr>
        <w:t>nc</w:t>
      </w:r>
      <w:proofErr w:type="spellEnd"/>
      <w:r w:rsidRPr="0013396E">
        <w:rPr>
          <w:i/>
          <w:vertAlign w:val="subscript"/>
          <w:lang w:val="fr-FR"/>
        </w:rPr>
        <w:t>(</w:t>
      </w:r>
      <w:proofErr w:type="spellStart"/>
      <w:r w:rsidRPr="0013396E">
        <w:rPr>
          <w:i/>
          <w:vertAlign w:val="subscript"/>
          <w:lang w:val="fr-FR"/>
        </w:rPr>
        <w:t>tp</w:t>
      </w:r>
      <w:proofErr w:type="spellEnd"/>
      <w:r w:rsidRPr="0013396E">
        <w:rPr>
          <w:i/>
          <w:vertAlign w:val="subscript"/>
          <w:lang w:val="fr-FR"/>
        </w:rPr>
        <w:t>)d</w:t>
      </w:r>
      <w:r w:rsidRPr="0013396E">
        <w:rPr>
          <w:lang w:val="fr-FR"/>
        </w:rPr>
        <w:t>))</w:t>
      </w:r>
    </w:p>
    <w:p w14:paraId="4B7D4234" w14:textId="77777777" w:rsidR="00660AE6" w:rsidRPr="0013396E" w:rsidRDefault="00660AE6" w:rsidP="00660AE6">
      <w:pPr>
        <w:pStyle w:val="FormulaBold"/>
      </w:pPr>
      <w:r w:rsidRPr="0013396E">
        <w:t>…</w:t>
      </w:r>
    </w:p>
    <w:p w14:paraId="1F619D88" w14:textId="77777777" w:rsidR="00660AE6" w:rsidRPr="0013396E" w:rsidRDefault="00660AE6" w:rsidP="00660AE6">
      <w:pPr>
        <w:pStyle w:val="BodyText"/>
        <w:ind w:left="720" w:firstLine="720"/>
      </w:pPr>
      <w:r w:rsidRPr="0013396E">
        <w:t>For QSE n:</w:t>
      </w:r>
    </w:p>
    <w:p w14:paraId="7EE53FAC" w14:textId="77777777" w:rsidR="00660AE6" w:rsidRPr="0013396E" w:rsidRDefault="00660AE6" w:rsidP="00660AE6">
      <w:pPr>
        <w:pStyle w:val="FormulaBold"/>
      </w:pPr>
      <w:r w:rsidRPr="0013396E">
        <w:t>SPCUL</w:t>
      </w:r>
      <w:r w:rsidRPr="0013396E">
        <w:rPr>
          <w:vertAlign w:val="subscript"/>
        </w:rPr>
        <w:t xml:space="preserve"> </w:t>
      </w:r>
      <w:proofErr w:type="spellStart"/>
      <w:r w:rsidRPr="0013396E">
        <w:rPr>
          <w:i/>
          <w:vertAlign w:val="subscript"/>
        </w:rPr>
        <w:t>nc</w:t>
      </w:r>
      <w:proofErr w:type="spellEnd"/>
      <w:r w:rsidRPr="0013396E">
        <w:rPr>
          <w:i/>
          <w:vertAlign w:val="subscript"/>
        </w:rPr>
        <w:t>(</w:t>
      </w:r>
      <w:proofErr w:type="spellStart"/>
      <w:r w:rsidRPr="0013396E">
        <w:rPr>
          <w:i/>
          <w:vertAlign w:val="subscript"/>
        </w:rPr>
        <w:t>tp</w:t>
      </w:r>
      <w:proofErr w:type="spellEnd"/>
      <w:r w:rsidRPr="0013396E">
        <w:rPr>
          <w:i/>
          <w:vertAlign w:val="subscript"/>
        </w:rPr>
        <w:t>)d</w:t>
      </w:r>
      <w:r w:rsidRPr="0013396E">
        <w:rPr>
          <w:vertAlign w:val="subscript"/>
        </w:rPr>
        <w:t xml:space="preserve"> </w:t>
      </w:r>
      <w:r w:rsidRPr="0013396E">
        <w:t>= ERSLRS </w:t>
      </w:r>
      <w:proofErr w:type="spellStart"/>
      <w:r w:rsidRPr="0013396E">
        <w:rPr>
          <w:i/>
          <w:vertAlign w:val="subscript"/>
        </w:rPr>
        <w:t>nc</w:t>
      </w:r>
      <w:proofErr w:type="spellEnd"/>
      <w:r w:rsidRPr="0013396E">
        <w:rPr>
          <w:i/>
          <w:vertAlign w:val="subscript"/>
        </w:rPr>
        <w:t>(</w:t>
      </w:r>
      <w:proofErr w:type="spellStart"/>
      <w:r w:rsidRPr="0013396E">
        <w:rPr>
          <w:i/>
          <w:vertAlign w:val="subscript"/>
        </w:rPr>
        <w:t>tp</w:t>
      </w:r>
      <w:proofErr w:type="spellEnd"/>
      <w:r w:rsidRPr="0013396E">
        <w:rPr>
          <w:i/>
          <w:vertAlign w:val="subscript"/>
        </w:rPr>
        <w:t>)d</w:t>
      </w:r>
      <w:r w:rsidRPr="0013396E">
        <w:t xml:space="preserve"> * (COMPDELMWTOT </w:t>
      </w:r>
      <w:r w:rsidRPr="0013396E">
        <w:rPr>
          <w:i/>
          <w:vertAlign w:val="subscript"/>
        </w:rPr>
        <w:t>c(</w:t>
      </w:r>
      <w:proofErr w:type="spellStart"/>
      <w:r w:rsidRPr="0013396E">
        <w:rPr>
          <w:i/>
          <w:vertAlign w:val="subscript"/>
        </w:rPr>
        <w:t>tp</w:t>
      </w:r>
      <w:proofErr w:type="spellEnd"/>
      <w:r w:rsidRPr="0013396E">
        <w:rPr>
          <w:i/>
          <w:vertAlign w:val="subscript"/>
        </w:rPr>
        <w:t>)d</w:t>
      </w:r>
      <w:r w:rsidRPr="0013396E">
        <w:t xml:space="preserve"> +</w:t>
      </w:r>
    </w:p>
    <w:p w14:paraId="3BC89E73" w14:textId="77777777" w:rsidR="00660AE6" w:rsidRPr="0013396E" w:rsidRDefault="00660AE6" w:rsidP="00660AE6">
      <w:pPr>
        <w:pStyle w:val="FormulaBold"/>
      </w:pPr>
      <w:r w:rsidRPr="0013396E">
        <w:t>Min(SPDELMW</w:t>
      </w:r>
      <w:r w:rsidRPr="0013396E">
        <w:rPr>
          <w:i/>
          <w:vertAlign w:val="subscript"/>
        </w:rPr>
        <w:t xml:space="preserve"> 1c(</w:t>
      </w:r>
      <w:proofErr w:type="spellStart"/>
      <w:r w:rsidRPr="0013396E">
        <w:rPr>
          <w:i/>
          <w:vertAlign w:val="subscript"/>
        </w:rPr>
        <w:t>tp</w:t>
      </w:r>
      <w:proofErr w:type="spellEnd"/>
      <w:r w:rsidRPr="0013396E">
        <w:rPr>
          <w:rFonts w:ascii="Times New Roman Bold" w:hAnsi="Times New Roman Bold"/>
          <w:i/>
          <w:vertAlign w:val="subscript"/>
        </w:rPr>
        <w:t>)</w:t>
      </w:r>
      <w:proofErr w:type="spellStart"/>
      <w:r w:rsidRPr="0013396E">
        <w:rPr>
          <w:i/>
          <w:vertAlign w:val="subscript"/>
        </w:rPr>
        <w:t>d</w:t>
      </w:r>
      <w:r w:rsidRPr="0013396E">
        <w:rPr>
          <w:rFonts w:ascii="Times New Roman Bold" w:hAnsi="Times New Roman Bold"/>
          <w:i/>
        </w:rPr>
        <w:t>,</w:t>
      </w:r>
      <w:r w:rsidRPr="0013396E">
        <w:t>SPCUL</w:t>
      </w:r>
      <w:proofErr w:type="spellEnd"/>
      <w:r w:rsidRPr="0013396E">
        <w:t> </w:t>
      </w:r>
      <w:r w:rsidRPr="0013396E">
        <w:rPr>
          <w:i/>
          <w:vertAlign w:val="subscript"/>
        </w:rPr>
        <w:t>1c(</w:t>
      </w:r>
      <w:proofErr w:type="spellStart"/>
      <w:r w:rsidRPr="0013396E">
        <w:rPr>
          <w:i/>
          <w:vertAlign w:val="subscript"/>
        </w:rPr>
        <w:t>tp</w:t>
      </w:r>
      <w:proofErr w:type="spellEnd"/>
      <w:r w:rsidRPr="0013396E">
        <w:rPr>
          <w:i/>
          <w:vertAlign w:val="subscript"/>
        </w:rPr>
        <w:t>)d</w:t>
      </w:r>
      <w:r w:rsidRPr="0013396E">
        <w:t>) +</w:t>
      </w:r>
    </w:p>
    <w:p w14:paraId="1A736A16" w14:textId="77777777" w:rsidR="00660AE6" w:rsidRPr="0013396E" w:rsidRDefault="00660AE6" w:rsidP="00660AE6">
      <w:pPr>
        <w:pStyle w:val="FormulaBold"/>
        <w:rPr>
          <w:vertAlign w:val="subscript"/>
        </w:rPr>
      </w:pPr>
      <w:r w:rsidRPr="0013396E">
        <w:t>Min(SPDELMW</w:t>
      </w:r>
      <w:r w:rsidRPr="0013396E">
        <w:rPr>
          <w:i/>
          <w:vertAlign w:val="subscript"/>
        </w:rPr>
        <w:t xml:space="preserve"> 2c(</w:t>
      </w:r>
      <w:proofErr w:type="spellStart"/>
      <w:r w:rsidRPr="0013396E">
        <w:rPr>
          <w:i/>
          <w:vertAlign w:val="subscript"/>
        </w:rPr>
        <w:t>tp</w:t>
      </w:r>
      <w:proofErr w:type="spellEnd"/>
      <w:r w:rsidRPr="0013396E">
        <w:rPr>
          <w:rFonts w:ascii="Times New Roman Bold" w:hAnsi="Times New Roman Bold"/>
          <w:i/>
          <w:vertAlign w:val="subscript"/>
        </w:rPr>
        <w:t>)</w:t>
      </w:r>
      <w:proofErr w:type="spellStart"/>
      <w:r w:rsidRPr="0013396E">
        <w:rPr>
          <w:i/>
          <w:vertAlign w:val="subscript"/>
        </w:rPr>
        <w:t>d</w:t>
      </w:r>
      <w:r w:rsidRPr="0013396E">
        <w:rPr>
          <w:rFonts w:ascii="Times New Roman Bold" w:hAnsi="Times New Roman Bold"/>
          <w:i/>
        </w:rPr>
        <w:t>,</w:t>
      </w:r>
      <w:r w:rsidRPr="0013396E">
        <w:t>SPCUL</w:t>
      </w:r>
      <w:proofErr w:type="spellEnd"/>
      <w:r w:rsidRPr="0013396E">
        <w:t> </w:t>
      </w:r>
      <w:r w:rsidRPr="0013396E">
        <w:rPr>
          <w:i/>
          <w:vertAlign w:val="subscript"/>
        </w:rPr>
        <w:t>2c(</w:t>
      </w:r>
      <w:proofErr w:type="spellStart"/>
      <w:r w:rsidRPr="0013396E">
        <w:rPr>
          <w:i/>
          <w:vertAlign w:val="subscript"/>
        </w:rPr>
        <w:t>tp</w:t>
      </w:r>
      <w:proofErr w:type="spellEnd"/>
      <w:r w:rsidRPr="0013396E">
        <w:rPr>
          <w:i/>
          <w:vertAlign w:val="subscript"/>
        </w:rPr>
        <w:t>)d</w:t>
      </w:r>
      <w:r w:rsidRPr="0013396E">
        <w:t>)</w:t>
      </w:r>
    </w:p>
    <w:p w14:paraId="58B98C55" w14:textId="77777777" w:rsidR="00660AE6" w:rsidRPr="0013396E" w:rsidRDefault="00660AE6" w:rsidP="00660AE6">
      <w:pPr>
        <w:pStyle w:val="FormulaBold"/>
        <w:rPr>
          <w:lang w:val="fr-FR"/>
        </w:rPr>
      </w:pPr>
      <w:r w:rsidRPr="0013396E">
        <w:rPr>
          <w:lang w:val="fr-FR"/>
        </w:rPr>
        <w:lastRenderedPageBreak/>
        <w:t>+ … + Min(SPDELMW</w:t>
      </w:r>
      <w:r w:rsidRPr="0013396E">
        <w:rPr>
          <w:i/>
          <w:vertAlign w:val="subscript"/>
          <w:lang w:val="fr-FR"/>
        </w:rPr>
        <w:t xml:space="preserve"> </w:t>
      </w:r>
      <w:proofErr w:type="spellStart"/>
      <w:r w:rsidRPr="0013396E">
        <w:rPr>
          <w:i/>
          <w:vertAlign w:val="subscript"/>
          <w:lang w:val="fr-FR"/>
        </w:rPr>
        <w:t>nc</w:t>
      </w:r>
      <w:proofErr w:type="spellEnd"/>
      <w:r w:rsidRPr="0013396E">
        <w:rPr>
          <w:i/>
          <w:vertAlign w:val="subscript"/>
          <w:lang w:val="fr-FR"/>
        </w:rPr>
        <w:t>(</w:t>
      </w:r>
      <w:proofErr w:type="spellStart"/>
      <w:r w:rsidRPr="0013396E">
        <w:rPr>
          <w:i/>
          <w:vertAlign w:val="subscript"/>
          <w:lang w:val="fr-FR"/>
        </w:rPr>
        <w:t>tp</w:t>
      </w:r>
      <w:proofErr w:type="spellEnd"/>
      <w:r w:rsidRPr="0013396E">
        <w:rPr>
          <w:rFonts w:ascii="Times New Roman Bold" w:hAnsi="Times New Roman Bold"/>
          <w:i/>
          <w:vertAlign w:val="subscript"/>
          <w:lang w:val="fr-FR"/>
        </w:rPr>
        <w:t>)</w:t>
      </w:r>
      <w:r w:rsidRPr="0013396E">
        <w:rPr>
          <w:i/>
          <w:vertAlign w:val="subscript"/>
        </w:rPr>
        <w:t>d</w:t>
      </w:r>
      <w:r w:rsidRPr="0013396E">
        <w:rPr>
          <w:rFonts w:ascii="Times New Roman Bold" w:hAnsi="Times New Roman Bold"/>
          <w:i/>
          <w:lang w:val="fr-FR"/>
        </w:rPr>
        <w:t>,</w:t>
      </w:r>
      <w:r w:rsidRPr="0013396E">
        <w:rPr>
          <w:lang w:val="fr-FR"/>
        </w:rPr>
        <w:t>SPCUL </w:t>
      </w:r>
      <w:proofErr w:type="spellStart"/>
      <w:r w:rsidRPr="0013396E">
        <w:rPr>
          <w:i/>
          <w:vertAlign w:val="subscript"/>
          <w:lang w:val="fr-FR"/>
        </w:rPr>
        <w:t>nc</w:t>
      </w:r>
      <w:proofErr w:type="spellEnd"/>
      <w:r w:rsidRPr="0013396E">
        <w:rPr>
          <w:i/>
          <w:vertAlign w:val="subscript"/>
          <w:lang w:val="fr-FR"/>
        </w:rPr>
        <w:t>(</w:t>
      </w:r>
      <w:proofErr w:type="spellStart"/>
      <w:r w:rsidRPr="0013396E">
        <w:rPr>
          <w:i/>
          <w:vertAlign w:val="subscript"/>
          <w:lang w:val="fr-FR"/>
        </w:rPr>
        <w:t>tp</w:t>
      </w:r>
      <w:proofErr w:type="spellEnd"/>
      <w:r w:rsidRPr="0013396E">
        <w:rPr>
          <w:i/>
          <w:vertAlign w:val="subscript"/>
          <w:lang w:val="fr-FR"/>
        </w:rPr>
        <w:t>)d</w:t>
      </w:r>
      <w:r w:rsidRPr="0013396E">
        <w:rPr>
          <w:lang w:val="fr-FR"/>
        </w:rPr>
        <w:t>))</w:t>
      </w:r>
    </w:p>
    <w:p w14:paraId="61497783" w14:textId="77777777" w:rsidR="00660AE6" w:rsidRPr="0013396E" w:rsidRDefault="00660AE6" w:rsidP="00660AE6">
      <w:pPr>
        <w:rPr>
          <w:vertAlign w:val="subscript"/>
        </w:rPr>
      </w:pPr>
      <w:r w:rsidRPr="0013396E">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428"/>
        <w:gridCol w:w="1058"/>
        <w:gridCol w:w="5864"/>
      </w:tblGrid>
      <w:tr w:rsidR="00660AE6" w:rsidRPr="0013396E" w14:paraId="35A8D689" w14:textId="77777777" w:rsidTr="00085E0A">
        <w:tc>
          <w:tcPr>
            <w:tcW w:w="1298" w:type="pct"/>
          </w:tcPr>
          <w:p w14:paraId="5A7AC63D" w14:textId="77777777" w:rsidR="00660AE6" w:rsidRPr="0013396E" w:rsidRDefault="00660AE6" w:rsidP="00085E0A">
            <w:pPr>
              <w:pStyle w:val="TableHead"/>
            </w:pPr>
            <w:r w:rsidRPr="0013396E">
              <w:t>Variable</w:t>
            </w:r>
          </w:p>
        </w:tc>
        <w:tc>
          <w:tcPr>
            <w:tcW w:w="566" w:type="pct"/>
          </w:tcPr>
          <w:p w14:paraId="3313F059" w14:textId="77777777" w:rsidR="00660AE6" w:rsidRPr="0013396E" w:rsidRDefault="00660AE6" w:rsidP="00085E0A">
            <w:pPr>
              <w:pStyle w:val="TableHead"/>
            </w:pPr>
            <w:r w:rsidRPr="0013396E">
              <w:t>Unit</w:t>
            </w:r>
          </w:p>
        </w:tc>
        <w:tc>
          <w:tcPr>
            <w:tcW w:w="3136" w:type="pct"/>
          </w:tcPr>
          <w:p w14:paraId="1EF8462C" w14:textId="77777777" w:rsidR="00660AE6" w:rsidRPr="0013396E" w:rsidRDefault="00660AE6" w:rsidP="00085E0A">
            <w:pPr>
              <w:pStyle w:val="TableHead"/>
            </w:pPr>
            <w:r w:rsidRPr="0013396E">
              <w:t>Description</w:t>
            </w:r>
          </w:p>
        </w:tc>
      </w:tr>
      <w:tr w:rsidR="00660AE6" w:rsidRPr="0013396E" w14:paraId="57389D34" w14:textId="77777777" w:rsidTr="00085E0A">
        <w:trPr>
          <w:cantSplit/>
        </w:trPr>
        <w:tc>
          <w:tcPr>
            <w:tcW w:w="1298" w:type="pct"/>
          </w:tcPr>
          <w:p w14:paraId="293B035D" w14:textId="77777777" w:rsidR="00660AE6" w:rsidRPr="0013396E" w:rsidRDefault="00660AE6" w:rsidP="00085E0A">
            <w:pPr>
              <w:pStyle w:val="TableBody"/>
            </w:pPr>
            <w:r w:rsidRPr="0013396E">
              <w:t xml:space="preserve">ERSPAMT </w:t>
            </w:r>
            <w:r w:rsidRPr="0013396E">
              <w:rPr>
                <w:i/>
                <w:vertAlign w:val="subscript"/>
              </w:rPr>
              <w:t>qc(</w:t>
            </w:r>
            <w:proofErr w:type="spellStart"/>
            <w:r w:rsidRPr="0013396E">
              <w:rPr>
                <w:i/>
                <w:vertAlign w:val="subscript"/>
              </w:rPr>
              <w:t>tp</w:t>
            </w:r>
            <w:proofErr w:type="spellEnd"/>
            <w:r w:rsidRPr="0013396E">
              <w:rPr>
                <w:i/>
                <w:vertAlign w:val="subscript"/>
              </w:rPr>
              <w:t>)d</w:t>
            </w:r>
          </w:p>
        </w:tc>
        <w:tc>
          <w:tcPr>
            <w:tcW w:w="566" w:type="pct"/>
          </w:tcPr>
          <w:p w14:paraId="57FCC619" w14:textId="77777777" w:rsidR="00660AE6" w:rsidRPr="0013396E" w:rsidRDefault="00660AE6" w:rsidP="00085E0A">
            <w:pPr>
              <w:pStyle w:val="TableBody"/>
            </w:pPr>
            <w:r w:rsidRPr="0013396E">
              <w:t>$</w:t>
            </w:r>
          </w:p>
        </w:tc>
        <w:tc>
          <w:tcPr>
            <w:tcW w:w="3136" w:type="pct"/>
          </w:tcPr>
          <w:p w14:paraId="17489995" w14:textId="77777777" w:rsidR="00660AE6" w:rsidRPr="0013396E" w:rsidRDefault="00660AE6" w:rsidP="00085E0A">
            <w:pPr>
              <w:pStyle w:val="TableBody"/>
            </w:pPr>
            <w:r w:rsidRPr="0013396E">
              <w:rPr>
                <w:i/>
              </w:rPr>
              <w:t>ERS Payment Amount per QSE per ERS Contract Period per ERS Time Period per ERS Service Type</w:t>
            </w:r>
            <w:r w:rsidRPr="0013396E">
              <w:t xml:space="preserve">—ERS total payment to QSE </w:t>
            </w:r>
            <w:r w:rsidRPr="0013396E">
              <w:rPr>
                <w:i/>
              </w:rPr>
              <w:t xml:space="preserve">q </w:t>
            </w:r>
            <w:r w:rsidRPr="0013396E">
              <w:t xml:space="preserve">for ERS Contract Period </w:t>
            </w:r>
            <w:r w:rsidRPr="0013396E">
              <w:rPr>
                <w:i/>
              </w:rPr>
              <w:t>c,</w:t>
            </w:r>
            <w:r w:rsidRPr="0013396E">
              <w:t xml:space="preserve"> and ERS Time Period </w:t>
            </w:r>
            <w:proofErr w:type="spellStart"/>
            <w:r w:rsidRPr="0013396E">
              <w:rPr>
                <w:i/>
              </w:rPr>
              <w:t>tp</w:t>
            </w:r>
            <w:proofErr w:type="spellEnd"/>
            <w:r w:rsidRPr="0013396E">
              <w:rPr>
                <w:i/>
              </w:rPr>
              <w:t xml:space="preserve"> </w:t>
            </w:r>
            <w:r w:rsidRPr="0013396E">
              <w:t xml:space="preserve">and ERS service </w:t>
            </w:r>
            <w:proofErr w:type="spellStart"/>
            <w:r w:rsidRPr="0013396E">
              <w:t xml:space="preserve">type </w:t>
            </w:r>
            <w:r w:rsidRPr="0013396E">
              <w:rPr>
                <w:i/>
              </w:rPr>
              <w:t>d</w:t>
            </w:r>
            <w:proofErr w:type="spellEnd"/>
            <w:r w:rsidRPr="0013396E">
              <w:t>.</w:t>
            </w:r>
          </w:p>
        </w:tc>
      </w:tr>
      <w:tr w:rsidR="00660AE6" w:rsidRPr="0013396E" w14:paraId="3A754132" w14:textId="77777777" w:rsidTr="00085E0A">
        <w:trPr>
          <w:cantSplit/>
          <w:trHeight w:val="70"/>
        </w:trPr>
        <w:tc>
          <w:tcPr>
            <w:tcW w:w="1298" w:type="pct"/>
          </w:tcPr>
          <w:p w14:paraId="31F3B6F2" w14:textId="77777777" w:rsidR="00660AE6" w:rsidRPr="0013396E" w:rsidRDefault="00660AE6" w:rsidP="00085E0A">
            <w:pPr>
              <w:pStyle w:val="TableBody"/>
            </w:pPr>
            <w:r w:rsidRPr="0013396E">
              <w:t xml:space="preserve">COMPAMT </w:t>
            </w:r>
            <w:r w:rsidRPr="0013396E">
              <w:rPr>
                <w:i/>
                <w:vertAlign w:val="subscript"/>
              </w:rPr>
              <w:t>qc(</w:t>
            </w:r>
            <w:proofErr w:type="spellStart"/>
            <w:r w:rsidRPr="0013396E">
              <w:rPr>
                <w:i/>
                <w:vertAlign w:val="subscript"/>
              </w:rPr>
              <w:t>tp</w:t>
            </w:r>
            <w:proofErr w:type="spellEnd"/>
            <w:r w:rsidRPr="0013396E">
              <w:rPr>
                <w:i/>
                <w:vertAlign w:val="subscript"/>
              </w:rPr>
              <w:t>)d</w:t>
            </w:r>
          </w:p>
        </w:tc>
        <w:tc>
          <w:tcPr>
            <w:tcW w:w="566" w:type="pct"/>
          </w:tcPr>
          <w:p w14:paraId="6DBE40B2" w14:textId="77777777" w:rsidR="00660AE6" w:rsidRPr="0013396E" w:rsidRDefault="00660AE6" w:rsidP="00085E0A">
            <w:pPr>
              <w:pStyle w:val="TableBody"/>
            </w:pPr>
            <w:r w:rsidRPr="0013396E">
              <w:t>$</w:t>
            </w:r>
          </w:p>
        </w:tc>
        <w:tc>
          <w:tcPr>
            <w:tcW w:w="3136" w:type="pct"/>
          </w:tcPr>
          <w:p w14:paraId="36C4E440" w14:textId="77777777" w:rsidR="00660AE6" w:rsidRPr="0013396E" w:rsidRDefault="00660AE6" w:rsidP="00085E0A">
            <w:pPr>
              <w:pStyle w:val="TableBody"/>
            </w:pPr>
            <w:r w:rsidRPr="0013396E">
              <w:rPr>
                <w:i/>
              </w:rPr>
              <w:t>Competitive Amount per QSE per ERS Contract Period per ERS Time Period per ERS Service Type</w:t>
            </w:r>
            <w:r w:rsidRPr="0013396E">
              <w:t xml:space="preserve">—ERS total payment to QSE </w:t>
            </w:r>
            <w:r w:rsidRPr="0013396E">
              <w:rPr>
                <w:i/>
              </w:rPr>
              <w:t xml:space="preserve">q </w:t>
            </w:r>
            <w:r w:rsidRPr="0013396E">
              <w:t xml:space="preserve">for all competitively procured ERS Resources delivered for ERS Contract Period </w:t>
            </w:r>
            <w:r w:rsidRPr="0013396E">
              <w:rPr>
                <w:i/>
              </w:rPr>
              <w:t>c</w:t>
            </w:r>
            <w:r w:rsidRPr="0013396E">
              <w:t xml:space="preserve">, and ERS Time Period </w:t>
            </w:r>
            <w:proofErr w:type="spellStart"/>
            <w:r w:rsidRPr="0013396E">
              <w:rPr>
                <w:i/>
              </w:rPr>
              <w:t>tp</w:t>
            </w:r>
            <w:proofErr w:type="spellEnd"/>
            <w:r w:rsidRPr="0013396E">
              <w:t xml:space="preserve"> and ERS service </w:t>
            </w:r>
            <w:proofErr w:type="spellStart"/>
            <w:r w:rsidRPr="0013396E">
              <w:t xml:space="preserve">type </w:t>
            </w:r>
            <w:r w:rsidRPr="0013396E">
              <w:rPr>
                <w:i/>
              </w:rPr>
              <w:t>d</w:t>
            </w:r>
            <w:proofErr w:type="spellEnd"/>
            <w:r w:rsidRPr="0013396E">
              <w:t>.</w:t>
            </w:r>
          </w:p>
        </w:tc>
      </w:tr>
      <w:tr w:rsidR="00660AE6" w:rsidRPr="0013396E" w14:paraId="0692384B" w14:textId="77777777" w:rsidTr="00085E0A">
        <w:trPr>
          <w:cantSplit/>
        </w:trPr>
        <w:tc>
          <w:tcPr>
            <w:tcW w:w="1298" w:type="pct"/>
          </w:tcPr>
          <w:p w14:paraId="3F52DBC1" w14:textId="77777777" w:rsidR="00660AE6" w:rsidRPr="0013396E" w:rsidRDefault="00660AE6" w:rsidP="00085E0A">
            <w:pPr>
              <w:pStyle w:val="TableBody"/>
            </w:pPr>
            <w:r w:rsidRPr="0013396E">
              <w:rPr>
                <w:lang w:val="pt-BR"/>
              </w:rPr>
              <w:t xml:space="preserve">SPAMT </w:t>
            </w:r>
            <w:r w:rsidRPr="0013396E">
              <w:rPr>
                <w:i/>
                <w:vertAlign w:val="subscript"/>
              </w:rPr>
              <w:t>qc(</w:t>
            </w:r>
            <w:proofErr w:type="spellStart"/>
            <w:r w:rsidRPr="0013396E">
              <w:rPr>
                <w:i/>
                <w:vertAlign w:val="subscript"/>
              </w:rPr>
              <w:t>tp</w:t>
            </w:r>
            <w:proofErr w:type="spellEnd"/>
            <w:r w:rsidRPr="0013396E">
              <w:rPr>
                <w:i/>
                <w:vertAlign w:val="subscript"/>
              </w:rPr>
              <w:t>)d</w:t>
            </w:r>
          </w:p>
        </w:tc>
        <w:tc>
          <w:tcPr>
            <w:tcW w:w="566" w:type="pct"/>
          </w:tcPr>
          <w:p w14:paraId="68C5449E" w14:textId="77777777" w:rsidR="00660AE6" w:rsidRPr="0013396E" w:rsidRDefault="00660AE6" w:rsidP="00085E0A">
            <w:pPr>
              <w:pStyle w:val="VariableDefinition"/>
              <w:tabs>
                <w:tab w:val="clear" w:pos="2160"/>
              </w:tabs>
              <w:spacing w:after="60"/>
              <w:ind w:left="0" w:firstLine="0"/>
              <w:rPr>
                <w:sz w:val="20"/>
              </w:rPr>
            </w:pPr>
            <w:r w:rsidRPr="0013396E">
              <w:rPr>
                <w:sz w:val="20"/>
              </w:rPr>
              <w:t>$</w:t>
            </w:r>
          </w:p>
        </w:tc>
        <w:tc>
          <w:tcPr>
            <w:tcW w:w="3136" w:type="pct"/>
          </w:tcPr>
          <w:p w14:paraId="72E64281" w14:textId="77777777" w:rsidR="00660AE6" w:rsidRPr="0013396E" w:rsidRDefault="00660AE6" w:rsidP="00085E0A">
            <w:pPr>
              <w:pStyle w:val="VariableDefinition"/>
              <w:tabs>
                <w:tab w:val="clear" w:pos="2160"/>
              </w:tabs>
              <w:spacing w:after="60"/>
              <w:ind w:left="0" w:firstLine="0"/>
              <w:rPr>
                <w:sz w:val="20"/>
              </w:rPr>
            </w:pPr>
            <w:r w:rsidRPr="0013396E">
              <w:rPr>
                <w:i/>
                <w:sz w:val="20"/>
              </w:rPr>
              <w:t>Self-Procured Amount</w:t>
            </w:r>
            <w:r w:rsidRPr="0013396E">
              <w:rPr>
                <w:sz w:val="20"/>
              </w:rPr>
              <w:t xml:space="preserve"> </w:t>
            </w:r>
            <w:r w:rsidRPr="0013396E">
              <w:rPr>
                <w:i/>
                <w:sz w:val="20"/>
              </w:rPr>
              <w:t>per QSE per ERS Contract Period per ERS Time Period per ERS Service Type</w:t>
            </w:r>
            <w:r w:rsidRPr="0013396E">
              <w:t>—</w:t>
            </w:r>
            <w:r w:rsidRPr="0013396E">
              <w:rPr>
                <w:sz w:val="20"/>
              </w:rPr>
              <w:t xml:space="preserve">ERS total payment to QSE </w:t>
            </w:r>
            <w:r w:rsidRPr="0013396E">
              <w:rPr>
                <w:i/>
                <w:sz w:val="20"/>
              </w:rPr>
              <w:t xml:space="preserve">q </w:t>
            </w:r>
            <w:r w:rsidRPr="0013396E">
              <w:rPr>
                <w:sz w:val="20"/>
              </w:rPr>
              <w:t xml:space="preserve">for its self-provided ERS Resources for ERS Contract Period </w:t>
            </w:r>
            <w:r w:rsidRPr="0013396E">
              <w:rPr>
                <w:i/>
                <w:sz w:val="20"/>
              </w:rPr>
              <w:t>c</w:t>
            </w:r>
            <w:r w:rsidRPr="0013396E">
              <w:rPr>
                <w:sz w:val="20"/>
              </w:rPr>
              <w:t xml:space="preserve">, ERS Time Period </w:t>
            </w:r>
            <w:proofErr w:type="spellStart"/>
            <w:r w:rsidRPr="0013396E">
              <w:rPr>
                <w:i/>
                <w:sz w:val="20"/>
              </w:rPr>
              <w:t>tp</w:t>
            </w:r>
            <w:proofErr w:type="spellEnd"/>
            <w:r w:rsidRPr="0013396E">
              <w:rPr>
                <w:sz w:val="20"/>
              </w:rPr>
              <w:t xml:space="preserve"> and ERS service </w:t>
            </w:r>
            <w:proofErr w:type="spellStart"/>
            <w:r w:rsidRPr="0013396E">
              <w:rPr>
                <w:sz w:val="20"/>
              </w:rPr>
              <w:t xml:space="preserve">type </w:t>
            </w:r>
            <w:r w:rsidRPr="0013396E">
              <w:rPr>
                <w:i/>
                <w:sz w:val="20"/>
              </w:rPr>
              <w:t>d</w:t>
            </w:r>
            <w:proofErr w:type="spellEnd"/>
            <w:r w:rsidRPr="0013396E">
              <w:rPr>
                <w:sz w:val="20"/>
              </w:rPr>
              <w:t>.</w:t>
            </w:r>
          </w:p>
        </w:tc>
      </w:tr>
      <w:tr w:rsidR="00660AE6" w:rsidRPr="0013396E" w14:paraId="0283429C" w14:textId="77777777" w:rsidTr="00085E0A">
        <w:trPr>
          <w:cantSplit/>
        </w:trPr>
        <w:tc>
          <w:tcPr>
            <w:tcW w:w="1298" w:type="pct"/>
          </w:tcPr>
          <w:p w14:paraId="3286383D" w14:textId="2FEA72A5" w:rsidR="00660AE6" w:rsidRPr="0013396E" w:rsidRDefault="00660AE6" w:rsidP="00085E0A">
            <w:pPr>
              <w:pStyle w:val="TableBody"/>
            </w:pPr>
            <w:r w:rsidRPr="0013396E">
              <w:t xml:space="preserve">ERSPAMTQSETOT </w:t>
            </w:r>
            <w:proofErr w:type="spellStart"/>
            <w:r w:rsidRPr="0013396E">
              <w:rPr>
                <w:i/>
                <w:vertAlign w:val="subscript"/>
              </w:rPr>
              <w:t>q</w:t>
            </w:r>
            <w:ins w:id="48" w:author="ERCOT 070126" w:date="2026-07-01T10:15:00Z" w16du:dateUtc="2026-07-01T15:15:00Z">
              <w:r w:rsidR="008A3D71">
                <w:rPr>
                  <w:i/>
                  <w:vertAlign w:val="subscript"/>
                </w:rPr>
                <w:t>c</w:t>
              </w:r>
            </w:ins>
            <w:ins w:id="49" w:author="ERCOT 070126" w:date="2026-07-01T10:16:00Z" w16du:dateUtc="2026-07-01T15:16:00Z">
              <w:r w:rsidR="008A3D71">
                <w:rPr>
                  <w:i/>
                  <w:vertAlign w:val="subscript"/>
                </w:rPr>
                <w:t>d</w:t>
              </w:r>
            </w:ins>
            <w:proofErr w:type="spellEnd"/>
          </w:p>
        </w:tc>
        <w:tc>
          <w:tcPr>
            <w:tcW w:w="566" w:type="pct"/>
          </w:tcPr>
          <w:p w14:paraId="62284F54" w14:textId="77777777" w:rsidR="00660AE6" w:rsidRPr="0013396E" w:rsidRDefault="00660AE6" w:rsidP="00085E0A">
            <w:pPr>
              <w:pStyle w:val="VariableDefinition"/>
              <w:tabs>
                <w:tab w:val="clear" w:pos="2160"/>
              </w:tabs>
              <w:spacing w:after="60"/>
              <w:ind w:left="0" w:firstLine="0"/>
              <w:rPr>
                <w:sz w:val="20"/>
              </w:rPr>
            </w:pPr>
            <w:r w:rsidRPr="0013396E">
              <w:rPr>
                <w:sz w:val="20"/>
              </w:rPr>
              <w:t>$</w:t>
            </w:r>
          </w:p>
        </w:tc>
        <w:tc>
          <w:tcPr>
            <w:tcW w:w="3136" w:type="pct"/>
          </w:tcPr>
          <w:p w14:paraId="3F783B2F" w14:textId="1399D7DA" w:rsidR="00660AE6" w:rsidRPr="0013396E" w:rsidRDefault="00660AE6" w:rsidP="00085E0A">
            <w:pPr>
              <w:pStyle w:val="VariableDefinition"/>
              <w:tabs>
                <w:tab w:val="clear" w:pos="2160"/>
              </w:tabs>
              <w:spacing w:after="60"/>
              <w:ind w:left="0" w:firstLine="0"/>
              <w:rPr>
                <w:sz w:val="20"/>
              </w:rPr>
            </w:pPr>
            <w:r w:rsidRPr="0013396E">
              <w:rPr>
                <w:i/>
                <w:sz w:val="20"/>
              </w:rPr>
              <w:t>ERS Payment QSE Total per QSE</w:t>
            </w:r>
            <w:r w:rsidRPr="0013396E">
              <w:t>—</w:t>
            </w:r>
            <w:ins w:id="50" w:author="ERCOT 070126" w:date="2026-07-01T10:16:00Z" w16du:dateUtc="2026-07-01T15:16:00Z">
              <w:r w:rsidR="008A3D71">
                <w:t xml:space="preserve">The </w:t>
              </w:r>
              <w:proofErr w:type="gramStart"/>
              <w:r w:rsidR="008A3D71">
                <w:t>sum total</w:t>
              </w:r>
              <w:proofErr w:type="gramEnd"/>
              <w:r w:rsidR="008A3D71">
                <w:t xml:space="preserve"> ERS payments to QSE </w:t>
              </w:r>
              <w:r w:rsidR="008A3D71" w:rsidRPr="008A3D71">
                <w:rPr>
                  <w:i/>
                  <w:iCs w:val="0"/>
                </w:rPr>
                <w:t>q</w:t>
              </w:r>
              <w:r w:rsidR="008A3D71">
                <w:t xml:space="preserve">, summed across all ERS Contract Periods </w:t>
              </w:r>
              <w:r w:rsidR="008A3D71" w:rsidRPr="008A3D71">
                <w:rPr>
                  <w:i/>
                  <w:iCs w:val="0"/>
                </w:rPr>
                <w:t>c</w:t>
              </w:r>
              <w:r w:rsidR="008A3D71">
                <w:t>, and ERS service types</w:t>
              </w:r>
            </w:ins>
            <w:ins w:id="51" w:author="ERCOT 070126" w:date="2026-07-01T10:17:00Z" w16du:dateUtc="2026-07-01T15:17:00Z">
              <w:r w:rsidR="008A3D71">
                <w:t xml:space="preserve"> </w:t>
              </w:r>
              <w:r w:rsidR="008A3D71" w:rsidRPr="008A3D71">
                <w:rPr>
                  <w:i/>
                  <w:iCs w:val="0"/>
                </w:rPr>
                <w:t>d</w:t>
              </w:r>
              <w:r w:rsidR="008A3D71">
                <w:t>.</w:t>
              </w:r>
            </w:ins>
            <w:del w:id="52" w:author="ERCOT 070126" w:date="2026-07-01T10:16:00Z" w16du:dateUtc="2026-07-01T15:16:00Z">
              <w:r w:rsidRPr="0013396E" w:rsidDel="008A3D71">
                <w:rPr>
                  <w:sz w:val="20"/>
                </w:rPr>
                <w:delText xml:space="preserve">The total ERS total payments to QSE </w:delText>
              </w:r>
              <w:r w:rsidRPr="0013396E" w:rsidDel="008A3D71">
                <w:rPr>
                  <w:i/>
                  <w:sz w:val="20"/>
                </w:rPr>
                <w:delText>q</w:delText>
              </w:r>
              <w:r w:rsidRPr="0013396E" w:rsidDel="008A3D71">
                <w:rPr>
                  <w:sz w:val="20"/>
                </w:rPr>
                <w:delText>.</w:delText>
              </w:r>
            </w:del>
          </w:p>
        </w:tc>
      </w:tr>
      <w:tr w:rsidR="00660AE6" w:rsidRPr="0013396E" w14:paraId="6EDEDF66" w14:textId="77777777" w:rsidTr="00085E0A">
        <w:trPr>
          <w:cantSplit/>
        </w:trPr>
        <w:tc>
          <w:tcPr>
            <w:tcW w:w="1298" w:type="pct"/>
          </w:tcPr>
          <w:p w14:paraId="009F078F" w14:textId="77777777" w:rsidR="00660AE6" w:rsidRPr="0013396E" w:rsidRDefault="00660AE6" w:rsidP="00085E0A">
            <w:pPr>
              <w:pStyle w:val="TableBody"/>
            </w:pPr>
            <w:r w:rsidRPr="0013396E">
              <w:t>ERSPAMTTOT</w:t>
            </w:r>
            <w:r w:rsidRPr="0013396E">
              <w:rPr>
                <w:i/>
                <w:vertAlign w:val="subscript"/>
              </w:rPr>
              <w:t xml:space="preserve"> c(</w:t>
            </w:r>
            <w:proofErr w:type="spellStart"/>
            <w:r w:rsidRPr="0013396E">
              <w:rPr>
                <w:i/>
                <w:vertAlign w:val="subscript"/>
              </w:rPr>
              <w:t>tp</w:t>
            </w:r>
            <w:proofErr w:type="spellEnd"/>
            <w:r w:rsidRPr="0013396E">
              <w:rPr>
                <w:i/>
                <w:vertAlign w:val="subscript"/>
              </w:rPr>
              <w:t>)d</w:t>
            </w:r>
          </w:p>
        </w:tc>
        <w:tc>
          <w:tcPr>
            <w:tcW w:w="566" w:type="pct"/>
          </w:tcPr>
          <w:p w14:paraId="6FF1A4DB" w14:textId="77777777" w:rsidR="00660AE6" w:rsidRPr="0013396E" w:rsidRDefault="00660AE6" w:rsidP="00085E0A">
            <w:pPr>
              <w:pStyle w:val="VariableDefinition"/>
              <w:tabs>
                <w:tab w:val="clear" w:pos="2160"/>
              </w:tabs>
              <w:spacing w:after="60"/>
              <w:ind w:left="0" w:firstLine="0"/>
              <w:rPr>
                <w:sz w:val="20"/>
              </w:rPr>
            </w:pPr>
            <w:r w:rsidRPr="0013396E">
              <w:rPr>
                <w:sz w:val="20"/>
              </w:rPr>
              <w:t>$</w:t>
            </w:r>
          </w:p>
        </w:tc>
        <w:tc>
          <w:tcPr>
            <w:tcW w:w="3136" w:type="pct"/>
          </w:tcPr>
          <w:p w14:paraId="244E6755" w14:textId="77777777" w:rsidR="00660AE6" w:rsidRPr="0013396E" w:rsidRDefault="00660AE6" w:rsidP="00085E0A">
            <w:pPr>
              <w:pStyle w:val="VariableDefinition"/>
              <w:tabs>
                <w:tab w:val="clear" w:pos="2160"/>
              </w:tabs>
              <w:spacing w:after="60"/>
              <w:ind w:left="0" w:firstLine="0"/>
              <w:rPr>
                <w:sz w:val="20"/>
              </w:rPr>
            </w:pPr>
            <w:r w:rsidRPr="0013396E">
              <w:rPr>
                <w:i/>
                <w:sz w:val="20"/>
              </w:rPr>
              <w:t>ERS Payment Amount Total per ERS Contract Period per ERS Time Period per ERS Service Type</w:t>
            </w:r>
            <w:r w:rsidRPr="0013396E">
              <w:t>—</w:t>
            </w:r>
            <w:r w:rsidRPr="0013396E">
              <w:rPr>
                <w:sz w:val="20"/>
              </w:rPr>
              <w:t xml:space="preserve">Total of all ERS payments for ERS Contract Period </w:t>
            </w:r>
            <w:r w:rsidRPr="0013396E">
              <w:rPr>
                <w:i/>
                <w:sz w:val="20"/>
              </w:rPr>
              <w:t>c</w:t>
            </w:r>
            <w:r w:rsidRPr="0013396E">
              <w:rPr>
                <w:sz w:val="20"/>
              </w:rPr>
              <w:t xml:space="preserve">, ERS Time Period </w:t>
            </w:r>
            <w:proofErr w:type="spellStart"/>
            <w:r w:rsidRPr="0013396E">
              <w:rPr>
                <w:i/>
                <w:sz w:val="20"/>
              </w:rPr>
              <w:t>tp</w:t>
            </w:r>
            <w:proofErr w:type="spellEnd"/>
            <w:r w:rsidRPr="0013396E">
              <w:rPr>
                <w:sz w:val="20"/>
              </w:rPr>
              <w:t xml:space="preserve"> and ERS service </w:t>
            </w:r>
            <w:proofErr w:type="spellStart"/>
            <w:r w:rsidRPr="0013396E">
              <w:rPr>
                <w:sz w:val="20"/>
              </w:rPr>
              <w:t xml:space="preserve">type </w:t>
            </w:r>
            <w:r w:rsidRPr="0013396E">
              <w:rPr>
                <w:i/>
                <w:sz w:val="20"/>
              </w:rPr>
              <w:t>d</w:t>
            </w:r>
            <w:proofErr w:type="spellEnd"/>
            <w:r w:rsidRPr="0013396E">
              <w:rPr>
                <w:sz w:val="20"/>
              </w:rPr>
              <w:t>.</w:t>
            </w:r>
          </w:p>
        </w:tc>
      </w:tr>
      <w:tr w:rsidR="00660AE6" w:rsidRPr="0013396E" w14:paraId="55574EC9" w14:textId="77777777" w:rsidTr="00085E0A">
        <w:trPr>
          <w:cantSplit/>
        </w:trPr>
        <w:tc>
          <w:tcPr>
            <w:tcW w:w="1298" w:type="pct"/>
          </w:tcPr>
          <w:p w14:paraId="772D3CBE" w14:textId="77777777" w:rsidR="00660AE6" w:rsidRPr="0013396E" w:rsidRDefault="00660AE6" w:rsidP="00085E0A">
            <w:pPr>
              <w:pStyle w:val="TableBody"/>
            </w:pPr>
            <w:r w:rsidRPr="0013396E">
              <w:t xml:space="preserve">ERSPRICE </w:t>
            </w:r>
            <w:r w:rsidRPr="0013396E">
              <w:rPr>
                <w:i/>
                <w:vertAlign w:val="subscript"/>
              </w:rPr>
              <w:t>qc(</w:t>
            </w:r>
            <w:proofErr w:type="spellStart"/>
            <w:r w:rsidRPr="0013396E">
              <w:rPr>
                <w:i/>
                <w:vertAlign w:val="subscript"/>
              </w:rPr>
              <w:t>tp</w:t>
            </w:r>
            <w:proofErr w:type="spellEnd"/>
            <w:r w:rsidRPr="0013396E">
              <w:rPr>
                <w:i/>
                <w:vertAlign w:val="subscript"/>
              </w:rPr>
              <w:t>)d</w:t>
            </w:r>
          </w:p>
        </w:tc>
        <w:tc>
          <w:tcPr>
            <w:tcW w:w="566" w:type="pct"/>
          </w:tcPr>
          <w:p w14:paraId="1D804C6C" w14:textId="77777777" w:rsidR="00660AE6" w:rsidRPr="0013396E" w:rsidRDefault="00660AE6" w:rsidP="00085E0A">
            <w:pPr>
              <w:pStyle w:val="VariableDefinition"/>
              <w:tabs>
                <w:tab w:val="clear" w:pos="2160"/>
              </w:tabs>
              <w:spacing w:after="60"/>
              <w:ind w:left="0" w:firstLine="0"/>
              <w:rPr>
                <w:sz w:val="20"/>
              </w:rPr>
            </w:pPr>
            <w:r w:rsidRPr="0013396E">
              <w:rPr>
                <w:sz w:val="20"/>
              </w:rPr>
              <w:t>$/MW per hour</w:t>
            </w:r>
          </w:p>
        </w:tc>
        <w:tc>
          <w:tcPr>
            <w:tcW w:w="3136" w:type="pct"/>
          </w:tcPr>
          <w:p w14:paraId="5E008766" w14:textId="77777777" w:rsidR="00660AE6" w:rsidRPr="0013396E" w:rsidRDefault="00660AE6" w:rsidP="00085E0A">
            <w:pPr>
              <w:pStyle w:val="VariableDefinition"/>
              <w:tabs>
                <w:tab w:val="clear" w:pos="2160"/>
              </w:tabs>
              <w:spacing w:after="60"/>
              <w:ind w:left="0" w:firstLine="0"/>
              <w:rPr>
                <w:i/>
                <w:sz w:val="20"/>
              </w:rPr>
            </w:pPr>
            <w:r w:rsidRPr="0013396E">
              <w:rPr>
                <w:i/>
                <w:sz w:val="20"/>
              </w:rPr>
              <w:t>Price of the Highest Offer Cleared per QSE per ERS Contract Period per ERS Time Period per ERS Service Type</w:t>
            </w:r>
            <w:r w:rsidRPr="0013396E">
              <w:t>—</w:t>
            </w:r>
            <w:r w:rsidRPr="0013396E">
              <w:rPr>
                <w:sz w:val="20"/>
              </w:rPr>
              <w:t xml:space="preserve">Contracted clearing price for QSE </w:t>
            </w:r>
            <w:r w:rsidRPr="0013396E">
              <w:rPr>
                <w:i/>
                <w:sz w:val="20"/>
              </w:rPr>
              <w:t>q</w:t>
            </w:r>
            <w:r w:rsidRPr="0013396E">
              <w:rPr>
                <w:sz w:val="20"/>
              </w:rPr>
              <w:t xml:space="preserve"> for ERS Contract Period </w:t>
            </w:r>
            <w:r w:rsidRPr="0013396E">
              <w:rPr>
                <w:i/>
                <w:sz w:val="20"/>
              </w:rPr>
              <w:t>c</w:t>
            </w:r>
            <w:r w:rsidRPr="0013396E">
              <w:rPr>
                <w:sz w:val="20"/>
              </w:rPr>
              <w:t xml:space="preserve">, ERS Time Period </w:t>
            </w:r>
            <w:proofErr w:type="spellStart"/>
            <w:r w:rsidRPr="0013396E">
              <w:rPr>
                <w:i/>
                <w:sz w:val="20"/>
              </w:rPr>
              <w:t>tp</w:t>
            </w:r>
            <w:proofErr w:type="spellEnd"/>
            <w:r w:rsidRPr="0013396E">
              <w:rPr>
                <w:i/>
                <w:sz w:val="20"/>
              </w:rPr>
              <w:t xml:space="preserve"> </w:t>
            </w:r>
            <w:r w:rsidRPr="0013396E">
              <w:rPr>
                <w:sz w:val="20"/>
              </w:rPr>
              <w:t xml:space="preserve">and ERS service </w:t>
            </w:r>
            <w:proofErr w:type="spellStart"/>
            <w:r w:rsidRPr="0013396E">
              <w:rPr>
                <w:sz w:val="20"/>
              </w:rPr>
              <w:t xml:space="preserve">type </w:t>
            </w:r>
            <w:r w:rsidRPr="0013396E">
              <w:rPr>
                <w:i/>
                <w:sz w:val="20"/>
              </w:rPr>
              <w:t>d</w:t>
            </w:r>
            <w:proofErr w:type="spellEnd"/>
            <w:r w:rsidRPr="0013396E">
              <w:rPr>
                <w:sz w:val="20"/>
              </w:rPr>
              <w:t>.</w:t>
            </w:r>
          </w:p>
        </w:tc>
      </w:tr>
      <w:tr w:rsidR="00660AE6" w:rsidRPr="0013396E" w14:paraId="64E93CA4" w14:textId="77777777" w:rsidTr="00085E0A">
        <w:trPr>
          <w:cantSplit/>
        </w:trPr>
        <w:tc>
          <w:tcPr>
            <w:tcW w:w="1298" w:type="pct"/>
          </w:tcPr>
          <w:p w14:paraId="11766318" w14:textId="77777777" w:rsidR="00660AE6" w:rsidRPr="0013396E" w:rsidRDefault="00660AE6" w:rsidP="00085E0A">
            <w:pPr>
              <w:pStyle w:val="TableBody"/>
            </w:pPr>
            <w:r w:rsidRPr="0013396E">
              <w:t xml:space="preserve">COMPDELMW </w:t>
            </w:r>
            <w:proofErr w:type="spellStart"/>
            <w:r w:rsidRPr="0013396E">
              <w:rPr>
                <w:i/>
                <w:vertAlign w:val="subscript"/>
              </w:rPr>
              <w:t>qce</w:t>
            </w:r>
            <w:proofErr w:type="spellEnd"/>
            <w:r w:rsidRPr="0013396E">
              <w:rPr>
                <w:i/>
                <w:vertAlign w:val="subscript"/>
              </w:rPr>
              <w:t>(</w:t>
            </w:r>
            <w:proofErr w:type="spellStart"/>
            <w:r w:rsidRPr="0013396E">
              <w:rPr>
                <w:i/>
                <w:vertAlign w:val="subscript"/>
              </w:rPr>
              <w:t>tp</w:t>
            </w:r>
            <w:proofErr w:type="spellEnd"/>
            <w:r w:rsidRPr="0013396E">
              <w:rPr>
                <w:i/>
                <w:vertAlign w:val="subscript"/>
              </w:rPr>
              <w:t>)d</w:t>
            </w:r>
          </w:p>
        </w:tc>
        <w:tc>
          <w:tcPr>
            <w:tcW w:w="566" w:type="pct"/>
          </w:tcPr>
          <w:p w14:paraId="05C43CAE" w14:textId="77777777" w:rsidR="00660AE6" w:rsidRPr="0013396E" w:rsidRDefault="00660AE6" w:rsidP="00085E0A">
            <w:pPr>
              <w:pStyle w:val="VariableDefinition"/>
              <w:tabs>
                <w:tab w:val="clear" w:pos="2160"/>
              </w:tabs>
              <w:spacing w:after="60"/>
              <w:ind w:left="0" w:firstLine="0"/>
              <w:rPr>
                <w:sz w:val="20"/>
              </w:rPr>
            </w:pPr>
            <w:r w:rsidRPr="0013396E">
              <w:rPr>
                <w:sz w:val="20"/>
              </w:rPr>
              <w:t>MW</w:t>
            </w:r>
          </w:p>
        </w:tc>
        <w:tc>
          <w:tcPr>
            <w:tcW w:w="3136" w:type="pct"/>
          </w:tcPr>
          <w:p w14:paraId="54589216" w14:textId="77777777" w:rsidR="00660AE6" w:rsidRPr="0013396E" w:rsidRDefault="00660AE6" w:rsidP="00085E0A">
            <w:pPr>
              <w:pStyle w:val="VariableDefinition"/>
              <w:tabs>
                <w:tab w:val="clear" w:pos="2160"/>
              </w:tabs>
              <w:spacing w:after="60"/>
              <w:ind w:left="0" w:firstLine="0"/>
              <w:rPr>
                <w:i/>
                <w:sz w:val="20"/>
              </w:rPr>
            </w:pPr>
            <w:r w:rsidRPr="0013396E">
              <w:rPr>
                <w:i/>
                <w:sz w:val="20"/>
              </w:rPr>
              <w:t>Competitive Delivered MW per QSE per ERS Contract Period per ERS Resource per ERS Time Period per ERS Service Type</w:t>
            </w:r>
            <w:r w:rsidRPr="0013396E">
              <w:t>—</w:t>
            </w:r>
            <w:r w:rsidRPr="0013396E">
              <w:rPr>
                <w:sz w:val="20"/>
              </w:rPr>
              <w:t xml:space="preserve">ERS capacity </w:t>
            </w:r>
            <w:r w:rsidRPr="0013396E">
              <w:rPr>
                <w:bCs/>
                <w:sz w:val="20"/>
              </w:rPr>
              <w:t xml:space="preserve">delivered </w:t>
            </w:r>
            <w:r w:rsidRPr="0013396E">
              <w:rPr>
                <w:sz w:val="20"/>
              </w:rPr>
              <w:t xml:space="preserve">by the QSE </w:t>
            </w:r>
            <w:r w:rsidRPr="0013396E">
              <w:rPr>
                <w:i/>
                <w:sz w:val="20"/>
              </w:rPr>
              <w:t>q</w:t>
            </w:r>
            <w:r w:rsidRPr="0013396E">
              <w:rPr>
                <w:sz w:val="20"/>
              </w:rPr>
              <w:t xml:space="preserve"> </w:t>
            </w:r>
            <w:r w:rsidRPr="0013396E">
              <w:rPr>
                <w:bCs/>
                <w:sz w:val="20"/>
              </w:rPr>
              <w:t xml:space="preserve">for ERS Contract Period </w:t>
            </w:r>
            <w:r w:rsidRPr="0013396E">
              <w:rPr>
                <w:bCs/>
                <w:i/>
                <w:sz w:val="20"/>
              </w:rPr>
              <w:t>c,</w:t>
            </w:r>
            <w:r w:rsidRPr="0013396E">
              <w:rPr>
                <w:sz w:val="20"/>
              </w:rPr>
              <w:t xml:space="preserve"> </w:t>
            </w:r>
            <w:r w:rsidRPr="0013396E">
              <w:rPr>
                <w:bCs/>
                <w:sz w:val="20"/>
              </w:rPr>
              <w:t xml:space="preserve">competitive ERS Resource </w:t>
            </w:r>
            <w:r w:rsidRPr="0013396E">
              <w:rPr>
                <w:bCs/>
                <w:i/>
                <w:sz w:val="20"/>
              </w:rPr>
              <w:t>e</w:t>
            </w:r>
            <w:r w:rsidRPr="0013396E">
              <w:rPr>
                <w:bCs/>
                <w:sz w:val="20"/>
              </w:rPr>
              <w:t>,</w:t>
            </w:r>
            <w:r w:rsidRPr="0013396E">
              <w:rPr>
                <w:sz w:val="20"/>
              </w:rPr>
              <w:t xml:space="preserve"> ERS Time Period </w:t>
            </w:r>
            <w:proofErr w:type="spellStart"/>
            <w:r w:rsidRPr="0013396E">
              <w:rPr>
                <w:i/>
                <w:sz w:val="20"/>
              </w:rPr>
              <w:t>tp</w:t>
            </w:r>
            <w:proofErr w:type="spellEnd"/>
            <w:r w:rsidRPr="0013396E">
              <w:rPr>
                <w:sz w:val="20"/>
              </w:rPr>
              <w:t xml:space="preserve"> and ERS service </w:t>
            </w:r>
            <w:proofErr w:type="spellStart"/>
            <w:r w:rsidRPr="0013396E">
              <w:rPr>
                <w:sz w:val="20"/>
              </w:rPr>
              <w:t xml:space="preserve">type </w:t>
            </w:r>
            <w:r w:rsidRPr="0013396E">
              <w:rPr>
                <w:i/>
                <w:sz w:val="20"/>
              </w:rPr>
              <w:t>d</w:t>
            </w:r>
            <w:proofErr w:type="spellEnd"/>
            <w:r w:rsidRPr="0013396E">
              <w:rPr>
                <w:sz w:val="20"/>
              </w:rPr>
              <w:t>.</w:t>
            </w:r>
          </w:p>
        </w:tc>
      </w:tr>
      <w:tr w:rsidR="00660AE6" w:rsidRPr="0013396E" w14:paraId="49FB1E75" w14:textId="77777777" w:rsidTr="00085E0A">
        <w:trPr>
          <w:cantSplit/>
        </w:trPr>
        <w:tc>
          <w:tcPr>
            <w:tcW w:w="1298" w:type="pct"/>
          </w:tcPr>
          <w:p w14:paraId="62C859EF" w14:textId="77777777" w:rsidR="00660AE6" w:rsidRPr="0013396E" w:rsidRDefault="00660AE6" w:rsidP="00085E0A">
            <w:pPr>
              <w:pStyle w:val="TableBody"/>
            </w:pPr>
            <w:r w:rsidRPr="0013396E">
              <w:t xml:space="preserve">TPH </w:t>
            </w:r>
            <w:r w:rsidRPr="0013396E">
              <w:rPr>
                <w:i/>
                <w:vertAlign w:val="subscript"/>
              </w:rPr>
              <w:t>c(</w:t>
            </w:r>
            <w:proofErr w:type="spellStart"/>
            <w:r w:rsidRPr="0013396E">
              <w:rPr>
                <w:i/>
                <w:vertAlign w:val="subscript"/>
              </w:rPr>
              <w:t>tp</w:t>
            </w:r>
            <w:proofErr w:type="spellEnd"/>
            <w:r w:rsidRPr="0013396E">
              <w:rPr>
                <w:i/>
                <w:vertAlign w:val="subscript"/>
              </w:rPr>
              <w:t>)d</w:t>
            </w:r>
          </w:p>
        </w:tc>
        <w:tc>
          <w:tcPr>
            <w:tcW w:w="566" w:type="pct"/>
          </w:tcPr>
          <w:p w14:paraId="3B2F176B" w14:textId="77777777" w:rsidR="00660AE6" w:rsidRPr="0013396E" w:rsidRDefault="00660AE6" w:rsidP="00085E0A">
            <w:pPr>
              <w:pStyle w:val="VariableDefinition"/>
              <w:tabs>
                <w:tab w:val="clear" w:pos="2160"/>
              </w:tabs>
              <w:spacing w:after="60"/>
              <w:ind w:left="0" w:firstLine="0"/>
              <w:rPr>
                <w:sz w:val="20"/>
              </w:rPr>
            </w:pPr>
            <w:r w:rsidRPr="0013396E">
              <w:rPr>
                <w:sz w:val="20"/>
              </w:rPr>
              <w:t>Hours</w:t>
            </w:r>
          </w:p>
        </w:tc>
        <w:tc>
          <w:tcPr>
            <w:tcW w:w="3136" w:type="pct"/>
          </w:tcPr>
          <w:p w14:paraId="18A22570" w14:textId="77777777" w:rsidR="00660AE6" w:rsidRPr="0013396E" w:rsidRDefault="00660AE6" w:rsidP="00085E0A">
            <w:pPr>
              <w:pStyle w:val="VariableDefinition"/>
              <w:tabs>
                <w:tab w:val="clear" w:pos="2160"/>
              </w:tabs>
              <w:spacing w:after="60"/>
              <w:ind w:left="0" w:firstLine="0"/>
              <w:rPr>
                <w:sz w:val="20"/>
              </w:rPr>
            </w:pPr>
            <w:r w:rsidRPr="0013396E">
              <w:rPr>
                <w:sz w:val="20"/>
              </w:rPr>
              <w:t xml:space="preserve">Hours in ERS Time Period </w:t>
            </w:r>
            <w:proofErr w:type="spellStart"/>
            <w:r w:rsidRPr="0013396E">
              <w:rPr>
                <w:i/>
                <w:sz w:val="20"/>
              </w:rPr>
              <w:t>tp</w:t>
            </w:r>
            <w:proofErr w:type="spellEnd"/>
            <w:r w:rsidRPr="0013396E">
              <w:rPr>
                <w:i/>
                <w:sz w:val="20"/>
              </w:rPr>
              <w:t xml:space="preserve"> </w:t>
            </w:r>
            <w:r w:rsidRPr="0013396E">
              <w:rPr>
                <w:sz w:val="20"/>
              </w:rPr>
              <w:t xml:space="preserve">for ERS Contract Period </w:t>
            </w:r>
            <w:r w:rsidRPr="0013396E">
              <w:rPr>
                <w:i/>
                <w:sz w:val="20"/>
              </w:rPr>
              <w:t>c</w:t>
            </w:r>
            <w:r w:rsidRPr="0013396E">
              <w:rPr>
                <w:sz w:val="20"/>
              </w:rPr>
              <w:t xml:space="preserve">, and ERS service </w:t>
            </w:r>
            <w:proofErr w:type="spellStart"/>
            <w:r w:rsidRPr="0013396E">
              <w:rPr>
                <w:sz w:val="20"/>
              </w:rPr>
              <w:t xml:space="preserve">type </w:t>
            </w:r>
            <w:r w:rsidRPr="0013396E">
              <w:rPr>
                <w:i/>
                <w:sz w:val="20"/>
              </w:rPr>
              <w:t>d</w:t>
            </w:r>
            <w:proofErr w:type="spellEnd"/>
            <w:r w:rsidRPr="0013396E">
              <w:rPr>
                <w:sz w:val="20"/>
              </w:rPr>
              <w:t>.</w:t>
            </w:r>
          </w:p>
          <w:p w14:paraId="1F82EAB1" w14:textId="77777777" w:rsidR="00660AE6" w:rsidRPr="0013396E" w:rsidRDefault="00660AE6" w:rsidP="00085E0A">
            <w:pPr>
              <w:pStyle w:val="VariableDefinition"/>
              <w:tabs>
                <w:tab w:val="clear" w:pos="2160"/>
              </w:tabs>
              <w:spacing w:after="60"/>
              <w:ind w:left="0" w:firstLine="0"/>
              <w:rPr>
                <w:sz w:val="20"/>
              </w:rPr>
            </w:pPr>
            <w:r w:rsidRPr="0013396E">
              <w:rPr>
                <w:sz w:val="20"/>
              </w:rPr>
              <w:t>For ERS Resources</w:t>
            </w:r>
            <w:r w:rsidRPr="0013396E">
              <w:rPr>
                <w:bCs/>
                <w:sz w:val="20"/>
              </w:rPr>
              <w:t xml:space="preserve"> </w:t>
            </w:r>
            <w:r w:rsidRPr="0013396E">
              <w:rPr>
                <w:bCs/>
                <w:i/>
                <w:sz w:val="20"/>
              </w:rPr>
              <w:t>e</w:t>
            </w:r>
            <w:r w:rsidRPr="0013396E">
              <w:rPr>
                <w:sz w:val="20"/>
              </w:rPr>
              <w:t xml:space="preserve"> whose obligation is not exhausted in an ERS Contract Period</w:t>
            </w:r>
            <w:r w:rsidRPr="0013396E">
              <w:rPr>
                <w:bCs/>
                <w:sz w:val="20"/>
              </w:rPr>
              <w:t xml:space="preserve"> </w:t>
            </w:r>
            <w:r w:rsidRPr="0013396E">
              <w:rPr>
                <w:bCs/>
                <w:i/>
                <w:sz w:val="20"/>
              </w:rPr>
              <w:t xml:space="preserve">c, </w:t>
            </w:r>
            <w:r w:rsidRPr="0013396E">
              <w:rPr>
                <w:sz w:val="20"/>
              </w:rPr>
              <w:t xml:space="preserve">the number of hours in that ERS Time Period </w:t>
            </w:r>
            <w:proofErr w:type="spellStart"/>
            <w:r w:rsidRPr="0013396E">
              <w:rPr>
                <w:i/>
                <w:sz w:val="20"/>
              </w:rPr>
              <w:t>tp</w:t>
            </w:r>
            <w:proofErr w:type="spellEnd"/>
            <w:r w:rsidRPr="0013396E">
              <w:rPr>
                <w:sz w:val="20"/>
              </w:rPr>
              <w:t xml:space="preserve"> in that ERS Contract Period</w:t>
            </w:r>
            <w:r w:rsidRPr="0013396E">
              <w:rPr>
                <w:bCs/>
                <w:sz w:val="20"/>
              </w:rPr>
              <w:t xml:space="preserve"> </w:t>
            </w:r>
            <w:r w:rsidRPr="0013396E">
              <w:rPr>
                <w:bCs/>
                <w:i/>
                <w:sz w:val="20"/>
              </w:rPr>
              <w:t>c</w:t>
            </w:r>
            <w:r w:rsidRPr="0013396E">
              <w:rPr>
                <w:sz w:val="20"/>
              </w:rPr>
              <w:t>.</w:t>
            </w:r>
          </w:p>
          <w:p w14:paraId="7C725A32" w14:textId="77777777" w:rsidR="00660AE6" w:rsidRPr="0013396E" w:rsidRDefault="00660AE6" w:rsidP="00085E0A">
            <w:pPr>
              <w:pStyle w:val="VariableDefinition"/>
              <w:tabs>
                <w:tab w:val="clear" w:pos="2160"/>
              </w:tabs>
              <w:spacing w:after="60"/>
              <w:ind w:left="0" w:firstLine="0"/>
              <w:rPr>
                <w:i/>
                <w:sz w:val="20"/>
              </w:rPr>
            </w:pPr>
            <w:r w:rsidRPr="0013396E">
              <w:rPr>
                <w:sz w:val="20"/>
              </w:rPr>
              <w:t>For ERS Resources</w:t>
            </w:r>
            <w:r w:rsidRPr="0013396E">
              <w:rPr>
                <w:bCs/>
                <w:sz w:val="20"/>
              </w:rPr>
              <w:t xml:space="preserve"> </w:t>
            </w:r>
            <w:r w:rsidRPr="0013396E">
              <w:rPr>
                <w:bCs/>
                <w:i/>
                <w:sz w:val="20"/>
              </w:rPr>
              <w:t>e</w:t>
            </w:r>
            <w:r w:rsidRPr="0013396E">
              <w:rPr>
                <w:sz w:val="20"/>
              </w:rPr>
              <w:t xml:space="preserve"> whose obligation is exhausted in an ERS Contract Period</w:t>
            </w:r>
            <w:r w:rsidRPr="0013396E">
              <w:rPr>
                <w:bCs/>
                <w:sz w:val="20"/>
              </w:rPr>
              <w:t xml:space="preserve"> </w:t>
            </w:r>
            <w:r w:rsidRPr="0013396E">
              <w:rPr>
                <w:bCs/>
                <w:i/>
                <w:sz w:val="20"/>
              </w:rPr>
              <w:t>c</w:t>
            </w:r>
            <w:r w:rsidRPr="0013396E">
              <w:rPr>
                <w:sz w:val="20"/>
              </w:rPr>
              <w:t>, the number of hours in that ERS Time Period</w:t>
            </w:r>
            <w:r w:rsidRPr="0013396E">
              <w:rPr>
                <w:i/>
                <w:sz w:val="20"/>
              </w:rPr>
              <w:t xml:space="preserve"> </w:t>
            </w:r>
            <w:proofErr w:type="spellStart"/>
            <w:r w:rsidRPr="0013396E">
              <w:rPr>
                <w:i/>
                <w:sz w:val="20"/>
              </w:rPr>
              <w:t>tp</w:t>
            </w:r>
            <w:proofErr w:type="spellEnd"/>
            <w:r w:rsidRPr="0013396E">
              <w:rPr>
                <w:sz w:val="20"/>
              </w:rPr>
              <w:t xml:space="preserve"> from the beginning of the ERS Contract Period</w:t>
            </w:r>
            <w:r w:rsidRPr="0013396E">
              <w:rPr>
                <w:bCs/>
                <w:sz w:val="20"/>
              </w:rPr>
              <w:t xml:space="preserve"> </w:t>
            </w:r>
            <w:r w:rsidRPr="0013396E">
              <w:rPr>
                <w:bCs/>
                <w:i/>
                <w:sz w:val="20"/>
              </w:rPr>
              <w:t>c</w:t>
            </w:r>
            <w:r w:rsidRPr="0013396E">
              <w:rPr>
                <w:sz w:val="20"/>
              </w:rPr>
              <w:t xml:space="preserve"> to the end of the ERS Standard Contract Term.</w:t>
            </w:r>
          </w:p>
        </w:tc>
      </w:tr>
      <w:tr w:rsidR="00660AE6" w:rsidRPr="0013396E" w14:paraId="71738C3F" w14:textId="77777777" w:rsidTr="00085E0A">
        <w:trPr>
          <w:cantSplit/>
        </w:trPr>
        <w:tc>
          <w:tcPr>
            <w:tcW w:w="1298" w:type="pct"/>
          </w:tcPr>
          <w:p w14:paraId="41CC56BB" w14:textId="77777777" w:rsidR="00660AE6" w:rsidRPr="0013396E" w:rsidRDefault="00660AE6" w:rsidP="00085E0A">
            <w:pPr>
              <w:pStyle w:val="TableBody"/>
            </w:pPr>
            <w:r w:rsidRPr="0013396E">
              <w:rPr>
                <w:bCs/>
              </w:rPr>
              <w:t xml:space="preserve">ERSTESTPF </w:t>
            </w:r>
            <w:proofErr w:type="spellStart"/>
            <w:r w:rsidRPr="0013396E">
              <w:rPr>
                <w:bCs/>
                <w:i/>
                <w:vertAlign w:val="subscript"/>
              </w:rPr>
              <w:t>qre</w:t>
            </w:r>
            <w:r w:rsidRPr="0013396E">
              <w:rPr>
                <w:i/>
                <w:iCs w:val="0"/>
                <w:vertAlign w:val="subscript"/>
              </w:rPr>
              <w:t>d</w:t>
            </w:r>
            <w:proofErr w:type="spellEnd"/>
          </w:p>
        </w:tc>
        <w:tc>
          <w:tcPr>
            <w:tcW w:w="566" w:type="pct"/>
          </w:tcPr>
          <w:p w14:paraId="572810CF" w14:textId="77777777" w:rsidR="00660AE6" w:rsidRPr="0013396E" w:rsidRDefault="00660AE6" w:rsidP="00085E0A">
            <w:pPr>
              <w:pStyle w:val="VariableDefinition"/>
              <w:tabs>
                <w:tab w:val="clear" w:pos="2160"/>
              </w:tabs>
              <w:spacing w:after="60"/>
              <w:ind w:left="0" w:firstLine="0"/>
              <w:rPr>
                <w:sz w:val="20"/>
              </w:rPr>
            </w:pPr>
            <w:r w:rsidRPr="0013396E">
              <w:rPr>
                <w:iCs w:val="0"/>
                <w:sz w:val="20"/>
              </w:rPr>
              <w:t>None</w:t>
            </w:r>
          </w:p>
        </w:tc>
        <w:tc>
          <w:tcPr>
            <w:tcW w:w="3136" w:type="pct"/>
          </w:tcPr>
          <w:p w14:paraId="3719BCFA" w14:textId="6133BE2C" w:rsidR="00660AE6" w:rsidRPr="0013396E" w:rsidRDefault="00660AE6" w:rsidP="00085E0A">
            <w:pPr>
              <w:pStyle w:val="VariableDefinition"/>
              <w:tabs>
                <w:tab w:val="clear" w:pos="2160"/>
              </w:tabs>
              <w:spacing w:after="60"/>
              <w:ind w:left="0" w:firstLine="0"/>
              <w:rPr>
                <w:sz w:val="20"/>
              </w:rPr>
            </w:pPr>
            <w:r w:rsidRPr="0013396E">
              <w:rPr>
                <w:i/>
                <w:iCs w:val="0"/>
                <w:sz w:val="20"/>
              </w:rPr>
              <w:t>ERS Test Performance Factor per QSE per ERS Standard Contract Term per ERS Resource per ERS Service Type</w:t>
            </w:r>
            <w:r w:rsidRPr="0013396E">
              <w:rPr>
                <w:iCs w:val="0"/>
                <w:sz w:val="20"/>
              </w:rPr>
              <w:t xml:space="preserve">—Test performance factor for QSE </w:t>
            </w:r>
            <w:r w:rsidRPr="0013396E">
              <w:rPr>
                <w:i/>
                <w:iCs w:val="0"/>
                <w:sz w:val="20"/>
              </w:rPr>
              <w:t xml:space="preserve">q </w:t>
            </w:r>
            <w:r w:rsidRPr="0013396E">
              <w:rPr>
                <w:iCs w:val="0"/>
                <w:sz w:val="20"/>
              </w:rPr>
              <w:t xml:space="preserve">in ERS Standard Contract Term </w:t>
            </w:r>
            <w:r w:rsidRPr="0013396E">
              <w:rPr>
                <w:i/>
                <w:iCs w:val="0"/>
                <w:sz w:val="20"/>
              </w:rPr>
              <w:t>r</w:t>
            </w:r>
            <w:r w:rsidRPr="0013396E">
              <w:rPr>
                <w:iCs w:val="0"/>
                <w:sz w:val="20"/>
              </w:rPr>
              <w:t xml:space="preserve"> for ERS Resource </w:t>
            </w:r>
            <w:r w:rsidRPr="0013396E">
              <w:rPr>
                <w:i/>
                <w:iCs w:val="0"/>
                <w:sz w:val="20"/>
              </w:rPr>
              <w:t>e</w:t>
            </w:r>
            <w:r w:rsidRPr="0013396E">
              <w:rPr>
                <w:iCs w:val="0"/>
                <w:sz w:val="20"/>
              </w:rPr>
              <w:t xml:space="preserve"> and ERS service </w:t>
            </w:r>
            <w:proofErr w:type="spellStart"/>
            <w:r w:rsidRPr="0013396E">
              <w:rPr>
                <w:iCs w:val="0"/>
                <w:sz w:val="20"/>
              </w:rPr>
              <w:t>type</w:t>
            </w:r>
            <w:r w:rsidRPr="0013396E">
              <w:rPr>
                <w:i/>
                <w:iCs w:val="0"/>
                <w:sz w:val="20"/>
              </w:rPr>
              <w:t xml:space="preserve"> d</w:t>
            </w:r>
            <w:proofErr w:type="spellEnd"/>
            <w:r w:rsidRPr="0013396E">
              <w:rPr>
                <w:iCs w:val="0"/>
                <w:sz w:val="20"/>
              </w:rPr>
              <w:t xml:space="preserve"> as calculated pursuant to Section </w:t>
            </w:r>
            <w:del w:id="53" w:author="ERCOT 070126" w:date="2026-07-01T10:18:00Z" w16du:dateUtc="2026-07-01T15:18:00Z">
              <w:r w:rsidRPr="0013396E" w:rsidDel="008A3D71">
                <w:rPr>
                  <w:iCs w:val="0"/>
                  <w:sz w:val="20"/>
                </w:rPr>
                <w:delText>8.1.3.3.1</w:delText>
              </w:r>
            </w:del>
            <w:ins w:id="54" w:author="ERCOT 070126" w:date="2026-07-01T10:18:00Z" w16du:dateUtc="2026-07-01T15:18:00Z">
              <w:r w:rsidR="008A3D71">
                <w:rPr>
                  <w:iCs w:val="0"/>
                  <w:sz w:val="20"/>
                </w:rPr>
                <w:t>8.1.3.1.4</w:t>
              </w:r>
            </w:ins>
            <w:r w:rsidRPr="0013396E">
              <w:rPr>
                <w:iCs w:val="0"/>
                <w:sz w:val="20"/>
              </w:rPr>
              <w:t xml:space="preserve">, </w:t>
            </w:r>
            <w:ins w:id="55" w:author="ERCOT 070126" w:date="2026-07-01T10:18:00Z" w16du:dateUtc="2026-07-01T15:18:00Z">
              <w:r w:rsidR="008A3D71">
                <w:rPr>
                  <w:iCs w:val="0"/>
                  <w:sz w:val="20"/>
                </w:rPr>
                <w:t>Event Performance C</w:t>
              </w:r>
            </w:ins>
            <w:ins w:id="56" w:author="ERCOT 070126" w:date="2026-07-01T10:19:00Z" w16du:dateUtc="2026-07-01T15:19:00Z">
              <w:r w:rsidR="008A3D71">
                <w:rPr>
                  <w:iCs w:val="0"/>
                  <w:sz w:val="20"/>
                </w:rPr>
                <w:t>riteria for Emergency Response Service Resources</w:t>
              </w:r>
            </w:ins>
            <w:del w:id="57" w:author="ERCOT 070126" w:date="2026-07-01T10:18:00Z" w16du:dateUtc="2026-07-01T15:18:00Z">
              <w:r w:rsidRPr="0013396E" w:rsidDel="008A3D71">
                <w:rPr>
                  <w:iCs w:val="0"/>
                  <w:sz w:val="20"/>
                </w:rPr>
                <w:delText>Suspension of Qualification of Non-Weather-Sensitive Emergency Response Service Resources and/or their Qualified Scheduling Entities</w:delText>
              </w:r>
            </w:del>
            <w:r w:rsidRPr="0013396E">
              <w:rPr>
                <w:iCs w:val="0"/>
                <w:sz w:val="20"/>
              </w:rPr>
              <w:t>.</w:t>
            </w:r>
          </w:p>
        </w:tc>
      </w:tr>
      <w:tr w:rsidR="00660AE6" w:rsidRPr="0013396E" w14:paraId="48103F9F" w14:textId="77777777" w:rsidTr="00085E0A">
        <w:trPr>
          <w:cantSplit/>
        </w:trPr>
        <w:tc>
          <w:tcPr>
            <w:tcW w:w="1298" w:type="pct"/>
          </w:tcPr>
          <w:p w14:paraId="78D84D63" w14:textId="77777777" w:rsidR="00660AE6" w:rsidRPr="0013396E" w:rsidRDefault="00660AE6" w:rsidP="00085E0A">
            <w:pPr>
              <w:pStyle w:val="TableBody"/>
            </w:pPr>
            <w:r w:rsidRPr="0013396E">
              <w:lastRenderedPageBreak/>
              <w:t xml:space="preserve">SPDELMW </w:t>
            </w:r>
            <w:r w:rsidRPr="0013396E">
              <w:rPr>
                <w:i/>
                <w:vertAlign w:val="subscript"/>
              </w:rPr>
              <w:t>qc(</w:t>
            </w:r>
            <w:proofErr w:type="spellStart"/>
            <w:r w:rsidRPr="0013396E">
              <w:rPr>
                <w:i/>
                <w:vertAlign w:val="subscript"/>
              </w:rPr>
              <w:t>tp</w:t>
            </w:r>
            <w:proofErr w:type="spellEnd"/>
            <w:r w:rsidRPr="0013396E">
              <w:rPr>
                <w:i/>
                <w:vertAlign w:val="subscript"/>
              </w:rPr>
              <w:t>)d</w:t>
            </w:r>
          </w:p>
        </w:tc>
        <w:tc>
          <w:tcPr>
            <w:tcW w:w="566" w:type="pct"/>
          </w:tcPr>
          <w:p w14:paraId="1D1DBC96" w14:textId="77777777" w:rsidR="00660AE6" w:rsidRPr="0013396E" w:rsidRDefault="00660AE6" w:rsidP="00085E0A">
            <w:pPr>
              <w:pStyle w:val="VariableDefinition"/>
              <w:tabs>
                <w:tab w:val="clear" w:pos="2160"/>
              </w:tabs>
              <w:spacing w:after="60"/>
              <w:ind w:left="0" w:firstLine="0"/>
              <w:rPr>
                <w:sz w:val="20"/>
              </w:rPr>
            </w:pPr>
            <w:r w:rsidRPr="0013396E">
              <w:rPr>
                <w:sz w:val="20"/>
              </w:rPr>
              <w:t>MW</w:t>
            </w:r>
          </w:p>
        </w:tc>
        <w:tc>
          <w:tcPr>
            <w:tcW w:w="3136" w:type="pct"/>
          </w:tcPr>
          <w:p w14:paraId="18D89672" w14:textId="77777777" w:rsidR="00660AE6" w:rsidRPr="0013396E" w:rsidRDefault="00660AE6" w:rsidP="00085E0A">
            <w:pPr>
              <w:pStyle w:val="VariableDefinition"/>
              <w:tabs>
                <w:tab w:val="clear" w:pos="2160"/>
              </w:tabs>
              <w:spacing w:after="60"/>
              <w:ind w:left="0" w:firstLine="0"/>
              <w:rPr>
                <w:i/>
                <w:sz w:val="20"/>
              </w:rPr>
            </w:pPr>
            <w:r w:rsidRPr="0013396E">
              <w:rPr>
                <w:i/>
                <w:sz w:val="20"/>
              </w:rPr>
              <w:t>Self-Provided Delivered MW</w:t>
            </w:r>
            <w:r w:rsidRPr="0013396E">
              <w:rPr>
                <w:sz w:val="20"/>
              </w:rPr>
              <w:t xml:space="preserve"> </w:t>
            </w:r>
            <w:r w:rsidRPr="0013396E">
              <w:rPr>
                <w:i/>
                <w:sz w:val="20"/>
              </w:rPr>
              <w:t>per QSE per ERS Contract Period per ERS Resource per ERS Time Period per ERS Service Type</w:t>
            </w:r>
            <w:r w:rsidRPr="0013396E">
              <w:t>—</w:t>
            </w:r>
            <w:r w:rsidRPr="0013396E">
              <w:rPr>
                <w:sz w:val="20"/>
              </w:rPr>
              <w:t xml:space="preserve">Total ERS capacity self-provided and delivered by QSE </w:t>
            </w:r>
            <w:r w:rsidRPr="0013396E">
              <w:rPr>
                <w:i/>
                <w:sz w:val="20"/>
              </w:rPr>
              <w:t xml:space="preserve">q </w:t>
            </w:r>
            <w:r w:rsidRPr="0013396E">
              <w:rPr>
                <w:bCs/>
                <w:sz w:val="20"/>
              </w:rPr>
              <w:t xml:space="preserve">for </w:t>
            </w:r>
            <w:r w:rsidRPr="0013396E">
              <w:rPr>
                <w:sz w:val="20"/>
              </w:rPr>
              <w:t xml:space="preserve">ERS Contract Period </w:t>
            </w:r>
            <w:r w:rsidRPr="0013396E">
              <w:rPr>
                <w:i/>
                <w:sz w:val="20"/>
              </w:rPr>
              <w:t xml:space="preserve">c, </w:t>
            </w:r>
            <w:r w:rsidRPr="0013396E">
              <w:rPr>
                <w:sz w:val="20"/>
              </w:rPr>
              <w:t xml:space="preserve">ERS Resource </w:t>
            </w:r>
            <w:r w:rsidRPr="0013396E">
              <w:rPr>
                <w:i/>
                <w:sz w:val="20"/>
              </w:rPr>
              <w:t>e</w:t>
            </w:r>
            <w:r w:rsidRPr="0013396E">
              <w:rPr>
                <w:sz w:val="20"/>
              </w:rPr>
              <w:t xml:space="preserve">, ERS Time Period </w:t>
            </w:r>
            <w:proofErr w:type="spellStart"/>
            <w:r w:rsidRPr="0013396E">
              <w:rPr>
                <w:i/>
                <w:sz w:val="20"/>
              </w:rPr>
              <w:t>tp</w:t>
            </w:r>
            <w:proofErr w:type="spellEnd"/>
            <w:r w:rsidRPr="0013396E">
              <w:rPr>
                <w:i/>
                <w:sz w:val="20"/>
              </w:rPr>
              <w:t xml:space="preserve"> </w:t>
            </w:r>
            <w:r w:rsidRPr="0013396E">
              <w:rPr>
                <w:sz w:val="20"/>
              </w:rPr>
              <w:t xml:space="preserve">and ERS service </w:t>
            </w:r>
            <w:proofErr w:type="spellStart"/>
            <w:r w:rsidRPr="0013396E">
              <w:rPr>
                <w:sz w:val="20"/>
              </w:rPr>
              <w:t xml:space="preserve">type </w:t>
            </w:r>
            <w:r w:rsidRPr="0013396E">
              <w:rPr>
                <w:i/>
                <w:sz w:val="20"/>
              </w:rPr>
              <w:t>d</w:t>
            </w:r>
            <w:proofErr w:type="spellEnd"/>
            <w:r w:rsidRPr="0013396E">
              <w:rPr>
                <w:sz w:val="20"/>
              </w:rPr>
              <w:t>.</w:t>
            </w:r>
          </w:p>
        </w:tc>
      </w:tr>
      <w:tr w:rsidR="00660AE6" w:rsidRPr="0013396E" w14:paraId="2DB2501F" w14:textId="77777777" w:rsidTr="00085E0A">
        <w:trPr>
          <w:cantSplit/>
        </w:trPr>
        <w:tc>
          <w:tcPr>
            <w:tcW w:w="1298" w:type="pct"/>
          </w:tcPr>
          <w:p w14:paraId="3265970C" w14:textId="77777777" w:rsidR="00660AE6" w:rsidRPr="0013396E" w:rsidRDefault="00660AE6" w:rsidP="00085E0A">
            <w:pPr>
              <w:pStyle w:val="TableBody"/>
            </w:pPr>
            <w:r w:rsidRPr="0013396E">
              <w:t xml:space="preserve">COMPDELQSEMW </w:t>
            </w:r>
            <w:r w:rsidRPr="0013396E">
              <w:rPr>
                <w:i/>
                <w:vertAlign w:val="subscript"/>
              </w:rPr>
              <w:t>qc(</w:t>
            </w:r>
            <w:proofErr w:type="spellStart"/>
            <w:r w:rsidRPr="0013396E">
              <w:rPr>
                <w:i/>
                <w:vertAlign w:val="subscript"/>
              </w:rPr>
              <w:t>tp</w:t>
            </w:r>
            <w:proofErr w:type="spellEnd"/>
            <w:r w:rsidRPr="0013396E">
              <w:rPr>
                <w:i/>
                <w:vertAlign w:val="subscript"/>
              </w:rPr>
              <w:t>)d</w:t>
            </w:r>
          </w:p>
        </w:tc>
        <w:tc>
          <w:tcPr>
            <w:tcW w:w="566" w:type="pct"/>
          </w:tcPr>
          <w:p w14:paraId="7E606A7E" w14:textId="77777777" w:rsidR="00660AE6" w:rsidRPr="0013396E" w:rsidRDefault="00660AE6" w:rsidP="00085E0A">
            <w:pPr>
              <w:pStyle w:val="VariableDefinition"/>
              <w:tabs>
                <w:tab w:val="clear" w:pos="2160"/>
              </w:tabs>
              <w:spacing w:after="60"/>
              <w:ind w:left="0" w:firstLine="0"/>
              <w:rPr>
                <w:sz w:val="20"/>
              </w:rPr>
            </w:pPr>
            <w:r w:rsidRPr="0013396E">
              <w:rPr>
                <w:sz w:val="20"/>
              </w:rPr>
              <w:t>MW</w:t>
            </w:r>
          </w:p>
        </w:tc>
        <w:tc>
          <w:tcPr>
            <w:tcW w:w="3136" w:type="pct"/>
          </w:tcPr>
          <w:p w14:paraId="53E25A62" w14:textId="77777777" w:rsidR="00660AE6" w:rsidRPr="0013396E" w:rsidRDefault="00660AE6" w:rsidP="00085E0A">
            <w:pPr>
              <w:pStyle w:val="VariableDefinition"/>
              <w:tabs>
                <w:tab w:val="clear" w:pos="2160"/>
              </w:tabs>
              <w:spacing w:after="60"/>
              <w:ind w:left="0" w:firstLine="0"/>
              <w:rPr>
                <w:i/>
                <w:sz w:val="20"/>
              </w:rPr>
            </w:pPr>
            <w:r w:rsidRPr="0013396E">
              <w:rPr>
                <w:i/>
                <w:sz w:val="20"/>
              </w:rPr>
              <w:t>Competitive Delivered MW Total per QSE per ERS Contract Period per ERS Time Period per ERS service type</w:t>
            </w:r>
            <w:r w:rsidRPr="0013396E">
              <w:rPr>
                <w:sz w:val="20"/>
              </w:rPr>
              <w:t xml:space="preserve">—Total ERS competitive capacity delivered by QSE </w:t>
            </w:r>
            <w:r w:rsidRPr="0013396E">
              <w:rPr>
                <w:i/>
                <w:sz w:val="20"/>
              </w:rPr>
              <w:t xml:space="preserve">q </w:t>
            </w:r>
            <w:r w:rsidRPr="0013396E">
              <w:rPr>
                <w:bCs/>
                <w:sz w:val="20"/>
              </w:rPr>
              <w:t xml:space="preserve">for ERS Contract Period </w:t>
            </w:r>
            <w:r w:rsidRPr="0013396E">
              <w:rPr>
                <w:bCs/>
                <w:i/>
                <w:sz w:val="20"/>
              </w:rPr>
              <w:t xml:space="preserve">c </w:t>
            </w:r>
            <w:r w:rsidRPr="0013396E">
              <w:rPr>
                <w:bCs/>
                <w:sz w:val="20"/>
              </w:rPr>
              <w:t xml:space="preserve">and </w:t>
            </w:r>
            <w:r w:rsidRPr="0013396E">
              <w:rPr>
                <w:sz w:val="20"/>
              </w:rPr>
              <w:t>ERS Time Period</w:t>
            </w:r>
            <w:r w:rsidRPr="0013396E">
              <w:rPr>
                <w:i/>
                <w:sz w:val="20"/>
              </w:rPr>
              <w:t xml:space="preserve"> </w:t>
            </w:r>
            <w:proofErr w:type="spellStart"/>
            <w:r w:rsidRPr="0013396E">
              <w:rPr>
                <w:i/>
                <w:sz w:val="20"/>
              </w:rPr>
              <w:t>tp</w:t>
            </w:r>
            <w:proofErr w:type="spellEnd"/>
            <w:r w:rsidRPr="0013396E">
              <w:rPr>
                <w:sz w:val="20"/>
              </w:rPr>
              <w:t xml:space="preserve"> and ERS service </w:t>
            </w:r>
            <w:proofErr w:type="spellStart"/>
            <w:r w:rsidRPr="0013396E">
              <w:rPr>
                <w:sz w:val="20"/>
              </w:rPr>
              <w:t>type</w:t>
            </w:r>
            <w:r w:rsidRPr="0013396E">
              <w:rPr>
                <w:i/>
                <w:sz w:val="20"/>
              </w:rPr>
              <w:t xml:space="preserve"> d</w:t>
            </w:r>
            <w:proofErr w:type="spellEnd"/>
            <w:r w:rsidRPr="0013396E">
              <w:rPr>
                <w:sz w:val="20"/>
              </w:rPr>
              <w:t>.</w:t>
            </w:r>
          </w:p>
        </w:tc>
      </w:tr>
      <w:tr w:rsidR="00660AE6" w:rsidRPr="0013396E" w14:paraId="08C97ECC" w14:textId="77777777" w:rsidTr="00085E0A">
        <w:trPr>
          <w:cantSplit/>
        </w:trPr>
        <w:tc>
          <w:tcPr>
            <w:tcW w:w="1298" w:type="pct"/>
          </w:tcPr>
          <w:p w14:paraId="2CB88C08" w14:textId="77777777" w:rsidR="00660AE6" w:rsidRPr="0013396E" w:rsidRDefault="00660AE6" w:rsidP="00085E0A">
            <w:pPr>
              <w:pStyle w:val="TableBody"/>
            </w:pPr>
            <w:r w:rsidRPr="0013396E">
              <w:t xml:space="preserve">COMPDELMWTOT </w:t>
            </w:r>
            <w:r w:rsidRPr="0013396E">
              <w:rPr>
                <w:i/>
                <w:vertAlign w:val="subscript"/>
              </w:rPr>
              <w:t>c(</w:t>
            </w:r>
            <w:proofErr w:type="spellStart"/>
            <w:r w:rsidRPr="0013396E">
              <w:rPr>
                <w:i/>
                <w:vertAlign w:val="subscript"/>
              </w:rPr>
              <w:t>tp</w:t>
            </w:r>
            <w:proofErr w:type="spellEnd"/>
            <w:r w:rsidRPr="0013396E">
              <w:rPr>
                <w:i/>
                <w:vertAlign w:val="subscript"/>
              </w:rPr>
              <w:t>)d</w:t>
            </w:r>
          </w:p>
        </w:tc>
        <w:tc>
          <w:tcPr>
            <w:tcW w:w="566" w:type="pct"/>
          </w:tcPr>
          <w:p w14:paraId="3EE0CF6B" w14:textId="77777777" w:rsidR="00660AE6" w:rsidRPr="0013396E" w:rsidRDefault="00660AE6" w:rsidP="00085E0A">
            <w:pPr>
              <w:pStyle w:val="VariableDefinition"/>
              <w:tabs>
                <w:tab w:val="clear" w:pos="2160"/>
              </w:tabs>
              <w:spacing w:after="60"/>
              <w:ind w:left="0" w:firstLine="0"/>
              <w:rPr>
                <w:sz w:val="20"/>
              </w:rPr>
            </w:pPr>
            <w:r w:rsidRPr="0013396E">
              <w:rPr>
                <w:sz w:val="20"/>
              </w:rPr>
              <w:t>MW</w:t>
            </w:r>
          </w:p>
        </w:tc>
        <w:tc>
          <w:tcPr>
            <w:tcW w:w="3136" w:type="pct"/>
          </w:tcPr>
          <w:p w14:paraId="518224C5" w14:textId="77777777" w:rsidR="00660AE6" w:rsidRPr="0013396E" w:rsidRDefault="00660AE6" w:rsidP="00085E0A">
            <w:pPr>
              <w:pStyle w:val="VariableDefinition"/>
              <w:tabs>
                <w:tab w:val="clear" w:pos="2160"/>
              </w:tabs>
              <w:spacing w:after="60"/>
              <w:ind w:left="0" w:firstLine="0"/>
              <w:rPr>
                <w:sz w:val="20"/>
              </w:rPr>
            </w:pPr>
            <w:r w:rsidRPr="0013396E">
              <w:rPr>
                <w:i/>
                <w:sz w:val="20"/>
              </w:rPr>
              <w:t>Competitive Delivered MW Total per ERS Contract Period per ERS Time Period per ERS Service Type</w:t>
            </w:r>
            <w:r w:rsidRPr="0013396E">
              <w:t>—</w:t>
            </w:r>
            <w:r w:rsidRPr="0013396E">
              <w:rPr>
                <w:sz w:val="20"/>
              </w:rPr>
              <w:t xml:space="preserve">Total ERS competitive capacity delivered by all QSEs </w:t>
            </w:r>
            <w:r w:rsidRPr="0013396E">
              <w:rPr>
                <w:bCs/>
                <w:sz w:val="20"/>
              </w:rPr>
              <w:t xml:space="preserve">for ERS Contract Period </w:t>
            </w:r>
            <w:r w:rsidRPr="0013396E">
              <w:rPr>
                <w:bCs/>
                <w:i/>
                <w:sz w:val="20"/>
              </w:rPr>
              <w:t>c</w:t>
            </w:r>
            <w:r w:rsidRPr="0013396E">
              <w:rPr>
                <w:bCs/>
                <w:sz w:val="20"/>
              </w:rPr>
              <w:t xml:space="preserve">, </w:t>
            </w:r>
            <w:r w:rsidRPr="0013396E">
              <w:rPr>
                <w:sz w:val="20"/>
              </w:rPr>
              <w:t>ERS Time Period</w:t>
            </w:r>
            <w:r w:rsidRPr="0013396E">
              <w:rPr>
                <w:i/>
                <w:sz w:val="20"/>
              </w:rPr>
              <w:t xml:space="preserve"> </w:t>
            </w:r>
            <w:proofErr w:type="spellStart"/>
            <w:r w:rsidRPr="0013396E">
              <w:rPr>
                <w:i/>
                <w:sz w:val="20"/>
              </w:rPr>
              <w:t>tp</w:t>
            </w:r>
            <w:proofErr w:type="spellEnd"/>
            <w:r w:rsidRPr="0013396E">
              <w:rPr>
                <w:i/>
                <w:sz w:val="20"/>
              </w:rPr>
              <w:t xml:space="preserve"> </w:t>
            </w:r>
            <w:r w:rsidRPr="0013396E">
              <w:rPr>
                <w:sz w:val="20"/>
              </w:rPr>
              <w:t xml:space="preserve">and ERS service </w:t>
            </w:r>
            <w:proofErr w:type="spellStart"/>
            <w:r w:rsidRPr="0013396E">
              <w:rPr>
                <w:sz w:val="20"/>
              </w:rPr>
              <w:t xml:space="preserve">type </w:t>
            </w:r>
            <w:r w:rsidRPr="0013396E">
              <w:rPr>
                <w:i/>
                <w:sz w:val="20"/>
              </w:rPr>
              <w:t>d</w:t>
            </w:r>
            <w:proofErr w:type="spellEnd"/>
            <w:r w:rsidRPr="0013396E">
              <w:rPr>
                <w:sz w:val="20"/>
              </w:rPr>
              <w:t>.</w:t>
            </w:r>
          </w:p>
        </w:tc>
      </w:tr>
      <w:tr w:rsidR="00660AE6" w:rsidRPr="0013396E" w14:paraId="2ABA3EB1" w14:textId="77777777" w:rsidTr="00085E0A">
        <w:trPr>
          <w:cantSplit/>
        </w:trPr>
        <w:tc>
          <w:tcPr>
            <w:tcW w:w="1298" w:type="pct"/>
          </w:tcPr>
          <w:p w14:paraId="35121ACC" w14:textId="77777777" w:rsidR="00660AE6" w:rsidRPr="0013396E" w:rsidRDefault="00660AE6" w:rsidP="00085E0A">
            <w:pPr>
              <w:pStyle w:val="TableBody"/>
            </w:pPr>
            <w:r w:rsidRPr="0013396E">
              <w:t xml:space="preserve">SPDELQSEMW </w:t>
            </w:r>
            <w:r w:rsidRPr="0013396E">
              <w:rPr>
                <w:i/>
                <w:vertAlign w:val="subscript"/>
              </w:rPr>
              <w:t>qc(</w:t>
            </w:r>
            <w:proofErr w:type="spellStart"/>
            <w:r w:rsidRPr="0013396E">
              <w:rPr>
                <w:i/>
                <w:vertAlign w:val="subscript"/>
              </w:rPr>
              <w:t>tp</w:t>
            </w:r>
            <w:proofErr w:type="spellEnd"/>
            <w:r w:rsidRPr="0013396E">
              <w:rPr>
                <w:i/>
                <w:vertAlign w:val="subscript"/>
              </w:rPr>
              <w:t>)d</w:t>
            </w:r>
          </w:p>
        </w:tc>
        <w:tc>
          <w:tcPr>
            <w:tcW w:w="566" w:type="pct"/>
          </w:tcPr>
          <w:p w14:paraId="129AD0EA" w14:textId="77777777" w:rsidR="00660AE6" w:rsidRPr="0013396E" w:rsidRDefault="00660AE6" w:rsidP="00085E0A">
            <w:pPr>
              <w:pStyle w:val="VariableDefinition"/>
              <w:tabs>
                <w:tab w:val="clear" w:pos="2160"/>
              </w:tabs>
              <w:spacing w:after="60"/>
              <w:ind w:left="0" w:firstLine="0"/>
              <w:rPr>
                <w:sz w:val="20"/>
              </w:rPr>
            </w:pPr>
            <w:r w:rsidRPr="0013396E">
              <w:rPr>
                <w:sz w:val="20"/>
              </w:rPr>
              <w:t>MW</w:t>
            </w:r>
          </w:p>
        </w:tc>
        <w:tc>
          <w:tcPr>
            <w:tcW w:w="3136" w:type="pct"/>
          </w:tcPr>
          <w:p w14:paraId="584D5B73" w14:textId="77777777" w:rsidR="00660AE6" w:rsidRPr="0013396E" w:rsidRDefault="00660AE6" w:rsidP="00085E0A">
            <w:pPr>
              <w:pStyle w:val="VariableDefinition"/>
              <w:tabs>
                <w:tab w:val="clear" w:pos="2160"/>
              </w:tabs>
              <w:spacing w:after="60"/>
              <w:ind w:left="0" w:firstLine="0"/>
              <w:rPr>
                <w:i/>
                <w:sz w:val="20"/>
              </w:rPr>
            </w:pPr>
            <w:r w:rsidRPr="0013396E">
              <w:rPr>
                <w:i/>
                <w:sz w:val="20"/>
              </w:rPr>
              <w:t>Self-Provision Delivered Total MW per QSE per ERS Contract Period per ERS Time Period per ERS Service Type</w:t>
            </w:r>
            <w:r w:rsidRPr="0013396E">
              <w:rPr>
                <w:sz w:val="20"/>
              </w:rPr>
              <w:t xml:space="preserve">—Total ERS self-provision capacity delivered by QSE </w:t>
            </w:r>
            <w:r w:rsidRPr="0013396E">
              <w:rPr>
                <w:i/>
                <w:sz w:val="20"/>
              </w:rPr>
              <w:t>q</w:t>
            </w:r>
            <w:r w:rsidRPr="0013396E">
              <w:rPr>
                <w:sz w:val="20"/>
              </w:rPr>
              <w:t xml:space="preserve"> </w:t>
            </w:r>
            <w:r w:rsidRPr="0013396E">
              <w:rPr>
                <w:bCs/>
                <w:sz w:val="20"/>
              </w:rPr>
              <w:t xml:space="preserve">for ERS Contract Period </w:t>
            </w:r>
            <w:r w:rsidRPr="0013396E">
              <w:rPr>
                <w:bCs/>
                <w:i/>
                <w:sz w:val="20"/>
              </w:rPr>
              <w:t xml:space="preserve">c </w:t>
            </w:r>
            <w:r w:rsidRPr="0013396E">
              <w:rPr>
                <w:bCs/>
                <w:sz w:val="20"/>
              </w:rPr>
              <w:t xml:space="preserve">and </w:t>
            </w:r>
            <w:r w:rsidRPr="0013396E">
              <w:rPr>
                <w:sz w:val="20"/>
              </w:rPr>
              <w:t>ERS Time Period</w:t>
            </w:r>
            <w:r w:rsidRPr="0013396E">
              <w:rPr>
                <w:i/>
                <w:sz w:val="20"/>
              </w:rPr>
              <w:t xml:space="preserve"> </w:t>
            </w:r>
            <w:proofErr w:type="spellStart"/>
            <w:r w:rsidRPr="0013396E">
              <w:rPr>
                <w:i/>
                <w:sz w:val="20"/>
              </w:rPr>
              <w:t>tp</w:t>
            </w:r>
            <w:proofErr w:type="spellEnd"/>
            <w:r w:rsidRPr="0013396E">
              <w:rPr>
                <w:sz w:val="20"/>
              </w:rPr>
              <w:t xml:space="preserve"> and ERS service </w:t>
            </w:r>
            <w:proofErr w:type="spellStart"/>
            <w:r w:rsidRPr="0013396E">
              <w:rPr>
                <w:sz w:val="20"/>
              </w:rPr>
              <w:t>type</w:t>
            </w:r>
            <w:r w:rsidRPr="0013396E">
              <w:rPr>
                <w:i/>
                <w:sz w:val="20"/>
              </w:rPr>
              <w:t xml:space="preserve"> d</w:t>
            </w:r>
            <w:proofErr w:type="spellEnd"/>
            <w:r w:rsidRPr="0013396E">
              <w:rPr>
                <w:sz w:val="20"/>
              </w:rPr>
              <w:t>.</w:t>
            </w:r>
          </w:p>
        </w:tc>
      </w:tr>
      <w:tr w:rsidR="00660AE6" w:rsidRPr="0013396E" w14:paraId="1C6C8A1A" w14:textId="77777777" w:rsidTr="00085E0A">
        <w:trPr>
          <w:cantSplit/>
        </w:trPr>
        <w:tc>
          <w:tcPr>
            <w:tcW w:w="1298" w:type="pct"/>
          </w:tcPr>
          <w:p w14:paraId="4603E611" w14:textId="77777777" w:rsidR="00660AE6" w:rsidRPr="0013396E" w:rsidRDefault="00660AE6" w:rsidP="00085E0A">
            <w:pPr>
              <w:pStyle w:val="TableBody"/>
            </w:pPr>
            <w:r w:rsidRPr="0013396E">
              <w:t xml:space="preserve">SPDELMWTOT </w:t>
            </w:r>
            <w:r w:rsidRPr="0013396E">
              <w:rPr>
                <w:i/>
                <w:vertAlign w:val="subscript"/>
              </w:rPr>
              <w:t>c(</w:t>
            </w:r>
            <w:proofErr w:type="spellStart"/>
            <w:r w:rsidRPr="0013396E">
              <w:rPr>
                <w:i/>
                <w:vertAlign w:val="subscript"/>
              </w:rPr>
              <w:t>tp</w:t>
            </w:r>
            <w:proofErr w:type="spellEnd"/>
            <w:r w:rsidRPr="0013396E">
              <w:rPr>
                <w:i/>
                <w:vertAlign w:val="subscript"/>
              </w:rPr>
              <w:t>)d</w:t>
            </w:r>
          </w:p>
        </w:tc>
        <w:tc>
          <w:tcPr>
            <w:tcW w:w="566" w:type="pct"/>
          </w:tcPr>
          <w:p w14:paraId="1E9DE4E2" w14:textId="77777777" w:rsidR="00660AE6" w:rsidRPr="0013396E" w:rsidRDefault="00660AE6" w:rsidP="00085E0A">
            <w:pPr>
              <w:pStyle w:val="VariableDefinition"/>
              <w:tabs>
                <w:tab w:val="clear" w:pos="2160"/>
              </w:tabs>
              <w:spacing w:after="60"/>
              <w:ind w:left="0" w:firstLine="0"/>
              <w:rPr>
                <w:sz w:val="20"/>
              </w:rPr>
            </w:pPr>
            <w:r w:rsidRPr="0013396E">
              <w:rPr>
                <w:sz w:val="20"/>
              </w:rPr>
              <w:t>MW</w:t>
            </w:r>
          </w:p>
        </w:tc>
        <w:tc>
          <w:tcPr>
            <w:tcW w:w="3136" w:type="pct"/>
          </w:tcPr>
          <w:p w14:paraId="2A626940" w14:textId="77777777" w:rsidR="00660AE6" w:rsidRPr="0013396E" w:rsidRDefault="00660AE6" w:rsidP="00085E0A">
            <w:pPr>
              <w:pStyle w:val="VariableDefinition"/>
              <w:tabs>
                <w:tab w:val="clear" w:pos="2160"/>
              </w:tabs>
              <w:spacing w:after="60"/>
              <w:ind w:left="0" w:firstLine="0"/>
              <w:rPr>
                <w:i/>
                <w:sz w:val="20"/>
              </w:rPr>
            </w:pPr>
            <w:r w:rsidRPr="0013396E">
              <w:rPr>
                <w:i/>
                <w:sz w:val="20"/>
              </w:rPr>
              <w:t>Self-Provision Delivered Total MW per ERS Contract Period per ERS Time Period per ERS Service Type</w:t>
            </w:r>
            <w:r w:rsidRPr="0013396E">
              <w:rPr>
                <w:sz w:val="20"/>
              </w:rPr>
              <w:t xml:space="preserve">—Total ERS self-provision capacity delivered by all QSE </w:t>
            </w:r>
            <w:r w:rsidRPr="0013396E">
              <w:rPr>
                <w:i/>
                <w:sz w:val="20"/>
              </w:rPr>
              <w:t xml:space="preserve">q </w:t>
            </w:r>
            <w:r w:rsidRPr="0013396E">
              <w:rPr>
                <w:bCs/>
                <w:sz w:val="20"/>
              </w:rPr>
              <w:t xml:space="preserve">for ERS Contract Period </w:t>
            </w:r>
            <w:r w:rsidRPr="0013396E">
              <w:rPr>
                <w:bCs/>
                <w:i/>
                <w:sz w:val="20"/>
              </w:rPr>
              <w:t xml:space="preserve">c </w:t>
            </w:r>
            <w:r w:rsidRPr="0013396E">
              <w:rPr>
                <w:bCs/>
                <w:sz w:val="20"/>
              </w:rPr>
              <w:t xml:space="preserve">and </w:t>
            </w:r>
            <w:r w:rsidRPr="0013396E">
              <w:rPr>
                <w:sz w:val="20"/>
              </w:rPr>
              <w:t>ERS Time Period</w:t>
            </w:r>
            <w:r w:rsidRPr="0013396E">
              <w:rPr>
                <w:i/>
                <w:sz w:val="20"/>
              </w:rPr>
              <w:t xml:space="preserve"> </w:t>
            </w:r>
            <w:proofErr w:type="spellStart"/>
            <w:r w:rsidRPr="0013396E">
              <w:rPr>
                <w:i/>
                <w:sz w:val="20"/>
              </w:rPr>
              <w:t>tp</w:t>
            </w:r>
            <w:proofErr w:type="spellEnd"/>
            <w:r w:rsidRPr="0013396E">
              <w:rPr>
                <w:sz w:val="20"/>
              </w:rPr>
              <w:t xml:space="preserve"> and ERS service </w:t>
            </w:r>
            <w:proofErr w:type="spellStart"/>
            <w:r w:rsidRPr="0013396E">
              <w:rPr>
                <w:sz w:val="20"/>
              </w:rPr>
              <w:t>type</w:t>
            </w:r>
            <w:r w:rsidRPr="0013396E">
              <w:rPr>
                <w:i/>
                <w:sz w:val="20"/>
              </w:rPr>
              <w:t xml:space="preserve"> d</w:t>
            </w:r>
            <w:proofErr w:type="spellEnd"/>
            <w:r w:rsidRPr="0013396E">
              <w:rPr>
                <w:sz w:val="20"/>
              </w:rPr>
              <w:t>.</w:t>
            </w:r>
          </w:p>
        </w:tc>
      </w:tr>
      <w:tr w:rsidR="00660AE6" w:rsidRPr="0013396E" w14:paraId="57377D6F" w14:textId="77777777" w:rsidTr="00085E0A">
        <w:trPr>
          <w:cantSplit/>
        </w:trPr>
        <w:tc>
          <w:tcPr>
            <w:tcW w:w="1298" w:type="pct"/>
          </w:tcPr>
          <w:p w14:paraId="0AFAD6B9" w14:textId="77777777" w:rsidR="00660AE6" w:rsidRPr="0013396E" w:rsidRDefault="00660AE6" w:rsidP="00085E0A">
            <w:pPr>
              <w:pStyle w:val="TableBody"/>
            </w:pPr>
            <w:r w:rsidRPr="0013396E">
              <w:t xml:space="preserve">COMPOFFERMW </w:t>
            </w:r>
            <w:proofErr w:type="spellStart"/>
            <w:r w:rsidRPr="0013396E">
              <w:rPr>
                <w:i/>
                <w:vertAlign w:val="subscript"/>
              </w:rPr>
              <w:t>qce</w:t>
            </w:r>
            <w:proofErr w:type="spellEnd"/>
            <w:r w:rsidRPr="0013396E">
              <w:rPr>
                <w:i/>
                <w:vertAlign w:val="subscript"/>
              </w:rPr>
              <w:t>(</w:t>
            </w:r>
            <w:proofErr w:type="spellStart"/>
            <w:r w:rsidRPr="0013396E">
              <w:rPr>
                <w:i/>
                <w:vertAlign w:val="subscript"/>
              </w:rPr>
              <w:t>tp</w:t>
            </w:r>
            <w:proofErr w:type="spellEnd"/>
            <w:r w:rsidRPr="0013396E">
              <w:rPr>
                <w:i/>
                <w:vertAlign w:val="subscript"/>
              </w:rPr>
              <w:t>)d</w:t>
            </w:r>
          </w:p>
        </w:tc>
        <w:tc>
          <w:tcPr>
            <w:tcW w:w="566" w:type="pct"/>
          </w:tcPr>
          <w:p w14:paraId="540C316D" w14:textId="77777777" w:rsidR="00660AE6" w:rsidRPr="0013396E" w:rsidRDefault="00660AE6" w:rsidP="00085E0A">
            <w:pPr>
              <w:pStyle w:val="VariableDefinition"/>
              <w:tabs>
                <w:tab w:val="clear" w:pos="2160"/>
              </w:tabs>
              <w:spacing w:after="60"/>
              <w:ind w:left="0" w:firstLine="0"/>
              <w:rPr>
                <w:sz w:val="20"/>
              </w:rPr>
            </w:pPr>
            <w:r w:rsidRPr="0013396E">
              <w:rPr>
                <w:sz w:val="20"/>
              </w:rPr>
              <w:t>MW</w:t>
            </w:r>
          </w:p>
        </w:tc>
        <w:tc>
          <w:tcPr>
            <w:tcW w:w="3136" w:type="pct"/>
          </w:tcPr>
          <w:p w14:paraId="72D1019B" w14:textId="77777777" w:rsidR="00660AE6" w:rsidRPr="0013396E" w:rsidRDefault="00660AE6" w:rsidP="00085E0A">
            <w:pPr>
              <w:pStyle w:val="VariableDefinition"/>
              <w:tabs>
                <w:tab w:val="clear" w:pos="2160"/>
              </w:tabs>
              <w:spacing w:after="60"/>
              <w:ind w:left="0" w:firstLine="0"/>
              <w:rPr>
                <w:sz w:val="20"/>
              </w:rPr>
            </w:pPr>
            <w:r w:rsidRPr="0013396E">
              <w:rPr>
                <w:i/>
                <w:sz w:val="20"/>
              </w:rPr>
              <w:t>Competitive Offered MW Total per QSE per ERS Contract Period per ERS Resource per ERS Time Period per ERS Service Type</w:t>
            </w:r>
            <w:r w:rsidRPr="0013396E">
              <w:t>—</w:t>
            </w:r>
            <w:r w:rsidRPr="0013396E">
              <w:rPr>
                <w:sz w:val="20"/>
              </w:rPr>
              <w:t xml:space="preserve">ERS capacity </w:t>
            </w:r>
            <w:r w:rsidRPr="0013396E">
              <w:rPr>
                <w:bCs/>
                <w:sz w:val="20"/>
              </w:rPr>
              <w:t xml:space="preserve">offered </w:t>
            </w:r>
            <w:r w:rsidRPr="0013396E">
              <w:rPr>
                <w:sz w:val="20"/>
              </w:rPr>
              <w:t xml:space="preserve">by QSE </w:t>
            </w:r>
            <w:r w:rsidRPr="0013396E">
              <w:rPr>
                <w:i/>
                <w:sz w:val="20"/>
              </w:rPr>
              <w:t xml:space="preserve">q </w:t>
            </w:r>
            <w:r w:rsidRPr="0013396E">
              <w:rPr>
                <w:bCs/>
                <w:sz w:val="20"/>
              </w:rPr>
              <w:t xml:space="preserve">for ERS Contract Period </w:t>
            </w:r>
            <w:r w:rsidRPr="0013396E">
              <w:rPr>
                <w:bCs/>
                <w:i/>
                <w:sz w:val="20"/>
              </w:rPr>
              <w:t>c</w:t>
            </w:r>
            <w:r w:rsidRPr="0013396E">
              <w:rPr>
                <w:bCs/>
                <w:sz w:val="20"/>
              </w:rPr>
              <w:t xml:space="preserve">, competitive ERS Resource </w:t>
            </w:r>
            <w:r w:rsidRPr="0013396E">
              <w:rPr>
                <w:bCs/>
                <w:i/>
                <w:sz w:val="20"/>
              </w:rPr>
              <w:t>e</w:t>
            </w:r>
            <w:r w:rsidRPr="0013396E">
              <w:rPr>
                <w:bCs/>
                <w:sz w:val="20"/>
              </w:rPr>
              <w:t xml:space="preserve"> </w:t>
            </w:r>
            <w:r w:rsidRPr="0013396E">
              <w:rPr>
                <w:sz w:val="20"/>
              </w:rPr>
              <w:t xml:space="preserve">and ERS Time Period </w:t>
            </w:r>
            <w:proofErr w:type="spellStart"/>
            <w:r w:rsidRPr="0013396E">
              <w:rPr>
                <w:i/>
                <w:sz w:val="20"/>
              </w:rPr>
              <w:t>tp</w:t>
            </w:r>
            <w:proofErr w:type="spellEnd"/>
            <w:r w:rsidRPr="0013396E">
              <w:rPr>
                <w:sz w:val="20"/>
              </w:rPr>
              <w:t xml:space="preserve"> and ERS service </w:t>
            </w:r>
            <w:proofErr w:type="spellStart"/>
            <w:r w:rsidRPr="0013396E">
              <w:rPr>
                <w:sz w:val="20"/>
              </w:rPr>
              <w:t xml:space="preserve">type </w:t>
            </w:r>
            <w:r w:rsidRPr="0013396E">
              <w:rPr>
                <w:i/>
                <w:sz w:val="20"/>
              </w:rPr>
              <w:t>d</w:t>
            </w:r>
            <w:proofErr w:type="spellEnd"/>
            <w:r w:rsidRPr="0013396E">
              <w:rPr>
                <w:sz w:val="20"/>
              </w:rPr>
              <w:t>.</w:t>
            </w:r>
          </w:p>
        </w:tc>
      </w:tr>
      <w:tr w:rsidR="00660AE6" w:rsidRPr="0013396E" w14:paraId="2D344171" w14:textId="77777777" w:rsidTr="00085E0A">
        <w:trPr>
          <w:cantSplit/>
        </w:trPr>
        <w:tc>
          <w:tcPr>
            <w:tcW w:w="1298" w:type="pct"/>
          </w:tcPr>
          <w:p w14:paraId="06D3FB59" w14:textId="77777777" w:rsidR="00660AE6" w:rsidRPr="0013396E" w:rsidRDefault="00660AE6" w:rsidP="00085E0A">
            <w:pPr>
              <w:pStyle w:val="TableBody"/>
            </w:pPr>
            <w:r w:rsidRPr="0013396E">
              <w:t>ERSAFWT</w:t>
            </w:r>
            <w:r w:rsidRPr="0013396E">
              <w:rPr>
                <w:vertAlign w:val="subscript"/>
              </w:rPr>
              <w:t xml:space="preserve"> </w:t>
            </w:r>
            <w:proofErr w:type="spellStart"/>
            <w:r w:rsidRPr="0013396E">
              <w:rPr>
                <w:i/>
                <w:vertAlign w:val="subscript"/>
              </w:rPr>
              <w:t>qcd</w:t>
            </w:r>
            <w:proofErr w:type="spellEnd"/>
          </w:p>
        </w:tc>
        <w:tc>
          <w:tcPr>
            <w:tcW w:w="566" w:type="pct"/>
          </w:tcPr>
          <w:p w14:paraId="0D5E27A7" w14:textId="77777777" w:rsidR="00660AE6" w:rsidRPr="0013396E" w:rsidRDefault="00660AE6" w:rsidP="00085E0A">
            <w:pPr>
              <w:pStyle w:val="VariableDefinition"/>
              <w:tabs>
                <w:tab w:val="clear" w:pos="2160"/>
              </w:tabs>
              <w:spacing w:after="60"/>
              <w:ind w:left="0" w:firstLine="0"/>
              <w:rPr>
                <w:sz w:val="20"/>
              </w:rPr>
            </w:pPr>
            <w:r w:rsidRPr="0013396E">
              <w:rPr>
                <w:sz w:val="20"/>
              </w:rPr>
              <w:t>None</w:t>
            </w:r>
          </w:p>
        </w:tc>
        <w:tc>
          <w:tcPr>
            <w:tcW w:w="3136" w:type="pct"/>
          </w:tcPr>
          <w:p w14:paraId="7023EC7C" w14:textId="77777777" w:rsidR="00660AE6" w:rsidRPr="0013396E" w:rsidRDefault="00660AE6" w:rsidP="00085E0A">
            <w:pPr>
              <w:pStyle w:val="VariableDefinition"/>
              <w:tabs>
                <w:tab w:val="clear" w:pos="2160"/>
              </w:tabs>
              <w:spacing w:after="60"/>
              <w:ind w:left="0" w:firstLine="0"/>
              <w:rPr>
                <w:i/>
                <w:sz w:val="20"/>
              </w:rPr>
            </w:pPr>
            <w:r w:rsidRPr="0013396E">
              <w:rPr>
                <w:i/>
                <w:sz w:val="20"/>
              </w:rPr>
              <w:t>Availability Settlement weighting factor per QSE per ERS Contract Period per ERS Service Type</w:t>
            </w:r>
            <w:r w:rsidRPr="0013396E">
              <w:t>—</w:t>
            </w:r>
            <w:r w:rsidRPr="0013396E">
              <w:rPr>
                <w:sz w:val="20"/>
              </w:rPr>
              <w:t xml:space="preserve">The weighting factor for QSE </w:t>
            </w:r>
            <w:r w:rsidRPr="0013396E">
              <w:rPr>
                <w:i/>
                <w:sz w:val="20"/>
              </w:rPr>
              <w:t xml:space="preserve">q </w:t>
            </w:r>
            <w:r w:rsidRPr="0013396E">
              <w:rPr>
                <w:sz w:val="20"/>
              </w:rPr>
              <w:t>for ERS Contract Period</w:t>
            </w:r>
            <w:r w:rsidRPr="0013396E">
              <w:rPr>
                <w:i/>
                <w:sz w:val="20"/>
              </w:rPr>
              <w:t xml:space="preserve"> c</w:t>
            </w:r>
            <w:r w:rsidRPr="0013396E">
              <w:rPr>
                <w:sz w:val="20"/>
              </w:rPr>
              <w:t xml:space="preserve">, and ERS service </w:t>
            </w:r>
            <w:proofErr w:type="spellStart"/>
            <w:r w:rsidRPr="0013396E">
              <w:rPr>
                <w:sz w:val="20"/>
              </w:rPr>
              <w:t xml:space="preserve">type </w:t>
            </w:r>
            <w:r w:rsidRPr="0013396E">
              <w:rPr>
                <w:i/>
                <w:sz w:val="20"/>
              </w:rPr>
              <w:t>d</w:t>
            </w:r>
            <w:proofErr w:type="spellEnd"/>
            <w:r w:rsidRPr="0013396E">
              <w:rPr>
                <w:i/>
                <w:sz w:val="20"/>
              </w:rPr>
              <w:t xml:space="preserve"> </w:t>
            </w:r>
            <w:r w:rsidRPr="0013396E">
              <w:rPr>
                <w:sz w:val="20"/>
              </w:rPr>
              <w:t>to apply for Settlement as calculated pursuant to Section 8.1.3.1.3.3, Contract Period Availability Calculations for Emergency Response Service Resources.</w:t>
            </w:r>
          </w:p>
        </w:tc>
      </w:tr>
      <w:tr w:rsidR="00660AE6" w:rsidRPr="0013396E" w14:paraId="6629E12A" w14:textId="77777777" w:rsidTr="00085E0A">
        <w:trPr>
          <w:cantSplit/>
        </w:trPr>
        <w:tc>
          <w:tcPr>
            <w:tcW w:w="1298" w:type="pct"/>
          </w:tcPr>
          <w:p w14:paraId="48BF5136" w14:textId="24C99AD0" w:rsidR="00660AE6" w:rsidRPr="0013396E" w:rsidRDefault="00660AE6" w:rsidP="00085E0A">
            <w:pPr>
              <w:pStyle w:val="TableBody"/>
            </w:pPr>
            <w:r w:rsidRPr="0013396E">
              <w:t>ERSAF</w:t>
            </w:r>
            <w:ins w:id="58" w:author="ERCOT" w:date="2026-04-06T14:13:00Z" w16du:dateUtc="2026-04-06T19:13:00Z">
              <w:r w:rsidR="00F47E8B">
                <w:t>TOTTP</w:t>
              </w:r>
            </w:ins>
            <w:del w:id="59" w:author="ERCOT" w:date="2026-04-06T14:13:00Z" w16du:dateUtc="2026-04-06T19:13:00Z">
              <w:r w:rsidRPr="0013396E" w:rsidDel="00F47E8B">
                <w:delText>COMB</w:delText>
              </w:r>
            </w:del>
            <w:r w:rsidRPr="0013396E">
              <w:t xml:space="preserve"> </w:t>
            </w:r>
            <w:proofErr w:type="spellStart"/>
            <w:r w:rsidRPr="0013396E">
              <w:rPr>
                <w:i/>
                <w:vertAlign w:val="subscript"/>
              </w:rPr>
              <w:t>qr</w:t>
            </w:r>
            <w:proofErr w:type="spellEnd"/>
            <w:ins w:id="60" w:author="ERCOT" w:date="2026-04-06T14:13:00Z" w16du:dateUtc="2026-04-06T19:13:00Z">
              <w:r w:rsidR="00F47E8B">
                <w:rPr>
                  <w:i/>
                  <w:vertAlign w:val="subscript"/>
                </w:rPr>
                <w:t>(</w:t>
              </w:r>
              <w:proofErr w:type="spellStart"/>
              <w:r w:rsidR="00F47E8B">
                <w:rPr>
                  <w:i/>
                  <w:vertAlign w:val="subscript"/>
                </w:rPr>
                <w:t>tp</w:t>
              </w:r>
              <w:proofErr w:type="spellEnd"/>
              <w:r w:rsidR="00F47E8B">
                <w:rPr>
                  <w:i/>
                  <w:vertAlign w:val="subscript"/>
                </w:rPr>
                <w:t>)</w:t>
              </w:r>
            </w:ins>
            <w:r w:rsidRPr="0013396E">
              <w:rPr>
                <w:i/>
                <w:vertAlign w:val="subscript"/>
              </w:rPr>
              <w:t>d</w:t>
            </w:r>
          </w:p>
        </w:tc>
        <w:tc>
          <w:tcPr>
            <w:tcW w:w="566" w:type="pct"/>
          </w:tcPr>
          <w:p w14:paraId="6E9B5131" w14:textId="77777777" w:rsidR="00660AE6" w:rsidRPr="0013396E" w:rsidRDefault="00660AE6" w:rsidP="00085E0A">
            <w:pPr>
              <w:pStyle w:val="VariableDefinition"/>
              <w:tabs>
                <w:tab w:val="clear" w:pos="2160"/>
              </w:tabs>
              <w:spacing w:after="60"/>
              <w:ind w:left="0" w:firstLine="0"/>
              <w:rPr>
                <w:sz w:val="20"/>
              </w:rPr>
            </w:pPr>
            <w:r w:rsidRPr="0013396E">
              <w:rPr>
                <w:sz w:val="20"/>
              </w:rPr>
              <w:t>None</w:t>
            </w:r>
          </w:p>
        </w:tc>
        <w:tc>
          <w:tcPr>
            <w:tcW w:w="3136" w:type="pct"/>
          </w:tcPr>
          <w:p w14:paraId="5786B711" w14:textId="3C256B60" w:rsidR="00660AE6" w:rsidRPr="0013396E" w:rsidRDefault="00660AE6" w:rsidP="00085E0A">
            <w:pPr>
              <w:pStyle w:val="VariableDefinition"/>
              <w:tabs>
                <w:tab w:val="clear" w:pos="2160"/>
              </w:tabs>
              <w:spacing w:after="60"/>
              <w:ind w:left="0" w:firstLine="0"/>
              <w:rPr>
                <w:sz w:val="20"/>
              </w:rPr>
            </w:pPr>
            <w:del w:id="61" w:author="ERCOT" w:date="2026-04-06T14:13:00Z" w16du:dateUtc="2026-04-06T19:13:00Z">
              <w:r w:rsidRPr="0013396E" w:rsidDel="00F47E8B">
                <w:rPr>
                  <w:i/>
                  <w:sz w:val="20"/>
                </w:rPr>
                <w:delText xml:space="preserve">Time- and </w:delText>
              </w:r>
            </w:del>
            <w:r w:rsidRPr="0013396E">
              <w:rPr>
                <w:i/>
                <w:sz w:val="20"/>
              </w:rPr>
              <w:t xml:space="preserve">Capacity-Weighted ERS Availability Factor per QSE per ERS </w:t>
            </w:r>
            <w:del w:id="62" w:author="ERCOT" w:date="2026-04-06T14:14:00Z" w16du:dateUtc="2026-04-06T19:14:00Z">
              <w:r w:rsidRPr="0013396E" w:rsidDel="00F47E8B">
                <w:rPr>
                  <w:i/>
                  <w:sz w:val="20"/>
                </w:rPr>
                <w:delText>Standard Contract Term</w:delText>
              </w:r>
            </w:del>
            <w:ins w:id="63" w:author="ERCOT" w:date="2026-04-06T14:14:00Z" w16du:dateUtc="2026-04-06T19:14:00Z">
              <w:r w:rsidR="00F47E8B">
                <w:rPr>
                  <w:i/>
                  <w:sz w:val="20"/>
                </w:rPr>
                <w:t>Time Period</w:t>
              </w:r>
            </w:ins>
            <w:r w:rsidRPr="0013396E">
              <w:rPr>
                <w:i/>
                <w:sz w:val="20"/>
              </w:rPr>
              <w:t xml:space="preserve"> per ERS Service Type</w:t>
            </w:r>
            <w:r w:rsidRPr="0013396E">
              <w:t>—</w:t>
            </w:r>
            <w:r w:rsidRPr="0013396E">
              <w:rPr>
                <w:sz w:val="20"/>
              </w:rPr>
              <w:t xml:space="preserve">The availability factor for QSE </w:t>
            </w:r>
            <w:r w:rsidRPr="0013396E">
              <w:rPr>
                <w:i/>
                <w:sz w:val="20"/>
              </w:rPr>
              <w:t>q</w:t>
            </w:r>
            <w:r w:rsidRPr="0013396E">
              <w:rPr>
                <w:sz w:val="20"/>
              </w:rPr>
              <w:t xml:space="preserve"> for ERS Standard Contract Term </w:t>
            </w:r>
            <w:r w:rsidRPr="0013396E">
              <w:rPr>
                <w:i/>
                <w:sz w:val="20"/>
              </w:rPr>
              <w:t>r</w:t>
            </w:r>
            <w:ins w:id="64" w:author="ERCOT" w:date="2026-04-06T14:15:00Z" w16du:dateUtc="2026-04-06T19:15:00Z">
              <w:r w:rsidR="00F47E8B">
                <w:rPr>
                  <w:i/>
                  <w:sz w:val="20"/>
                </w:rPr>
                <w:t xml:space="preserve">, for each ERS Time Period </w:t>
              </w:r>
              <w:proofErr w:type="spellStart"/>
              <w:r w:rsidR="00F47E8B">
                <w:rPr>
                  <w:i/>
                  <w:sz w:val="20"/>
                </w:rPr>
                <w:t>tp</w:t>
              </w:r>
              <w:proofErr w:type="spellEnd"/>
              <w:r w:rsidR="00F47E8B">
                <w:rPr>
                  <w:i/>
                  <w:sz w:val="20"/>
                </w:rPr>
                <w:t>,</w:t>
              </w:r>
            </w:ins>
            <w:r w:rsidRPr="0013396E">
              <w:rPr>
                <w:sz w:val="20"/>
              </w:rPr>
              <w:t xml:space="preserve"> and ERS service </w:t>
            </w:r>
            <w:proofErr w:type="spellStart"/>
            <w:r w:rsidRPr="0013396E">
              <w:rPr>
                <w:sz w:val="20"/>
              </w:rPr>
              <w:t xml:space="preserve">type </w:t>
            </w:r>
            <w:r w:rsidRPr="0013396E">
              <w:rPr>
                <w:i/>
                <w:sz w:val="20"/>
              </w:rPr>
              <w:t>d</w:t>
            </w:r>
            <w:proofErr w:type="spellEnd"/>
            <w:r w:rsidRPr="0013396E">
              <w:rPr>
                <w:i/>
                <w:sz w:val="20"/>
              </w:rPr>
              <w:t xml:space="preserve">, </w:t>
            </w:r>
            <w:r w:rsidRPr="0013396E">
              <w:rPr>
                <w:sz w:val="20"/>
              </w:rPr>
              <w:t>as calculated pursuant to Section 8.1.3.3, Payment Reductions and Suspension of Qualification of Emergency Response Service Resources and/or their Qualified Scheduling Entities.</w:t>
            </w:r>
          </w:p>
        </w:tc>
      </w:tr>
      <w:tr w:rsidR="00660AE6" w:rsidRPr="0013396E" w14:paraId="71D22D92" w14:textId="77777777" w:rsidTr="00085E0A">
        <w:trPr>
          <w:cantSplit/>
        </w:trPr>
        <w:tc>
          <w:tcPr>
            <w:tcW w:w="1298" w:type="pct"/>
          </w:tcPr>
          <w:p w14:paraId="6FAFE7DD" w14:textId="77777777" w:rsidR="00660AE6" w:rsidRPr="0013396E" w:rsidRDefault="00660AE6" w:rsidP="00085E0A">
            <w:pPr>
              <w:pStyle w:val="TableBody"/>
            </w:pPr>
            <w:r w:rsidRPr="0013396E">
              <w:t xml:space="preserve">ERSEPF </w:t>
            </w:r>
            <w:proofErr w:type="spellStart"/>
            <w:r w:rsidRPr="0013396E">
              <w:rPr>
                <w:i/>
                <w:vertAlign w:val="subscript"/>
              </w:rPr>
              <w:t>qrd</w:t>
            </w:r>
            <w:proofErr w:type="spellEnd"/>
          </w:p>
        </w:tc>
        <w:tc>
          <w:tcPr>
            <w:tcW w:w="566" w:type="pct"/>
          </w:tcPr>
          <w:p w14:paraId="4A5F00CC" w14:textId="77777777" w:rsidR="00660AE6" w:rsidRPr="0013396E" w:rsidRDefault="00660AE6" w:rsidP="00085E0A">
            <w:pPr>
              <w:pStyle w:val="VariableDefinition"/>
              <w:tabs>
                <w:tab w:val="clear" w:pos="2160"/>
              </w:tabs>
              <w:spacing w:after="60"/>
              <w:ind w:left="0" w:firstLine="0"/>
              <w:rPr>
                <w:sz w:val="20"/>
              </w:rPr>
            </w:pPr>
            <w:r w:rsidRPr="0013396E">
              <w:rPr>
                <w:sz w:val="20"/>
              </w:rPr>
              <w:t>None</w:t>
            </w:r>
          </w:p>
        </w:tc>
        <w:tc>
          <w:tcPr>
            <w:tcW w:w="3136" w:type="pct"/>
          </w:tcPr>
          <w:p w14:paraId="39AE6129" w14:textId="77777777" w:rsidR="00660AE6" w:rsidRPr="0013396E" w:rsidRDefault="00660AE6" w:rsidP="00085E0A">
            <w:pPr>
              <w:pStyle w:val="VariableDefinition"/>
              <w:tabs>
                <w:tab w:val="clear" w:pos="2160"/>
              </w:tabs>
              <w:spacing w:after="60"/>
              <w:ind w:left="0" w:firstLine="0"/>
              <w:rPr>
                <w:i/>
                <w:sz w:val="20"/>
              </w:rPr>
            </w:pPr>
            <w:r w:rsidRPr="0013396E">
              <w:rPr>
                <w:i/>
                <w:sz w:val="20"/>
              </w:rPr>
              <w:t>ERS Event Performance Factor per QSE per ERS Standard Contract Term per ERS Service Type</w:t>
            </w:r>
            <w:r w:rsidRPr="0013396E">
              <w:t>—</w:t>
            </w:r>
            <w:r w:rsidRPr="0013396E">
              <w:rPr>
                <w:sz w:val="20"/>
              </w:rPr>
              <w:t xml:space="preserve">Event performance factor for QSE </w:t>
            </w:r>
            <w:r w:rsidRPr="0013396E">
              <w:rPr>
                <w:i/>
                <w:sz w:val="20"/>
              </w:rPr>
              <w:t xml:space="preserve">q </w:t>
            </w:r>
            <w:r w:rsidRPr="0013396E">
              <w:rPr>
                <w:sz w:val="20"/>
              </w:rPr>
              <w:t xml:space="preserve">in ERS Standard Contract Term </w:t>
            </w:r>
            <w:r w:rsidRPr="0013396E">
              <w:rPr>
                <w:i/>
                <w:sz w:val="20"/>
              </w:rPr>
              <w:t>r</w:t>
            </w:r>
            <w:r w:rsidRPr="0013396E">
              <w:rPr>
                <w:sz w:val="20"/>
              </w:rPr>
              <w:t xml:space="preserve"> and ERS service </w:t>
            </w:r>
            <w:proofErr w:type="spellStart"/>
            <w:r w:rsidRPr="0013396E">
              <w:rPr>
                <w:sz w:val="20"/>
              </w:rPr>
              <w:t xml:space="preserve">type </w:t>
            </w:r>
            <w:r w:rsidRPr="0013396E">
              <w:rPr>
                <w:i/>
                <w:sz w:val="20"/>
              </w:rPr>
              <w:t>d</w:t>
            </w:r>
            <w:proofErr w:type="spellEnd"/>
            <w:r w:rsidRPr="0013396E">
              <w:rPr>
                <w:i/>
                <w:sz w:val="20"/>
              </w:rPr>
              <w:t xml:space="preserve"> </w:t>
            </w:r>
            <w:r w:rsidRPr="0013396E">
              <w:rPr>
                <w:sz w:val="20"/>
              </w:rPr>
              <w:t>as calculated pursuant to Section 8.1.3.3.1.</w:t>
            </w:r>
          </w:p>
        </w:tc>
      </w:tr>
      <w:tr w:rsidR="00660AE6" w:rsidRPr="0013396E" w14:paraId="22072056" w14:textId="77777777" w:rsidTr="00085E0A">
        <w:trPr>
          <w:cantSplit/>
        </w:trPr>
        <w:tc>
          <w:tcPr>
            <w:tcW w:w="1298" w:type="pct"/>
          </w:tcPr>
          <w:p w14:paraId="272B256A" w14:textId="77777777" w:rsidR="00660AE6" w:rsidRPr="0013396E" w:rsidRDefault="00660AE6" w:rsidP="00085E0A">
            <w:pPr>
              <w:pStyle w:val="TableBody"/>
            </w:pPr>
            <w:r w:rsidRPr="0013396E">
              <w:t xml:space="preserve">SPCUL </w:t>
            </w:r>
            <w:r w:rsidRPr="0013396E">
              <w:rPr>
                <w:i/>
                <w:vertAlign w:val="subscript"/>
              </w:rPr>
              <w:t>qc(</w:t>
            </w:r>
            <w:proofErr w:type="spellStart"/>
            <w:r w:rsidRPr="0013396E">
              <w:rPr>
                <w:i/>
                <w:vertAlign w:val="subscript"/>
              </w:rPr>
              <w:t>tp</w:t>
            </w:r>
            <w:proofErr w:type="spellEnd"/>
            <w:r w:rsidRPr="0013396E">
              <w:rPr>
                <w:i/>
                <w:vertAlign w:val="subscript"/>
              </w:rPr>
              <w:t>)d</w:t>
            </w:r>
          </w:p>
        </w:tc>
        <w:tc>
          <w:tcPr>
            <w:tcW w:w="566" w:type="pct"/>
          </w:tcPr>
          <w:p w14:paraId="3D471239" w14:textId="77777777" w:rsidR="00660AE6" w:rsidRPr="0013396E" w:rsidRDefault="00660AE6" w:rsidP="00085E0A">
            <w:pPr>
              <w:pStyle w:val="VariableDefinition"/>
              <w:tabs>
                <w:tab w:val="clear" w:pos="2160"/>
              </w:tabs>
              <w:spacing w:after="60"/>
              <w:ind w:left="0" w:firstLine="0"/>
            </w:pPr>
            <w:r w:rsidRPr="0013396E">
              <w:rPr>
                <w:bCs/>
                <w:sz w:val="20"/>
              </w:rPr>
              <w:t>MW</w:t>
            </w:r>
          </w:p>
        </w:tc>
        <w:tc>
          <w:tcPr>
            <w:tcW w:w="3136" w:type="pct"/>
          </w:tcPr>
          <w:p w14:paraId="6A92EFD1" w14:textId="77777777" w:rsidR="00660AE6" w:rsidRPr="0013396E" w:rsidRDefault="00660AE6" w:rsidP="00085E0A">
            <w:pPr>
              <w:pStyle w:val="VariableDefinition"/>
              <w:tabs>
                <w:tab w:val="clear" w:pos="2160"/>
              </w:tabs>
              <w:spacing w:after="60"/>
              <w:ind w:left="0" w:firstLine="0"/>
              <w:rPr>
                <w:i/>
                <w:sz w:val="20"/>
              </w:rPr>
            </w:pPr>
            <w:r w:rsidRPr="0013396E">
              <w:rPr>
                <w:i/>
                <w:sz w:val="20"/>
              </w:rPr>
              <w:t>Self-Provision Capacity Upper Limit per QSE per ERS Contract Period per ERS Time Period per ERS Service Type</w:t>
            </w:r>
            <w:r w:rsidRPr="0013396E">
              <w:t>—</w:t>
            </w:r>
            <w:r w:rsidRPr="0013396E">
              <w:rPr>
                <w:sz w:val="20"/>
              </w:rPr>
              <w:t>The ERS Self-Provision Capacity Upper Limit</w:t>
            </w:r>
            <w:r w:rsidRPr="0013396E" w:rsidDel="009C4A0B">
              <w:rPr>
                <w:sz w:val="20"/>
              </w:rPr>
              <w:t xml:space="preserve"> </w:t>
            </w:r>
            <w:r w:rsidRPr="0013396E">
              <w:rPr>
                <w:sz w:val="20"/>
              </w:rPr>
              <w:t xml:space="preserve">calculated by ERCOT for a self-providing QSE for ERS Contract Period </w:t>
            </w:r>
            <w:r w:rsidRPr="0013396E">
              <w:rPr>
                <w:i/>
                <w:sz w:val="20"/>
              </w:rPr>
              <w:t>c</w:t>
            </w:r>
            <w:r w:rsidRPr="0013396E">
              <w:rPr>
                <w:sz w:val="20"/>
              </w:rPr>
              <w:t xml:space="preserve"> and ERS Time Period </w:t>
            </w:r>
            <w:proofErr w:type="spellStart"/>
            <w:r w:rsidRPr="0013396E">
              <w:rPr>
                <w:i/>
                <w:sz w:val="20"/>
              </w:rPr>
              <w:t>tp</w:t>
            </w:r>
            <w:proofErr w:type="spellEnd"/>
            <w:r w:rsidRPr="0013396E">
              <w:rPr>
                <w:sz w:val="20"/>
              </w:rPr>
              <w:t xml:space="preserve"> by simultaneously solving for all QSEs’ obligations with the constraint that each QSE’s ERS Self-Provision Capacity Upper Limit</w:t>
            </w:r>
            <w:r w:rsidRPr="0013396E" w:rsidDel="009C4A0B">
              <w:rPr>
                <w:sz w:val="20"/>
              </w:rPr>
              <w:t xml:space="preserve"> </w:t>
            </w:r>
            <w:r w:rsidRPr="0013396E">
              <w:rPr>
                <w:sz w:val="20"/>
              </w:rPr>
              <w:t>does not exceed its obligation.</w:t>
            </w:r>
          </w:p>
        </w:tc>
      </w:tr>
      <w:tr w:rsidR="00660AE6" w:rsidRPr="0013396E" w14:paraId="6C840E05" w14:textId="77777777" w:rsidTr="00085E0A">
        <w:trPr>
          <w:cantSplit/>
        </w:trPr>
        <w:tc>
          <w:tcPr>
            <w:tcW w:w="1298" w:type="pct"/>
          </w:tcPr>
          <w:p w14:paraId="06703CF1" w14:textId="77777777" w:rsidR="00660AE6" w:rsidRPr="0013396E" w:rsidRDefault="00660AE6" w:rsidP="00085E0A">
            <w:pPr>
              <w:pStyle w:val="TableBody"/>
            </w:pPr>
            <w:r w:rsidRPr="0013396E">
              <w:lastRenderedPageBreak/>
              <w:t xml:space="preserve">SPOFFERMW </w:t>
            </w:r>
            <w:proofErr w:type="spellStart"/>
            <w:r w:rsidRPr="0013396E">
              <w:rPr>
                <w:i/>
                <w:vertAlign w:val="subscript"/>
              </w:rPr>
              <w:t>qce</w:t>
            </w:r>
            <w:proofErr w:type="spellEnd"/>
            <w:r w:rsidRPr="0013396E">
              <w:rPr>
                <w:i/>
                <w:vertAlign w:val="subscript"/>
              </w:rPr>
              <w:t>(</w:t>
            </w:r>
            <w:proofErr w:type="spellStart"/>
            <w:r w:rsidRPr="0013396E">
              <w:rPr>
                <w:i/>
                <w:vertAlign w:val="subscript"/>
              </w:rPr>
              <w:t>tp</w:t>
            </w:r>
            <w:proofErr w:type="spellEnd"/>
            <w:r w:rsidRPr="0013396E">
              <w:rPr>
                <w:i/>
                <w:vertAlign w:val="subscript"/>
              </w:rPr>
              <w:t>)d</w:t>
            </w:r>
          </w:p>
        </w:tc>
        <w:tc>
          <w:tcPr>
            <w:tcW w:w="566" w:type="pct"/>
          </w:tcPr>
          <w:p w14:paraId="1ADE97C9" w14:textId="77777777" w:rsidR="00660AE6" w:rsidRPr="0013396E" w:rsidRDefault="00660AE6" w:rsidP="00085E0A">
            <w:pPr>
              <w:pStyle w:val="VariableDefinition"/>
              <w:tabs>
                <w:tab w:val="clear" w:pos="2160"/>
              </w:tabs>
              <w:spacing w:after="60"/>
              <w:ind w:left="0" w:firstLine="0"/>
            </w:pPr>
            <w:r w:rsidRPr="0013396E">
              <w:rPr>
                <w:sz w:val="20"/>
              </w:rPr>
              <w:t>MW</w:t>
            </w:r>
          </w:p>
        </w:tc>
        <w:tc>
          <w:tcPr>
            <w:tcW w:w="3136" w:type="pct"/>
          </w:tcPr>
          <w:p w14:paraId="6871B044" w14:textId="77777777" w:rsidR="00660AE6" w:rsidRPr="0013396E" w:rsidRDefault="00660AE6" w:rsidP="00085E0A">
            <w:pPr>
              <w:pStyle w:val="VariableDefinition"/>
              <w:tabs>
                <w:tab w:val="clear" w:pos="2160"/>
              </w:tabs>
              <w:spacing w:after="60"/>
              <w:ind w:left="0" w:firstLine="0"/>
              <w:rPr>
                <w:i/>
                <w:sz w:val="20"/>
              </w:rPr>
            </w:pPr>
            <w:r w:rsidRPr="0013396E">
              <w:rPr>
                <w:i/>
                <w:sz w:val="20"/>
              </w:rPr>
              <w:t>Self-Provision Offer MW per QSE per ERS Contract Period per ERS Resource per ERS Time Period per ERS Service Type</w:t>
            </w:r>
            <w:r w:rsidRPr="0013396E">
              <w:t>—</w:t>
            </w:r>
            <w:r w:rsidRPr="0013396E">
              <w:rPr>
                <w:sz w:val="20"/>
              </w:rPr>
              <w:t xml:space="preserve">ERS capacity offered as self-provision by QSE </w:t>
            </w:r>
            <w:r w:rsidRPr="0013396E">
              <w:rPr>
                <w:i/>
                <w:sz w:val="20"/>
              </w:rPr>
              <w:t xml:space="preserve">q </w:t>
            </w:r>
            <w:r w:rsidRPr="0013396E">
              <w:rPr>
                <w:sz w:val="20"/>
              </w:rPr>
              <w:t xml:space="preserve">for ERS Contract Period </w:t>
            </w:r>
            <w:r w:rsidRPr="0013396E">
              <w:rPr>
                <w:i/>
                <w:sz w:val="20"/>
              </w:rPr>
              <w:t>c</w:t>
            </w:r>
            <w:r w:rsidRPr="0013396E">
              <w:rPr>
                <w:sz w:val="20"/>
              </w:rPr>
              <w:t xml:space="preserve">, ERS Resource </w:t>
            </w:r>
            <w:r w:rsidRPr="0013396E">
              <w:rPr>
                <w:i/>
                <w:sz w:val="20"/>
              </w:rPr>
              <w:t>e</w:t>
            </w:r>
            <w:r w:rsidRPr="0013396E">
              <w:rPr>
                <w:sz w:val="20"/>
              </w:rPr>
              <w:t>, ERS Time Period</w:t>
            </w:r>
            <w:r w:rsidRPr="0013396E">
              <w:rPr>
                <w:i/>
                <w:sz w:val="20"/>
              </w:rPr>
              <w:t xml:space="preserve"> </w:t>
            </w:r>
            <w:proofErr w:type="spellStart"/>
            <w:r w:rsidRPr="0013396E">
              <w:rPr>
                <w:i/>
                <w:sz w:val="20"/>
              </w:rPr>
              <w:t>tp</w:t>
            </w:r>
            <w:proofErr w:type="spellEnd"/>
            <w:r w:rsidRPr="0013396E">
              <w:rPr>
                <w:sz w:val="20"/>
              </w:rPr>
              <w:t xml:space="preserve"> and ERS service </w:t>
            </w:r>
            <w:proofErr w:type="spellStart"/>
            <w:r w:rsidRPr="0013396E">
              <w:rPr>
                <w:sz w:val="20"/>
              </w:rPr>
              <w:t xml:space="preserve">type </w:t>
            </w:r>
            <w:r w:rsidRPr="0013396E">
              <w:rPr>
                <w:i/>
                <w:sz w:val="20"/>
              </w:rPr>
              <w:t>d</w:t>
            </w:r>
            <w:proofErr w:type="spellEnd"/>
            <w:r w:rsidRPr="0013396E">
              <w:rPr>
                <w:sz w:val="20"/>
              </w:rPr>
              <w:t>.</w:t>
            </w:r>
          </w:p>
        </w:tc>
      </w:tr>
      <w:tr w:rsidR="00660AE6" w:rsidRPr="0013396E" w14:paraId="08A956E7" w14:textId="77777777" w:rsidTr="00085E0A">
        <w:trPr>
          <w:cantSplit/>
        </w:trPr>
        <w:tc>
          <w:tcPr>
            <w:tcW w:w="1298" w:type="pct"/>
          </w:tcPr>
          <w:p w14:paraId="211AD68C" w14:textId="77777777" w:rsidR="00660AE6" w:rsidRPr="0013396E" w:rsidRDefault="00660AE6" w:rsidP="00085E0A">
            <w:pPr>
              <w:pStyle w:val="TableBody"/>
            </w:pPr>
            <w:r w:rsidRPr="0013396E">
              <w:t xml:space="preserve">ERSLRS </w:t>
            </w:r>
            <w:r w:rsidRPr="0013396E">
              <w:rPr>
                <w:i/>
                <w:vertAlign w:val="subscript"/>
              </w:rPr>
              <w:t>qc(</w:t>
            </w:r>
            <w:proofErr w:type="spellStart"/>
            <w:r w:rsidRPr="0013396E">
              <w:rPr>
                <w:i/>
                <w:vertAlign w:val="subscript"/>
              </w:rPr>
              <w:t>tp</w:t>
            </w:r>
            <w:proofErr w:type="spellEnd"/>
            <w:r w:rsidRPr="0013396E">
              <w:rPr>
                <w:i/>
                <w:vertAlign w:val="subscript"/>
              </w:rPr>
              <w:t>)</w:t>
            </w:r>
          </w:p>
        </w:tc>
        <w:tc>
          <w:tcPr>
            <w:tcW w:w="566" w:type="pct"/>
          </w:tcPr>
          <w:p w14:paraId="1DA56EBC" w14:textId="77777777" w:rsidR="00660AE6" w:rsidRPr="0013396E" w:rsidRDefault="00660AE6" w:rsidP="00085E0A">
            <w:pPr>
              <w:pStyle w:val="VariableDefinition"/>
              <w:tabs>
                <w:tab w:val="clear" w:pos="2160"/>
              </w:tabs>
              <w:spacing w:after="60"/>
              <w:ind w:left="0" w:firstLine="0"/>
            </w:pPr>
            <w:r w:rsidRPr="0013396E">
              <w:rPr>
                <w:sz w:val="20"/>
              </w:rPr>
              <w:t>None</w:t>
            </w:r>
          </w:p>
        </w:tc>
        <w:tc>
          <w:tcPr>
            <w:tcW w:w="3136" w:type="pct"/>
          </w:tcPr>
          <w:p w14:paraId="6E95ECC6" w14:textId="77777777" w:rsidR="00660AE6" w:rsidRPr="0013396E" w:rsidRDefault="00660AE6" w:rsidP="00085E0A">
            <w:pPr>
              <w:pStyle w:val="VariableDefinition"/>
              <w:tabs>
                <w:tab w:val="clear" w:pos="2160"/>
              </w:tabs>
              <w:spacing w:after="60"/>
              <w:ind w:left="0" w:firstLine="0"/>
              <w:rPr>
                <w:i/>
                <w:sz w:val="20"/>
              </w:rPr>
            </w:pPr>
            <w:r w:rsidRPr="0013396E">
              <w:rPr>
                <w:i/>
                <w:sz w:val="20"/>
              </w:rPr>
              <w:t>ERS Load Ratio Share per QSE per ERS Contract Period per ERS Time Period per ERS Service Type</w:t>
            </w:r>
            <w:r w:rsidRPr="0013396E">
              <w:t>—</w:t>
            </w:r>
            <w:r w:rsidRPr="0013396E">
              <w:rPr>
                <w:sz w:val="20"/>
              </w:rPr>
              <w:t xml:space="preserve">ERS LRS for QSE </w:t>
            </w:r>
            <w:r w:rsidRPr="0013396E">
              <w:rPr>
                <w:i/>
                <w:sz w:val="20"/>
              </w:rPr>
              <w:t xml:space="preserve">q </w:t>
            </w:r>
            <w:r w:rsidRPr="0013396E">
              <w:rPr>
                <w:bCs/>
                <w:sz w:val="20"/>
              </w:rPr>
              <w:t xml:space="preserve">for </w:t>
            </w:r>
            <w:r w:rsidRPr="0013396E">
              <w:rPr>
                <w:sz w:val="20"/>
              </w:rPr>
              <w:t xml:space="preserve">ERS Contract Period </w:t>
            </w:r>
            <w:r w:rsidRPr="0013396E">
              <w:rPr>
                <w:i/>
                <w:sz w:val="20"/>
              </w:rPr>
              <w:t>c</w:t>
            </w:r>
            <w:r w:rsidRPr="0013396E">
              <w:rPr>
                <w:sz w:val="20"/>
              </w:rPr>
              <w:t>, ERS Time Period</w:t>
            </w:r>
            <w:r w:rsidRPr="0013396E">
              <w:rPr>
                <w:i/>
                <w:sz w:val="20"/>
              </w:rPr>
              <w:t xml:space="preserve"> </w:t>
            </w:r>
            <w:proofErr w:type="spellStart"/>
            <w:r w:rsidRPr="0013396E">
              <w:rPr>
                <w:i/>
                <w:sz w:val="20"/>
              </w:rPr>
              <w:t>tp</w:t>
            </w:r>
            <w:proofErr w:type="spellEnd"/>
            <w:r w:rsidRPr="0013396E">
              <w:rPr>
                <w:i/>
                <w:sz w:val="20"/>
              </w:rPr>
              <w:t xml:space="preserve"> </w:t>
            </w:r>
            <w:r w:rsidRPr="0013396E">
              <w:rPr>
                <w:sz w:val="20"/>
              </w:rPr>
              <w:t xml:space="preserve">and ERS service </w:t>
            </w:r>
            <w:proofErr w:type="spellStart"/>
            <w:r w:rsidRPr="0013396E">
              <w:rPr>
                <w:sz w:val="20"/>
              </w:rPr>
              <w:t xml:space="preserve">type </w:t>
            </w:r>
            <w:r w:rsidRPr="0013396E">
              <w:rPr>
                <w:i/>
                <w:sz w:val="20"/>
              </w:rPr>
              <w:t>d</w:t>
            </w:r>
            <w:proofErr w:type="spellEnd"/>
            <w:r w:rsidRPr="0013396E">
              <w:rPr>
                <w:i/>
                <w:sz w:val="20"/>
              </w:rPr>
              <w:t xml:space="preserve">, </w:t>
            </w:r>
            <w:r w:rsidRPr="0013396E">
              <w:rPr>
                <w:sz w:val="20"/>
              </w:rPr>
              <w:t xml:space="preserve">calculated starting with the first hour of the ERS Contract Period and ending with the earlier of the last hour of the ERS Contract Period or the hour containing the recall instruction in an ERS deployment event that results in the exhaustion of a QSE portfolio’s ERS obligation.  </w:t>
            </w:r>
            <w:r w:rsidRPr="0013396E">
              <w:rPr>
                <w:iCs w:val="0"/>
                <w:sz w:val="20"/>
              </w:rPr>
              <w:t>If the resultant QSE-level share is negative, the QSE’s share will be set to zero and all other QSE shares will be adjusted on a pro rata basis such that the sum of all shares is equal to one.</w:t>
            </w:r>
          </w:p>
        </w:tc>
      </w:tr>
      <w:tr w:rsidR="00660AE6" w:rsidRPr="0013396E" w14:paraId="2F92D1DE" w14:textId="77777777" w:rsidTr="00085E0A">
        <w:trPr>
          <w:cantSplit/>
        </w:trPr>
        <w:tc>
          <w:tcPr>
            <w:tcW w:w="1298" w:type="pct"/>
          </w:tcPr>
          <w:p w14:paraId="63778FD7" w14:textId="77777777" w:rsidR="00660AE6" w:rsidRPr="0013396E" w:rsidRDefault="00660AE6" w:rsidP="00085E0A">
            <w:pPr>
              <w:pStyle w:val="TableBody"/>
              <w:rPr>
                <w:i/>
              </w:rPr>
            </w:pPr>
            <w:r w:rsidRPr="0013396E">
              <w:rPr>
                <w:i/>
              </w:rPr>
              <w:t>q</w:t>
            </w:r>
          </w:p>
        </w:tc>
        <w:tc>
          <w:tcPr>
            <w:tcW w:w="566" w:type="pct"/>
          </w:tcPr>
          <w:p w14:paraId="7CD62695" w14:textId="77777777" w:rsidR="00660AE6" w:rsidRPr="0013396E" w:rsidRDefault="00660AE6" w:rsidP="00085E0A">
            <w:pPr>
              <w:pStyle w:val="TableBody"/>
            </w:pPr>
            <w:r w:rsidRPr="0013396E">
              <w:t>None</w:t>
            </w:r>
          </w:p>
        </w:tc>
        <w:tc>
          <w:tcPr>
            <w:tcW w:w="3136" w:type="pct"/>
          </w:tcPr>
          <w:p w14:paraId="3E932F85" w14:textId="77777777" w:rsidR="00660AE6" w:rsidRPr="0013396E" w:rsidRDefault="00660AE6" w:rsidP="00085E0A">
            <w:pPr>
              <w:pStyle w:val="TableBody"/>
            </w:pPr>
            <w:r w:rsidRPr="0013396E">
              <w:t>A QSE.</w:t>
            </w:r>
          </w:p>
        </w:tc>
      </w:tr>
      <w:tr w:rsidR="00660AE6" w:rsidRPr="0013396E" w14:paraId="107E009A" w14:textId="77777777" w:rsidTr="00085E0A">
        <w:trPr>
          <w:cantSplit/>
        </w:trPr>
        <w:tc>
          <w:tcPr>
            <w:tcW w:w="1298" w:type="pct"/>
          </w:tcPr>
          <w:p w14:paraId="2E89EF3E" w14:textId="77777777" w:rsidR="00660AE6" w:rsidRPr="0013396E" w:rsidRDefault="00660AE6" w:rsidP="00085E0A">
            <w:pPr>
              <w:pStyle w:val="TableBody"/>
              <w:rPr>
                <w:i/>
              </w:rPr>
            </w:pPr>
            <w:r w:rsidRPr="0013396E">
              <w:rPr>
                <w:i/>
              </w:rPr>
              <w:t>c</w:t>
            </w:r>
          </w:p>
        </w:tc>
        <w:tc>
          <w:tcPr>
            <w:tcW w:w="566" w:type="pct"/>
          </w:tcPr>
          <w:p w14:paraId="7CABDCD6" w14:textId="77777777" w:rsidR="00660AE6" w:rsidRPr="0013396E" w:rsidRDefault="00660AE6" w:rsidP="00085E0A">
            <w:pPr>
              <w:pStyle w:val="TableBody"/>
            </w:pPr>
            <w:r w:rsidRPr="0013396E">
              <w:t>None</w:t>
            </w:r>
          </w:p>
        </w:tc>
        <w:tc>
          <w:tcPr>
            <w:tcW w:w="3136" w:type="pct"/>
          </w:tcPr>
          <w:p w14:paraId="6843EA3C" w14:textId="77777777" w:rsidR="00660AE6" w:rsidRPr="0013396E" w:rsidRDefault="00660AE6" w:rsidP="00085E0A">
            <w:pPr>
              <w:pStyle w:val="TableBody"/>
            </w:pPr>
            <w:r w:rsidRPr="0013396E">
              <w:t>ERS Contract Period.</w:t>
            </w:r>
          </w:p>
        </w:tc>
      </w:tr>
      <w:tr w:rsidR="00660AE6" w:rsidRPr="0013396E" w14:paraId="7E3909A5" w14:textId="77777777" w:rsidTr="00085E0A">
        <w:trPr>
          <w:cantSplit/>
        </w:trPr>
        <w:tc>
          <w:tcPr>
            <w:tcW w:w="1298" w:type="pct"/>
          </w:tcPr>
          <w:p w14:paraId="4CE9D0A3" w14:textId="77777777" w:rsidR="00660AE6" w:rsidRPr="0013396E" w:rsidRDefault="00660AE6" w:rsidP="00085E0A">
            <w:pPr>
              <w:pStyle w:val="TableBody"/>
              <w:rPr>
                <w:i/>
              </w:rPr>
            </w:pPr>
            <w:r w:rsidRPr="0013396E">
              <w:rPr>
                <w:i/>
              </w:rPr>
              <w:t>r</w:t>
            </w:r>
          </w:p>
        </w:tc>
        <w:tc>
          <w:tcPr>
            <w:tcW w:w="566" w:type="pct"/>
          </w:tcPr>
          <w:p w14:paraId="40F5DC00" w14:textId="77777777" w:rsidR="00660AE6" w:rsidRPr="0013396E" w:rsidRDefault="00660AE6" w:rsidP="00085E0A">
            <w:pPr>
              <w:pStyle w:val="TableBody"/>
            </w:pPr>
            <w:r w:rsidRPr="0013396E">
              <w:t>None</w:t>
            </w:r>
          </w:p>
        </w:tc>
        <w:tc>
          <w:tcPr>
            <w:tcW w:w="3136" w:type="pct"/>
          </w:tcPr>
          <w:p w14:paraId="3305BD39" w14:textId="77777777" w:rsidR="00660AE6" w:rsidRPr="0013396E" w:rsidRDefault="00660AE6" w:rsidP="00085E0A">
            <w:pPr>
              <w:pStyle w:val="TableBody"/>
            </w:pPr>
            <w:r w:rsidRPr="0013396E">
              <w:t>ERS Standard Contract Term.</w:t>
            </w:r>
          </w:p>
        </w:tc>
      </w:tr>
      <w:tr w:rsidR="00660AE6" w:rsidRPr="0013396E" w14:paraId="3CBFA676" w14:textId="77777777" w:rsidTr="00085E0A">
        <w:trPr>
          <w:cantSplit/>
        </w:trPr>
        <w:tc>
          <w:tcPr>
            <w:tcW w:w="1298" w:type="pct"/>
          </w:tcPr>
          <w:p w14:paraId="6D340C41" w14:textId="77777777" w:rsidR="00660AE6" w:rsidRPr="0013396E" w:rsidRDefault="00660AE6" w:rsidP="00085E0A">
            <w:pPr>
              <w:pStyle w:val="TableBody"/>
              <w:rPr>
                <w:i/>
              </w:rPr>
            </w:pPr>
            <w:proofErr w:type="spellStart"/>
            <w:r w:rsidRPr="0013396E">
              <w:rPr>
                <w:i/>
              </w:rPr>
              <w:t>tp</w:t>
            </w:r>
            <w:proofErr w:type="spellEnd"/>
          </w:p>
        </w:tc>
        <w:tc>
          <w:tcPr>
            <w:tcW w:w="566" w:type="pct"/>
          </w:tcPr>
          <w:p w14:paraId="00C709A3" w14:textId="77777777" w:rsidR="00660AE6" w:rsidRPr="0013396E" w:rsidRDefault="00660AE6" w:rsidP="00085E0A">
            <w:pPr>
              <w:pStyle w:val="TableBody"/>
            </w:pPr>
            <w:r w:rsidRPr="0013396E">
              <w:t>None</w:t>
            </w:r>
          </w:p>
        </w:tc>
        <w:tc>
          <w:tcPr>
            <w:tcW w:w="3136" w:type="pct"/>
          </w:tcPr>
          <w:p w14:paraId="6EC9549B" w14:textId="77777777" w:rsidR="00660AE6" w:rsidRPr="0013396E" w:rsidRDefault="00660AE6" w:rsidP="00085E0A">
            <w:pPr>
              <w:pStyle w:val="TableBody"/>
            </w:pPr>
            <w:r w:rsidRPr="0013396E">
              <w:t>Hours in an ERS Time Period.</w:t>
            </w:r>
          </w:p>
        </w:tc>
      </w:tr>
      <w:tr w:rsidR="00660AE6" w:rsidRPr="0013396E" w14:paraId="649FBE6C" w14:textId="77777777" w:rsidTr="00085E0A">
        <w:trPr>
          <w:cantSplit/>
        </w:trPr>
        <w:tc>
          <w:tcPr>
            <w:tcW w:w="1298" w:type="pct"/>
          </w:tcPr>
          <w:p w14:paraId="1F61CE51" w14:textId="77777777" w:rsidR="00660AE6" w:rsidRPr="0013396E" w:rsidRDefault="00660AE6" w:rsidP="00085E0A">
            <w:pPr>
              <w:pStyle w:val="TableBody"/>
              <w:rPr>
                <w:i/>
              </w:rPr>
            </w:pPr>
            <w:r w:rsidRPr="0013396E">
              <w:rPr>
                <w:i/>
              </w:rPr>
              <w:t>e</w:t>
            </w:r>
          </w:p>
        </w:tc>
        <w:tc>
          <w:tcPr>
            <w:tcW w:w="566" w:type="pct"/>
          </w:tcPr>
          <w:p w14:paraId="0634BDEA" w14:textId="77777777" w:rsidR="00660AE6" w:rsidRPr="0013396E" w:rsidRDefault="00660AE6" w:rsidP="00085E0A">
            <w:pPr>
              <w:pStyle w:val="TableBody"/>
              <w:rPr>
                <w:noProof/>
              </w:rPr>
            </w:pPr>
            <w:r w:rsidRPr="0013396E">
              <w:t>None</w:t>
            </w:r>
          </w:p>
        </w:tc>
        <w:tc>
          <w:tcPr>
            <w:tcW w:w="3136" w:type="pct"/>
          </w:tcPr>
          <w:p w14:paraId="30666E3C" w14:textId="77777777" w:rsidR="00660AE6" w:rsidRPr="0013396E" w:rsidRDefault="00660AE6" w:rsidP="00085E0A">
            <w:pPr>
              <w:pStyle w:val="TableBody"/>
            </w:pPr>
            <w:r w:rsidRPr="0013396E">
              <w:rPr>
                <w:bCs/>
              </w:rPr>
              <w:t>An ERS Resource</w:t>
            </w:r>
            <w:r w:rsidRPr="0013396E">
              <w:t xml:space="preserve"> procured from a QSE for an ERS Contract Period.</w:t>
            </w:r>
          </w:p>
        </w:tc>
      </w:tr>
      <w:tr w:rsidR="00660AE6" w:rsidRPr="0013396E" w14:paraId="1EDCFDF1" w14:textId="77777777" w:rsidTr="00085E0A">
        <w:trPr>
          <w:cantSplit/>
        </w:trPr>
        <w:tc>
          <w:tcPr>
            <w:tcW w:w="1298" w:type="pct"/>
          </w:tcPr>
          <w:p w14:paraId="5F593223" w14:textId="77777777" w:rsidR="00660AE6" w:rsidRPr="0013396E" w:rsidRDefault="00660AE6" w:rsidP="00085E0A">
            <w:pPr>
              <w:pStyle w:val="TableBody"/>
              <w:rPr>
                <w:i/>
              </w:rPr>
            </w:pPr>
            <w:r w:rsidRPr="0013396E">
              <w:rPr>
                <w:i/>
              </w:rPr>
              <w:t>co</w:t>
            </w:r>
          </w:p>
        </w:tc>
        <w:tc>
          <w:tcPr>
            <w:tcW w:w="566" w:type="pct"/>
          </w:tcPr>
          <w:p w14:paraId="7BE5610C" w14:textId="77777777" w:rsidR="00660AE6" w:rsidRPr="0013396E" w:rsidRDefault="00660AE6" w:rsidP="00085E0A">
            <w:pPr>
              <w:pStyle w:val="TableBody"/>
            </w:pPr>
            <w:r w:rsidRPr="0013396E">
              <w:t>None</w:t>
            </w:r>
          </w:p>
        </w:tc>
        <w:tc>
          <w:tcPr>
            <w:tcW w:w="3136" w:type="pct"/>
          </w:tcPr>
          <w:p w14:paraId="29C8FEA0" w14:textId="77777777" w:rsidR="00660AE6" w:rsidRPr="0013396E" w:rsidRDefault="00660AE6" w:rsidP="00085E0A">
            <w:pPr>
              <w:pStyle w:val="TableBody"/>
            </w:pPr>
            <w:r w:rsidRPr="0013396E">
              <w:t>The number of competitive ERS Resources procured from a QSE for an ERS Contract Period.</w:t>
            </w:r>
          </w:p>
        </w:tc>
      </w:tr>
      <w:tr w:rsidR="00660AE6" w:rsidRPr="0013396E" w14:paraId="7BAE3E58" w14:textId="77777777" w:rsidTr="00085E0A">
        <w:trPr>
          <w:cantSplit/>
        </w:trPr>
        <w:tc>
          <w:tcPr>
            <w:tcW w:w="1298" w:type="pct"/>
          </w:tcPr>
          <w:p w14:paraId="1F06DAC6" w14:textId="77777777" w:rsidR="00660AE6" w:rsidRPr="0013396E" w:rsidRDefault="00660AE6" w:rsidP="00085E0A">
            <w:pPr>
              <w:pStyle w:val="TableBody"/>
              <w:rPr>
                <w:i/>
              </w:rPr>
            </w:pPr>
            <w:r w:rsidRPr="0013396E">
              <w:rPr>
                <w:i/>
              </w:rPr>
              <w:t>s</w:t>
            </w:r>
          </w:p>
        </w:tc>
        <w:tc>
          <w:tcPr>
            <w:tcW w:w="566" w:type="pct"/>
          </w:tcPr>
          <w:p w14:paraId="650397B3" w14:textId="77777777" w:rsidR="00660AE6" w:rsidRPr="0013396E" w:rsidRDefault="00660AE6" w:rsidP="00085E0A">
            <w:pPr>
              <w:pStyle w:val="TableBody"/>
            </w:pPr>
            <w:r w:rsidRPr="0013396E">
              <w:t>None</w:t>
            </w:r>
          </w:p>
        </w:tc>
        <w:tc>
          <w:tcPr>
            <w:tcW w:w="3136" w:type="pct"/>
          </w:tcPr>
          <w:p w14:paraId="55DF8997" w14:textId="77777777" w:rsidR="00660AE6" w:rsidRPr="0013396E" w:rsidRDefault="00660AE6" w:rsidP="00085E0A">
            <w:pPr>
              <w:pStyle w:val="TableBody"/>
              <w:rPr>
                <w:bCs/>
              </w:rPr>
            </w:pPr>
            <w:r w:rsidRPr="0013396E">
              <w:t>The number of self-provided ERS Resources procured from a QSE for an ERS Contract Period.</w:t>
            </w:r>
          </w:p>
        </w:tc>
      </w:tr>
      <w:tr w:rsidR="00660AE6" w:rsidRPr="0013396E" w14:paraId="3D27C860" w14:textId="77777777" w:rsidTr="00085E0A">
        <w:trPr>
          <w:cantSplit/>
        </w:trPr>
        <w:tc>
          <w:tcPr>
            <w:tcW w:w="1298" w:type="pct"/>
          </w:tcPr>
          <w:p w14:paraId="669AA3A9" w14:textId="77777777" w:rsidR="00660AE6" w:rsidRPr="0013396E" w:rsidRDefault="00660AE6" w:rsidP="00085E0A">
            <w:pPr>
              <w:pStyle w:val="TableBody"/>
              <w:rPr>
                <w:i/>
              </w:rPr>
            </w:pPr>
            <w:r w:rsidRPr="0013396E">
              <w:rPr>
                <w:i/>
              </w:rPr>
              <w:t>n</w:t>
            </w:r>
          </w:p>
        </w:tc>
        <w:tc>
          <w:tcPr>
            <w:tcW w:w="566" w:type="pct"/>
          </w:tcPr>
          <w:p w14:paraId="55858799" w14:textId="77777777" w:rsidR="00660AE6" w:rsidRPr="0013396E" w:rsidRDefault="00660AE6" w:rsidP="00085E0A">
            <w:pPr>
              <w:pStyle w:val="TableBody"/>
            </w:pPr>
            <w:r w:rsidRPr="0013396E">
              <w:t>None</w:t>
            </w:r>
          </w:p>
        </w:tc>
        <w:tc>
          <w:tcPr>
            <w:tcW w:w="3136" w:type="pct"/>
          </w:tcPr>
          <w:p w14:paraId="7EAFE66C" w14:textId="77777777" w:rsidR="00660AE6" w:rsidRPr="0013396E" w:rsidRDefault="00660AE6" w:rsidP="00085E0A">
            <w:pPr>
              <w:pStyle w:val="TableBody"/>
            </w:pPr>
            <w:r w:rsidRPr="0013396E">
              <w:t>The number of QSEs for an ERS Contract Period.</w:t>
            </w:r>
            <w:r w:rsidRPr="0013396E" w:rsidDel="00BC1513">
              <w:t xml:space="preserve"> </w:t>
            </w:r>
          </w:p>
        </w:tc>
      </w:tr>
      <w:tr w:rsidR="00660AE6" w:rsidRPr="0013396E" w14:paraId="3C052B36" w14:textId="77777777" w:rsidTr="00085E0A">
        <w:trPr>
          <w:cantSplit/>
        </w:trPr>
        <w:tc>
          <w:tcPr>
            <w:tcW w:w="1298" w:type="pct"/>
          </w:tcPr>
          <w:p w14:paraId="3A3EF08E" w14:textId="77777777" w:rsidR="00660AE6" w:rsidRPr="0013396E" w:rsidRDefault="00660AE6" w:rsidP="00085E0A">
            <w:pPr>
              <w:pStyle w:val="TableBody"/>
              <w:rPr>
                <w:i/>
              </w:rPr>
            </w:pPr>
            <w:r w:rsidRPr="0013396E">
              <w:rPr>
                <w:i/>
              </w:rPr>
              <w:t>d</w:t>
            </w:r>
          </w:p>
        </w:tc>
        <w:tc>
          <w:tcPr>
            <w:tcW w:w="566" w:type="pct"/>
          </w:tcPr>
          <w:p w14:paraId="1B9F3DB9" w14:textId="77777777" w:rsidR="00660AE6" w:rsidRPr="0013396E" w:rsidRDefault="00660AE6" w:rsidP="00085E0A">
            <w:pPr>
              <w:pStyle w:val="TableBody"/>
            </w:pPr>
            <w:r w:rsidRPr="0013396E">
              <w:t>None</w:t>
            </w:r>
          </w:p>
        </w:tc>
        <w:tc>
          <w:tcPr>
            <w:tcW w:w="3136" w:type="pct"/>
          </w:tcPr>
          <w:p w14:paraId="470F9648" w14:textId="77777777" w:rsidR="00660AE6" w:rsidRPr="0013396E" w:rsidRDefault="00660AE6" w:rsidP="00085E0A">
            <w:pPr>
              <w:pStyle w:val="TableBody"/>
            </w:pPr>
            <w:r w:rsidRPr="0013396E">
              <w:t>ERS service type (</w:t>
            </w:r>
            <w:r w:rsidRPr="0013396E">
              <w:rPr>
                <w:iCs w:val="0"/>
              </w:rPr>
              <w:t>Weather-Sensitive ERS-10, Non-Weather-Sensitive ERS-10, Weather-Sensitive ERS-30, or Non-Weather-Sensitive ERS-30</w:t>
            </w:r>
            <w:r w:rsidRPr="0013396E">
              <w:t>).</w:t>
            </w:r>
          </w:p>
        </w:tc>
      </w:tr>
    </w:tbl>
    <w:p w14:paraId="56BCED81" w14:textId="77777777" w:rsidR="00660AE6" w:rsidRPr="00EB6A56" w:rsidRDefault="00660AE6" w:rsidP="00660AE6">
      <w:pPr>
        <w:pStyle w:val="H5"/>
        <w:ind w:left="1627" w:hanging="1627"/>
        <w:rPr>
          <w:b w:val="0"/>
        </w:rPr>
      </w:pPr>
      <w:bookmarkStart w:id="65" w:name="_Toc400968496"/>
      <w:bookmarkStart w:id="66" w:name="_Toc402362744"/>
      <w:bookmarkStart w:id="67" w:name="_Toc405554810"/>
      <w:bookmarkStart w:id="68" w:name="_Toc458771467"/>
      <w:bookmarkStart w:id="69" w:name="_Toc458771590"/>
      <w:bookmarkStart w:id="70" w:name="_Toc460939769"/>
      <w:bookmarkStart w:id="71" w:name="_Toc214881719"/>
      <w:r w:rsidRPr="00EB6A56">
        <w:t>8.1.3.1.1</w:t>
      </w:r>
      <w:r w:rsidRPr="00EB6A56">
        <w:tab/>
        <w:t>Baseline</w:t>
      </w:r>
      <w:r>
        <w:t>s</w:t>
      </w:r>
      <w:r w:rsidRPr="00EB6A56">
        <w:t xml:space="preserve"> for Emergency Response Service Loads</w:t>
      </w:r>
      <w:bookmarkEnd w:id="65"/>
      <w:bookmarkEnd w:id="66"/>
      <w:bookmarkEnd w:id="67"/>
      <w:bookmarkEnd w:id="68"/>
      <w:bookmarkEnd w:id="69"/>
      <w:bookmarkEnd w:id="70"/>
      <w:bookmarkEnd w:id="71"/>
    </w:p>
    <w:p w14:paraId="28F05A70" w14:textId="77777777" w:rsidR="00660AE6" w:rsidRDefault="00660AE6" w:rsidP="00660AE6">
      <w:pPr>
        <w:pStyle w:val="BodyTextNumbered"/>
        <w:widowControl w:val="0"/>
      </w:pPr>
      <w:r w:rsidRPr="00C83EFD">
        <w:t>(1)</w:t>
      </w:r>
      <w:r w:rsidRPr="00C83EFD">
        <w:tab/>
        <w:t>As part of the ERS procurement process, ERCOT shall notify QSEs of an ERS Load’s eligibility to be evaluated on one or more of the following baselines, which are developed and administered by ERCOT consistent with the North American Energy Standards Board (NAESB) Practice Standards:</w:t>
      </w:r>
    </w:p>
    <w:p w14:paraId="27CA35BC" w14:textId="77777777" w:rsidR="00660AE6" w:rsidRDefault="00660AE6" w:rsidP="00660AE6">
      <w:pPr>
        <w:widowControl w:val="0"/>
        <w:spacing w:after="240"/>
        <w:ind w:left="1440" w:hanging="720"/>
      </w:pPr>
      <w:r w:rsidRPr="003E32DD">
        <w:rPr>
          <w:iCs/>
        </w:rPr>
        <w:t>(a)</w:t>
      </w:r>
      <w:r w:rsidRPr="003E32DD">
        <w:rPr>
          <w:iCs/>
        </w:rPr>
        <w:tab/>
        <w:t>The “ERS Default Baseline” requires an ERS Load to reduce its Load by its contracted amount, and is a method of estimating the electricity that would have been consumed by an ERS Load in the absence of an ERS deployment event;</w:t>
      </w:r>
    </w:p>
    <w:p w14:paraId="137C25DF" w14:textId="77777777" w:rsidR="00660AE6" w:rsidRDefault="00660AE6" w:rsidP="00660AE6">
      <w:pPr>
        <w:spacing w:after="240"/>
        <w:ind w:left="1440" w:hanging="720"/>
        <w:rPr>
          <w:iCs/>
        </w:rPr>
      </w:pPr>
      <w:r w:rsidRPr="003E32DD">
        <w:rPr>
          <w:iCs/>
        </w:rPr>
        <w:t>(b)</w:t>
      </w:r>
      <w:r w:rsidRPr="003E32DD">
        <w:rPr>
          <w:iCs/>
        </w:rPr>
        <w:tab/>
        <w:t xml:space="preserve">The “ERS Alternate Baseline” requires an ERS Load to reduce Load to a contracted level of electricity </w:t>
      </w:r>
      <w:r>
        <w:rPr>
          <w:iCs/>
        </w:rPr>
        <w:t>D</w:t>
      </w:r>
      <w:r w:rsidRPr="003E32DD">
        <w:rPr>
          <w:iCs/>
        </w:rPr>
        <w:t xml:space="preserve">emand (its maximum base load) in an ERS deployment event. </w:t>
      </w:r>
    </w:p>
    <w:p w14:paraId="1CC594CF" w14:textId="77777777" w:rsidR="00660AE6" w:rsidRPr="003E32DD" w:rsidRDefault="00660AE6" w:rsidP="00660AE6">
      <w:pPr>
        <w:spacing w:after="240"/>
        <w:ind w:left="720" w:hanging="720"/>
        <w:rPr>
          <w:iCs/>
        </w:rPr>
      </w:pPr>
      <w:r w:rsidRPr="003E32DD">
        <w:rPr>
          <w:iCs/>
        </w:rPr>
        <w:t>(2)</w:t>
      </w:r>
      <w:r w:rsidRPr="003E32DD">
        <w:rPr>
          <w:iCs/>
        </w:rPr>
        <w:tab/>
        <w:t>ERS Default Baseline:</w:t>
      </w:r>
    </w:p>
    <w:p w14:paraId="62EA96E6" w14:textId="445C5937" w:rsidR="00660AE6" w:rsidRPr="00C83EFD" w:rsidRDefault="00660AE6" w:rsidP="00660AE6">
      <w:pPr>
        <w:spacing w:after="240"/>
        <w:ind w:left="1440" w:hanging="720"/>
      </w:pPr>
      <w:r w:rsidRPr="00C83EFD">
        <w:t>(a)</w:t>
      </w:r>
      <w:r w:rsidRPr="00C83EFD">
        <w:tab/>
        <w:t xml:space="preserve">As part of its </w:t>
      </w:r>
      <w:r>
        <w:t>Resource identification</w:t>
      </w:r>
      <w:r w:rsidRPr="00C83EFD">
        <w:t xml:space="preserve"> process, ERCOT will </w:t>
      </w:r>
      <w:ins w:id="72" w:author="ERCOT 070126" w:date="2026-07-01T10:21:00Z" w16du:dateUtc="2026-07-01T15:21:00Z">
        <w:r w:rsidR="008A3D71">
          <w:t>develop a default baseline for each ERS Load that has sufficient historical data</w:t>
        </w:r>
      </w:ins>
      <w:del w:id="73" w:author="ERCOT 070126" w:date="2026-07-01T10:21:00Z" w16du:dateUtc="2026-07-01T15:21:00Z">
        <w:r w:rsidDel="008A3D71">
          <w:delText>determine if</w:delText>
        </w:r>
        <w:r w:rsidRPr="00C83EFD" w:rsidDel="008A3D71">
          <w:delText xml:space="preserve"> each ERS Load </w:delText>
        </w:r>
        <w:r w:rsidDel="008A3D71">
          <w:delText>can qualify under</w:delText>
        </w:r>
        <w:r w:rsidRPr="00C83EFD" w:rsidDel="008A3D71">
          <w:delText xml:space="preserve"> a default baseline methodology</w:delText>
        </w:r>
      </w:del>
      <w:r w:rsidRPr="00C83EFD">
        <w:t xml:space="preserve">.  A default baseline methodology is designed to predict the interval Load based on variables which </w:t>
      </w:r>
      <w:r w:rsidRPr="00C83EFD">
        <w:lastRenderedPageBreak/>
        <w:t>may include historic Load data, weather, time of day and other relevant calendar information.  ERCOT may use other data variables in a default baseline methodology at ERCOT’s sole discretion, if ERCOT determines the additional data will enhance the accuracy of the default baseline.  Development of a default baseline for each ERS Load will be consistent with practices described in the document entitled “</w:t>
      </w:r>
      <w:r>
        <w:t>Demand Response Baseline Methodologies</w:t>
      </w:r>
      <w:r w:rsidRPr="00C83EFD">
        <w:t xml:space="preserve">” posted on the ERCOT website.  </w:t>
      </w:r>
    </w:p>
    <w:p w14:paraId="5CABDD41" w14:textId="77777777" w:rsidR="00660AE6" w:rsidRPr="00C83EFD" w:rsidRDefault="00660AE6" w:rsidP="00660AE6">
      <w:pPr>
        <w:spacing w:after="240"/>
        <w:ind w:left="1440" w:hanging="720"/>
      </w:pPr>
      <w:r w:rsidRPr="00C83EFD">
        <w:t>(b)</w:t>
      </w:r>
      <w:r w:rsidRPr="00C83EFD">
        <w:tab/>
        <w:t xml:space="preserve">For aggregated ERS Loads, ERCOT may develop either a single baseline model at the aggregate level or multiple baseline models for individual </w:t>
      </w:r>
      <w:r>
        <w:t>sites</w:t>
      </w:r>
      <w:r w:rsidRPr="00C83EFD">
        <w:t xml:space="preserve"> and/or subsets of </w:t>
      </w:r>
      <w:r>
        <w:t>sites</w:t>
      </w:r>
      <w:r w:rsidRPr="00C83EFD">
        <w:t xml:space="preserve"> within the aggregation.  If ERCOT develops the model at the </w:t>
      </w:r>
      <w:r>
        <w:t>site</w:t>
      </w:r>
      <w:r w:rsidRPr="00C83EFD">
        <w:t xml:space="preserve"> and/or subset level, ERCOT shall establish the default baseline for the aggregated ERS Load by summing the baselines of the individual </w:t>
      </w:r>
      <w:r>
        <w:t>sites</w:t>
      </w:r>
      <w:r w:rsidRPr="00C83EFD">
        <w:t xml:space="preserve"> and/or subsets of </w:t>
      </w:r>
      <w:r>
        <w:t>sites</w:t>
      </w:r>
      <w:r w:rsidRPr="00C83EFD">
        <w:t xml:space="preserve"> in the aggregation.  </w:t>
      </w:r>
      <w:r w:rsidRPr="00B3508F">
        <w:t>ERCOT shall verify the performance at the ERS Load level</w:t>
      </w:r>
      <w:r w:rsidRPr="00C83EFD">
        <w:t>.</w:t>
      </w:r>
    </w:p>
    <w:p w14:paraId="4853EF70" w14:textId="77777777" w:rsidR="00660AE6" w:rsidRDefault="00660AE6" w:rsidP="00660AE6">
      <w:pPr>
        <w:spacing w:after="240"/>
        <w:ind w:left="1440" w:hanging="720"/>
      </w:pPr>
      <w:r w:rsidRPr="00C83EFD">
        <w:t>(</w:t>
      </w:r>
      <w:r>
        <w:t>c</w:t>
      </w:r>
      <w:r w:rsidRPr="00C83EFD">
        <w:t>)</w:t>
      </w:r>
      <w:r w:rsidRPr="00C83EFD">
        <w:tab/>
        <w:t>ERCOT will develop a default baseline for an ERS Load by analyzing historic 15-minute interval usage data.</w:t>
      </w:r>
    </w:p>
    <w:p w14:paraId="571579F2" w14:textId="0BFB3350" w:rsidR="00660AE6" w:rsidRPr="003E32DD" w:rsidRDefault="00660AE6" w:rsidP="00660AE6">
      <w:pPr>
        <w:spacing w:after="240"/>
        <w:ind w:left="1440" w:hanging="720"/>
        <w:rPr>
          <w:iCs/>
        </w:rPr>
      </w:pPr>
      <w:r w:rsidRPr="003E32DD">
        <w:rPr>
          <w:iCs/>
        </w:rPr>
        <w:t>(</w:t>
      </w:r>
      <w:r>
        <w:rPr>
          <w:iCs/>
        </w:rPr>
        <w:t>d</w:t>
      </w:r>
      <w:r w:rsidRPr="003E32DD">
        <w:rPr>
          <w:iCs/>
        </w:rPr>
        <w:t>)</w:t>
      </w:r>
      <w:r w:rsidRPr="003E32DD">
        <w:rPr>
          <w:iCs/>
        </w:rPr>
        <w:tab/>
      </w:r>
      <w:ins w:id="74" w:author="ERCOT 070126" w:date="2026-07-01T10:22:00Z" w16du:dateUtc="2026-07-01T15:22:00Z">
        <w:r w:rsidR="008A3D71" w:rsidRPr="003E32DD">
          <w:rPr>
            <w:iCs/>
          </w:rPr>
          <w:t xml:space="preserve">ERCOT shall provide default baseline analysis results for </w:t>
        </w:r>
        <w:r w:rsidR="008A3D71">
          <w:rPr>
            <w:iCs/>
          </w:rPr>
          <w:t>the</w:t>
        </w:r>
        <w:r w:rsidR="008A3D71" w:rsidRPr="003E32DD">
          <w:rPr>
            <w:iCs/>
          </w:rPr>
          <w:t xml:space="preserve"> ERS Load to the </w:t>
        </w:r>
        <w:r w:rsidR="008A3D71">
          <w:rPr>
            <w:iCs/>
          </w:rPr>
          <w:t>QSE</w:t>
        </w:r>
        <w:r w:rsidR="008A3D71" w:rsidRPr="003E32DD">
          <w:rPr>
            <w:iCs/>
          </w:rPr>
          <w:t xml:space="preserve"> representing </w:t>
        </w:r>
        <w:proofErr w:type="gramStart"/>
        <w:r w:rsidR="008A3D71" w:rsidRPr="003E32DD">
          <w:rPr>
            <w:iCs/>
          </w:rPr>
          <w:t>that ERS</w:t>
        </w:r>
        <w:proofErr w:type="gramEnd"/>
        <w:r w:rsidR="008A3D71" w:rsidRPr="003E32DD">
          <w:rPr>
            <w:iCs/>
          </w:rPr>
          <w:t xml:space="preserve"> Resource.</w:t>
        </w:r>
        <w:r w:rsidR="008A3D71" w:rsidRPr="00BD75D8">
          <w:t xml:space="preserve"> </w:t>
        </w:r>
        <w:r w:rsidR="008A3D71">
          <w:t xml:space="preserve"> The QSE may select any default baseline for which ERCOT has provided results, and the QSE assumes responsibility for the appropriateness of the selected baseline methodology.</w:t>
        </w:r>
      </w:ins>
      <w:del w:id="75" w:author="ERCOT 070126" w:date="2026-07-01T10:22:00Z" w16du:dateUtc="2026-07-01T15:22:00Z">
        <w:r w:rsidDel="008A3D71">
          <w:rPr>
            <w:iCs/>
          </w:rPr>
          <w:delText xml:space="preserve">If ERCOT determines that an ERS Load qualifies for a default baseline, </w:delText>
        </w:r>
        <w:r w:rsidRPr="003E32DD" w:rsidDel="008A3D71">
          <w:rPr>
            <w:iCs/>
          </w:rPr>
          <w:delText xml:space="preserve">ERCOT shall provide default baseline analysis results for </w:delText>
        </w:r>
        <w:r w:rsidDel="008A3D71">
          <w:rPr>
            <w:iCs/>
          </w:rPr>
          <w:delText>the</w:delText>
        </w:r>
        <w:r w:rsidRPr="003E32DD" w:rsidDel="008A3D71">
          <w:rPr>
            <w:iCs/>
          </w:rPr>
          <w:delText xml:space="preserve"> ERS Load to the </w:delText>
        </w:r>
        <w:r w:rsidDel="008A3D71">
          <w:rPr>
            <w:iCs/>
          </w:rPr>
          <w:delText>QSE</w:delText>
        </w:r>
        <w:r w:rsidRPr="003E32DD" w:rsidDel="008A3D71">
          <w:rPr>
            <w:iCs/>
          </w:rPr>
          <w:delText xml:space="preserve"> representing that ERS Resource.</w:delText>
        </w:r>
      </w:del>
    </w:p>
    <w:p w14:paraId="6DF42615" w14:textId="77777777" w:rsidR="00660AE6" w:rsidRPr="003E32DD" w:rsidRDefault="00660AE6" w:rsidP="00660AE6">
      <w:pPr>
        <w:spacing w:after="240"/>
        <w:ind w:left="720" w:hanging="720"/>
        <w:rPr>
          <w:iCs/>
        </w:rPr>
      </w:pPr>
      <w:r w:rsidRPr="003E32DD">
        <w:rPr>
          <w:iCs/>
        </w:rPr>
        <w:t>(3)</w:t>
      </w:r>
      <w:r w:rsidRPr="003E32DD">
        <w:rPr>
          <w:iCs/>
        </w:rPr>
        <w:tab/>
        <w:t xml:space="preserve">ERS </w:t>
      </w:r>
      <w:r w:rsidRPr="003E32DD">
        <w:rPr>
          <w:iCs/>
          <w:color w:val="000000"/>
        </w:rPr>
        <w:t>Alternate</w:t>
      </w:r>
      <w:r w:rsidRPr="003E32DD">
        <w:rPr>
          <w:iCs/>
        </w:rPr>
        <w:t xml:space="preserve"> Baseline:</w:t>
      </w:r>
    </w:p>
    <w:p w14:paraId="4A65E66B" w14:textId="6201B094" w:rsidR="00660AE6" w:rsidRPr="00C83EFD" w:rsidRDefault="00660AE6" w:rsidP="00660AE6">
      <w:pPr>
        <w:spacing w:after="240"/>
        <w:ind w:left="1440" w:hanging="720"/>
      </w:pPr>
      <w:r w:rsidRPr="00C83EFD">
        <w:t>(a)</w:t>
      </w:r>
      <w:r w:rsidRPr="00C83EFD">
        <w:tab/>
      </w:r>
      <w:del w:id="76" w:author="ERCOT 070126" w:date="2026-07-01T10:22:00Z" w16du:dateUtc="2026-07-01T15:22:00Z">
        <w:r w:rsidRPr="00C83EFD" w:rsidDel="008A3D71">
          <w:delText xml:space="preserve">ERCOT may assign an </w:delText>
        </w:r>
      </w:del>
      <w:r w:rsidRPr="00C83EFD">
        <w:t>ERS Load</w:t>
      </w:r>
      <w:ins w:id="77" w:author="ERCOT 070126" w:date="2026-07-01T10:22:00Z" w16du:dateUtc="2026-07-01T15:22:00Z">
        <w:r w:rsidR="008A3D71">
          <w:t>s m</w:t>
        </w:r>
      </w:ins>
      <w:ins w:id="78" w:author="ERCOT 070126" w:date="2026-07-01T10:23:00Z" w16du:dateUtc="2026-07-01T15:23:00Z">
        <w:r w:rsidR="008A3D71">
          <w:t>ay be evaluated on the</w:t>
        </w:r>
      </w:ins>
      <w:r w:rsidRPr="00C83EFD">
        <w:t xml:space="preserve"> </w:t>
      </w:r>
      <w:del w:id="79" w:author="ERCOT 070126" w:date="2026-07-01T10:23:00Z" w16du:dateUtc="2026-07-01T15:23:00Z">
        <w:r w:rsidRPr="00C83EFD" w:rsidDel="008A3D71">
          <w:delText xml:space="preserve">to an </w:delText>
        </w:r>
      </w:del>
      <w:r w:rsidRPr="00C83EFD">
        <w:t xml:space="preserve">alternate baseline </w:t>
      </w:r>
      <w:del w:id="80" w:author="ERCOT 070126" w:date="2026-07-01T10:23:00Z" w16du:dateUtc="2026-07-01T15:23:00Z">
        <w:r w:rsidRPr="00C83EFD" w:rsidDel="004B26D0">
          <w:delText xml:space="preserve">formula </w:delText>
        </w:r>
      </w:del>
      <w:ins w:id="81" w:author="ERCOT 070126" w:date="2026-07-01T10:23:00Z" w16du:dateUtc="2026-07-01T15:23:00Z">
        <w:r w:rsidR="004B26D0">
          <w:t>methodology</w:t>
        </w:r>
        <w:r w:rsidR="004B26D0" w:rsidRPr="00C83EFD">
          <w:t xml:space="preserve"> </w:t>
        </w:r>
      </w:ins>
      <w:r w:rsidRPr="00C83EFD">
        <w:t>for one of the following reasons:</w:t>
      </w:r>
    </w:p>
    <w:p w14:paraId="42457B33" w14:textId="534D2DD0" w:rsidR="00660AE6" w:rsidRPr="00C83EFD" w:rsidRDefault="00660AE6" w:rsidP="00660AE6">
      <w:pPr>
        <w:spacing w:after="240"/>
        <w:ind w:left="2160" w:hanging="720"/>
      </w:pPr>
      <w:r w:rsidRPr="00C83EFD">
        <w:t>(</w:t>
      </w:r>
      <w:proofErr w:type="spellStart"/>
      <w:r w:rsidRPr="00C83EFD">
        <w:t>i</w:t>
      </w:r>
      <w:proofErr w:type="spellEnd"/>
      <w:r w:rsidRPr="00C83EFD">
        <w:t>)</w:t>
      </w:r>
      <w:r w:rsidRPr="00C83EFD">
        <w:tab/>
        <w:t xml:space="preserve">ERCOT determines that the ERS Load does not have sufficient predictability </w:t>
      </w:r>
      <w:r>
        <w:t>for</w:t>
      </w:r>
      <w:r w:rsidRPr="00C83EFD">
        <w:t xml:space="preserve"> a default baseline</w:t>
      </w:r>
      <w:ins w:id="82" w:author="ERCOT" w:date="2026-04-06T14:17:00Z" w16du:dateUtc="2026-04-06T19:17:00Z">
        <w:del w:id="83" w:author="Joint Commenters 070726" w:date="2026-07-06T15:45:00Z" w16du:dateUtc="2026-07-06T20:45:00Z">
          <w:r w:rsidR="009820A5" w:rsidRPr="009820A5" w:rsidDel="006C448A">
            <w:delText xml:space="preserve"> </w:delText>
          </w:r>
          <w:r w:rsidR="009820A5" w:rsidDel="006C448A">
            <w:delText xml:space="preserve">or is a naturally </w:delText>
          </w:r>
          <w:r w:rsidR="009820A5" w:rsidRPr="00B14217" w:rsidDel="006C448A">
            <w:delText>dynamic load</w:delText>
          </w:r>
          <w:r w:rsidR="009820A5" w:rsidDel="006C448A">
            <w:delText>.</w:delText>
          </w:r>
        </w:del>
      </w:ins>
      <w:ins w:id="84" w:author="ERCOT" w:date="2026-04-06T14:18:00Z" w16du:dateUtc="2026-04-06T19:18:00Z">
        <w:del w:id="85" w:author="Joint Commenters 070726" w:date="2026-07-06T15:45:00Z" w16du:dateUtc="2026-07-06T20:45:00Z">
          <w:r w:rsidR="009820A5" w:rsidDel="006C448A">
            <w:delText xml:space="preserve">  </w:delText>
          </w:r>
        </w:del>
      </w:ins>
      <w:ins w:id="86" w:author="ERCOT" w:date="2026-04-06T14:17:00Z" w16du:dateUtc="2026-04-06T19:17:00Z">
        <w:del w:id="87" w:author="Joint Commenters 070726" w:date="2026-07-06T15:45:00Z" w16du:dateUtc="2026-07-06T20:45:00Z">
          <w:r w:rsidR="009820A5" w:rsidDel="006C448A">
            <w:delText xml:space="preserve">This determination </w:delText>
          </w:r>
        </w:del>
      </w:ins>
      <w:ins w:id="88" w:author="ERCOT 070126" w:date="2026-07-01T10:26:00Z" w16du:dateUtc="2026-07-01T15:26:00Z">
        <w:del w:id="89" w:author="Joint Commenters 070726" w:date="2026-07-06T15:45:00Z" w16du:dateUtc="2026-07-06T20:45:00Z">
          <w:r w:rsidR="004B26D0" w:rsidDel="006C448A">
            <w:delText>as to whether a Load is naturally dynamic will be</w:delText>
          </w:r>
        </w:del>
      </w:ins>
      <w:ins w:id="90" w:author="ERCOT" w:date="2026-04-06T14:17:00Z" w16du:dateUtc="2026-04-06T19:17:00Z">
        <w:del w:id="91" w:author="Joint Commenters 070726" w:date="2026-07-06T15:45:00Z" w16du:dateUtc="2026-07-06T20:45:00Z">
          <w:r w:rsidR="009820A5" w:rsidDel="006C448A">
            <w:delText xml:space="preserve">is based on an </w:delText>
          </w:r>
          <w:r w:rsidR="009820A5" w:rsidRPr="00FB418D" w:rsidDel="006C448A">
            <w:delText>Alternate Baseline Test</w:delText>
          </w:r>
          <w:r w:rsidR="009820A5" w:rsidDel="006C448A">
            <w:delText xml:space="preserve"> that is performed during the </w:delText>
          </w:r>
          <w:r w:rsidR="009820A5" w:rsidRPr="00FB418D" w:rsidDel="006C448A">
            <w:delText>ERS Resource Identification</w:delText>
          </w:r>
          <w:r w:rsidR="009820A5" w:rsidDel="006C448A">
            <w:delText xml:space="preserve"> process</w:delText>
          </w:r>
        </w:del>
      </w:ins>
      <w:r w:rsidRPr="00C83EFD">
        <w:t>;</w:t>
      </w:r>
      <w:ins w:id="92" w:author="ERCOT" w:date="2026-04-06T14:18:00Z" w16du:dateUtc="2026-04-06T19:18:00Z">
        <w:del w:id="93" w:author="Joint Commenters 070726" w:date="2026-07-06T15:45:00Z" w16du:dateUtc="2026-07-06T20:45:00Z">
          <w:r w:rsidR="009820A5" w:rsidDel="006C448A">
            <w:delText xml:space="preserve"> or</w:delText>
          </w:r>
        </w:del>
      </w:ins>
    </w:p>
    <w:p w14:paraId="7E9435AE" w14:textId="2121AD30" w:rsidR="00660AE6" w:rsidDel="006C448A" w:rsidRDefault="00660AE6" w:rsidP="00660AE6">
      <w:pPr>
        <w:spacing w:after="240"/>
        <w:ind w:left="2160" w:hanging="720"/>
        <w:rPr>
          <w:del w:id="94" w:author="ERCOT" w:date="2026-04-06T14:17:00Z" w16du:dateUtc="2026-04-06T19:17:00Z"/>
        </w:rPr>
      </w:pPr>
      <w:del w:id="95" w:author="ERCOT" w:date="2026-04-06T14:17:00Z" w16du:dateUtc="2026-04-06T19:17:00Z">
        <w:r w:rsidRPr="00C83EFD" w:rsidDel="009820A5">
          <w:delText>(ii)</w:delText>
        </w:r>
        <w:r w:rsidRPr="00C83EFD" w:rsidDel="009820A5">
          <w:tab/>
          <w:delText>The QSE requests an alternate baseline for the ERS Load; or</w:delText>
        </w:r>
      </w:del>
    </w:p>
    <w:p w14:paraId="78A48B98" w14:textId="4BA850D6" w:rsidR="006C448A" w:rsidRPr="00C83EFD" w:rsidRDefault="006C448A" w:rsidP="00660AE6">
      <w:pPr>
        <w:spacing w:after="240"/>
        <w:ind w:left="2160" w:hanging="720"/>
        <w:rPr>
          <w:ins w:id="96" w:author="Joint Commenters 070726" w:date="2026-07-06T15:45:00Z" w16du:dateUtc="2026-07-06T20:45:00Z"/>
        </w:rPr>
      </w:pPr>
      <w:ins w:id="97" w:author="Joint Commenters 070726" w:date="2026-07-06T15:45:00Z" w16du:dateUtc="2026-07-06T20:45:00Z">
        <w:r>
          <w:t>(ii)</w:t>
        </w:r>
        <w:r>
          <w:tab/>
          <w:t>The QSE requests an alternate baseline for the ERS Load; or</w:t>
        </w:r>
      </w:ins>
    </w:p>
    <w:p w14:paraId="16DC5278" w14:textId="05408587" w:rsidR="00660AE6" w:rsidRPr="00C83EFD" w:rsidRDefault="00660AE6" w:rsidP="00660AE6">
      <w:pPr>
        <w:spacing w:after="240"/>
        <w:ind w:left="2160" w:hanging="720"/>
      </w:pPr>
      <w:r w:rsidRPr="00C83EFD">
        <w:t>(ii</w:t>
      </w:r>
      <w:del w:id="98" w:author="ERCOT" w:date="2026-04-06T14:17:00Z" w16du:dateUtc="2026-04-06T19:17:00Z">
        <w:r w:rsidRPr="00C83EFD" w:rsidDel="009820A5">
          <w:delText>i</w:delText>
        </w:r>
      </w:del>
      <w:ins w:id="99" w:author="Joint Commenters 070726" w:date="2026-07-06T15:46:00Z" w16du:dateUtc="2026-07-06T20:46:00Z">
        <w:r w:rsidR="006C448A">
          <w:t>i</w:t>
        </w:r>
      </w:ins>
      <w:r w:rsidRPr="00C83EFD">
        <w:t>)</w:t>
      </w:r>
      <w:r w:rsidRPr="00C83EFD">
        <w:tab/>
        <w:t xml:space="preserve">ERCOT has insufficient historical meter data available at the time of baseline </w:t>
      </w:r>
      <w:r>
        <w:t>evaluation</w:t>
      </w:r>
      <w:r w:rsidRPr="00C83EFD">
        <w:t xml:space="preserve"> to accurately model the ERS Load.</w:t>
      </w:r>
    </w:p>
    <w:p w14:paraId="1D547B9F" w14:textId="4257FE5D" w:rsidR="00660AE6" w:rsidRPr="003E32DD" w:rsidRDefault="00660AE6" w:rsidP="00660AE6">
      <w:pPr>
        <w:spacing w:after="240"/>
        <w:ind w:left="1440" w:hanging="720"/>
        <w:rPr>
          <w:iCs/>
        </w:rPr>
      </w:pPr>
      <w:r w:rsidRPr="003E32DD">
        <w:rPr>
          <w:iCs/>
        </w:rPr>
        <w:t>(b)</w:t>
      </w:r>
      <w:r w:rsidRPr="003E32DD">
        <w:rPr>
          <w:iCs/>
        </w:rPr>
        <w:tab/>
        <w:t xml:space="preserve">If, following ERS procurement, ERCOT determines that sufficient historical data is available and the ERS Load has sufficient predictability for a default baseline, ERCOT </w:t>
      </w:r>
      <w:del w:id="100" w:author="ERCOT" w:date="2026-04-06T14:18:00Z" w16du:dateUtc="2026-04-06T19:18:00Z">
        <w:r w:rsidRPr="003E32DD" w:rsidDel="009820A5">
          <w:rPr>
            <w:iCs/>
          </w:rPr>
          <w:delText>with the QSE’s consent may</w:delText>
        </w:r>
      </w:del>
      <w:ins w:id="101" w:author="ERCOT" w:date="2026-04-06T14:18:00Z" w16du:dateUtc="2026-04-06T19:18:00Z">
        <w:del w:id="102" w:author="Joint Commenters 070726" w:date="2026-07-06T15:47:00Z" w16du:dateUtc="2026-07-06T20:47:00Z">
          <w:r w:rsidR="009820A5" w:rsidDel="006C448A">
            <w:rPr>
              <w:iCs/>
            </w:rPr>
            <w:delText>will</w:delText>
          </w:r>
        </w:del>
      </w:ins>
      <w:ins w:id="103" w:author="Joint Commenters 070726" w:date="2026-07-06T15:47:00Z" w16du:dateUtc="2026-07-06T20:47:00Z">
        <w:r w:rsidR="006C448A">
          <w:rPr>
            <w:iCs/>
          </w:rPr>
          <w:t xml:space="preserve"> with the QSE’s consent may</w:t>
        </w:r>
      </w:ins>
      <w:r w:rsidRPr="003E32DD">
        <w:rPr>
          <w:iCs/>
        </w:rPr>
        <w:t xml:space="preserve"> reassign </w:t>
      </w:r>
      <w:r w:rsidRPr="003E32DD">
        <w:rPr>
          <w:iCs/>
        </w:rPr>
        <w:lastRenderedPageBreak/>
        <w:t>the ERS Load</w:t>
      </w:r>
      <w:r>
        <w:rPr>
          <w:iCs/>
        </w:rPr>
        <w:t xml:space="preserve"> to </w:t>
      </w:r>
      <w:r w:rsidRPr="003E32DD">
        <w:rPr>
          <w:iCs/>
        </w:rPr>
        <w:t xml:space="preserve">a default baseline, notify the QSE of the reassignment, and calculate performance for the ERS Contract Period accordingly.  </w:t>
      </w:r>
    </w:p>
    <w:p w14:paraId="4D1734D0" w14:textId="77777777" w:rsidR="00660AE6" w:rsidRDefault="00660AE6" w:rsidP="00660AE6">
      <w:pPr>
        <w:spacing w:after="240"/>
        <w:ind w:left="1440" w:hanging="720"/>
        <w:rPr>
          <w:iCs/>
        </w:rPr>
      </w:pPr>
      <w:r w:rsidRPr="003E32DD">
        <w:rPr>
          <w:iCs/>
        </w:rPr>
        <w:t>(c)</w:t>
      </w:r>
      <w:r w:rsidRPr="003E32DD">
        <w:rPr>
          <w:iCs/>
        </w:rPr>
        <w:tab/>
        <w:t xml:space="preserve">Under the alternate baseline formula, ERCOT shall calculate an ERS Load’s average (mean) Load (MWh) over the most recent available 12-month period, with an emphasis on the months corresponding to the upcoming ERS Standard Contract Term.  ERCOT will validate the MW capacity offer for each ERS Load for the applicable ERS Time Period, based upon the difference between this average Load calculation (MWh) and the ERS Load’s declared maximum base Load (MWh).  In selecting an ERS Load with an alternate baseline, ERCOT may award the lesser of the MW offer or the MW capacity validated by ERCOT.  </w:t>
      </w:r>
    </w:p>
    <w:p w14:paraId="0E51F64B" w14:textId="77777777" w:rsidR="00660AE6" w:rsidRDefault="00660AE6" w:rsidP="00660AE6">
      <w:pPr>
        <w:pStyle w:val="BodyTextNumbered"/>
      </w:pPr>
      <w:r>
        <w:t>(4)</w:t>
      </w:r>
      <w:r>
        <w:tab/>
        <w:t>ERS Weather-Sensitive Load:</w:t>
      </w:r>
    </w:p>
    <w:p w14:paraId="79624FD8" w14:textId="77777777" w:rsidR="00660AE6" w:rsidRPr="004759AD" w:rsidRDefault="00660AE6" w:rsidP="00660AE6">
      <w:pPr>
        <w:pStyle w:val="BodyTextNumbered"/>
        <w:ind w:left="1440"/>
      </w:pPr>
      <w:r>
        <w:t>(a)</w:t>
      </w:r>
      <w:r>
        <w:tab/>
      </w:r>
      <w:r w:rsidRPr="004759AD">
        <w:t xml:space="preserve">ERCOT shall assign a residential </w:t>
      </w:r>
      <w:r>
        <w:t xml:space="preserve">Weather-Sensitive </w:t>
      </w:r>
      <w:r w:rsidRPr="004759AD">
        <w:t xml:space="preserve">ERS Load to either the </w:t>
      </w:r>
      <w:r>
        <w:t>r</w:t>
      </w:r>
      <w:r w:rsidRPr="004759AD">
        <w:t xml:space="preserve">egression </w:t>
      </w:r>
      <w:r>
        <w:t>b</w:t>
      </w:r>
      <w:r w:rsidRPr="004759AD">
        <w:t xml:space="preserve">aseline performance evaluation methodology or the </w:t>
      </w:r>
      <w:r>
        <w:t xml:space="preserve">control group baseline </w:t>
      </w:r>
      <w:r w:rsidRPr="004759AD">
        <w:t>performance evaluation methodology.  Both methodologies are described in the document entitled “</w:t>
      </w:r>
      <w:r>
        <w:t>Demand Response Baseline Methodologies</w:t>
      </w:r>
      <w:r w:rsidRPr="004759AD">
        <w:t xml:space="preserve">” posted to the ERCOT website.  The </w:t>
      </w:r>
      <w:r>
        <w:t xml:space="preserve">control group baseline </w:t>
      </w:r>
      <w:r w:rsidRPr="004759AD">
        <w:t xml:space="preserve">performance evaluation methodology shall only be available to </w:t>
      </w:r>
      <w:r>
        <w:t xml:space="preserve">ERS </w:t>
      </w:r>
      <w:r w:rsidRPr="004759AD">
        <w:t>Loads</w:t>
      </w:r>
      <w:r>
        <w:t xml:space="preserve"> </w:t>
      </w:r>
      <w:r w:rsidRPr="004759AD">
        <w:t>consisting entirely of residential sites.</w:t>
      </w:r>
    </w:p>
    <w:p w14:paraId="4B9DFEF0" w14:textId="77777777" w:rsidR="00660AE6" w:rsidRPr="004759AD" w:rsidRDefault="00660AE6" w:rsidP="00660AE6">
      <w:pPr>
        <w:pStyle w:val="List"/>
        <w:ind w:left="2160"/>
      </w:pPr>
      <w:r w:rsidRPr="004759AD">
        <w:t>(</w:t>
      </w:r>
      <w:proofErr w:type="spellStart"/>
      <w:r>
        <w:t>i</w:t>
      </w:r>
      <w:proofErr w:type="spellEnd"/>
      <w:r w:rsidRPr="004759AD">
        <w:t>)</w:t>
      </w:r>
      <w:r w:rsidRPr="004759AD">
        <w:tab/>
        <w:t xml:space="preserve">At least nine months of interval data for all sites within an ERS Load are required for the Load to be eligible for the </w:t>
      </w:r>
      <w:r>
        <w:t>r</w:t>
      </w:r>
      <w:r w:rsidRPr="004759AD">
        <w:t xml:space="preserve">egression </w:t>
      </w:r>
      <w:r>
        <w:t>b</w:t>
      </w:r>
      <w:r w:rsidRPr="004759AD">
        <w:t>aseline evaluation methodology.  If one or more sites lack sufficient interval data, the ERS</w:t>
      </w:r>
      <w:r>
        <w:t xml:space="preserve"> </w:t>
      </w:r>
      <w:r w:rsidRPr="004759AD">
        <w:t xml:space="preserve">Load will either be evaluated using the </w:t>
      </w:r>
      <w:r>
        <w:t>c</w:t>
      </w:r>
      <w:r w:rsidRPr="004759AD">
        <w:t xml:space="preserve">ontrol </w:t>
      </w:r>
      <w:r>
        <w:t>g</w:t>
      </w:r>
      <w:r w:rsidRPr="004759AD">
        <w:t xml:space="preserve">roup </w:t>
      </w:r>
      <w:r>
        <w:t>b</w:t>
      </w:r>
      <w:r w:rsidRPr="004759AD">
        <w:t>aseline performance evaluation methodology or will be disqualified from participation as an ERS</w:t>
      </w:r>
      <w:r>
        <w:t xml:space="preserve"> </w:t>
      </w:r>
      <w:r w:rsidRPr="004759AD">
        <w:t>Load.</w:t>
      </w:r>
    </w:p>
    <w:p w14:paraId="074A2591" w14:textId="77777777" w:rsidR="00660AE6" w:rsidRPr="004759AD" w:rsidRDefault="00660AE6" w:rsidP="00660AE6">
      <w:pPr>
        <w:pStyle w:val="List"/>
        <w:ind w:left="2160"/>
      </w:pPr>
      <w:r w:rsidRPr="004759AD">
        <w:t>(</w:t>
      </w:r>
      <w:r>
        <w:t>ii</w:t>
      </w:r>
      <w:r w:rsidRPr="004759AD">
        <w:t>)</w:t>
      </w:r>
      <w:r w:rsidRPr="004759AD">
        <w:tab/>
        <w:t xml:space="preserve">Sites in an ERS Load assigned to the </w:t>
      </w:r>
      <w:r>
        <w:t>c</w:t>
      </w:r>
      <w:r w:rsidRPr="004759AD">
        <w:t xml:space="preserve">ontrol </w:t>
      </w:r>
      <w:r>
        <w:t>g</w:t>
      </w:r>
      <w:r w:rsidRPr="004759AD">
        <w:t xml:space="preserve">roup </w:t>
      </w:r>
      <w:r>
        <w:t>b</w:t>
      </w:r>
      <w:r w:rsidRPr="004759AD">
        <w:t>aseline are required to have fully functional interval metering in place at the start of a</w:t>
      </w:r>
      <w:r>
        <w:t>n ERS</w:t>
      </w:r>
      <w:r w:rsidRPr="004759AD">
        <w:t xml:space="preserve"> Standard Contract </w:t>
      </w:r>
      <w:proofErr w:type="gramStart"/>
      <w:r w:rsidRPr="004759AD">
        <w:t>Term, but</w:t>
      </w:r>
      <w:proofErr w:type="gramEnd"/>
      <w:r w:rsidRPr="004759AD">
        <w:t xml:space="preserve"> are not required to have historical meter data prior to that time.</w:t>
      </w:r>
    </w:p>
    <w:p w14:paraId="428FE020" w14:textId="77777777" w:rsidR="00660AE6" w:rsidRPr="004759AD" w:rsidRDefault="00660AE6" w:rsidP="00660AE6">
      <w:pPr>
        <w:pStyle w:val="List"/>
        <w:ind w:left="2160"/>
      </w:pPr>
      <w:r w:rsidRPr="004759AD">
        <w:t>(</w:t>
      </w:r>
      <w:r>
        <w:t>iii</w:t>
      </w:r>
      <w:r w:rsidRPr="004759AD">
        <w:t>)</w:t>
      </w:r>
      <w:r w:rsidRPr="004759AD">
        <w:tab/>
        <w:t>If ERCOT determines that the residential ERS Load may be assigned to either baseline methodology, the QSE may select its preferred option.</w:t>
      </w:r>
    </w:p>
    <w:p w14:paraId="24960B29" w14:textId="77777777" w:rsidR="00660AE6" w:rsidRDefault="00660AE6" w:rsidP="00660AE6">
      <w:pPr>
        <w:keepNext/>
        <w:widowControl w:val="0"/>
        <w:spacing w:after="240"/>
        <w:ind w:left="1440" w:hanging="720"/>
        <w:rPr>
          <w:iCs/>
        </w:rPr>
      </w:pPr>
      <w:r>
        <w:rPr>
          <w:iCs/>
        </w:rPr>
        <w:t>(b</w:t>
      </w:r>
      <w:r w:rsidRPr="00C83EFD">
        <w:rPr>
          <w:iCs/>
        </w:rPr>
        <w:t>)</w:t>
      </w:r>
      <w:r w:rsidRPr="00C83EFD">
        <w:rPr>
          <w:iCs/>
        </w:rPr>
        <w:tab/>
      </w:r>
      <w:r>
        <w:rPr>
          <w:iCs/>
        </w:rPr>
        <w:t>If the ERS Load consists of non-residential sites, the ERS Load must qualify for at least one ERS default baseline methodology, as described in paragraph (2) above.</w:t>
      </w:r>
    </w:p>
    <w:p w14:paraId="2B36EE13" w14:textId="77777777" w:rsidR="00660AE6" w:rsidRDefault="00660AE6" w:rsidP="00660AE6">
      <w:pPr>
        <w:spacing w:after="240"/>
        <w:ind w:left="1440" w:hanging="720"/>
        <w:rPr>
          <w:iCs/>
        </w:rPr>
      </w:pPr>
      <w:r>
        <w:rPr>
          <w:iCs/>
        </w:rPr>
        <w:t>(c</w:t>
      </w:r>
      <w:r w:rsidRPr="00C83EFD">
        <w:rPr>
          <w:iCs/>
        </w:rPr>
        <w:t>)</w:t>
      </w:r>
      <w:r w:rsidRPr="00C83EFD">
        <w:rPr>
          <w:iCs/>
        </w:rPr>
        <w:tab/>
      </w:r>
      <w:r>
        <w:rPr>
          <w:iCs/>
        </w:rPr>
        <w:t xml:space="preserve">For an ERS Load assigned to the control group baseline, ERCOT will divide the aggregation into multiple randomly assigned numbered groups for purposes of testing and deployment event Dispatch, and one of these groups will be designated as the control group, to be held out of the test or event, at time of Dispatch.  All remaining ERS Loads will participate and be evaluated in each test or event relative to the control group.  ERCOT will strive to minimize control group size while preserving the ability to achieve accurate Demand response </w:t>
      </w:r>
      <w:r>
        <w:rPr>
          <w:iCs/>
        </w:rPr>
        <w:lastRenderedPageBreak/>
        <w:t xml:space="preserve">measurement and verification.  The number of groups, group size and group designations are subject to change if the QSE adjusts the population of the ERS Load during the ERS Standard Contract Term, as described in paragraph (14) of Section 3.14.3.1, </w:t>
      </w:r>
      <w:r w:rsidRPr="00EA023F">
        <w:rPr>
          <w:iCs/>
        </w:rPr>
        <w:t>Emergency Response Service Procurement</w:t>
      </w:r>
      <w:r>
        <w:rPr>
          <w:iCs/>
        </w:rPr>
        <w:t>.</w:t>
      </w:r>
    </w:p>
    <w:p w14:paraId="755821FF" w14:textId="77777777" w:rsidR="00660AE6" w:rsidRDefault="00660AE6" w:rsidP="00660AE6">
      <w:pPr>
        <w:pStyle w:val="BodyTextNumbered"/>
      </w:pPr>
      <w:r w:rsidRPr="003E32DD">
        <w:rPr>
          <w:iCs w:val="0"/>
        </w:rPr>
        <w:t>(</w:t>
      </w:r>
      <w:r>
        <w:rPr>
          <w:iCs w:val="0"/>
        </w:rPr>
        <w:t>5</w:t>
      </w:r>
      <w:r w:rsidRPr="003E32DD">
        <w:rPr>
          <w:iCs w:val="0"/>
        </w:rPr>
        <w:t>)</w:t>
      </w:r>
      <w:r w:rsidRPr="003E32DD">
        <w:rPr>
          <w:iCs w:val="0"/>
        </w:rPr>
        <w:tab/>
        <w:t xml:space="preserve">All ESI IDs within an aggregated ERS Load must be </w:t>
      </w:r>
      <w:r>
        <w:rPr>
          <w:iCs w:val="0"/>
        </w:rPr>
        <w:t>on</w:t>
      </w:r>
      <w:r w:rsidRPr="003E32DD">
        <w:rPr>
          <w:iCs w:val="0"/>
        </w:rPr>
        <w:t xml:space="preserve"> the same baseline methodology (either the ERS Default Baseline</w:t>
      </w:r>
      <w:r>
        <w:rPr>
          <w:iCs w:val="0"/>
        </w:rPr>
        <w:t>,</w:t>
      </w:r>
      <w:r w:rsidRPr="003E32DD">
        <w:rPr>
          <w:iCs w:val="0"/>
        </w:rPr>
        <w:t xml:space="preserve"> </w:t>
      </w:r>
      <w:r>
        <w:rPr>
          <w:iCs w:val="0"/>
        </w:rPr>
        <w:t xml:space="preserve">or the </w:t>
      </w:r>
      <w:r w:rsidRPr="003E32DD">
        <w:rPr>
          <w:iCs w:val="0"/>
        </w:rPr>
        <w:t>ERS Alternate Baseline).</w:t>
      </w:r>
      <w:r w:rsidDel="005A4B0A">
        <w:t xml:space="preserve"> </w:t>
      </w:r>
    </w:p>
    <w:p w14:paraId="30C72F83" w14:textId="77777777" w:rsidR="00660AE6" w:rsidRPr="00EB6A56" w:rsidRDefault="00660AE6" w:rsidP="00660AE6">
      <w:pPr>
        <w:pStyle w:val="H5"/>
        <w:ind w:left="1627" w:hanging="1627"/>
        <w:rPr>
          <w:b w:val="0"/>
          <w:bCs w:val="0"/>
        </w:rPr>
      </w:pPr>
      <w:bookmarkStart w:id="104" w:name="_Toc400968498"/>
      <w:bookmarkStart w:id="105" w:name="_Toc402362746"/>
      <w:bookmarkStart w:id="106" w:name="_Toc405554812"/>
      <w:bookmarkStart w:id="107" w:name="_Toc458771469"/>
      <w:bookmarkStart w:id="108" w:name="_Toc458771592"/>
      <w:bookmarkStart w:id="109" w:name="_Toc460939771"/>
      <w:bookmarkStart w:id="110" w:name="_Toc214881721"/>
      <w:r w:rsidRPr="00EB6A56">
        <w:t>8.1.3.1.3</w:t>
      </w:r>
      <w:r w:rsidRPr="00EB6A56">
        <w:tab/>
        <w:t>Availability Criteria for Emergency Response Service Resources</w:t>
      </w:r>
      <w:bookmarkEnd w:id="104"/>
      <w:bookmarkEnd w:id="105"/>
      <w:bookmarkEnd w:id="106"/>
      <w:bookmarkEnd w:id="107"/>
      <w:bookmarkEnd w:id="108"/>
      <w:bookmarkEnd w:id="109"/>
      <w:bookmarkEnd w:id="110"/>
    </w:p>
    <w:p w14:paraId="647690D3" w14:textId="2B20E080" w:rsidR="00660AE6" w:rsidRDefault="00660AE6" w:rsidP="00660AE6">
      <w:pPr>
        <w:pStyle w:val="BodyText"/>
        <w:ind w:left="720" w:hanging="720"/>
        <w:rPr>
          <w:iCs/>
        </w:rPr>
      </w:pPr>
      <w:r>
        <w:t>(1)</w:t>
      </w:r>
      <w:r>
        <w:tab/>
      </w:r>
      <w:r w:rsidRPr="003E32DD">
        <w:t xml:space="preserve">No later than 45 days after the end of an ERS Standard Contract Term, ERCOT shall provide each QSE </w:t>
      </w:r>
      <w:r w:rsidRPr="00BF37DA">
        <w:t>representing</w:t>
      </w:r>
      <w:r w:rsidRPr="003E32DD">
        <w:t xml:space="preserve"> ERS Resources with an availability report for its ERS portfolio</w:t>
      </w:r>
      <w:r>
        <w:t xml:space="preserve"> </w:t>
      </w:r>
      <w:ins w:id="111" w:author="ERCOT" w:date="2026-04-06T14:19:00Z" w16du:dateUtc="2026-04-06T19:19:00Z">
        <w:r w:rsidR="009820A5">
          <w:t xml:space="preserve">by </w:t>
        </w:r>
        <w:r w:rsidR="009820A5" w:rsidRPr="00B14217">
          <w:t>ERS Time Period</w:t>
        </w:r>
        <w:r w:rsidR="009820A5">
          <w:t xml:space="preserve"> </w:t>
        </w:r>
      </w:ins>
      <w:r>
        <w:t>for each ERS service type</w:t>
      </w:r>
      <w:r w:rsidRPr="003E32DD">
        <w:t>.  The report shall contain:</w:t>
      </w:r>
    </w:p>
    <w:p w14:paraId="339EDF7F" w14:textId="77777777" w:rsidR="00660AE6" w:rsidRPr="00C83EFD" w:rsidRDefault="00660AE6" w:rsidP="00660AE6">
      <w:pPr>
        <w:spacing w:after="240"/>
        <w:ind w:left="1440" w:hanging="720"/>
      </w:pPr>
      <w:r w:rsidRPr="00C83EFD">
        <w:t>(a)</w:t>
      </w:r>
      <w:r w:rsidRPr="00C83EFD">
        <w:tab/>
        <w:t>For each ERS Time Period and each ERS Contract Period in the ERS Standard Contract Term, the ERS availability factor (ERSAF) for each ERS Resource in the QSE’s ERS portfolio, as described in Sections 8.1.3.1.3.1, Time Period Availability Calculations for Emergency Response Service Loads, and 8.1.3.1.3.2, Time Period Availability Calculations for Emergency Response Service Generators.</w:t>
      </w:r>
    </w:p>
    <w:p w14:paraId="70F0D3BD" w14:textId="77777777" w:rsidR="00660AE6" w:rsidRPr="00C83EFD" w:rsidRDefault="00660AE6" w:rsidP="00660AE6">
      <w:pPr>
        <w:spacing w:after="240"/>
        <w:ind w:left="1440" w:hanging="720"/>
      </w:pPr>
      <w:r w:rsidRPr="00C83EFD">
        <w:t>(b)</w:t>
      </w:r>
      <w:r w:rsidRPr="00C83EFD">
        <w:tab/>
        <w:t xml:space="preserve">For each ERS Contract Period in the ERS Standard Contract Term, the QSE’s portfolio-level availability factor, as described in Section 8.1.3.3, </w:t>
      </w:r>
      <w:r w:rsidRPr="005B20A1">
        <w:t>Payment Reductions and Suspension of Qualification of Emergency Response Service Resources and/or their Qualified Scheduling Entities</w:t>
      </w:r>
      <w:r>
        <w:t>.</w:t>
      </w:r>
    </w:p>
    <w:p w14:paraId="61F7FA3C" w14:textId="77777777" w:rsidR="00660AE6" w:rsidRDefault="00660AE6" w:rsidP="00660AE6">
      <w:pPr>
        <w:pStyle w:val="BodyTextNumbered"/>
        <w:ind w:left="1440"/>
      </w:pPr>
      <w:r w:rsidRPr="00C83EFD">
        <w:t>(c)</w:t>
      </w:r>
      <w:r w:rsidRPr="00C83EFD">
        <w:tab/>
        <w:t>The QSE’s portfolio-level availability factor for the Standard Contract Term, as described in Section 8.1.3.3.</w:t>
      </w:r>
      <w:r w:rsidDel="005A4B0A">
        <w:t xml:space="preserve"> </w:t>
      </w:r>
    </w:p>
    <w:p w14:paraId="33A1779E" w14:textId="77777777" w:rsidR="00A353BF" w:rsidRPr="00C83EFD" w:rsidRDefault="00A353BF" w:rsidP="00A353BF">
      <w:pPr>
        <w:pStyle w:val="H6"/>
      </w:pPr>
      <w:bookmarkStart w:id="112" w:name="_Toc400968499"/>
      <w:bookmarkStart w:id="113" w:name="_Toc402362747"/>
      <w:bookmarkStart w:id="114" w:name="_Toc405554813"/>
      <w:bookmarkStart w:id="115" w:name="_Toc458771470"/>
      <w:bookmarkStart w:id="116" w:name="_Toc458771593"/>
      <w:bookmarkStart w:id="117" w:name="_Toc460939772"/>
      <w:bookmarkStart w:id="118" w:name="_Toc214881722"/>
      <w:r w:rsidRPr="00C83EFD">
        <w:t>8.1.3.1.3.1</w:t>
      </w:r>
      <w:r w:rsidRPr="00C83EFD">
        <w:tab/>
        <w:t>Time Period Availability Calculations for Emergency Response Service Loads</w:t>
      </w:r>
      <w:bookmarkEnd w:id="112"/>
      <w:bookmarkEnd w:id="113"/>
      <w:bookmarkEnd w:id="114"/>
      <w:bookmarkEnd w:id="115"/>
      <w:bookmarkEnd w:id="116"/>
      <w:bookmarkEnd w:id="117"/>
      <w:bookmarkEnd w:id="118"/>
    </w:p>
    <w:p w14:paraId="67869B8F" w14:textId="77777777" w:rsidR="003835CA" w:rsidRPr="00FF414C" w:rsidRDefault="003835CA" w:rsidP="003835CA">
      <w:pPr>
        <w:spacing w:after="240"/>
        <w:ind w:left="720" w:hanging="720"/>
        <w:rPr>
          <w:iCs/>
        </w:rPr>
      </w:pPr>
      <w:r w:rsidRPr="00FF414C">
        <w:rPr>
          <w:iCs/>
        </w:rPr>
        <w:t>(1)</w:t>
      </w:r>
      <w:r w:rsidRPr="00FF414C">
        <w:rPr>
          <w:iCs/>
        </w:rPr>
        <w:tab/>
        <w:t>For an ERS Load on an ERS Default Baseline, ERCOT will calculate its ERSAF as follows:</w:t>
      </w:r>
    </w:p>
    <w:p w14:paraId="320AA95F" w14:textId="77777777" w:rsidR="003835CA" w:rsidRPr="00FF414C" w:rsidRDefault="003835CA" w:rsidP="003835CA">
      <w:pPr>
        <w:spacing w:after="240"/>
        <w:ind w:left="1440" w:hanging="720"/>
      </w:pPr>
      <w:r w:rsidRPr="00FF414C">
        <w:t>(a)</w:t>
      </w:r>
      <w:r w:rsidRPr="00FF414C">
        <w:tab/>
        <w:t>ERCOT will consider the ERS Load to have been unavailable for a 15-minute interval in a contracted ERS Time Period in which any of the following apply:</w:t>
      </w:r>
    </w:p>
    <w:p w14:paraId="5E1074FB" w14:textId="77777777" w:rsidR="003835CA" w:rsidRPr="00FF414C" w:rsidRDefault="003835CA" w:rsidP="003835CA">
      <w:pPr>
        <w:spacing w:after="240"/>
        <w:ind w:left="2160" w:hanging="720"/>
      </w:pPr>
      <w:r w:rsidRPr="00FF414C">
        <w:t>(</w:t>
      </w:r>
      <w:proofErr w:type="spellStart"/>
      <w:r w:rsidRPr="00FF414C">
        <w:t>i</w:t>
      </w:r>
      <w:proofErr w:type="spellEnd"/>
      <w:r w:rsidRPr="00FF414C">
        <w:t xml:space="preserve">) </w:t>
      </w:r>
      <w:r w:rsidRPr="00FF414C">
        <w:tab/>
        <w:t>The interval Load of the ERS Load was less than 95% of its contracted ERS MW capacity;</w:t>
      </w:r>
      <w:r>
        <w:t xml:space="preserve"> or</w:t>
      </w:r>
    </w:p>
    <w:p w14:paraId="3864A85C" w14:textId="77777777" w:rsidR="003835CA" w:rsidRPr="00FF414C" w:rsidRDefault="003835CA" w:rsidP="003835CA">
      <w:pPr>
        <w:spacing w:after="240"/>
        <w:ind w:left="2160" w:hanging="720"/>
      </w:pPr>
      <w:r w:rsidRPr="00FF414C">
        <w:t>(ii)</w:t>
      </w:r>
      <w:r w:rsidRPr="00FF414C">
        <w:tab/>
        <w:t xml:space="preserve">Required metered interval data was not provided to ERCOT by the time ERCOT calculated availability for one or more sites in the ERS Resource. </w:t>
      </w:r>
      <w:r w:rsidRPr="00FF414C" w:rsidDel="003C5E1C">
        <w:t xml:space="preserve"> </w:t>
      </w:r>
    </w:p>
    <w:p w14:paraId="089BAFD6" w14:textId="77777777" w:rsidR="003835CA" w:rsidRPr="00FF414C" w:rsidRDefault="003835CA" w:rsidP="003835CA">
      <w:pPr>
        <w:spacing w:after="240"/>
        <w:ind w:left="1440" w:hanging="720"/>
      </w:pPr>
      <w:r w:rsidRPr="00FF414C">
        <w:t xml:space="preserve">(b)  </w:t>
      </w:r>
      <w:r w:rsidRPr="00FF414C">
        <w:tab/>
        <w:t>Otherwise, the ERS Load will be considered available for that 15-minute interval.  The ERSAF will be the ratio of the number of 15-minute intervals the ERS Load was available during the ERS Time Period divided by the total number of 15-minute intervals in the ERS Time Period.</w:t>
      </w:r>
    </w:p>
    <w:p w14:paraId="6242B6CF" w14:textId="7628F710" w:rsidR="003835CA" w:rsidRPr="00FF414C" w:rsidRDefault="003835CA" w:rsidP="003835CA">
      <w:pPr>
        <w:spacing w:after="240"/>
        <w:ind w:left="1440" w:hanging="720"/>
      </w:pPr>
      <w:r w:rsidRPr="00FF414C">
        <w:lastRenderedPageBreak/>
        <w:t>(c)</w:t>
      </w:r>
      <w:r w:rsidRPr="00FF414C">
        <w:tab/>
        <w:t xml:space="preserve">Notwithstanding the foregoing, in determining the ERSAF, ERCOT will exclude from the calculation the following contracted intervals: </w:t>
      </w:r>
    </w:p>
    <w:p w14:paraId="346C0847" w14:textId="77777777" w:rsidR="003835CA" w:rsidRPr="00FF414C" w:rsidRDefault="003835CA" w:rsidP="003835CA">
      <w:pPr>
        <w:spacing w:before="240" w:after="240"/>
        <w:ind w:left="2160" w:hanging="720"/>
      </w:pPr>
      <w:r w:rsidRPr="00FF414C">
        <w:t>(</w:t>
      </w:r>
      <w:proofErr w:type="spellStart"/>
      <w:r w:rsidRPr="00FF414C">
        <w:t>i</w:t>
      </w:r>
      <w:proofErr w:type="spellEnd"/>
      <w:r w:rsidRPr="00FF414C">
        <w:t>)</w:t>
      </w:r>
      <w:r w:rsidRPr="00FF414C">
        <w:tab/>
        <w:t xml:space="preserve">Any 15-minute interval in which the ERS Load was deployed during an </w:t>
      </w:r>
      <w:r>
        <w:t>ERS</w:t>
      </w:r>
      <w:r w:rsidRPr="00CD1A9C">
        <w:t xml:space="preserve"> </w:t>
      </w:r>
      <w:r>
        <w:t>deployment event or unannounced test</w:t>
      </w:r>
      <w:r w:rsidRPr="00FF414C">
        <w:t>, including intervals that begin during the ten-hour ERS recovery period following the issuance of the recall instruction; and</w:t>
      </w:r>
    </w:p>
    <w:p w14:paraId="2F8666E8" w14:textId="77777777" w:rsidR="003835CA" w:rsidRDefault="003835CA" w:rsidP="003835CA">
      <w:pPr>
        <w:spacing w:after="240"/>
        <w:ind w:left="2160" w:hanging="720"/>
        <w:rPr>
          <w:iCs/>
        </w:rPr>
      </w:pPr>
      <w:r w:rsidRPr="00FF414C">
        <w:t>(i</w:t>
      </w:r>
      <w:r>
        <w:t>i</w:t>
      </w:r>
      <w:r w:rsidRPr="00FF414C">
        <w:t>)</w:t>
      </w:r>
      <w:r w:rsidRPr="00FF414C">
        <w:tab/>
        <w:t>Any 15-minute interval following an ERS deployment resulting in exhaustion of the ERS Load’s obligation in an ERS Contract Period.</w:t>
      </w:r>
    </w:p>
    <w:p w14:paraId="5A201868" w14:textId="77777777" w:rsidR="00A353BF" w:rsidRDefault="00A353BF" w:rsidP="00A353BF">
      <w:pPr>
        <w:spacing w:after="240"/>
        <w:ind w:left="720" w:hanging="720"/>
        <w:rPr>
          <w:iCs/>
        </w:rPr>
      </w:pPr>
      <w:r w:rsidRPr="00201E51">
        <w:rPr>
          <w:iCs/>
        </w:rPr>
        <w:t>(2)</w:t>
      </w:r>
      <w:r w:rsidRPr="00201E51">
        <w:rPr>
          <w:iCs/>
        </w:rPr>
        <w:tab/>
      </w:r>
      <w:r w:rsidRPr="00C3728E">
        <w:rPr>
          <w:iCs/>
        </w:rPr>
        <w:t xml:space="preserve">For an ERS Load assigned to the alternate baseline, ERCOT will calculate its ERSAF </w:t>
      </w:r>
      <w:r>
        <w:rPr>
          <w:iCs/>
        </w:rPr>
        <w:t>for an ERS Time Period using the following formula</w:t>
      </w:r>
      <w:r w:rsidRPr="00C3728E">
        <w:rPr>
          <w:iCs/>
        </w:rPr>
        <w:t>:</w:t>
      </w:r>
    </w:p>
    <w:p w14:paraId="1C553077" w14:textId="77777777" w:rsidR="00A353BF" w:rsidRPr="00AB3B8D" w:rsidRDefault="00A353BF" w:rsidP="00A353BF">
      <w:pPr>
        <w:spacing w:after="240"/>
        <w:ind w:left="1440" w:hanging="720"/>
        <w:rPr>
          <w:b/>
          <w:iCs/>
        </w:rPr>
      </w:pPr>
      <w:r w:rsidRPr="00AB3B8D">
        <w:rPr>
          <w:b/>
          <w:iCs/>
        </w:rPr>
        <w:t>ERSAF</w:t>
      </w:r>
      <w:r w:rsidRPr="00AB3B8D">
        <w:rPr>
          <w:iCs/>
        </w:rPr>
        <w:t> </w:t>
      </w:r>
      <w:proofErr w:type="spellStart"/>
      <w:r w:rsidRPr="00AB3B8D">
        <w:rPr>
          <w:b/>
          <w:i/>
          <w:iCs/>
          <w:vertAlign w:val="subscript"/>
        </w:rPr>
        <w:t>qce</w:t>
      </w:r>
      <w:proofErr w:type="spellEnd"/>
      <w:r w:rsidRPr="00AB3B8D">
        <w:rPr>
          <w:b/>
          <w:i/>
          <w:iCs/>
          <w:vertAlign w:val="subscript"/>
        </w:rPr>
        <w:t>(</w:t>
      </w:r>
      <w:proofErr w:type="spellStart"/>
      <w:r w:rsidRPr="00AB3B8D">
        <w:rPr>
          <w:b/>
          <w:i/>
          <w:iCs/>
          <w:vertAlign w:val="subscript"/>
        </w:rPr>
        <w:t>tp</w:t>
      </w:r>
      <w:proofErr w:type="spellEnd"/>
      <w:r w:rsidRPr="00AB3B8D">
        <w:rPr>
          <w:b/>
          <w:i/>
          <w:iCs/>
          <w:vertAlign w:val="subscript"/>
        </w:rPr>
        <w:t xml:space="preserve">)d </w:t>
      </w:r>
      <w:r w:rsidRPr="00AB3B8D">
        <w:rPr>
          <w:b/>
          <w:iCs/>
          <w:vertAlign w:val="subscript"/>
        </w:rPr>
        <w:t xml:space="preserve"> </w:t>
      </w:r>
      <w:r w:rsidRPr="00AB3B8D">
        <w:rPr>
          <w:b/>
          <w:bCs/>
          <w:iCs/>
        </w:rPr>
        <w:t>= MIN (1, (</w:t>
      </w:r>
      <w:r w:rsidRPr="00AB3B8D">
        <w:rPr>
          <w:b/>
          <w:iCs/>
        </w:rPr>
        <w:t>AV </w:t>
      </w:r>
      <w:proofErr w:type="spellStart"/>
      <w:r w:rsidRPr="00AB3B8D">
        <w:rPr>
          <w:b/>
          <w:i/>
          <w:iCs/>
          <w:vertAlign w:val="subscript"/>
        </w:rPr>
        <w:t>qce</w:t>
      </w:r>
      <w:proofErr w:type="spellEnd"/>
      <w:r w:rsidRPr="00AB3B8D">
        <w:rPr>
          <w:b/>
          <w:i/>
          <w:iCs/>
          <w:vertAlign w:val="subscript"/>
        </w:rPr>
        <w:t>(</w:t>
      </w:r>
      <w:proofErr w:type="spellStart"/>
      <w:r w:rsidRPr="00AB3B8D">
        <w:rPr>
          <w:b/>
          <w:i/>
          <w:iCs/>
          <w:vertAlign w:val="subscript"/>
        </w:rPr>
        <w:t>tp</w:t>
      </w:r>
      <w:proofErr w:type="spellEnd"/>
      <w:r w:rsidRPr="00AB3B8D">
        <w:rPr>
          <w:b/>
          <w:i/>
          <w:iCs/>
          <w:vertAlign w:val="subscript"/>
        </w:rPr>
        <w:t>)d</w:t>
      </w:r>
      <w:r w:rsidRPr="00AB3B8D">
        <w:rPr>
          <w:b/>
          <w:iCs/>
          <w:vertAlign w:val="subscript"/>
        </w:rPr>
        <w:t xml:space="preserve"> </w:t>
      </w:r>
      <w:r w:rsidRPr="00AB3B8D">
        <w:rPr>
          <w:b/>
          <w:iCs/>
        </w:rPr>
        <w:t>/ (OFFERMW </w:t>
      </w:r>
      <w:proofErr w:type="spellStart"/>
      <w:r w:rsidRPr="00AB3B8D">
        <w:rPr>
          <w:b/>
          <w:i/>
          <w:iCs/>
          <w:vertAlign w:val="subscript"/>
        </w:rPr>
        <w:t>qce</w:t>
      </w:r>
      <w:proofErr w:type="spellEnd"/>
      <w:r w:rsidRPr="00AB3B8D">
        <w:rPr>
          <w:b/>
          <w:i/>
          <w:iCs/>
          <w:vertAlign w:val="subscript"/>
        </w:rPr>
        <w:t>(</w:t>
      </w:r>
      <w:proofErr w:type="spellStart"/>
      <w:r w:rsidRPr="00AB3B8D">
        <w:rPr>
          <w:b/>
          <w:i/>
          <w:iCs/>
          <w:vertAlign w:val="subscript"/>
        </w:rPr>
        <w:t>tp</w:t>
      </w:r>
      <w:proofErr w:type="spellEnd"/>
      <w:r w:rsidRPr="00AB3B8D">
        <w:rPr>
          <w:b/>
          <w:i/>
          <w:iCs/>
          <w:vertAlign w:val="subscript"/>
        </w:rPr>
        <w:t>)d</w:t>
      </w:r>
      <w:r w:rsidRPr="00AB3B8D">
        <w:rPr>
          <w:b/>
          <w:iCs/>
        </w:rPr>
        <w:t>)))</w:t>
      </w:r>
    </w:p>
    <w:p w14:paraId="0B31012D" w14:textId="77777777" w:rsidR="00A353BF" w:rsidRPr="00AB3B8D" w:rsidRDefault="00A353BF" w:rsidP="00A353BF">
      <w:pPr>
        <w:ind w:left="720"/>
      </w:pPr>
      <w:r w:rsidRPr="00AB3B8D">
        <w:t>The above variables are defined as follows:</w:t>
      </w:r>
    </w:p>
    <w:tbl>
      <w:tblPr>
        <w:tblW w:w="887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940"/>
        <w:gridCol w:w="756"/>
        <w:gridCol w:w="6174"/>
      </w:tblGrid>
      <w:tr w:rsidR="00A353BF" w:rsidRPr="00AB3B8D" w14:paraId="4D84FDE8" w14:textId="77777777" w:rsidTr="00085E0A">
        <w:tc>
          <w:tcPr>
            <w:tcW w:w="1094" w:type="pct"/>
          </w:tcPr>
          <w:p w14:paraId="7206DACF" w14:textId="77777777" w:rsidR="00A353BF" w:rsidRPr="00AB3B8D" w:rsidRDefault="00A353BF" w:rsidP="00085E0A">
            <w:pPr>
              <w:spacing w:after="120"/>
              <w:rPr>
                <w:b/>
                <w:iCs/>
                <w:sz w:val="20"/>
              </w:rPr>
            </w:pPr>
            <w:r w:rsidRPr="00AB3B8D">
              <w:rPr>
                <w:b/>
                <w:iCs/>
                <w:sz w:val="20"/>
              </w:rPr>
              <w:t>Variable</w:t>
            </w:r>
          </w:p>
        </w:tc>
        <w:tc>
          <w:tcPr>
            <w:tcW w:w="426" w:type="pct"/>
          </w:tcPr>
          <w:p w14:paraId="0C0531A3" w14:textId="77777777" w:rsidR="00A353BF" w:rsidRPr="00AB3B8D" w:rsidRDefault="00A353BF" w:rsidP="00085E0A">
            <w:pPr>
              <w:spacing w:after="120"/>
              <w:rPr>
                <w:b/>
                <w:iCs/>
                <w:sz w:val="20"/>
              </w:rPr>
            </w:pPr>
            <w:r w:rsidRPr="00AB3B8D">
              <w:rPr>
                <w:b/>
                <w:iCs/>
                <w:sz w:val="20"/>
              </w:rPr>
              <w:t>Unit</w:t>
            </w:r>
          </w:p>
        </w:tc>
        <w:tc>
          <w:tcPr>
            <w:tcW w:w="3480" w:type="pct"/>
          </w:tcPr>
          <w:p w14:paraId="3E4DE633" w14:textId="77777777" w:rsidR="00A353BF" w:rsidRPr="00AB3B8D" w:rsidRDefault="00A353BF" w:rsidP="00085E0A">
            <w:pPr>
              <w:spacing w:after="120"/>
              <w:rPr>
                <w:b/>
                <w:iCs/>
                <w:sz w:val="20"/>
              </w:rPr>
            </w:pPr>
            <w:r w:rsidRPr="00AB3B8D">
              <w:rPr>
                <w:b/>
                <w:iCs/>
                <w:sz w:val="20"/>
              </w:rPr>
              <w:t>Description</w:t>
            </w:r>
          </w:p>
        </w:tc>
      </w:tr>
      <w:tr w:rsidR="00A353BF" w:rsidRPr="00AB3B8D" w14:paraId="7D6AF239" w14:textId="77777777" w:rsidTr="00085E0A">
        <w:trPr>
          <w:cantSplit/>
        </w:trPr>
        <w:tc>
          <w:tcPr>
            <w:tcW w:w="1094" w:type="pct"/>
          </w:tcPr>
          <w:p w14:paraId="020D7CC9" w14:textId="77777777" w:rsidR="00A353BF" w:rsidRPr="006201F2" w:rsidRDefault="00A353BF" w:rsidP="00085E0A">
            <w:pPr>
              <w:spacing w:after="120"/>
              <w:rPr>
                <w:i/>
                <w:iCs/>
                <w:sz w:val="20"/>
              </w:rPr>
            </w:pPr>
            <w:r w:rsidRPr="006201F2">
              <w:rPr>
                <w:iCs/>
                <w:sz w:val="20"/>
              </w:rPr>
              <w:t xml:space="preserve">AV </w:t>
            </w:r>
            <w:proofErr w:type="spellStart"/>
            <w:r w:rsidRPr="006201F2">
              <w:rPr>
                <w:i/>
                <w:iCs/>
                <w:sz w:val="20"/>
              </w:rPr>
              <w:t>qce</w:t>
            </w:r>
            <w:proofErr w:type="spellEnd"/>
            <w:r w:rsidRPr="006201F2">
              <w:rPr>
                <w:i/>
                <w:iCs/>
                <w:sz w:val="20"/>
              </w:rPr>
              <w:t>(</w:t>
            </w:r>
            <w:proofErr w:type="spellStart"/>
            <w:r w:rsidRPr="006201F2">
              <w:rPr>
                <w:i/>
                <w:iCs/>
                <w:sz w:val="20"/>
              </w:rPr>
              <w:t>tp</w:t>
            </w:r>
            <w:proofErr w:type="spellEnd"/>
            <w:r w:rsidRPr="006201F2">
              <w:rPr>
                <w:i/>
                <w:iCs/>
                <w:sz w:val="20"/>
              </w:rPr>
              <w:t>)d</w:t>
            </w:r>
          </w:p>
        </w:tc>
        <w:tc>
          <w:tcPr>
            <w:tcW w:w="426" w:type="pct"/>
          </w:tcPr>
          <w:p w14:paraId="5A78D3C7" w14:textId="77777777" w:rsidR="00A353BF" w:rsidRPr="00AB3B8D" w:rsidRDefault="00A353BF" w:rsidP="00085E0A">
            <w:pPr>
              <w:spacing w:after="120"/>
              <w:rPr>
                <w:iCs/>
                <w:sz w:val="20"/>
              </w:rPr>
            </w:pPr>
            <w:r w:rsidRPr="00AB3B8D">
              <w:rPr>
                <w:iCs/>
                <w:sz w:val="20"/>
              </w:rPr>
              <w:t>MW</w:t>
            </w:r>
          </w:p>
        </w:tc>
        <w:tc>
          <w:tcPr>
            <w:tcW w:w="3480" w:type="pct"/>
          </w:tcPr>
          <w:p w14:paraId="6861724D" w14:textId="77777777" w:rsidR="00A353BF" w:rsidRPr="00AB3B8D" w:rsidRDefault="00A353BF" w:rsidP="00085E0A">
            <w:pPr>
              <w:spacing w:after="120"/>
              <w:rPr>
                <w:iCs/>
                <w:sz w:val="20"/>
              </w:rPr>
            </w:pPr>
            <w:r w:rsidRPr="00AB3B8D">
              <w:rPr>
                <w:iCs/>
                <w:sz w:val="20"/>
              </w:rPr>
              <w:t>Average MW Load,</w:t>
            </w:r>
            <w:r w:rsidRPr="006201F2">
              <w:rPr>
                <w:iCs/>
                <w:sz w:val="20"/>
              </w:rPr>
              <w:t xml:space="preserve"> </w:t>
            </w:r>
            <w:r>
              <w:rPr>
                <w:iCs/>
                <w:sz w:val="20"/>
              </w:rPr>
              <w:t xml:space="preserve">calculated as the average of the actual interval MW values or the MW values determined in accordance with paragraphs (a), (b), and (c) below, </w:t>
            </w:r>
            <w:r w:rsidRPr="00AB3B8D">
              <w:rPr>
                <w:iCs/>
                <w:sz w:val="20"/>
              </w:rPr>
              <w:t xml:space="preserve">per 15-minute interval for an ERS Load in a contracted ERS Time Period per ERS service </w:t>
            </w:r>
            <w:proofErr w:type="spellStart"/>
            <w:r w:rsidRPr="00AB3B8D">
              <w:rPr>
                <w:iCs/>
                <w:sz w:val="20"/>
              </w:rPr>
              <w:t xml:space="preserve">type </w:t>
            </w:r>
            <w:r w:rsidRPr="006201F2">
              <w:rPr>
                <w:i/>
                <w:iCs/>
                <w:sz w:val="20"/>
              </w:rPr>
              <w:t>d</w:t>
            </w:r>
            <w:proofErr w:type="spellEnd"/>
            <w:r w:rsidRPr="00AB3B8D">
              <w:rPr>
                <w:iCs/>
                <w:sz w:val="20"/>
              </w:rPr>
              <w:t>, excluding declared maximum base Load.</w:t>
            </w:r>
            <w:r w:rsidRPr="00AB3B8D" w:rsidDel="002F5414">
              <w:rPr>
                <w:iCs/>
                <w:sz w:val="20"/>
              </w:rPr>
              <w:t xml:space="preserve"> </w:t>
            </w:r>
          </w:p>
        </w:tc>
      </w:tr>
      <w:tr w:rsidR="00A353BF" w:rsidRPr="00AB3B8D" w14:paraId="34ADE2D8" w14:textId="77777777" w:rsidTr="00085E0A">
        <w:trPr>
          <w:cantSplit/>
        </w:trPr>
        <w:tc>
          <w:tcPr>
            <w:tcW w:w="1094" w:type="pct"/>
          </w:tcPr>
          <w:p w14:paraId="0ADB7763" w14:textId="77777777" w:rsidR="00A353BF" w:rsidRPr="006201F2" w:rsidRDefault="00A353BF" w:rsidP="00085E0A">
            <w:pPr>
              <w:spacing w:after="120"/>
              <w:rPr>
                <w:i/>
                <w:iCs/>
                <w:sz w:val="20"/>
              </w:rPr>
            </w:pPr>
            <w:r w:rsidRPr="006201F2">
              <w:rPr>
                <w:iCs/>
                <w:sz w:val="20"/>
              </w:rPr>
              <w:t xml:space="preserve">OFFERMW </w:t>
            </w:r>
            <w:proofErr w:type="spellStart"/>
            <w:r w:rsidRPr="006201F2">
              <w:rPr>
                <w:i/>
                <w:iCs/>
                <w:sz w:val="20"/>
              </w:rPr>
              <w:t>qce</w:t>
            </w:r>
            <w:proofErr w:type="spellEnd"/>
            <w:r w:rsidRPr="006201F2">
              <w:rPr>
                <w:i/>
                <w:iCs/>
                <w:sz w:val="20"/>
              </w:rPr>
              <w:t>(</w:t>
            </w:r>
            <w:proofErr w:type="spellStart"/>
            <w:r w:rsidRPr="006201F2">
              <w:rPr>
                <w:i/>
                <w:iCs/>
                <w:sz w:val="20"/>
              </w:rPr>
              <w:t>tp</w:t>
            </w:r>
            <w:proofErr w:type="spellEnd"/>
            <w:r w:rsidRPr="006201F2">
              <w:rPr>
                <w:i/>
                <w:iCs/>
                <w:sz w:val="20"/>
              </w:rPr>
              <w:t>)d</w:t>
            </w:r>
          </w:p>
        </w:tc>
        <w:tc>
          <w:tcPr>
            <w:tcW w:w="426" w:type="pct"/>
          </w:tcPr>
          <w:p w14:paraId="207FBC0D" w14:textId="77777777" w:rsidR="00A353BF" w:rsidRPr="00AB3B8D" w:rsidRDefault="00A353BF" w:rsidP="00085E0A">
            <w:pPr>
              <w:spacing w:after="120"/>
              <w:rPr>
                <w:iCs/>
                <w:sz w:val="20"/>
              </w:rPr>
            </w:pPr>
            <w:r w:rsidRPr="00AB3B8D">
              <w:rPr>
                <w:iCs/>
                <w:sz w:val="20"/>
              </w:rPr>
              <w:t>MW</w:t>
            </w:r>
          </w:p>
        </w:tc>
        <w:tc>
          <w:tcPr>
            <w:tcW w:w="3480" w:type="pct"/>
          </w:tcPr>
          <w:p w14:paraId="5F5E0335" w14:textId="77777777" w:rsidR="00A353BF" w:rsidRPr="00AB3B8D" w:rsidRDefault="00A353BF" w:rsidP="00085E0A">
            <w:pPr>
              <w:spacing w:after="120"/>
              <w:rPr>
                <w:iCs/>
                <w:sz w:val="20"/>
              </w:rPr>
            </w:pPr>
            <w:r w:rsidRPr="00AB3B8D">
              <w:rPr>
                <w:iCs/>
                <w:sz w:val="20"/>
              </w:rPr>
              <w:t xml:space="preserve">An ERS Load’s contracted capacity for an ERS Time Period, per ERS service </w:t>
            </w:r>
            <w:proofErr w:type="spellStart"/>
            <w:r w:rsidRPr="00AB3B8D">
              <w:rPr>
                <w:iCs/>
                <w:sz w:val="20"/>
              </w:rPr>
              <w:t xml:space="preserve">type </w:t>
            </w:r>
            <w:r w:rsidRPr="006201F2">
              <w:rPr>
                <w:i/>
                <w:iCs/>
                <w:sz w:val="20"/>
              </w:rPr>
              <w:t>d</w:t>
            </w:r>
            <w:proofErr w:type="spellEnd"/>
            <w:r w:rsidRPr="006201F2">
              <w:rPr>
                <w:iCs/>
                <w:sz w:val="20"/>
              </w:rPr>
              <w:t xml:space="preserve">, </w:t>
            </w:r>
            <w:r w:rsidRPr="00AB3B8D">
              <w:rPr>
                <w:iCs/>
                <w:sz w:val="20"/>
              </w:rPr>
              <w:t>applicable to either competitively procured or self-provided ERS.</w:t>
            </w:r>
          </w:p>
        </w:tc>
      </w:tr>
      <w:tr w:rsidR="00A353BF" w:rsidRPr="00AB3B8D" w14:paraId="6989F5FB" w14:textId="77777777" w:rsidTr="00085E0A">
        <w:trPr>
          <w:cantSplit/>
        </w:trPr>
        <w:tc>
          <w:tcPr>
            <w:tcW w:w="1094" w:type="pct"/>
          </w:tcPr>
          <w:p w14:paraId="0DE4431A" w14:textId="77777777" w:rsidR="00A353BF" w:rsidRPr="006201F2" w:rsidRDefault="00A353BF" w:rsidP="00085E0A">
            <w:pPr>
              <w:spacing w:after="120"/>
              <w:rPr>
                <w:i/>
                <w:iCs/>
                <w:sz w:val="20"/>
              </w:rPr>
            </w:pPr>
            <w:r w:rsidRPr="006201F2">
              <w:rPr>
                <w:iCs/>
                <w:sz w:val="20"/>
              </w:rPr>
              <w:t xml:space="preserve">ERSAF </w:t>
            </w:r>
            <w:proofErr w:type="spellStart"/>
            <w:r w:rsidRPr="006201F2">
              <w:rPr>
                <w:i/>
                <w:iCs/>
                <w:sz w:val="20"/>
              </w:rPr>
              <w:t>qce</w:t>
            </w:r>
            <w:proofErr w:type="spellEnd"/>
            <w:r w:rsidRPr="006201F2">
              <w:rPr>
                <w:i/>
                <w:iCs/>
                <w:sz w:val="20"/>
              </w:rPr>
              <w:t>(</w:t>
            </w:r>
            <w:proofErr w:type="spellStart"/>
            <w:r w:rsidRPr="006201F2">
              <w:rPr>
                <w:i/>
                <w:iCs/>
                <w:sz w:val="20"/>
              </w:rPr>
              <w:t>tp</w:t>
            </w:r>
            <w:proofErr w:type="spellEnd"/>
            <w:r w:rsidRPr="006201F2">
              <w:rPr>
                <w:i/>
                <w:iCs/>
                <w:sz w:val="20"/>
              </w:rPr>
              <w:t>)d</w:t>
            </w:r>
          </w:p>
        </w:tc>
        <w:tc>
          <w:tcPr>
            <w:tcW w:w="426" w:type="pct"/>
          </w:tcPr>
          <w:p w14:paraId="08EEECA1" w14:textId="77777777" w:rsidR="00A353BF" w:rsidRPr="00AB3B8D" w:rsidRDefault="00A353BF" w:rsidP="00085E0A">
            <w:pPr>
              <w:spacing w:after="120"/>
              <w:rPr>
                <w:iCs/>
                <w:sz w:val="20"/>
              </w:rPr>
            </w:pPr>
            <w:r w:rsidRPr="00AB3B8D">
              <w:rPr>
                <w:iCs/>
                <w:sz w:val="20"/>
              </w:rPr>
              <w:t>None</w:t>
            </w:r>
          </w:p>
        </w:tc>
        <w:tc>
          <w:tcPr>
            <w:tcW w:w="3480" w:type="pct"/>
          </w:tcPr>
          <w:p w14:paraId="50F88819" w14:textId="77777777" w:rsidR="00A353BF" w:rsidRPr="00AB3B8D" w:rsidRDefault="00A353BF" w:rsidP="00085E0A">
            <w:pPr>
              <w:spacing w:after="120"/>
              <w:rPr>
                <w:iCs/>
                <w:sz w:val="20"/>
              </w:rPr>
            </w:pPr>
            <w:r w:rsidRPr="00AB3B8D">
              <w:rPr>
                <w:iCs/>
                <w:sz w:val="20"/>
              </w:rPr>
              <w:t xml:space="preserve">Availability factor for an ERS Load for an ERS Time Period per ERS service </w:t>
            </w:r>
            <w:proofErr w:type="spellStart"/>
            <w:r w:rsidRPr="00AB3B8D">
              <w:rPr>
                <w:iCs/>
                <w:sz w:val="20"/>
              </w:rPr>
              <w:t xml:space="preserve">type </w:t>
            </w:r>
            <w:r w:rsidRPr="006201F2">
              <w:rPr>
                <w:i/>
                <w:iCs/>
                <w:sz w:val="20"/>
              </w:rPr>
              <w:t>d</w:t>
            </w:r>
            <w:proofErr w:type="spellEnd"/>
            <w:r w:rsidRPr="00AB3B8D">
              <w:rPr>
                <w:iCs/>
                <w:sz w:val="20"/>
              </w:rPr>
              <w:t>.</w:t>
            </w:r>
          </w:p>
        </w:tc>
      </w:tr>
      <w:tr w:rsidR="00A353BF" w:rsidRPr="00AB3B8D" w14:paraId="3C260F71" w14:textId="77777777" w:rsidTr="00085E0A">
        <w:trPr>
          <w:cantSplit/>
        </w:trPr>
        <w:tc>
          <w:tcPr>
            <w:tcW w:w="1094" w:type="pct"/>
          </w:tcPr>
          <w:p w14:paraId="6CAE8249" w14:textId="77777777" w:rsidR="00A353BF" w:rsidRPr="00AB3B8D" w:rsidRDefault="00A353BF" w:rsidP="00085E0A">
            <w:pPr>
              <w:spacing w:after="120"/>
              <w:rPr>
                <w:i/>
                <w:iCs/>
                <w:sz w:val="20"/>
              </w:rPr>
            </w:pPr>
            <w:r w:rsidRPr="00AB3B8D">
              <w:rPr>
                <w:i/>
                <w:iCs/>
                <w:sz w:val="20"/>
              </w:rPr>
              <w:t>q</w:t>
            </w:r>
          </w:p>
        </w:tc>
        <w:tc>
          <w:tcPr>
            <w:tcW w:w="426" w:type="pct"/>
          </w:tcPr>
          <w:p w14:paraId="7DC91E21" w14:textId="77777777" w:rsidR="00A353BF" w:rsidRPr="00AB3B8D" w:rsidRDefault="00A353BF" w:rsidP="00085E0A">
            <w:pPr>
              <w:spacing w:after="120"/>
              <w:rPr>
                <w:iCs/>
                <w:sz w:val="20"/>
              </w:rPr>
            </w:pPr>
            <w:r w:rsidRPr="00AB3B8D">
              <w:rPr>
                <w:iCs/>
                <w:sz w:val="20"/>
              </w:rPr>
              <w:t>None</w:t>
            </w:r>
          </w:p>
        </w:tc>
        <w:tc>
          <w:tcPr>
            <w:tcW w:w="3480" w:type="pct"/>
          </w:tcPr>
          <w:p w14:paraId="2795E2AF" w14:textId="77777777" w:rsidR="00A353BF" w:rsidRPr="00AB3B8D" w:rsidRDefault="00A353BF" w:rsidP="00085E0A">
            <w:pPr>
              <w:spacing w:after="120"/>
              <w:rPr>
                <w:iCs/>
                <w:sz w:val="20"/>
              </w:rPr>
            </w:pPr>
            <w:r w:rsidRPr="00AB3B8D">
              <w:rPr>
                <w:iCs/>
                <w:sz w:val="20"/>
              </w:rPr>
              <w:t>A QSE.</w:t>
            </w:r>
          </w:p>
        </w:tc>
      </w:tr>
      <w:tr w:rsidR="00A353BF" w:rsidRPr="00AB3B8D" w14:paraId="0EB484A4" w14:textId="77777777" w:rsidTr="00085E0A">
        <w:trPr>
          <w:cantSplit/>
        </w:trPr>
        <w:tc>
          <w:tcPr>
            <w:tcW w:w="1094" w:type="pct"/>
          </w:tcPr>
          <w:p w14:paraId="1B2B40EA" w14:textId="77777777" w:rsidR="00A353BF" w:rsidRPr="00AB3B8D" w:rsidRDefault="00A353BF" w:rsidP="00085E0A">
            <w:pPr>
              <w:spacing w:after="120"/>
              <w:rPr>
                <w:i/>
                <w:iCs/>
                <w:sz w:val="20"/>
              </w:rPr>
            </w:pPr>
            <w:r w:rsidRPr="00AB3B8D">
              <w:rPr>
                <w:i/>
                <w:iCs/>
                <w:sz w:val="20"/>
              </w:rPr>
              <w:t>c</w:t>
            </w:r>
          </w:p>
        </w:tc>
        <w:tc>
          <w:tcPr>
            <w:tcW w:w="426" w:type="pct"/>
          </w:tcPr>
          <w:p w14:paraId="656602D5" w14:textId="77777777" w:rsidR="00A353BF" w:rsidRPr="00AB3B8D" w:rsidRDefault="00A353BF" w:rsidP="00085E0A">
            <w:pPr>
              <w:spacing w:after="120"/>
              <w:rPr>
                <w:iCs/>
                <w:sz w:val="20"/>
              </w:rPr>
            </w:pPr>
            <w:r w:rsidRPr="00AB3B8D">
              <w:rPr>
                <w:iCs/>
                <w:sz w:val="20"/>
              </w:rPr>
              <w:t>None</w:t>
            </w:r>
          </w:p>
        </w:tc>
        <w:tc>
          <w:tcPr>
            <w:tcW w:w="3480" w:type="pct"/>
          </w:tcPr>
          <w:p w14:paraId="15879D91" w14:textId="77777777" w:rsidR="00A353BF" w:rsidRPr="00AB3B8D" w:rsidRDefault="00A353BF" w:rsidP="00085E0A">
            <w:pPr>
              <w:spacing w:after="120"/>
              <w:rPr>
                <w:iCs/>
                <w:sz w:val="20"/>
              </w:rPr>
            </w:pPr>
            <w:r w:rsidRPr="00AB3B8D">
              <w:rPr>
                <w:iCs/>
                <w:sz w:val="20"/>
              </w:rPr>
              <w:t>ERS Contract Period.</w:t>
            </w:r>
          </w:p>
        </w:tc>
      </w:tr>
      <w:tr w:rsidR="00A353BF" w:rsidRPr="00AB3B8D" w14:paraId="0711B4F6" w14:textId="77777777" w:rsidTr="00085E0A">
        <w:trPr>
          <w:cantSplit/>
        </w:trPr>
        <w:tc>
          <w:tcPr>
            <w:tcW w:w="1094" w:type="pct"/>
          </w:tcPr>
          <w:p w14:paraId="3E514D90" w14:textId="77777777" w:rsidR="00A353BF" w:rsidRPr="00AB3B8D" w:rsidRDefault="00A353BF" w:rsidP="00085E0A">
            <w:pPr>
              <w:spacing w:after="120"/>
              <w:rPr>
                <w:i/>
                <w:iCs/>
                <w:sz w:val="20"/>
              </w:rPr>
            </w:pPr>
            <w:r w:rsidRPr="00AB3B8D">
              <w:rPr>
                <w:i/>
                <w:iCs/>
                <w:sz w:val="20"/>
              </w:rPr>
              <w:t>e</w:t>
            </w:r>
          </w:p>
        </w:tc>
        <w:tc>
          <w:tcPr>
            <w:tcW w:w="426" w:type="pct"/>
          </w:tcPr>
          <w:p w14:paraId="501959D0" w14:textId="77777777" w:rsidR="00A353BF" w:rsidRPr="00AB3B8D" w:rsidRDefault="00A353BF" w:rsidP="00085E0A">
            <w:pPr>
              <w:spacing w:after="120"/>
              <w:rPr>
                <w:iCs/>
                <w:sz w:val="20"/>
              </w:rPr>
            </w:pPr>
            <w:r w:rsidRPr="00AB3B8D">
              <w:rPr>
                <w:iCs/>
                <w:sz w:val="20"/>
              </w:rPr>
              <w:t>None</w:t>
            </w:r>
          </w:p>
        </w:tc>
        <w:tc>
          <w:tcPr>
            <w:tcW w:w="3480" w:type="pct"/>
          </w:tcPr>
          <w:p w14:paraId="77976BDB" w14:textId="77777777" w:rsidR="00A353BF" w:rsidRPr="00AB3B8D" w:rsidRDefault="00A353BF" w:rsidP="00085E0A">
            <w:pPr>
              <w:spacing w:after="120"/>
              <w:rPr>
                <w:iCs/>
                <w:sz w:val="20"/>
              </w:rPr>
            </w:pPr>
            <w:r w:rsidRPr="00AB3B8D">
              <w:rPr>
                <w:iCs/>
                <w:sz w:val="20"/>
              </w:rPr>
              <w:t>An ERS Load.</w:t>
            </w:r>
          </w:p>
        </w:tc>
      </w:tr>
      <w:tr w:rsidR="00A353BF" w:rsidRPr="00AB3B8D" w14:paraId="3C3F7FC4" w14:textId="77777777" w:rsidTr="00085E0A">
        <w:trPr>
          <w:cantSplit/>
        </w:trPr>
        <w:tc>
          <w:tcPr>
            <w:tcW w:w="1094" w:type="pct"/>
          </w:tcPr>
          <w:p w14:paraId="4D57F358" w14:textId="77777777" w:rsidR="00A353BF" w:rsidRPr="00AB3B8D" w:rsidRDefault="00A353BF" w:rsidP="00085E0A">
            <w:pPr>
              <w:spacing w:after="120"/>
              <w:rPr>
                <w:i/>
                <w:iCs/>
                <w:sz w:val="20"/>
              </w:rPr>
            </w:pPr>
            <w:proofErr w:type="spellStart"/>
            <w:r w:rsidRPr="00AB3B8D">
              <w:rPr>
                <w:i/>
                <w:iCs/>
                <w:sz w:val="20"/>
              </w:rPr>
              <w:t>tp</w:t>
            </w:r>
            <w:proofErr w:type="spellEnd"/>
          </w:p>
        </w:tc>
        <w:tc>
          <w:tcPr>
            <w:tcW w:w="426" w:type="pct"/>
          </w:tcPr>
          <w:p w14:paraId="421F56BA" w14:textId="77777777" w:rsidR="00A353BF" w:rsidRPr="00AB3B8D" w:rsidRDefault="00A353BF" w:rsidP="00085E0A">
            <w:pPr>
              <w:spacing w:after="120"/>
              <w:rPr>
                <w:iCs/>
                <w:sz w:val="20"/>
              </w:rPr>
            </w:pPr>
            <w:r w:rsidRPr="00AB3B8D">
              <w:rPr>
                <w:iCs/>
                <w:sz w:val="20"/>
              </w:rPr>
              <w:t>None</w:t>
            </w:r>
          </w:p>
        </w:tc>
        <w:tc>
          <w:tcPr>
            <w:tcW w:w="3480" w:type="pct"/>
          </w:tcPr>
          <w:p w14:paraId="474EFCA7" w14:textId="77777777" w:rsidR="00A353BF" w:rsidRPr="00AB3B8D" w:rsidRDefault="00A353BF" w:rsidP="00085E0A">
            <w:pPr>
              <w:spacing w:after="120"/>
              <w:rPr>
                <w:iCs/>
                <w:sz w:val="20"/>
              </w:rPr>
            </w:pPr>
            <w:r w:rsidRPr="00AB3B8D">
              <w:rPr>
                <w:iCs/>
                <w:sz w:val="20"/>
              </w:rPr>
              <w:t>ERS Time Period.</w:t>
            </w:r>
          </w:p>
        </w:tc>
      </w:tr>
      <w:tr w:rsidR="00A353BF" w:rsidRPr="00AB3B8D" w14:paraId="7D822867" w14:textId="77777777" w:rsidTr="00085E0A">
        <w:trPr>
          <w:cantSplit/>
        </w:trPr>
        <w:tc>
          <w:tcPr>
            <w:tcW w:w="1094" w:type="pct"/>
          </w:tcPr>
          <w:p w14:paraId="6B1547A9" w14:textId="77777777" w:rsidR="00A353BF" w:rsidRPr="00AB3B8D" w:rsidRDefault="00A353BF" w:rsidP="00085E0A">
            <w:pPr>
              <w:spacing w:after="120"/>
              <w:rPr>
                <w:i/>
                <w:iCs/>
                <w:sz w:val="20"/>
              </w:rPr>
            </w:pPr>
            <w:r w:rsidRPr="00AB3B8D">
              <w:rPr>
                <w:i/>
                <w:iCs/>
                <w:sz w:val="20"/>
              </w:rPr>
              <w:t>d</w:t>
            </w:r>
          </w:p>
        </w:tc>
        <w:tc>
          <w:tcPr>
            <w:tcW w:w="426" w:type="pct"/>
          </w:tcPr>
          <w:p w14:paraId="2A6B06D9" w14:textId="77777777" w:rsidR="00A353BF" w:rsidRPr="00AB3B8D" w:rsidRDefault="00A353BF" w:rsidP="00085E0A">
            <w:pPr>
              <w:spacing w:after="120"/>
              <w:rPr>
                <w:iCs/>
                <w:sz w:val="20"/>
              </w:rPr>
            </w:pPr>
            <w:r w:rsidRPr="00AB3B8D">
              <w:rPr>
                <w:iCs/>
                <w:sz w:val="20"/>
              </w:rPr>
              <w:t>None</w:t>
            </w:r>
          </w:p>
        </w:tc>
        <w:tc>
          <w:tcPr>
            <w:tcW w:w="3480" w:type="pct"/>
          </w:tcPr>
          <w:p w14:paraId="66F26E66" w14:textId="77777777" w:rsidR="00A353BF" w:rsidRPr="00AB3B8D" w:rsidRDefault="00A353BF" w:rsidP="00085E0A">
            <w:pPr>
              <w:spacing w:after="120"/>
              <w:rPr>
                <w:iCs/>
                <w:sz w:val="20"/>
              </w:rPr>
            </w:pPr>
            <w:r w:rsidRPr="00AB3B8D">
              <w:rPr>
                <w:iCs/>
                <w:sz w:val="20"/>
              </w:rPr>
              <w:t>ERS service type (</w:t>
            </w:r>
            <w:r w:rsidRPr="006201F2">
              <w:rPr>
                <w:iCs/>
                <w:sz w:val="20"/>
              </w:rPr>
              <w:t>Weather-Sensitive ERS-10, Non-Weather-Sensitive ERS-10, Weather -Sensitive ERS-30, or Non-Weather-Sensitive ERS-30</w:t>
            </w:r>
            <w:r w:rsidRPr="00AB3B8D">
              <w:rPr>
                <w:iCs/>
                <w:sz w:val="20"/>
              </w:rPr>
              <w:t>).</w:t>
            </w:r>
          </w:p>
        </w:tc>
      </w:tr>
    </w:tbl>
    <w:p w14:paraId="2BB73B32" w14:textId="66F4C87D" w:rsidR="00FE553F" w:rsidDel="004B26D0" w:rsidRDefault="00A353BF" w:rsidP="00A353BF">
      <w:pPr>
        <w:spacing w:before="240" w:after="240"/>
        <w:ind w:left="1440" w:hanging="720"/>
        <w:rPr>
          <w:ins w:id="119" w:author="ERCOT" w:date="2026-04-06T14:33:00Z" w16du:dateUtc="2026-04-06T19:33:00Z"/>
          <w:del w:id="120" w:author="ERCOT 070126" w:date="2026-07-01T10:27:00Z" w16du:dateUtc="2026-07-01T15:27:00Z"/>
        </w:rPr>
      </w:pPr>
      <w:del w:id="121" w:author="ERCOT 070126" w:date="2026-07-01T10:27:00Z" w16du:dateUtc="2026-07-01T15:27:00Z">
        <w:r w:rsidRPr="00FF414C" w:rsidDel="004B26D0">
          <w:delText>(a)</w:delText>
        </w:r>
        <w:r w:rsidRPr="00FF414C" w:rsidDel="004B26D0">
          <w:tab/>
        </w:r>
      </w:del>
      <w:ins w:id="122" w:author="ERCOT" w:date="2026-04-06T14:33:00Z" w16du:dateUtc="2026-04-06T19:33:00Z">
        <w:del w:id="123" w:author="ERCOT 070126" w:date="2026-07-01T10:27:00Z" w16du:dateUtc="2026-07-01T15:27:00Z">
          <w:r w:rsidR="00FE553F" w:rsidDel="004B26D0">
            <w:delText>ERSAF for each ERS Resource will be capped at 1.0.</w:delText>
          </w:r>
        </w:del>
      </w:ins>
    </w:p>
    <w:p w14:paraId="0554E019" w14:textId="1609D21F" w:rsidR="00A353BF" w:rsidRPr="00FF414C" w:rsidRDefault="00FE553F" w:rsidP="00A353BF">
      <w:pPr>
        <w:spacing w:before="240" w:after="240"/>
        <w:ind w:left="1440" w:hanging="720"/>
      </w:pPr>
      <w:ins w:id="124" w:author="ERCOT" w:date="2026-04-06T14:33:00Z" w16du:dateUtc="2026-04-06T19:33:00Z">
        <w:r>
          <w:t>(</w:t>
        </w:r>
      </w:ins>
      <w:ins w:id="125" w:author="ERCOT 070126" w:date="2026-07-01T10:27:00Z" w16du:dateUtc="2026-07-01T15:27:00Z">
        <w:r w:rsidR="004B26D0">
          <w:t>a</w:t>
        </w:r>
      </w:ins>
      <w:ins w:id="126" w:author="ERCOT" w:date="2026-04-06T14:33:00Z" w16du:dateUtc="2026-04-06T19:33:00Z">
        <w:del w:id="127" w:author="ERCOT 070126" w:date="2026-07-01T10:27:00Z" w16du:dateUtc="2026-07-01T15:27:00Z">
          <w:r w:rsidDel="004B26D0">
            <w:delText>b</w:delText>
          </w:r>
        </w:del>
        <w:r>
          <w:t>)</w:t>
        </w:r>
        <w:r>
          <w:tab/>
        </w:r>
      </w:ins>
      <w:r w:rsidR="00A353BF" w:rsidRPr="00FF414C">
        <w:t xml:space="preserve">If the ERS Load is co-located with an ERS Generator and the QSE has opted for separate evaluation, its Load, for purposes of availability calculations, shall be determined as specified in paragraph (3)(c) of Section 8.1.3.1.2, Performance Evaluation for Emergency Response Service Generators.  </w:t>
      </w:r>
    </w:p>
    <w:p w14:paraId="2425C91E" w14:textId="49C0F739" w:rsidR="00A353BF" w:rsidRPr="00FF414C" w:rsidRDefault="00A353BF" w:rsidP="00A353BF">
      <w:pPr>
        <w:spacing w:after="240"/>
        <w:ind w:left="1440" w:hanging="720"/>
      </w:pPr>
      <w:r w:rsidRPr="00FF414C">
        <w:t>(</w:t>
      </w:r>
      <w:ins w:id="128" w:author="ERCOT 070126" w:date="2026-07-01T10:27:00Z" w16du:dateUtc="2026-07-01T15:27:00Z">
        <w:r w:rsidR="004B26D0">
          <w:t>b</w:t>
        </w:r>
      </w:ins>
      <w:ins w:id="129" w:author="ERCOT" w:date="2026-04-06T14:34:00Z" w16du:dateUtc="2026-04-06T19:34:00Z">
        <w:del w:id="130" w:author="ERCOT 070126" w:date="2026-07-01T10:27:00Z" w16du:dateUtc="2026-07-01T15:27:00Z">
          <w:r w:rsidR="00FE553F" w:rsidDel="004B26D0">
            <w:delText>c</w:delText>
          </w:r>
        </w:del>
      </w:ins>
      <w:del w:id="131" w:author="ERCOT" w:date="2026-04-06T14:34:00Z" w16du:dateUtc="2026-04-06T19:34:00Z">
        <w:r w:rsidRPr="00FF414C" w:rsidDel="00FE553F">
          <w:delText>b</w:delText>
        </w:r>
      </w:del>
      <w:r w:rsidRPr="00FF414C">
        <w:t xml:space="preserve">) </w:t>
      </w:r>
      <w:r w:rsidRPr="00FF414C">
        <w:tab/>
        <w:t xml:space="preserve">For purposes of calculating availability, the interval MW value will be deemed to be equal to the declared maximum base Load if the following condition </w:t>
      </w:r>
      <w:r>
        <w:t>is</w:t>
      </w:r>
      <w:r w:rsidRPr="00FF414C">
        <w:t xml:space="preserve"> met:</w:t>
      </w:r>
    </w:p>
    <w:p w14:paraId="58A159EA" w14:textId="77777777" w:rsidR="00A353BF" w:rsidRPr="00FF414C" w:rsidRDefault="00A353BF" w:rsidP="00A353BF">
      <w:pPr>
        <w:spacing w:after="240"/>
        <w:ind w:left="2160" w:hanging="720"/>
      </w:pPr>
      <w:r w:rsidRPr="00FF414C">
        <w:lastRenderedPageBreak/>
        <w:t>(</w:t>
      </w:r>
      <w:proofErr w:type="spellStart"/>
      <w:r w:rsidRPr="00FF414C">
        <w:t>i</w:t>
      </w:r>
      <w:proofErr w:type="spellEnd"/>
      <w:r w:rsidRPr="00FF414C">
        <w:t>)</w:t>
      </w:r>
      <w:r w:rsidRPr="00FF414C">
        <w:tab/>
        <w:t xml:space="preserve">Required metered interval data was not provided to ERCOT by the time ERCOT calculated availability for one or more sites in the ERS Resource. </w:t>
      </w:r>
      <w:r w:rsidRPr="00FF414C" w:rsidDel="00435618">
        <w:t xml:space="preserve"> </w:t>
      </w:r>
      <w:r w:rsidRPr="00FF414C">
        <w:t xml:space="preserve"> </w:t>
      </w:r>
    </w:p>
    <w:p w14:paraId="410353EE" w14:textId="7BFA4D5B" w:rsidR="00A353BF" w:rsidRPr="00FF414C" w:rsidRDefault="00A353BF" w:rsidP="00A353BF">
      <w:pPr>
        <w:spacing w:after="240"/>
        <w:ind w:left="1440" w:hanging="720"/>
      </w:pPr>
      <w:r w:rsidRPr="00FF414C">
        <w:t>(</w:t>
      </w:r>
      <w:ins w:id="132" w:author="ERCOT 070126" w:date="2026-07-01T10:27:00Z" w16du:dateUtc="2026-07-01T15:27:00Z">
        <w:r w:rsidR="004B26D0">
          <w:t>c</w:t>
        </w:r>
      </w:ins>
      <w:ins w:id="133" w:author="ERCOT" w:date="2026-04-06T14:34:00Z" w16du:dateUtc="2026-04-06T19:34:00Z">
        <w:del w:id="134" w:author="ERCOT 070126" w:date="2026-07-01T10:27:00Z" w16du:dateUtc="2026-07-01T15:27:00Z">
          <w:r w:rsidR="00FE553F" w:rsidDel="004B26D0">
            <w:delText>d</w:delText>
          </w:r>
        </w:del>
      </w:ins>
      <w:del w:id="135" w:author="ERCOT" w:date="2026-04-06T14:34:00Z" w16du:dateUtc="2026-04-06T19:34:00Z">
        <w:r w:rsidRPr="00FF414C" w:rsidDel="00FE553F">
          <w:delText>c</w:delText>
        </w:r>
      </w:del>
      <w:r w:rsidRPr="00FF414C">
        <w:t>)</w:t>
      </w:r>
      <w:r w:rsidRPr="00FF414C">
        <w:tab/>
        <w:t>For purposes of calculating availability, ERCOT shall exclude from the average any 15-minute interval meeting one or more of the following descriptions:</w:t>
      </w:r>
    </w:p>
    <w:p w14:paraId="37B796D8" w14:textId="77777777" w:rsidR="00A353BF" w:rsidRPr="00FF414C" w:rsidRDefault="00A353BF" w:rsidP="00A353BF">
      <w:pPr>
        <w:spacing w:after="240"/>
        <w:ind w:left="2160" w:hanging="720"/>
      </w:pPr>
      <w:r w:rsidRPr="00FF414C">
        <w:t>(</w:t>
      </w:r>
      <w:proofErr w:type="spellStart"/>
      <w:r w:rsidRPr="00FF414C">
        <w:t>i</w:t>
      </w:r>
      <w:proofErr w:type="spellEnd"/>
      <w:r w:rsidRPr="00FF414C">
        <w:t>)</w:t>
      </w:r>
      <w:r w:rsidRPr="00FF414C">
        <w:tab/>
        <w:t xml:space="preserve">Any 15-minute interval in which the ERS Load was deployed during an </w:t>
      </w:r>
      <w:r>
        <w:t>ERS</w:t>
      </w:r>
      <w:r w:rsidRPr="00FF414C">
        <w:t xml:space="preserve"> </w:t>
      </w:r>
      <w:r>
        <w:t xml:space="preserve">deployment </w:t>
      </w:r>
      <w:r w:rsidRPr="00FF414C">
        <w:t>event</w:t>
      </w:r>
      <w:r w:rsidRPr="00CD1A9C">
        <w:t xml:space="preserve"> </w:t>
      </w:r>
      <w:r>
        <w:t>or unannounced test</w:t>
      </w:r>
      <w:r w:rsidRPr="00FF414C">
        <w:t xml:space="preserve">, including intervals that begin during the ten-hour ERS recovery period following the issuance of the recall instruction; </w:t>
      </w:r>
      <w:r>
        <w:t>or</w:t>
      </w:r>
    </w:p>
    <w:p w14:paraId="1922BDF4" w14:textId="77777777" w:rsidR="00A353BF" w:rsidRPr="00201E51" w:rsidRDefault="00A353BF" w:rsidP="00A353BF">
      <w:pPr>
        <w:spacing w:after="240"/>
        <w:ind w:left="2160" w:hanging="720"/>
      </w:pPr>
      <w:r w:rsidRPr="00FF414C">
        <w:t>(i</w:t>
      </w:r>
      <w:r>
        <w:t>i</w:t>
      </w:r>
      <w:r w:rsidRPr="00FF414C">
        <w:t>)</w:t>
      </w:r>
      <w:r w:rsidRPr="00FF414C">
        <w:tab/>
        <w:t>Any 15-minute interval following the ERS deployment resulting in exhaustion of the ERS Load’s obligation in an ERS Contract Period.</w:t>
      </w:r>
    </w:p>
    <w:p w14:paraId="64DDF92E" w14:textId="77777777" w:rsidR="00A353BF" w:rsidRPr="000A35A7" w:rsidRDefault="00A353BF" w:rsidP="00A353BF">
      <w:pPr>
        <w:spacing w:after="240"/>
        <w:ind w:left="720" w:hanging="720"/>
        <w:rPr>
          <w:iCs/>
        </w:rPr>
      </w:pPr>
      <w:r w:rsidRPr="00201E51">
        <w:rPr>
          <w:iCs/>
        </w:rPr>
        <w:t>(3)</w:t>
      </w:r>
      <w:r w:rsidRPr="00201E51">
        <w:rPr>
          <w:iCs/>
        </w:rPr>
        <w:tab/>
        <w:t>A Weather-Sensitive ERS Load shall always have its availability factor for an ERS Contract Period set to 1.0 and its availability settlement weighting factor (ERSAFWT) set to zero.</w:t>
      </w:r>
    </w:p>
    <w:p w14:paraId="06B3422E" w14:textId="2DB87B31" w:rsidR="00A353BF" w:rsidRPr="00C83EFD" w:rsidRDefault="00A353BF" w:rsidP="00A353BF">
      <w:pPr>
        <w:pStyle w:val="H6"/>
        <w:rPr>
          <w:b w:val="0"/>
          <w:bCs w:val="0"/>
        </w:rPr>
      </w:pPr>
      <w:bookmarkStart w:id="136" w:name="_Toc400968501"/>
      <w:bookmarkStart w:id="137" w:name="_Toc402362749"/>
      <w:bookmarkStart w:id="138" w:name="_Toc405554815"/>
      <w:bookmarkStart w:id="139" w:name="_Toc458771474"/>
      <w:bookmarkStart w:id="140" w:name="_Toc458771597"/>
      <w:bookmarkStart w:id="141" w:name="_Toc460939774"/>
      <w:bookmarkStart w:id="142" w:name="_Toc214881724"/>
      <w:r w:rsidRPr="00C83EFD">
        <w:t>8.1.3.1.3.3</w:t>
      </w:r>
      <w:r w:rsidRPr="00C83EFD">
        <w:tab/>
      </w:r>
      <w:del w:id="143" w:author="ERCOT" w:date="2026-04-06T14:35:00Z" w16du:dateUtc="2026-04-06T19:35:00Z">
        <w:r w:rsidRPr="00C83EFD" w:rsidDel="008E6373">
          <w:delText>Contract Period</w:delText>
        </w:r>
      </w:del>
      <w:ins w:id="144" w:author="ERCOT" w:date="2026-04-06T14:35:00Z" w16du:dateUtc="2026-04-06T19:35:00Z">
        <w:r w:rsidR="008E6373">
          <w:t>Time Period</w:t>
        </w:r>
      </w:ins>
      <w:r w:rsidRPr="00C83EFD">
        <w:t xml:space="preserve"> Availability Calculations for Emergency Response Service Resources</w:t>
      </w:r>
      <w:bookmarkEnd w:id="136"/>
      <w:bookmarkEnd w:id="137"/>
      <w:bookmarkEnd w:id="138"/>
      <w:bookmarkEnd w:id="139"/>
      <w:bookmarkEnd w:id="140"/>
      <w:bookmarkEnd w:id="141"/>
      <w:bookmarkEnd w:id="142"/>
      <w:r w:rsidRPr="00C83EFD">
        <w:t xml:space="preserve"> </w:t>
      </w:r>
    </w:p>
    <w:p w14:paraId="25FE9569" w14:textId="0994F5A6" w:rsidR="00A353BF" w:rsidRPr="00C83EFD" w:rsidDel="008E6373" w:rsidRDefault="00A353BF" w:rsidP="00A353BF">
      <w:pPr>
        <w:spacing w:after="240"/>
        <w:ind w:left="720" w:hanging="720"/>
        <w:rPr>
          <w:del w:id="145" w:author="ERCOT" w:date="2026-04-06T14:36:00Z" w16du:dateUtc="2026-04-06T19:36:00Z"/>
          <w:iCs/>
        </w:rPr>
      </w:pPr>
      <w:del w:id="146" w:author="ERCOT" w:date="2026-04-06T14:36:00Z" w16du:dateUtc="2026-04-06T19:36:00Z">
        <w:r w:rsidRPr="00A353BF" w:rsidDel="008E6373">
          <w:rPr>
            <w:iCs/>
          </w:rPr>
          <w:delText>(1)</w:delText>
        </w:r>
        <w:r w:rsidRPr="00A353BF" w:rsidDel="008E6373">
          <w:rPr>
            <w:iCs/>
          </w:rPr>
          <w:tab/>
          <w:delText>ERCOT shall compute a single time- and capacity-weighted availability factor (ERSAFCOMB) for each ERS Resource for an ERS Contract Period from the ERS Time Period ERSAFs calculated in Sections 8.1.3.1.1, Baselines for Emergency Response Service Loads, and 8.1.3.1.3.2, Time Period Availability Calculations for Emergency Response Service Generators, as follows:</w:delText>
        </w:r>
      </w:del>
    </w:p>
    <w:p w14:paraId="32B6A78D" w14:textId="3BCF7949" w:rsidR="00A353BF" w:rsidRPr="00C83EFD" w:rsidDel="008E6373" w:rsidRDefault="00A353BF" w:rsidP="00A353BF">
      <w:pPr>
        <w:spacing w:after="240"/>
        <w:ind w:left="2880" w:hanging="720"/>
        <w:rPr>
          <w:del w:id="147" w:author="ERCOT" w:date="2026-04-06T14:36:00Z" w16du:dateUtc="2026-04-06T19:36:00Z"/>
          <w:b/>
          <w:bCs/>
          <w:iCs/>
        </w:rPr>
      </w:pPr>
      <w:del w:id="148" w:author="ERCOT" w:date="2026-04-06T14:36:00Z" w16du:dateUtc="2026-04-06T19:36:00Z">
        <w:r w:rsidRPr="00C83EFD" w:rsidDel="008E6373">
          <w:rPr>
            <w:b/>
            <w:iCs/>
          </w:rPr>
          <w:delText xml:space="preserve">If HOURS </w:delText>
        </w:r>
        <w:r w:rsidRPr="00C83EFD" w:rsidDel="008E6373">
          <w:rPr>
            <w:b/>
            <w:i/>
            <w:iCs/>
            <w:vertAlign w:val="subscript"/>
          </w:rPr>
          <w:delText>qce(tp)</w:delText>
        </w:r>
        <w:r w:rsidDel="008E6373">
          <w:rPr>
            <w:b/>
            <w:i/>
            <w:iCs/>
            <w:vertAlign w:val="subscript"/>
          </w:rPr>
          <w:delText>d</w:delText>
        </w:r>
        <w:r w:rsidRPr="00C83EFD" w:rsidDel="008E6373">
          <w:rPr>
            <w:b/>
            <w:iCs/>
            <w:vertAlign w:val="subscript"/>
          </w:rPr>
          <w:delText xml:space="preserve"> </w:delText>
        </w:r>
        <w:r w:rsidRPr="00C83EFD" w:rsidDel="008E6373">
          <w:rPr>
            <w:b/>
            <w:bCs/>
            <w:iCs/>
          </w:rPr>
          <w:delText>= 0, ERSAFCOMB</w:delText>
        </w:r>
        <w:r w:rsidDel="008E6373">
          <w:rPr>
            <w:b/>
            <w:bCs/>
            <w:iCs/>
          </w:rPr>
          <w:delText> </w:delText>
        </w:r>
        <w:r w:rsidRPr="00C83EFD" w:rsidDel="008E6373">
          <w:rPr>
            <w:b/>
            <w:i/>
            <w:iCs/>
            <w:vertAlign w:val="subscript"/>
          </w:rPr>
          <w:delText>qce</w:delText>
        </w:r>
        <w:r w:rsidDel="008E6373">
          <w:rPr>
            <w:b/>
            <w:i/>
            <w:iCs/>
            <w:vertAlign w:val="subscript"/>
          </w:rPr>
          <w:delText>d</w:delText>
        </w:r>
        <w:r w:rsidRPr="00C83EFD" w:rsidDel="008E6373">
          <w:rPr>
            <w:vertAlign w:val="subscript"/>
          </w:rPr>
          <w:delText xml:space="preserve"> </w:delText>
        </w:r>
        <w:r w:rsidRPr="00C83EFD" w:rsidDel="008E6373">
          <w:rPr>
            <w:b/>
            <w:bCs/>
            <w:iCs/>
          </w:rPr>
          <w:delText>= 1</w:delText>
        </w:r>
      </w:del>
    </w:p>
    <w:p w14:paraId="24468DDD" w14:textId="65EFE755" w:rsidR="00A353BF" w:rsidRPr="00C83EFD" w:rsidDel="008E6373" w:rsidRDefault="00A353BF" w:rsidP="00A353BF">
      <w:pPr>
        <w:spacing w:after="240"/>
        <w:ind w:left="720" w:firstLine="720"/>
        <w:rPr>
          <w:del w:id="149" w:author="ERCOT" w:date="2026-04-06T14:36:00Z" w16du:dateUtc="2026-04-06T19:36:00Z"/>
          <w:iCs/>
        </w:rPr>
      </w:pPr>
      <w:del w:id="150" w:author="ERCOT" w:date="2026-04-06T14:36:00Z" w16du:dateUtc="2026-04-06T19:36:00Z">
        <w:r w:rsidRPr="00C83EFD" w:rsidDel="008E6373">
          <w:rPr>
            <w:iCs/>
          </w:rPr>
          <w:delText>Otherwise</w:delText>
        </w:r>
      </w:del>
    </w:p>
    <w:p w14:paraId="41BD0F42" w14:textId="194D2F1A" w:rsidR="00A353BF" w:rsidRPr="00C83EFD" w:rsidDel="008E6373" w:rsidRDefault="00A353BF" w:rsidP="00A353BF">
      <w:pPr>
        <w:spacing w:after="240"/>
        <w:ind w:left="2160" w:hanging="720"/>
        <w:rPr>
          <w:del w:id="151" w:author="ERCOT" w:date="2026-04-06T14:36:00Z" w16du:dateUtc="2026-04-06T19:36:00Z"/>
        </w:rPr>
      </w:pPr>
      <w:del w:id="152" w:author="ERCOT" w:date="2026-04-06T14:36:00Z" w16du:dateUtc="2026-04-06T19:36:00Z">
        <w:r w:rsidRPr="00C83EFD" w:rsidDel="008E6373">
          <w:rPr>
            <w:b/>
            <w:iCs/>
          </w:rPr>
          <w:delText>ERSAFCOMB</w:delText>
        </w:r>
        <w:r w:rsidDel="008E6373">
          <w:rPr>
            <w:b/>
            <w:iCs/>
          </w:rPr>
          <w:delText> </w:delText>
        </w:r>
        <w:r w:rsidRPr="00C83EFD" w:rsidDel="008E6373">
          <w:rPr>
            <w:b/>
            <w:i/>
            <w:iCs/>
            <w:vertAlign w:val="subscript"/>
          </w:rPr>
          <w:delText>qce</w:delText>
        </w:r>
        <w:r w:rsidDel="008E6373">
          <w:rPr>
            <w:b/>
            <w:i/>
            <w:iCs/>
            <w:vertAlign w:val="subscript"/>
          </w:rPr>
          <w:delText>d</w:delText>
        </w:r>
        <w:r w:rsidRPr="00C83EFD" w:rsidDel="008E6373">
          <w:rPr>
            <w:vertAlign w:val="subscript"/>
          </w:rPr>
          <w:delText xml:space="preserve"> </w:delText>
        </w:r>
        <w:r w:rsidRPr="00C83EFD" w:rsidDel="008E6373">
          <w:rPr>
            <w:b/>
            <w:bCs/>
            <w:iCs/>
          </w:rPr>
          <w:delText xml:space="preserve">= </w:delText>
        </w:r>
        <w:r w:rsidDel="008E6373">
          <w:rPr>
            <w:noProof/>
            <w:position w:val="-30"/>
          </w:rPr>
          <w:drawing>
            <wp:inline distT="0" distB="0" distL="0" distR="0" wp14:anchorId="6C6428E5" wp14:editId="5981DABE">
              <wp:extent cx="294005" cy="4610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4005" cy="461010"/>
                      </a:xfrm>
                      <a:prstGeom prst="rect">
                        <a:avLst/>
                      </a:prstGeom>
                      <a:noFill/>
                      <a:ln>
                        <a:noFill/>
                      </a:ln>
                    </pic:spPr>
                  </pic:pic>
                </a:graphicData>
              </a:graphic>
            </wp:inline>
          </w:drawing>
        </w:r>
        <w:r w:rsidRPr="00C83EFD" w:rsidDel="008E6373">
          <w:rPr>
            <w:position w:val="-30"/>
          </w:rPr>
          <w:delText xml:space="preserve"> </w:delText>
        </w:r>
        <w:r w:rsidRPr="00C83EFD" w:rsidDel="008E6373">
          <w:rPr>
            <w:b/>
            <w:bCs/>
            <w:iCs/>
          </w:rPr>
          <w:delText xml:space="preserve">(HOURS </w:delText>
        </w:r>
        <w:r w:rsidRPr="00800E63" w:rsidDel="008E6373">
          <w:rPr>
            <w:i/>
            <w:vertAlign w:val="subscript"/>
          </w:rPr>
          <w:delText>qce(tp)</w:delText>
        </w:r>
        <w:r w:rsidDel="008E6373">
          <w:rPr>
            <w:i/>
            <w:vertAlign w:val="subscript"/>
          </w:rPr>
          <w:delText>d</w:delText>
        </w:r>
        <w:r w:rsidRPr="00C83EFD" w:rsidDel="008E6373">
          <w:delText xml:space="preserve"> </w:delText>
        </w:r>
        <w:r w:rsidRPr="00C83EFD" w:rsidDel="008E6373">
          <w:rPr>
            <w:b/>
            <w:bCs/>
          </w:rPr>
          <w:delText>*</w:delText>
        </w:r>
        <w:r w:rsidRPr="00C83EFD" w:rsidDel="008E6373">
          <w:rPr>
            <w:b/>
            <w:bCs/>
            <w:iCs/>
          </w:rPr>
          <w:delText xml:space="preserve"> OFFERMW </w:delText>
        </w:r>
        <w:r w:rsidRPr="00C83EFD" w:rsidDel="008E6373">
          <w:rPr>
            <w:b/>
            <w:i/>
            <w:iCs/>
            <w:vertAlign w:val="subscript"/>
          </w:rPr>
          <w:delText>qce(tp)</w:delText>
        </w:r>
        <w:r w:rsidDel="008E6373">
          <w:rPr>
            <w:b/>
            <w:i/>
            <w:iCs/>
            <w:vertAlign w:val="subscript"/>
          </w:rPr>
          <w:delText>d</w:delText>
        </w:r>
        <w:r w:rsidRPr="00C83EFD" w:rsidDel="008E6373">
          <w:delText xml:space="preserve"> </w:delText>
        </w:r>
        <w:r w:rsidRPr="00C83EFD" w:rsidDel="008E6373">
          <w:rPr>
            <w:b/>
            <w:bCs/>
          </w:rPr>
          <w:delText>*</w:delText>
        </w:r>
        <w:r w:rsidRPr="00C83EFD" w:rsidDel="008E6373">
          <w:delText xml:space="preserve"> </w:delText>
        </w:r>
        <w:r w:rsidRPr="00C83EFD" w:rsidDel="008E6373">
          <w:rPr>
            <w:b/>
            <w:bCs/>
            <w:iCs/>
          </w:rPr>
          <w:delText>ERSAF</w:delText>
        </w:r>
        <w:r w:rsidDel="008E6373">
          <w:rPr>
            <w:b/>
            <w:bCs/>
            <w:iCs/>
          </w:rPr>
          <w:delText> </w:delText>
        </w:r>
        <w:r w:rsidRPr="00C83EFD" w:rsidDel="008E6373">
          <w:rPr>
            <w:b/>
            <w:i/>
            <w:iCs/>
            <w:vertAlign w:val="subscript"/>
          </w:rPr>
          <w:delText>qce(tp)</w:delText>
        </w:r>
        <w:r w:rsidDel="008E6373">
          <w:rPr>
            <w:b/>
            <w:i/>
            <w:iCs/>
            <w:vertAlign w:val="subscript"/>
          </w:rPr>
          <w:delText>d</w:delText>
        </w:r>
        <w:r w:rsidRPr="00C83EFD" w:rsidDel="008E6373">
          <w:delText xml:space="preserve">) / </w:delText>
        </w:r>
        <w:r w:rsidDel="008E6373">
          <w:rPr>
            <w:noProof/>
            <w:position w:val="-30"/>
          </w:rPr>
          <w:drawing>
            <wp:inline distT="0" distB="0" distL="0" distR="0" wp14:anchorId="65B19E09" wp14:editId="6A08B880">
              <wp:extent cx="294005" cy="4610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4005" cy="461010"/>
                      </a:xfrm>
                      <a:prstGeom prst="rect">
                        <a:avLst/>
                      </a:prstGeom>
                      <a:noFill/>
                      <a:ln>
                        <a:noFill/>
                      </a:ln>
                    </pic:spPr>
                  </pic:pic>
                </a:graphicData>
              </a:graphic>
            </wp:inline>
          </w:drawing>
        </w:r>
        <w:r w:rsidRPr="00C83EFD" w:rsidDel="008E6373">
          <w:delText xml:space="preserve"> </w:delText>
        </w:r>
        <w:r w:rsidRPr="00C83EFD" w:rsidDel="008E6373">
          <w:rPr>
            <w:b/>
            <w:bCs/>
            <w:iCs/>
          </w:rPr>
          <w:delText xml:space="preserve">(HOURS </w:delText>
        </w:r>
        <w:r w:rsidRPr="00C83EFD" w:rsidDel="008E6373">
          <w:rPr>
            <w:b/>
            <w:i/>
            <w:iCs/>
            <w:vertAlign w:val="subscript"/>
          </w:rPr>
          <w:delText>qce(tp)</w:delText>
        </w:r>
        <w:r w:rsidDel="008E6373">
          <w:rPr>
            <w:b/>
            <w:i/>
            <w:iCs/>
            <w:vertAlign w:val="subscript"/>
          </w:rPr>
          <w:delText>d</w:delText>
        </w:r>
        <w:r w:rsidRPr="00C83EFD" w:rsidDel="008E6373">
          <w:rPr>
            <w:b/>
            <w:iCs/>
          </w:rPr>
          <w:delText> </w:delText>
        </w:r>
        <w:r w:rsidRPr="00C83EFD" w:rsidDel="008E6373">
          <w:rPr>
            <w:b/>
            <w:bCs/>
          </w:rPr>
          <w:delText xml:space="preserve">* </w:delText>
        </w:r>
        <w:r w:rsidRPr="00C83EFD" w:rsidDel="008E6373">
          <w:rPr>
            <w:b/>
            <w:iCs/>
          </w:rPr>
          <w:delText xml:space="preserve">OFFERMW </w:delText>
        </w:r>
        <w:r w:rsidRPr="005C31A1" w:rsidDel="008E6373">
          <w:rPr>
            <w:i/>
            <w:vertAlign w:val="subscript"/>
          </w:rPr>
          <w:delText>q</w:delText>
        </w:r>
        <w:r w:rsidRPr="00C83EFD" w:rsidDel="008E6373">
          <w:rPr>
            <w:b/>
            <w:i/>
            <w:iCs/>
            <w:vertAlign w:val="subscript"/>
          </w:rPr>
          <w:delText>ce(tp)</w:delText>
        </w:r>
        <w:r w:rsidDel="008E6373">
          <w:rPr>
            <w:b/>
            <w:i/>
            <w:iCs/>
            <w:vertAlign w:val="subscript"/>
          </w:rPr>
          <w:delText>d</w:delText>
        </w:r>
        <w:r w:rsidRPr="00C83EFD" w:rsidDel="008E6373">
          <w:delText>)</w:delText>
        </w:r>
      </w:del>
    </w:p>
    <w:p w14:paraId="0CFF24C1" w14:textId="54392A32" w:rsidR="00A353BF" w:rsidRPr="00C83EFD" w:rsidDel="008E6373" w:rsidRDefault="00A353BF" w:rsidP="00A353BF">
      <w:pPr>
        <w:ind w:left="720"/>
        <w:rPr>
          <w:del w:id="153" w:author="ERCOT" w:date="2026-04-06T14:36:00Z" w16du:dateUtc="2026-04-06T19:36:00Z"/>
        </w:rPr>
      </w:pPr>
      <w:del w:id="154" w:author="ERCOT" w:date="2026-04-06T14:36:00Z" w16du:dateUtc="2026-04-06T19:36:00Z">
        <w:r w:rsidRPr="00C83EFD" w:rsidDel="008E6373">
          <w:delText>The above variables are defined as follows:</w:delText>
        </w:r>
      </w:del>
    </w:p>
    <w:tbl>
      <w:tblPr>
        <w:tblW w:w="887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972"/>
        <w:gridCol w:w="820"/>
        <w:gridCol w:w="6078"/>
      </w:tblGrid>
      <w:tr w:rsidR="00A353BF" w:rsidRPr="00C83EFD" w:rsidDel="008E6373" w14:paraId="58C7CDEB" w14:textId="4BC15B3D" w:rsidTr="00085E0A">
        <w:trPr>
          <w:del w:id="155" w:author="ERCOT" w:date="2026-04-06T14:36:00Z"/>
        </w:trPr>
        <w:tc>
          <w:tcPr>
            <w:tcW w:w="1112" w:type="pct"/>
          </w:tcPr>
          <w:p w14:paraId="3331C86C" w14:textId="20E0AFFD" w:rsidR="00A353BF" w:rsidRPr="00C83EFD" w:rsidDel="008E6373" w:rsidRDefault="00A353BF" w:rsidP="00085E0A">
            <w:pPr>
              <w:spacing w:after="120"/>
              <w:rPr>
                <w:del w:id="156" w:author="ERCOT" w:date="2026-04-06T14:36:00Z" w16du:dateUtc="2026-04-06T19:36:00Z"/>
                <w:b/>
                <w:iCs/>
                <w:sz w:val="20"/>
              </w:rPr>
            </w:pPr>
            <w:del w:id="157" w:author="ERCOT" w:date="2026-04-06T14:36:00Z" w16du:dateUtc="2026-04-06T19:36:00Z">
              <w:r w:rsidRPr="00C83EFD" w:rsidDel="008E6373">
                <w:rPr>
                  <w:b/>
                  <w:iCs/>
                  <w:sz w:val="20"/>
                </w:rPr>
                <w:delText>Variable</w:delText>
              </w:r>
            </w:del>
          </w:p>
        </w:tc>
        <w:tc>
          <w:tcPr>
            <w:tcW w:w="462" w:type="pct"/>
          </w:tcPr>
          <w:p w14:paraId="17E29594" w14:textId="42019C4B" w:rsidR="00A353BF" w:rsidRPr="00C83EFD" w:rsidDel="008E6373" w:rsidRDefault="00A353BF" w:rsidP="00085E0A">
            <w:pPr>
              <w:spacing w:after="120"/>
              <w:rPr>
                <w:del w:id="158" w:author="ERCOT" w:date="2026-04-06T14:36:00Z" w16du:dateUtc="2026-04-06T19:36:00Z"/>
                <w:b/>
                <w:iCs/>
                <w:sz w:val="20"/>
              </w:rPr>
            </w:pPr>
            <w:del w:id="159" w:author="ERCOT" w:date="2026-04-06T14:36:00Z" w16du:dateUtc="2026-04-06T19:36:00Z">
              <w:r w:rsidRPr="00C83EFD" w:rsidDel="008E6373">
                <w:rPr>
                  <w:b/>
                  <w:iCs/>
                  <w:sz w:val="20"/>
                </w:rPr>
                <w:delText>Unit</w:delText>
              </w:r>
            </w:del>
          </w:p>
        </w:tc>
        <w:tc>
          <w:tcPr>
            <w:tcW w:w="3426" w:type="pct"/>
          </w:tcPr>
          <w:p w14:paraId="6A910709" w14:textId="6CD53E3B" w:rsidR="00A353BF" w:rsidRPr="00C83EFD" w:rsidDel="008E6373" w:rsidRDefault="00A353BF" w:rsidP="00085E0A">
            <w:pPr>
              <w:spacing w:after="120"/>
              <w:rPr>
                <w:del w:id="160" w:author="ERCOT" w:date="2026-04-06T14:36:00Z" w16du:dateUtc="2026-04-06T19:36:00Z"/>
                <w:b/>
                <w:iCs/>
                <w:sz w:val="20"/>
              </w:rPr>
            </w:pPr>
            <w:del w:id="161" w:author="ERCOT" w:date="2026-04-06T14:36:00Z" w16du:dateUtc="2026-04-06T19:36:00Z">
              <w:r w:rsidRPr="00C83EFD" w:rsidDel="008E6373">
                <w:rPr>
                  <w:b/>
                  <w:iCs/>
                  <w:sz w:val="20"/>
                </w:rPr>
                <w:delText>Description</w:delText>
              </w:r>
            </w:del>
          </w:p>
        </w:tc>
      </w:tr>
      <w:tr w:rsidR="00A353BF" w:rsidRPr="00C83EFD" w:rsidDel="008E6373" w14:paraId="60F54A6A" w14:textId="27A4C369" w:rsidTr="00085E0A">
        <w:trPr>
          <w:cantSplit/>
          <w:del w:id="162" w:author="ERCOT" w:date="2026-04-06T14:36:00Z"/>
        </w:trPr>
        <w:tc>
          <w:tcPr>
            <w:tcW w:w="1112" w:type="pct"/>
          </w:tcPr>
          <w:p w14:paraId="04338E8F" w14:textId="01C5D346" w:rsidR="00A353BF" w:rsidRPr="00C83EFD" w:rsidDel="008E6373" w:rsidRDefault="00A353BF" w:rsidP="00085E0A">
            <w:pPr>
              <w:spacing w:after="120"/>
              <w:rPr>
                <w:del w:id="163" w:author="ERCOT" w:date="2026-04-06T14:36:00Z" w16du:dateUtc="2026-04-06T19:36:00Z"/>
                <w:iCs/>
                <w:sz w:val="20"/>
              </w:rPr>
            </w:pPr>
            <w:del w:id="164" w:author="ERCOT" w:date="2026-04-06T14:36:00Z" w16du:dateUtc="2026-04-06T19:36:00Z">
              <w:r w:rsidRPr="00C83EFD" w:rsidDel="008E6373">
                <w:rPr>
                  <w:sz w:val="20"/>
                </w:rPr>
                <w:delText>ERSAFCOMB</w:delText>
              </w:r>
              <w:r w:rsidDel="008E6373">
                <w:rPr>
                  <w:sz w:val="20"/>
                </w:rPr>
                <w:delText> </w:delText>
              </w:r>
              <w:r w:rsidRPr="00C83EFD" w:rsidDel="008E6373">
                <w:rPr>
                  <w:sz w:val="20"/>
                  <w:vertAlign w:val="subscript"/>
                </w:rPr>
                <w:delText>qce</w:delText>
              </w:r>
              <w:r w:rsidDel="008E6373">
                <w:rPr>
                  <w:sz w:val="20"/>
                  <w:vertAlign w:val="subscript"/>
                </w:rPr>
                <w:delText>d</w:delText>
              </w:r>
            </w:del>
          </w:p>
        </w:tc>
        <w:tc>
          <w:tcPr>
            <w:tcW w:w="462" w:type="pct"/>
          </w:tcPr>
          <w:p w14:paraId="48F0C3CA" w14:textId="42514B65" w:rsidR="00A353BF" w:rsidRPr="00C83EFD" w:rsidDel="008E6373" w:rsidRDefault="00A353BF" w:rsidP="00085E0A">
            <w:pPr>
              <w:spacing w:after="120"/>
              <w:rPr>
                <w:del w:id="165" w:author="ERCOT" w:date="2026-04-06T14:36:00Z" w16du:dateUtc="2026-04-06T19:36:00Z"/>
                <w:iCs/>
                <w:sz w:val="20"/>
              </w:rPr>
            </w:pPr>
            <w:del w:id="166" w:author="ERCOT" w:date="2026-04-06T14:36:00Z" w16du:dateUtc="2026-04-06T19:36:00Z">
              <w:r w:rsidRPr="00C83EFD" w:rsidDel="008E6373">
                <w:rPr>
                  <w:sz w:val="20"/>
                </w:rPr>
                <w:delText>None</w:delText>
              </w:r>
            </w:del>
          </w:p>
        </w:tc>
        <w:tc>
          <w:tcPr>
            <w:tcW w:w="3426" w:type="pct"/>
          </w:tcPr>
          <w:p w14:paraId="5793ECEE" w14:textId="42112AD3" w:rsidR="00A353BF" w:rsidRPr="00C83EFD" w:rsidDel="008E6373" w:rsidRDefault="00A353BF" w:rsidP="00085E0A">
            <w:pPr>
              <w:spacing w:after="120"/>
              <w:rPr>
                <w:del w:id="167" w:author="ERCOT" w:date="2026-04-06T14:36:00Z" w16du:dateUtc="2026-04-06T19:36:00Z"/>
                <w:iCs/>
                <w:sz w:val="20"/>
              </w:rPr>
            </w:pPr>
            <w:del w:id="168" w:author="ERCOT" w:date="2026-04-06T14:36:00Z" w16du:dateUtc="2026-04-06T19:36:00Z">
              <w:r w:rsidRPr="00C83EFD" w:rsidDel="008E6373">
                <w:rPr>
                  <w:sz w:val="20"/>
                </w:rPr>
                <w:delText>Time- and capacity-weighted availability factor for an ERS Contract Period</w:delText>
              </w:r>
              <w:r w:rsidDel="008E6373">
                <w:rPr>
                  <w:sz w:val="20"/>
                </w:rPr>
                <w:delText xml:space="preserve"> per ERS service type </w:delText>
              </w:r>
              <w:r w:rsidDel="008E6373">
                <w:rPr>
                  <w:i/>
                  <w:sz w:val="20"/>
                </w:rPr>
                <w:delText>d</w:delText>
              </w:r>
              <w:r w:rsidRPr="00C83EFD" w:rsidDel="008E6373">
                <w:rPr>
                  <w:sz w:val="20"/>
                </w:rPr>
                <w:delText>.</w:delText>
              </w:r>
            </w:del>
          </w:p>
        </w:tc>
      </w:tr>
      <w:tr w:rsidR="00A353BF" w:rsidRPr="00C83EFD" w:rsidDel="008E6373" w14:paraId="5C5E5B60" w14:textId="0E17ED3A" w:rsidTr="00085E0A">
        <w:trPr>
          <w:cantSplit/>
          <w:del w:id="169" w:author="ERCOT" w:date="2026-04-06T14:36:00Z"/>
        </w:trPr>
        <w:tc>
          <w:tcPr>
            <w:tcW w:w="1112" w:type="pct"/>
          </w:tcPr>
          <w:p w14:paraId="3D34AA30" w14:textId="385D5E8D" w:rsidR="00A353BF" w:rsidRPr="00C83EFD" w:rsidDel="008E6373" w:rsidRDefault="00A353BF" w:rsidP="00085E0A">
            <w:pPr>
              <w:spacing w:after="120"/>
              <w:rPr>
                <w:del w:id="170" w:author="ERCOT" w:date="2026-04-06T14:36:00Z" w16du:dateUtc="2026-04-06T19:36:00Z"/>
                <w:iCs/>
                <w:sz w:val="20"/>
              </w:rPr>
            </w:pPr>
            <w:del w:id="171" w:author="ERCOT" w:date="2026-04-06T14:36:00Z" w16du:dateUtc="2026-04-06T19:36:00Z">
              <w:r w:rsidRPr="00C83EFD" w:rsidDel="008E6373">
                <w:rPr>
                  <w:sz w:val="20"/>
                </w:rPr>
                <w:delText>HOURS</w:delText>
              </w:r>
              <w:r w:rsidRPr="00C83EFD" w:rsidDel="008E6373">
                <w:rPr>
                  <w:sz w:val="20"/>
                  <w:vertAlign w:val="subscript"/>
                </w:rPr>
                <w:delText xml:space="preserve"> qce(tp)</w:delText>
              </w:r>
              <w:r w:rsidDel="008E6373">
                <w:rPr>
                  <w:sz w:val="20"/>
                  <w:vertAlign w:val="subscript"/>
                </w:rPr>
                <w:delText>d</w:delText>
              </w:r>
            </w:del>
          </w:p>
        </w:tc>
        <w:tc>
          <w:tcPr>
            <w:tcW w:w="462" w:type="pct"/>
          </w:tcPr>
          <w:p w14:paraId="2871B992" w14:textId="52D43AB1" w:rsidR="00A353BF" w:rsidRPr="00C83EFD" w:rsidDel="008E6373" w:rsidRDefault="00A353BF" w:rsidP="00085E0A">
            <w:pPr>
              <w:spacing w:after="120"/>
              <w:rPr>
                <w:del w:id="172" w:author="ERCOT" w:date="2026-04-06T14:36:00Z" w16du:dateUtc="2026-04-06T19:36:00Z"/>
                <w:iCs/>
                <w:sz w:val="20"/>
              </w:rPr>
            </w:pPr>
            <w:del w:id="173" w:author="ERCOT" w:date="2026-04-06T14:36:00Z" w16du:dateUtc="2026-04-06T19:36:00Z">
              <w:r w:rsidRPr="00C83EFD" w:rsidDel="008E6373">
                <w:rPr>
                  <w:sz w:val="20"/>
                </w:rPr>
                <w:delText>Hours</w:delText>
              </w:r>
            </w:del>
          </w:p>
        </w:tc>
        <w:tc>
          <w:tcPr>
            <w:tcW w:w="3426" w:type="pct"/>
          </w:tcPr>
          <w:p w14:paraId="2DE8F07B" w14:textId="0679EA23" w:rsidR="00A353BF" w:rsidRPr="00C83EFD" w:rsidDel="008E6373" w:rsidRDefault="00A353BF" w:rsidP="00085E0A">
            <w:pPr>
              <w:spacing w:after="120"/>
              <w:rPr>
                <w:del w:id="174" w:author="ERCOT" w:date="2026-04-06T14:36:00Z" w16du:dateUtc="2026-04-06T19:36:00Z"/>
                <w:iCs/>
                <w:sz w:val="20"/>
              </w:rPr>
            </w:pPr>
            <w:del w:id="175" w:author="ERCOT" w:date="2026-04-06T14:36:00Z" w16du:dateUtc="2026-04-06T19:36:00Z">
              <w:r w:rsidRPr="00C83EFD" w:rsidDel="008E6373">
                <w:rPr>
                  <w:sz w:val="20"/>
                </w:rPr>
                <w:delText xml:space="preserve">The number of hours an ERS Resource is obligated in an ERS Time Period </w:delText>
              </w:r>
              <w:r w:rsidDel="008E6373">
                <w:rPr>
                  <w:sz w:val="20"/>
                </w:rPr>
                <w:delText xml:space="preserve">per ERS service type </w:delText>
              </w:r>
              <w:r w:rsidDel="008E6373">
                <w:rPr>
                  <w:i/>
                  <w:sz w:val="20"/>
                </w:rPr>
                <w:delText xml:space="preserve">d </w:delText>
              </w:r>
              <w:r w:rsidRPr="00C83EFD" w:rsidDel="008E6373">
                <w:rPr>
                  <w:sz w:val="20"/>
                </w:rPr>
                <w:delText>minus any hours in that Time Period excluded for purposes of computing availability.</w:delText>
              </w:r>
            </w:del>
          </w:p>
        </w:tc>
      </w:tr>
      <w:tr w:rsidR="00A353BF" w:rsidRPr="00C83EFD" w:rsidDel="008E6373" w14:paraId="5D4B5B8E" w14:textId="092B5F59" w:rsidTr="00085E0A">
        <w:trPr>
          <w:cantSplit/>
          <w:del w:id="176" w:author="ERCOT" w:date="2026-04-06T14:36:00Z"/>
        </w:trPr>
        <w:tc>
          <w:tcPr>
            <w:tcW w:w="1112" w:type="pct"/>
          </w:tcPr>
          <w:p w14:paraId="2AE450A9" w14:textId="13542463" w:rsidR="00A353BF" w:rsidRPr="00C83EFD" w:rsidDel="008E6373" w:rsidRDefault="00A353BF" w:rsidP="00085E0A">
            <w:pPr>
              <w:spacing w:after="120"/>
              <w:rPr>
                <w:del w:id="177" w:author="ERCOT" w:date="2026-04-06T14:36:00Z" w16du:dateUtc="2026-04-06T19:36:00Z"/>
                <w:iCs/>
                <w:sz w:val="20"/>
              </w:rPr>
            </w:pPr>
            <w:del w:id="178" w:author="ERCOT" w:date="2026-04-06T14:36:00Z" w16du:dateUtc="2026-04-06T19:36:00Z">
              <w:r w:rsidRPr="00C83EFD" w:rsidDel="008E6373">
                <w:rPr>
                  <w:sz w:val="20"/>
                </w:rPr>
                <w:delText>OFFERMW</w:delText>
              </w:r>
              <w:r w:rsidRPr="00C83EFD" w:rsidDel="008E6373">
                <w:rPr>
                  <w:sz w:val="20"/>
                  <w:vertAlign w:val="subscript"/>
                </w:rPr>
                <w:delText xml:space="preserve"> qce(tp)</w:delText>
              </w:r>
              <w:r w:rsidDel="008E6373">
                <w:rPr>
                  <w:sz w:val="20"/>
                  <w:vertAlign w:val="subscript"/>
                </w:rPr>
                <w:delText>d</w:delText>
              </w:r>
            </w:del>
          </w:p>
        </w:tc>
        <w:tc>
          <w:tcPr>
            <w:tcW w:w="462" w:type="pct"/>
          </w:tcPr>
          <w:p w14:paraId="13F7349F" w14:textId="357CE2AB" w:rsidR="00A353BF" w:rsidRPr="00C83EFD" w:rsidDel="008E6373" w:rsidRDefault="00A353BF" w:rsidP="00085E0A">
            <w:pPr>
              <w:spacing w:after="120"/>
              <w:rPr>
                <w:del w:id="179" w:author="ERCOT" w:date="2026-04-06T14:36:00Z" w16du:dateUtc="2026-04-06T19:36:00Z"/>
                <w:iCs/>
                <w:sz w:val="20"/>
              </w:rPr>
            </w:pPr>
            <w:del w:id="180" w:author="ERCOT" w:date="2026-04-06T14:36:00Z" w16du:dateUtc="2026-04-06T19:36:00Z">
              <w:r w:rsidRPr="00C83EFD" w:rsidDel="008E6373">
                <w:rPr>
                  <w:sz w:val="20"/>
                </w:rPr>
                <w:delText>MWh</w:delText>
              </w:r>
            </w:del>
          </w:p>
        </w:tc>
        <w:tc>
          <w:tcPr>
            <w:tcW w:w="3426" w:type="pct"/>
          </w:tcPr>
          <w:p w14:paraId="0DAA6758" w14:textId="6464C6CC" w:rsidR="00A353BF" w:rsidRPr="00C83EFD" w:rsidDel="008E6373" w:rsidRDefault="00A353BF" w:rsidP="00085E0A">
            <w:pPr>
              <w:spacing w:after="120"/>
              <w:rPr>
                <w:del w:id="181" w:author="ERCOT" w:date="2026-04-06T14:36:00Z" w16du:dateUtc="2026-04-06T19:36:00Z"/>
                <w:iCs/>
                <w:sz w:val="20"/>
              </w:rPr>
            </w:pPr>
            <w:del w:id="182" w:author="ERCOT" w:date="2026-04-06T14:36:00Z" w16du:dateUtc="2026-04-06T19:36:00Z">
              <w:r w:rsidRPr="00C83EFD" w:rsidDel="008E6373">
                <w:rPr>
                  <w:sz w:val="20"/>
                </w:rPr>
                <w:delText xml:space="preserve">The ERS Resource’s contracted capacity for that time period </w:delText>
              </w:r>
              <w:r w:rsidDel="008E6373">
                <w:rPr>
                  <w:sz w:val="20"/>
                </w:rPr>
                <w:delText xml:space="preserve">per ERS service type </w:delText>
              </w:r>
              <w:r w:rsidDel="008E6373">
                <w:rPr>
                  <w:i/>
                  <w:sz w:val="20"/>
                </w:rPr>
                <w:delText xml:space="preserve">d </w:delText>
              </w:r>
              <w:r w:rsidRPr="00C83EFD" w:rsidDel="008E6373">
                <w:rPr>
                  <w:sz w:val="20"/>
                </w:rPr>
                <w:delText>expressed in units of MWh.</w:delText>
              </w:r>
            </w:del>
          </w:p>
        </w:tc>
      </w:tr>
      <w:tr w:rsidR="00A353BF" w:rsidRPr="00C83EFD" w:rsidDel="008E6373" w14:paraId="56927157" w14:textId="124A3FF8" w:rsidTr="00085E0A">
        <w:trPr>
          <w:cantSplit/>
          <w:del w:id="183" w:author="ERCOT" w:date="2026-04-06T14:36:00Z"/>
        </w:trPr>
        <w:tc>
          <w:tcPr>
            <w:tcW w:w="1112" w:type="pct"/>
          </w:tcPr>
          <w:p w14:paraId="2F044675" w14:textId="6B0615A6" w:rsidR="00A353BF" w:rsidRPr="00C83EFD" w:rsidDel="008E6373" w:rsidRDefault="00A353BF" w:rsidP="00085E0A">
            <w:pPr>
              <w:spacing w:after="120"/>
              <w:rPr>
                <w:del w:id="184" w:author="ERCOT" w:date="2026-04-06T14:36:00Z" w16du:dateUtc="2026-04-06T19:36:00Z"/>
                <w:iCs/>
                <w:sz w:val="20"/>
              </w:rPr>
            </w:pPr>
            <w:del w:id="185" w:author="ERCOT" w:date="2026-04-06T14:36:00Z" w16du:dateUtc="2026-04-06T19:36:00Z">
              <w:r w:rsidRPr="00C83EFD" w:rsidDel="008E6373">
                <w:rPr>
                  <w:sz w:val="20"/>
                </w:rPr>
                <w:lastRenderedPageBreak/>
                <w:delText xml:space="preserve">ERSAF </w:delText>
              </w:r>
              <w:r w:rsidRPr="00C83EFD" w:rsidDel="008E6373">
                <w:rPr>
                  <w:sz w:val="20"/>
                  <w:vertAlign w:val="subscript"/>
                </w:rPr>
                <w:delText>qce(tp)</w:delText>
              </w:r>
              <w:r w:rsidDel="008E6373">
                <w:rPr>
                  <w:sz w:val="20"/>
                  <w:vertAlign w:val="subscript"/>
                </w:rPr>
                <w:delText>d</w:delText>
              </w:r>
            </w:del>
          </w:p>
        </w:tc>
        <w:tc>
          <w:tcPr>
            <w:tcW w:w="462" w:type="pct"/>
          </w:tcPr>
          <w:p w14:paraId="520FB13F" w14:textId="47394C3F" w:rsidR="00A353BF" w:rsidRPr="00C83EFD" w:rsidDel="008E6373" w:rsidRDefault="00A353BF" w:rsidP="00085E0A">
            <w:pPr>
              <w:spacing w:after="120"/>
              <w:rPr>
                <w:del w:id="186" w:author="ERCOT" w:date="2026-04-06T14:36:00Z" w16du:dateUtc="2026-04-06T19:36:00Z"/>
                <w:iCs/>
                <w:sz w:val="20"/>
              </w:rPr>
            </w:pPr>
            <w:del w:id="187" w:author="ERCOT" w:date="2026-04-06T14:36:00Z" w16du:dateUtc="2026-04-06T19:36:00Z">
              <w:r w:rsidRPr="00C83EFD" w:rsidDel="008E6373">
                <w:rPr>
                  <w:sz w:val="20"/>
                </w:rPr>
                <w:delText>None</w:delText>
              </w:r>
            </w:del>
          </w:p>
        </w:tc>
        <w:tc>
          <w:tcPr>
            <w:tcW w:w="3426" w:type="pct"/>
          </w:tcPr>
          <w:p w14:paraId="3F0FA750" w14:textId="4F267B05" w:rsidR="00A353BF" w:rsidRPr="00C83EFD" w:rsidDel="008E6373" w:rsidRDefault="00A353BF" w:rsidP="00085E0A">
            <w:pPr>
              <w:pStyle w:val="TableBody"/>
              <w:spacing w:after="120"/>
              <w:rPr>
                <w:del w:id="188" w:author="ERCOT" w:date="2026-04-06T14:36:00Z" w16du:dateUtc="2026-04-06T19:36:00Z"/>
              </w:rPr>
            </w:pPr>
            <w:del w:id="189" w:author="ERCOT" w:date="2026-04-06T14:36:00Z" w16du:dateUtc="2026-04-06T19:36:00Z">
              <w:r w:rsidRPr="00C83EFD" w:rsidDel="008E6373">
                <w:delText>Availability factor for an ERS Resource for an ERS Time Period</w:delText>
              </w:r>
              <w:r w:rsidDel="008E6373">
                <w:delText xml:space="preserve"> and per ERS service type </w:delText>
              </w:r>
              <w:r w:rsidDel="008E6373">
                <w:rPr>
                  <w:i/>
                </w:rPr>
                <w:delText>d</w:delText>
              </w:r>
              <w:r w:rsidRPr="00C83EFD" w:rsidDel="008E6373">
                <w:delText>.</w:delText>
              </w:r>
            </w:del>
          </w:p>
        </w:tc>
      </w:tr>
      <w:tr w:rsidR="00A353BF" w:rsidRPr="00C83EFD" w:rsidDel="008E6373" w14:paraId="5FBA60BD" w14:textId="6DA009FF" w:rsidTr="00085E0A">
        <w:trPr>
          <w:cantSplit/>
          <w:del w:id="190" w:author="ERCOT" w:date="2026-04-06T14:36:00Z"/>
        </w:trPr>
        <w:tc>
          <w:tcPr>
            <w:tcW w:w="1112" w:type="pct"/>
          </w:tcPr>
          <w:p w14:paraId="4B13092C" w14:textId="0F3BA577" w:rsidR="00A353BF" w:rsidRPr="00C83EFD" w:rsidDel="008E6373" w:rsidRDefault="00A353BF" w:rsidP="00085E0A">
            <w:pPr>
              <w:spacing w:after="120"/>
              <w:rPr>
                <w:del w:id="191" w:author="ERCOT" w:date="2026-04-06T14:36:00Z" w16du:dateUtc="2026-04-06T19:36:00Z"/>
                <w:iCs/>
                <w:sz w:val="20"/>
              </w:rPr>
            </w:pPr>
            <w:del w:id="192" w:author="ERCOT" w:date="2026-04-06T14:36:00Z" w16du:dateUtc="2026-04-06T19:36:00Z">
              <w:r w:rsidRPr="00C83EFD" w:rsidDel="008E6373">
                <w:rPr>
                  <w:sz w:val="20"/>
                </w:rPr>
                <w:delText>q</w:delText>
              </w:r>
            </w:del>
          </w:p>
        </w:tc>
        <w:tc>
          <w:tcPr>
            <w:tcW w:w="462" w:type="pct"/>
          </w:tcPr>
          <w:p w14:paraId="3453AC69" w14:textId="1A53A10E" w:rsidR="00A353BF" w:rsidRPr="00C83EFD" w:rsidDel="008E6373" w:rsidRDefault="00A353BF" w:rsidP="00085E0A">
            <w:pPr>
              <w:spacing w:after="120"/>
              <w:rPr>
                <w:del w:id="193" w:author="ERCOT" w:date="2026-04-06T14:36:00Z" w16du:dateUtc="2026-04-06T19:36:00Z"/>
                <w:iCs/>
                <w:sz w:val="20"/>
              </w:rPr>
            </w:pPr>
            <w:del w:id="194" w:author="ERCOT" w:date="2026-04-06T14:36:00Z" w16du:dateUtc="2026-04-06T19:36:00Z">
              <w:r w:rsidRPr="00C83EFD" w:rsidDel="008E6373">
                <w:rPr>
                  <w:sz w:val="20"/>
                </w:rPr>
                <w:delText>None</w:delText>
              </w:r>
            </w:del>
          </w:p>
        </w:tc>
        <w:tc>
          <w:tcPr>
            <w:tcW w:w="3426" w:type="pct"/>
          </w:tcPr>
          <w:p w14:paraId="090A004E" w14:textId="2A006E9B" w:rsidR="00A353BF" w:rsidRPr="00C83EFD" w:rsidDel="008E6373" w:rsidRDefault="00A353BF" w:rsidP="00085E0A">
            <w:pPr>
              <w:rPr>
                <w:del w:id="195" w:author="ERCOT" w:date="2026-04-06T14:36:00Z" w16du:dateUtc="2026-04-06T19:36:00Z"/>
                <w:iCs/>
                <w:sz w:val="20"/>
              </w:rPr>
            </w:pPr>
            <w:del w:id="196" w:author="ERCOT" w:date="2026-04-06T14:36:00Z" w16du:dateUtc="2026-04-06T19:36:00Z">
              <w:r w:rsidRPr="00C83EFD" w:rsidDel="008E6373">
                <w:rPr>
                  <w:sz w:val="20"/>
                </w:rPr>
                <w:delText>A QSE.</w:delText>
              </w:r>
            </w:del>
          </w:p>
        </w:tc>
      </w:tr>
      <w:tr w:rsidR="00A353BF" w:rsidRPr="00C83EFD" w:rsidDel="008E6373" w14:paraId="17E5FD76" w14:textId="4E1362AD" w:rsidTr="00085E0A">
        <w:trPr>
          <w:cantSplit/>
          <w:del w:id="197" w:author="ERCOT" w:date="2026-04-06T14:36:00Z"/>
        </w:trPr>
        <w:tc>
          <w:tcPr>
            <w:tcW w:w="1112" w:type="pct"/>
          </w:tcPr>
          <w:p w14:paraId="0C1E198A" w14:textId="03C7BEEF" w:rsidR="00A353BF" w:rsidRPr="00C83EFD" w:rsidDel="008E6373" w:rsidRDefault="00A353BF" w:rsidP="00085E0A">
            <w:pPr>
              <w:spacing w:after="120"/>
              <w:rPr>
                <w:del w:id="198" w:author="ERCOT" w:date="2026-04-06T14:36:00Z" w16du:dateUtc="2026-04-06T19:36:00Z"/>
                <w:iCs/>
                <w:sz w:val="20"/>
              </w:rPr>
            </w:pPr>
            <w:del w:id="199" w:author="ERCOT" w:date="2026-04-06T14:36:00Z" w16du:dateUtc="2026-04-06T19:36:00Z">
              <w:r w:rsidRPr="00C83EFD" w:rsidDel="008E6373">
                <w:rPr>
                  <w:sz w:val="20"/>
                </w:rPr>
                <w:delText>c</w:delText>
              </w:r>
            </w:del>
          </w:p>
        </w:tc>
        <w:tc>
          <w:tcPr>
            <w:tcW w:w="462" w:type="pct"/>
          </w:tcPr>
          <w:p w14:paraId="79C685AA" w14:textId="5E9032FB" w:rsidR="00A353BF" w:rsidRPr="00C83EFD" w:rsidDel="008E6373" w:rsidRDefault="00A353BF" w:rsidP="00085E0A">
            <w:pPr>
              <w:spacing w:after="120"/>
              <w:rPr>
                <w:del w:id="200" w:author="ERCOT" w:date="2026-04-06T14:36:00Z" w16du:dateUtc="2026-04-06T19:36:00Z"/>
                <w:iCs/>
                <w:sz w:val="20"/>
              </w:rPr>
            </w:pPr>
            <w:del w:id="201" w:author="ERCOT" w:date="2026-04-06T14:36:00Z" w16du:dateUtc="2026-04-06T19:36:00Z">
              <w:r w:rsidRPr="00C83EFD" w:rsidDel="008E6373">
                <w:rPr>
                  <w:sz w:val="20"/>
                </w:rPr>
                <w:delText>None</w:delText>
              </w:r>
            </w:del>
          </w:p>
        </w:tc>
        <w:tc>
          <w:tcPr>
            <w:tcW w:w="3426" w:type="pct"/>
          </w:tcPr>
          <w:p w14:paraId="5002D659" w14:textId="004765A7" w:rsidR="00A353BF" w:rsidRPr="00C83EFD" w:rsidDel="008E6373" w:rsidRDefault="00A353BF" w:rsidP="00085E0A">
            <w:pPr>
              <w:spacing w:after="120"/>
              <w:rPr>
                <w:del w:id="202" w:author="ERCOT" w:date="2026-04-06T14:36:00Z" w16du:dateUtc="2026-04-06T19:36:00Z"/>
                <w:iCs/>
                <w:sz w:val="20"/>
              </w:rPr>
            </w:pPr>
            <w:del w:id="203" w:author="ERCOT" w:date="2026-04-06T14:36:00Z" w16du:dateUtc="2026-04-06T19:36:00Z">
              <w:r w:rsidRPr="00C83EFD" w:rsidDel="008E6373">
                <w:rPr>
                  <w:sz w:val="20"/>
                </w:rPr>
                <w:delText>ERS Contract Period.</w:delText>
              </w:r>
            </w:del>
          </w:p>
        </w:tc>
      </w:tr>
      <w:tr w:rsidR="00A353BF" w:rsidRPr="00C83EFD" w:rsidDel="008E6373" w14:paraId="698DF3C3" w14:textId="6D2B8C5E" w:rsidTr="00085E0A">
        <w:trPr>
          <w:cantSplit/>
          <w:del w:id="204" w:author="ERCOT" w:date="2026-04-06T14:36:00Z"/>
        </w:trPr>
        <w:tc>
          <w:tcPr>
            <w:tcW w:w="1112" w:type="pct"/>
          </w:tcPr>
          <w:p w14:paraId="6D394545" w14:textId="75B44EAA" w:rsidR="00A353BF" w:rsidRPr="00C83EFD" w:rsidDel="008E6373" w:rsidRDefault="00A353BF" w:rsidP="00085E0A">
            <w:pPr>
              <w:spacing w:after="120"/>
              <w:rPr>
                <w:del w:id="205" w:author="ERCOT" w:date="2026-04-06T14:36:00Z" w16du:dateUtc="2026-04-06T19:36:00Z"/>
                <w:iCs/>
                <w:sz w:val="20"/>
              </w:rPr>
            </w:pPr>
            <w:del w:id="206" w:author="ERCOT" w:date="2026-04-06T14:36:00Z" w16du:dateUtc="2026-04-06T19:36:00Z">
              <w:r w:rsidRPr="00C83EFD" w:rsidDel="008E6373">
                <w:rPr>
                  <w:sz w:val="20"/>
                </w:rPr>
                <w:delText>e</w:delText>
              </w:r>
            </w:del>
          </w:p>
        </w:tc>
        <w:tc>
          <w:tcPr>
            <w:tcW w:w="462" w:type="pct"/>
          </w:tcPr>
          <w:p w14:paraId="49236B1E" w14:textId="653B054A" w:rsidR="00A353BF" w:rsidRPr="00C83EFD" w:rsidDel="008E6373" w:rsidRDefault="00A353BF" w:rsidP="00085E0A">
            <w:pPr>
              <w:spacing w:after="120"/>
              <w:rPr>
                <w:del w:id="207" w:author="ERCOT" w:date="2026-04-06T14:36:00Z" w16du:dateUtc="2026-04-06T19:36:00Z"/>
                <w:iCs/>
                <w:sz w:val="20"/>
              </w:rPr>
            </w:pPr>
            <w:del w:id="208" w:author="ERCOT" w:date="2026-04-06T14:36:00Z" w16du:dateUtc="2026-04-06T19:36:00Z">
              <w:r w:rsidRPr="00C83EFD" w:rsidDel="008E6373">
                <w:rPr>
                  <w:sz w:val="20"/>
                </w:rPr>
                <w:delText>None</w:delText>
              </w:r>
            </w:del>
          </w:p>
        </w:tc>
        <w:tc>
          <w:tcPr>
            <w:tcW w:w="3426" w:type="pct"/>
          </w:tcPr>
          <w:p w14:paraId="6ED12BE5" w14:textId="4BBEAE25" w:rsidR="00A353BF" w:rsidRPr="00C83EFD" w:rsidDel="008E6373" w:rsidRDefault="00A353BF" w:rsidP="00085E0A">
            <w:pPr>
              <w:spacing w:after="120"/>
              <w:rPr>
                <w:del w:id="209" w:author="ERCOT" w:date="2026-04-06T14:36:00Z" w16du:dateUtc="2026-04-06T19:36:00Z"/>
                <w:iCs/>
                <w:sz w:val="20"/>
              </w:rPr>
            </w:pPr>
            <w:del w:id="210" w:author="ERCOT" w:date="2026-04-06T14:36:00Z" w16du:dateUtc="2026-04-06T19:36:00Z">
              <w:r w:rsidRPr="00C83EFD" w:rsidDel="008E6373">
                <w:rPr>
                  <w:sz w:val="20"/>
                </w:rPr>
                <w:delText>Individual ERS Resource.</w:delText>
              </w:r>
            </w:del>
          </w:p>
        </w:tc>
      </w:tr>
      <w:tr w:rsidR="00A353BF" w:rsidRPr="00C83EFD" w:rsidDel="008E6373" w14:paraId="4A540FC2" w14:textId="5EA5F985" w:rsidTr="00085E0A">
        <w:trPr>
          <w:cantSplit/>
          <w:del w:id="211" w:author="ERCOT" w:date="2026-04-06T14:36:00Z"/>
        </w:trPr>
        <w:tc>
          <w:tcPr>
            <w:tcW w:w="1112" w:type="pct"/>
          </w:tcPr>
          <w:p w14:paraId="05CD7E8C" w14:textId="48B1503D" w:rsidR="00A353BF" w:rsidRPr="00C83EFD" w:rsidDel="008E6373" w:rsidRDefault="00A353BF" w:rsidP="00085E0A">
            <w:pPr>
              <w:spacing w:after="120"/>
              <w:rPr>
                <w:del w:id="212" w:author="ERCOT" w:date="2026-04-06T14:36:00Z" w16du:dateUtc="2026-04-06T19:36:00Z"/>
                <w:iCs/>
                <w:sz w:val="20"/>
              </w:rPr>
            </w:pPr>
            <w:del w:id="213" w:author="ERCOT" w:date="2026-04-06T14:36:00Z" w16du:dateUtc="2026-04-06T19:36:00Z">
              <w:r w:rsidRPr="00C83EFD" w:rsidDel="008E6373">
                <w:rPr>
                  <w:sz w:val="20"/>
                </w:rPr>
                <w:delText>tp</w:delText>
              </w:r>
            </w:del>
          </w:p>
        </w:tc>
        <w:tc>
          <w:tcPr>
            <w:tcW w:w="462" w:type="pct"/>
          </w:tcPr>
          <w:p w14:paraId="377C7A41" w14:textId="60A70BF0" w:rsidR="00A353BF" w:rsidRPr="00C83EFD" w:rsidDel="008E6373" w:rsidRDefault="00A353BF" w:rsidP="00085E0A">
            <w:pPr>
              <w:spacing w:after="120"/>
              <w:rPr>
                <w:del w:id="214" w:author="ERCOT" w:date="2026-04-06T14:36:00Z" w16du:dateUtc="2026-04-06T19:36:00Z"/>
                <w:iCs/>
                <w:sz w:val="20"/>
              </w:rPr>
            </w:pPr>
            <w:del w:id="215" w:author="ERCOT" w:date="2026-04-06T14:36:00Z" w16du:dateUtc="2026-04-06T19:36:00Z">
              <w:r w:rsidRPr="00C83EFD" w:rsidDel="008E6373">
                <w:rPr>
                  <w:sz w:val="20"/>
                </w:rPr>
                <w:delText>None</w:delText>
              </w:r>
            </w:del>
          </w:p>
        </w:tc>
        <w:tc>
          <w:tcPr>
            <w:tcW w:w="3426" w:type="pct"/>
          </w:tcPr>
          <w:p w14:paraId="3D6AEEB3" w14:textId="29272AE9" w:rsidR="00A353BF" w:rsidRPr="00C83EFD" w:rsidDel="008E6373" w:rsidRDefault="00A353BF" w:rsidP="00085E0A">
            <w:pPr>
              <w:spacing w:after="120"/>
              <w:rPr>
                <w:del w:id="216" w:author="ERCOT" w:date="2026-04-06T14:36:00Z" w16du:dateUtc="2026-04-06T19:36:00Z"/>
                <w:iCs/>
                <w:sz w:val="20"/>
              </w:rPr>
            </w:pPr>
            <w:del w:id="217" w:author="ERCOT" w:date="2026-04-06T14:36:00Z" w16du:dateUtc="2026-04-06T19:36:00Z">
              <w:r w:rsidRPr="00C83EFD" w:rsidDel="008E6373">
                <w:rPr>
                  <w:sz w:val="20"/>
                </w:rPr>
                <w:delText>ERS Time Period.</w:delText>
              </w:r>
            </w:del>
          </w:p>
        </w:tc>
      </w:tr>
      <w:tr w:rsidR="00A353BF" w:rsidRPr="00C83EFD" w:rsidDel="008E6373" w14:paraId="299590D9" w14:textId="7F182BED" w:rsidTr="00085E0A">
        <w:trPr>
          <w:cantSplit/>
          <w:del w:id="218" w:author="ERCOT" w:date="2026-04-06T14:36:00Z"/>
        </w:trPr>
        <w:tc>
          <w:tcPr>
            <w:tcW w:w="1112" w:type="pct"/>
          </w:tcPr>
          <w:p w14:paraId="15ED714D" w14:textId="75E7A125" w:rsidR="00A353BF" w:rsidRPr="00C83EFD" w:rsidDel="008E6373" w:rsidRDefault="00A353BF" w:rsidP="00085E0A">
            <w:pPr>
              <w:spacing w:after="120"/>
              <w:rPr>
                <w:del w:id="219" w:author="ERCOT" w:date="2026-04-06T14:36:00Z" w16du:dateUtc="2026-04-06T19:36:00Z"/>
                <w:sz w:val="20"/>
              </w:rPr>
            </w:pPr>
            <w:del w:id="220" w:author="ERCOT" w:date="2026-04-06T14:36:00Z" w16du:dateUtc="2026-04-06T19:36:00Z">
              <w:r w:rsidDel="008E6373">
                <w:rPr>
                  <w:sz w:val="20"/>
                </w:rPr>
                <w:delText xml:space="preserve">d </w:delText>
              </w:r>
            </w:del>
          </w:p>
        </w:tc>
        <w:tc>
          <w:tcPr>
            <w:tcW w:w="462" w:type="pct"/>
          </w:tcPr>
          <w:p w14:paraId="5120590F" w14:textId="6549F32B" w:rsidR="00A353BF" w:rsidRPr="00C83EFD" w:rsidDel="008E6373" w:rsidRDefault="00A353BF" w:rsidP="00085E0A">
            <w:pPr>
              <w:spacing w:after="120"/>
              <w:rPr>
                <w:del w:id="221" w:author="ERCOT" w:date="2026-04-06T14:36:00Z" w16du:dateUtc="2026-04-06T19:36:00Z"/>
                <w:sz w:val="20"/>
              </w:rPr>
            </w:pPr>
            <w:del w:id="222" w:author="ERCOT" w:date="2026-04-06T14:36:00Z" w16du:dateUtc="2026-04-06T19:36:00Z">
              <w:r w:rsidDel="008E6373">
                <w:rPr>
                  <w:sz w:val="20"/>
                </w:rPr>
                <w:delText>None</w:delText>
              </w:r>
            </w:del>
          </w:p>
        </w:tc>
        <w:tc>
          <w:tcPr>
            <w:tcW w:w="3426" w:type="pct"/>
          </w:tcPr>
          <w:p w14:paraId="6105763B" w14:textId="1E31FF34" w:rsidR="00A353BF" w:rsidRPr="00C83EFD" w:rsidDel="008E6373" w:rsidRDefault="00A353BF" w:rsidP="00085E0A">
            <w:pPr>
              <w:spacing w:after="120"/>
              <w:rPr>
                <w:del w:id="223" w:author="ERCOT" w:date="2026-04-06T14:36:00Z" w16du:dateUtc="2026-04-06T19:36:00Z"/>
                <w:sz w:val="20"/>
              </w:rPr>
            </w:pPr>
            <w:del w:id="224" w:author="ERCOT" w:date="2026-04-06T14:36:00Z" w16du:dateUtc="2026-04-06T19:36:00Z">
              <w:r w:rsidDel="008E6373">
                <w:rPr>
                  <w:sz w:val="20"/>
                </w:rPr>
                <w:delText>ERS service type (</w:delText>
              </w:r>
              <w:r w:rsidRPr="00D65103" w:rsidDel="008E6373">
                <w:rPr>
                  <w:iCs/>
                  <w:sz w:val="20"/>
                </w:rPr>
                <w:delText>Weather</w:delText>
              </w:r>
              <w:r w:rsidDel="008E6373">
                <w:rPr>
                  <w:iCs/>
                  <w:sz w:val="20"/>
                </w:rPr>
                <w:delText>-</w:delText>
              </w:r>
              <w:r w:rsidRPr="00D65103" w:rsidDel="008E6373">
                <w:rPr>
                  <w:iCs/>
                  <w:sz w:val="20"/>
                </w:rPr>
                <w:delText>Sensitive ERS-10</w:delText>
              </w:r>
              <w:r w:rsidDel="008E6373">
                <w:rPr>
                  <w:iCs/>
                  <w:sz w:val="20"/>
                </w:rPr>
                <w:delText xml:space="preserve">, </w:delText>
              </w:r>
              <w:r w:rsidRPr="00D65103" w:rsidDel="008E6373">
                <w:rPr>
                  <w:iCs/>
                  <w:sz w:val="20"/>
                </w:rPr>
                <w:delText>Non-Weather</w:delText>
              </w:r>
              <w:r w:rsidDel="008E6373">
                <w:rPr>
                  <w:iCs/>
                  <w:sz w:val="20"/>
                </w:rPr>
                <w:delText>-</w:delText>
              </w:r>
              <w:r w:rsidRPr="00D65103" w:rsidDel="008E6373">
                <w:rPr>
                  <w:iCs/>
                  <w:sz w:val="20"/>
                </w:rPr>
                <w:delText>Sensitive ERS-10</w:delText>
              </w:r>
              <w:r w:rsidDel="008E6373">
                <w:rPr>
                  <w:iCs/>
                  <w:sz w:val="20"/>
                </w:rPr>
                <w:delText xml:space="preserve">, </w:delText>
              </w:r>
              <w:r w:rsidRPr="00D65103" w:rsidDel="008E6373">
                <w:rPr>
                  <w:iCs/>
                  <w:sz w:val="20"/>
                </w:rPr>
                <w:delText>Weather</w:delText>
              </w:r>
              <w:r w:rsidDel="008E6373">
                <w:rPr>
                  <w:iCs/>
                  <w:sz w:val="20"/>
                </w:rPr>
                <w:delText>-</w:delText>
              </w:r>
              <w:r w:rsidRPr="00D65103" w:rsidDel="008E6373">
                <w:rPr>
                  <w:iCs/>
                  <w:sz w:val="20"/>
                </w:rPr>
                <w:delText>Sensitive ERS-</w:delText>
              </w:r>
              <w:r w:rsidDel="008E6373">
                <w:rPr>
                  <w:iCs/>
                  <w:sz w:val="20"/>
                </w:rPr>
                <w:delText xml:space="preserve">30, or </w:delText>
              </w:r>
              <w:r w:rsidRPr="00D65103" w:rsidDel="008E6373">
                <w:rPr>
                  <w:iCs/>
                  <w:sz w:val="20"/>
                </w:rPr>
                <w:delText>Non-Weather</w:delText>
              </w:r>
              <w:r w:rsidDel="008E6373">
                <w:rPr>
                  <w:iCs/>
                  <w:sz w:val="20"/>
                </w:rPr>
                <w:delText>-</w:delText>
              </w:r>
              <w:r w:rsidRPr="00D65103" w:rsidDel="008E6373">
                <w:rPr>
                  <w:iCs/>
                  <w:sz w:val="20"/>
                </w:rPr>
                <w:delText>Sensitive ERS-30</w:delText>
              </w:r>
              <w:r w:rsidDel="008E6373">
                <w:rPr>
                  <w:sz w:val="20"/>
                </w:rPr>
                <w:delText>).</w:delText>
              </w:r>
            </w:del>
          </w:p>
        </w:tc>
      </w:tr>
    </w:tbl>
    <w:p w14:paraId="69E29F62" w14:textId="77777777" w:rsidR="00A353BF" w:rsidRDefault="00A353BF" w:rsidP="00A353BF">
      <w:pPr>
        <w:pStyle w:val="List"/>
        <w:spacing w:after="0"/>
      </w:pPr>
    </w:p>
    <w:p w14:paraId="3609688A" w14:textId="6914FF75" w:rsidR="00A353BF" w:rsidRDefault="00A353BF" w:rsidP="00A353BF">
      <w:pPr>
        <w:spacing w:after="240"/>
        <w:ind w:left="720" w:hanging="720"/>
        <w:rPr>
          <w:iCs/>
        </w:rPr>
      </w:pPr>
      <w:r w:rsidRPr="00A353BF">
        <w:rPr>
          <w:iCs/>
        </w:rPr>
        <w:t>(</w:t>
      </w:r>
      <w:ins w:id="225" w:author="ERCOT" w:date="2026-04-06T14:36:00Z" w16du:dateUtc="2026-04-06T19:36:00Z">
        <w:r w:rsidR="008E6373">
          <w:rPr>
            <w:iCs/>
          </w:rPr>
          <w:t>1</w:t>
        </w:r>
      </w:ins>
      <w:del w:id="226" w:author="ERCOT" w:date="2026-04-06T14:36:00Z" w16du:dateUtc="2026-04-06T19:36:00Z">
        <w:r w:rsidRPr="00A353BF" w:rsidDel="008E6373">
          <w:rPr>
            <w:iCs/>
          </w:rPr>
          <w:delText>2</w:delText>
        </w:r>
      </w:del>
      <w:r w:rsidRPr="00A353BF">
        <w:rPr>
          <w:iCs/>
        </w:rPr>
        <w:t>)</w:t>
      </w:r>
      <w:r w:rsidRPr="00A353BF">
        <w:rPr>
          <w:iCs/>
        </w:rPr>
        <w:tab/>
        <w:t>In an ERS</w:t>
      </w:r>
      <w:ins w:id="227" w:author="ERCOT" w:date="2026-04-06T14:37:00Z" w16du:dateUtc="2026-04-06T19:37:00Z">
        <w:r w:rsidR="008E6373">
          <w:rPr>
            <w:iCs/>
          </w:rPr>
          <w:t xml:space="preserve"> Time Period within a</w:t>
        </w:r>
      </w:ins>
      <w:ins w:id="228" w:author="ERCOT" w:date="2026-04-10T08:56:00Z" w16du:dateUtc="2026-04-10T13:56:00Z">
        <w:r w:rsidR="00216FDC">
          <w:rPr>
            <w:iCs/>
          </w:rPr>
          <w:t>n ER</w:t>
        </w:r>
      </w:ins>
      <w:ins w:id="229" w:author="ERCOT" w:date="2026-04-10T08:57:00Z" w16du:dateUtc="2026-04-10T13:57:00Z">
        <w:r w:rsidR="00216FDC">
          <w:rPr>
            <w:iCs/>
          </w:rPr>
          <w:t>S</w:t>
        </w:r>
      </w:ins>
      <w:r w:rsidRPr="00A353BF">
        <w:rPr>
          <w:iCs/>
        </w:rPr>
        <w:t xml:space="preserve"> Contract Period with no ERS deployment events, the ERSAFWT for all ERS Resources shall be set to 1.0. </w:t>
      </w:r>
    </w:p>
    <w:p w14:paraId="21FC4C3A" w14:textId="310CC9C6" w:rsidR="00A353BF" w:rsidRDefault="00A353BF" w:rsidP="00A353BF">
      <w:pPr>
        <w:spacing w:after="240"/>
        <w:ind w:left="720" w:hanging="720"/>
        <w:rPr>
          <w:iCs/>
        </w:rPr>
      </w:pPr>
      <w:r w:rsidRPr="00A353BF">
        <w:rPr>
          <w:iCs/>
        </w:rPr>
        <w:t>(</w:t>
      </w:r>
      <w:ins w:id="230" w:author="ERCOT" w:date="2026-04-06T14:37:00Z" w16du:dateUtc="2026-04-06T19:37:00Z">
        <w:r w:rsidR="008E6373">
          <w:rPr>
            <w:iCs/>
          </w:rPr>
          <w:t>2</w:t>
        </w:r>
      </w:ins>
      <w:del w:id="231" w:author="ERCOT" w:date="2026-04-06T14:36:00Z" w16du:dateUtc="2026-04-06T19:36:00Z">
        <w:r w:rsidRPr="00A353BF" w:rsidDel="008E6373">
          <w:rPr>
            <w:iCs/>
          </w:rPr>
          <w:delText>3</w:delText>
        </w:r>
      </w:del>
      <w:r w:rsidRPr="00A353BF">
        <w:rPr>
          <w:iCs/>
        </w:rPr>
        <w:t>)</w:t>
      </w:r>
      <w:r w:rsidRPr="00A353BF">
        <w:rPr>
          <w:iCs/>
        </w:rPr>
        <w:tab/>
        <w:t xml:space="preserve">In an ERS </w:t>
      </w:r>
      <w:ins w:id="232" w:author="ERCOT" w:date="2026-04-06T14:37:00Z" w16du:dateUtc="2026-04-06T19:37:00Z">
        <w:r w:rsidR="008E6373">
          <w:rPr>
            <w:iCs/>
          </w:rPr>
          <w:t>Time Period within a</w:t>
        </w:r>
      </w:ins>
      <w:ins w:id="233" w:author="ERCOT" w:date="2026-04-10T08:57:00Z" w16du:dateUtc="2026-04-10T13:57:00Z">
        <w:r w:rsidR="00216FDC">
          <w:rPr>
            <w:iCs/>
          </w:rPr>
          <w:t>n ERS</w:t>
        </w:r>
      </w:ins>
      <w:ins w:id="234" w:author="ERCOT" w:date="2026-04-06T14:37:00Z" w16du:dateUtc="2026-04-06T19:37:00Z">
        <w:r w:rsidR="008E6373">
          <w:rPr>
            <w:iCs/>
          </w:rPr>
          <w:t xml:space="preserve"> </w:t>
        </w:r>
      </w:ins>
      <w:r w:rsidRPr="00A353BF">
        <w:rPr>
          <w:iCs/>
        </w:rPr>
        <w:t>Contract Period with one or more ERS deployment events and in which no ERS Resource’s ERS obligation is exhausted, the ERSAFWT for deployed ERS Resources shall be set to 0.25 and the ERSAFWT for all undeployed ERS Resources shall be set to 1.0.</w:t>
      </w:r>
    </w:p>
    <w:p w14:paraId="67051B98" w14:textId="5A2E9E50" w:rsidR="00A353BF" w:rsidRPr="00436883" w:rsidRDefault="00A353BF" w:rsidP="00A353BF">
      <w:pPr>
        <w:spacing w:after="240"/>
        <w:ind w:left="720" w:hanging="720"/>
        <w:rPr>
          <w:iCs/>
        </w:rPr>
      </w:pPr>
      <w:r w:rsidRPr="00436883">
        <w:t>(</w:t>
      </w:r>
      <w:ins w:id="235" w:author="ERCOT" w:date="2026-04-06T14:37:00Z" w16du:dateUtc="2026-04-06T19:37:00Z">
        <w:r w:rsidR="008E6373">
          <w:t>3</w:t>
        </w:r>
      </w:ins>
      <w:del w:id="236" w:author="ERCOT" w:date="2026-04-06T14:37:00Z" w16du:dateUtc="2026-04-06T19:37:00Z">
        <w:r w:rsidRPr="00436883" w:rsidDel="008E6373">
          <w:delText>4</w:delText>
        </w:r>
      </w:del>
      <w:r w:rsidRPr="00436883">
        <w:t>)</w:t>
      </w:r>
      <w:r w:rsidRPr="00436883">
        <w:tab/>
      </w:r>
      <w:r>
        <w:t>If, pursuant to Section 3.14.3.1,</w:t>
      </w:r>
      <w:r w:rsidRPr="00F225B3">
        <w:t xml:space="preserve"> Emergency Response Service Procurement</w:t>
      </w:r>
      <w:r>
        <w:t>,</w:t>
      </w:r>
      <w:r w:rsidRPr="00436883">
        <w:t xml:space="preserve"> an ERS Contract Period </w:t>
      </w:r>
      <w:r>
        <w:t xml:space="preserve">is shorter than the associated ERS Standard Contract Term </w:t>
      </w:r>
      <w:r w:rsidRPr="00436883">
        <w:t xml:space="preserve">the </w:t>
      </w:r>
      <w:r w:rsidRPr="00436883">
        <w:rPr>
          <w:iCs/>
        </w:rPr>
        <w:t>following shall apply:</w:t>
      </w:r>
    </w:p>
    <w:p w14:paraId="4A007DD8" w14:textId="77777777" w:rsidR="00A353BF" w:rsidRPr="00436883" w:rsidRDefault="00A353BF" w:rsidP="00A353BF">
      <w:pPr>
        <w:spacing w:after="240"/>
        <w:ind w:left="1440" w:hanging="720"/>
      </w:pPr>
      <w:r w:rsidRPr="00436883">
        <w:rPr>
          <w:iCs/>
        </w:rPr>
        <w:t>(a)</w:t>
      </w:r>
      <w:r w:rsidRPr="00436883">
        <w:rPr>
          <w:iCs/>
        </w:rPr>
        <w:tab/>
        <w:t xml:space="preserve">For all deployed ERS Resources, the </w:t>
      </w:r>
      <w:r w:rsidRPr="00436883">
        <w:t>ERSAFWT of the exhausted or discontinued ERS Resource shall be set to 0.25 × ERSAFHRS</w:t>
      </w:r>
      <w:r>
        <w:t xml:space="preserve"> </w:t>
      </w:r>
      <w:proofErr w:type="spellStart"/>
      <w:r w:rsidRPr="00436883">
        <w:rPr>
          <w:i/>
          <w:iCs/>
          <w:vertAlign w:val="subscript"/>
        </w:rPr>
        <w:t>qced</w:t>
      </w:r>
      <w:proofErr w:type="spellEnd"/>
      <w:r w:rsidRPr="00436883">
        <w:rPr>
          <w:iCs/>
        </w:rPr>
        <w:t xml:space="preserve"> </w:t>
      </w:r>
      <w:r w:rsidRPr="00436883">
        <w:t>with ERSAFHRS</w:t>
      </w:r>
      <w:r>
        <w:t xml:space="preserve"> </w:t>
      </w:r>
      <w:proofErr w:type="spellStart"/>
      <w:r w:rsidRPr="00436883">
        <w:rPr>
          <w:i/>
          <w:iCs/>
          <w:vertAlign w:val="subscript"/>
        </w:rPr>
        <w:t>qced</w:t>
      </w:r>
      <w:proofErr w:type="spellEnd"/>
      <w:r w:rsidRPr="00436883">
        <w:t xml:space="preserve"> determined as calculated </w:t>
      </w:r>
      <w:r>
        <w:t xml:space="preserve">in </w:t>
      </w:r>
      <w:r w:rsidRPr="00436883">
        <w:rPr>
          <w:iCs/>
        </w:rPr>
        <w:t xml:space="preserve">paragraph (c) </w:t>
      </w:r>
      <w:r w:rsidRPr="00436883">
        <w:t xml:space="preserve">below.  </w:t>
      </w:r>
    </w:p>
    <w:p w14:paraId="0FE8A954" w14:textId="77777777" w:rsidR="00A353BF" w:rsidRPr="00436883" w:rsidRDefault="00A353BF" w:rsidP="00A353BF">
      <w:pPr>
        <w:spacing w:after="240"/>
        <w:ind w:left="1440" w:hanging="720"/>
        <w:rPr>
          <w:iCs/>
        </w:rPr>
      </w:pPr>
      <w:r w:rsidRPr="00436883">
        <w:rPr>
          <w:iCs/>
        </w:rPr>
        <w:t>(b)</w:t>
      </w:r>
      <w:r w:rsidRPr="00436883">
        <w:rPr>
          <w:iCs/>
        </w:rPr>
        <w:tab/>
        <w:t>For all ERS Resources with no deployments during the ERS Contract Period, ERSAFWT shall be set to 1.0.</w:t>
      </w:r>
    </w:p>
    <w:p w14:paraId="6BB4B788" w14:textId="77777777" w:rsidR="00A353BF" w:rsidRPr="00436883" w:rsidRDefault="00A353BF" w:rsidP="00A353BF">
      <w:pPr>
        <w:spacing w:after="240"/>
        <w:ind w:left="1440" w:hanging="720"/>
      </w:pPr>
      <w:r w:rsidRPr="00436883">
        <w:rPr>
          <w:iCs/>
        </w:rPr>
        <w:t>(c)</w:t>
      </w:r>
      <w:r w:rsidRPr="00436883">
        <w:rPr>
          <w:iCs/>
        </w:rPr>
        <w:tab/>
      </w:r>
      <w:proofErr w:type="spellStart"/>
      <w:r w:rsidRPr="00436883">
        <w:t>ERSAFHRS</w:t>
      </w:r>
      <w:r w:rsidRPr="00436883">
        <w:rPr>
          <w:i/>
          <w:iCs/>
          <w:vertAlign w:val="subscript"/>
        </w:rPr>
        <w:t>qced</w:t>
      </w:r>
      <w:proofErr w:type="spellEnd"/>
      <w:r w:rsidRPr="00436883">
        <w:t xml:space="preserve"> for the ERS Contract Period shall be calculated using the following formula:</w:t>
      </w:r>
    </w:p>
    <w:p w14:paraId="0EF1C935" w14:textId="77777777" w:rsidR="00A353BF" w:rsidRDefault="00A353BF" w:rsidP="00A353BF">
      <w:pPr>
        <w:ind w:left="2880" w:hanging="720"/>
        <w:rPr>
          <w:b/>
        </w:rPr>
      </w:pPr>
      <w:r w:rsidRPr="00436883">
        <w:rPr>
          <w:b/>
          <w:iCs/>
        </w:rPr>
        <w:t xml:space="preserve">ERSAFHRS </w:t>
      </w:r>
      <w:proofErr w:type="spellStart"/>
      <w:r w:rsidRPr="00436883">
        <w:rPr>
          <w:i/>
          <w:vertAlign w:val="subscript"/>
        </w:rPr>
        <w:t>qced</w:t>
      </w:r>
      <w:proofErr w:type="spellEnd"/>
      <w:r w:rsidRPr="00436883">
        <w:rPr>
          <w:i/>
          <w:vertAlign w:val="subscript"/>
        </w:rPr>
        <w:t xml:space="preserve"> </w:t>
      </w:r>
      <w:r w:rsidRPr="00436883">
        <w:rPr>
          <w:b/>
          <w:i/>
        </w:rPr>
        <w:t>=</w:t>
      </w:r>
      <w:r w:rsidRPr="00436883">
        <w:rPr>
          <w:i/>
          <w:vertAlign w:val="subscript"/>
        </w:rPr>
        <w:t xml:space="preserve"> </w:t>
      </w:r>
      <w:r w:rsidRPr="00436883">
        <w:rPr>
          <w:b/>
          <w:iCs/>
        </w:rPr>
        <w:t>AFHOURS </w:t>
      </w:r>
      <w:proofErr w:type="spellStart"/>
      <w:r w:rsidRPr="00436883">
        <w:rPr>
          <w:i/>
          <w:vertAlign w:val="subscript"/>
        </w:rPr>
        <w:t>qced</w:t>
      </w:r>
      <w:proofErr w:type="spellEnd"/>
      <w:r w:rsidRPr="00436883">
        <w:rPr>
          <w:b/>
          <w:iCs/>
        </w:rPr>
        <w:t xml:space="preserve"> / </w:t>
      </w:r>
      <w:r>
        <w:rPr>
          <w:noProof/>
          <w:position w:val="-30"/>
        </w:rPr>
        <w:drawing>
          <wp:inline distT="0" distB="0" distL="0" distR="0" wp14:anchorId="6B9B02A7" wp14:editId="34C1C00C">
            <wp:extent cx="304800" cy="457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4800" cy="457200"/>
                    </a:xfrm>
                    <a:prstGeom prst="rect">
                      <a:avLst/>
                    </a:prstGeom>
                    <a:noFill/>
                    <a:ln>
                      <a:noFill/>
                    </a:ln>
                  </pic:spPr>
                </pic:pic>
              </a:graphicData>
            </a:graphic>
          </wp:inline>
        </w:drawing>
      </w:r>
      <w:r w:rsidRPr="00436883">
        <w:rPr>
          <w:b/>
          <w:iCs/>
        </w:rPr>
        <w:t xml:space="preserve">HOURS </w:t>
      </w:r>
      <w:proofErr w:type="spellStart"/>
      <w:r w:rsidRPr="00436883">
        <w:rPr>
          <w:i/>
          <w:vertAlign w:val="subscript"/>
        </w:rPr>
        <w:t>qse</w:t>
      </w:r>
      <w:proofErr w:type="spellEnd"/>
      <w:r w:rsidRPr="00436883">
        <w:rPr>
          <w:i/>
          <w:vertAlign w:val="subscript"/>
        </w:rPr>
        <w:t>(</w:t>
      </w:r>
      <w:proofErr w:type="spellStart"/>
      <w:r w:rsidRPr="00436883">
        <w:rPr>
          <w:i/>
          <w:vertAlign w:val="subscript"/>
        </w:rPr>
        <w:t>tp</w:t>
      </w:r>
      <w:proofErr w:type="spellEnd"/>
      <w:r w:rsidRPr="00436883">
        <w:rPr>
          <w:i/>
          <w:vertAlign w:val="subscript"/>
        </w:rPr>
        <w:t>)d</w:t>
      </w:r>
    </w:p>
    <w:p w14:paraId="6CC09FD6" w14:textId="77777777" w:rsidR="00A353BF" w:rsidRPr="00436883" w:rsidRDefault="00A353BF" w:rsidP="00A353BF">
      <w:pPr>
        <w:ind w:left="720"/>
      </w:pPr>
      <w:r w:rsidRPr="00436883">
        <w:t>The above variables are defined as follows:</w:t>
      </w:r>
    </w:p>
    <w:tbl>
      <w:tblPr>
        <w:tblW w:w="842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971"/>
        <w:gridCol w:w="821"/>
        <w:gridCol w:w="5633"/>
      </w:tblGrid>
      <w:tr w:rsidR="00A353BF" w:rsidRPr="00436883" w14:paraId="7C66E470" w14:textId="77777777" w:rsidTr="00085E0A">
        <w:tc>
          <w:tcPr>
            <w:tcW w:w="1170" w:type="pct"/>
          </w:tcPr>
          <w:p w14:paraId="34C0CDAD" w14:textId="77777777" w:rsidR="00A353BF" w:rsidRPr="00436883" w:rsidRDefault="00A353BF" w:rsidP="00085E0A">
            <w:pPr>
              <w:spacing w:after="120"/>
              <w:rPr>
                <w:b/>
                <w:iCs/>
                <w:sz w:val="20"/>
              </w:rPr>
            </w:pPr>
            <w:r w:rsidRPr="00436883">
              <w:rPr>
                <w:b/>
                <w:iCs/>
                <w:sz w:val="20"/>
              </w:rPr>
              <w:t>Variable</w:t>
            </w:r>
          </w:p>
        </w:tc>
        <w:tc>
          <w:tcPr>
            <w:tcW w:w="487" w:type="pct"/>
          </w:tcPr>
          <w:p w14:paraId="639F4647" w14:textId="77777777" w:rsidR="00A353BF" w:rsidRPr="00436883" w:rsidRDefault="00A353BF" w:rsidP="00085E0A">
            <w:pPr>
              <w:spacing w:after="120"/>
              <w:rPr>
                <w:b/>
                <w:iCs/>
                <w:sz w:val="20"/>
              </w:rPr>
            </w:pPr>
            <w:r w:rsidRPr="00436883">
              <w:rPr>
                <w:b/>
                <w:iCs/>
                <w:sz w:val="20"/>
              </w:rPr>
              <w:t>Unit</w:t>
            </w:r>
          </w:p>
        </w:tc>
        <w:tc>
          <w:tcPr>
            <w:tcW w:w="3343" w:type="pct"/>
          </w:tcPr>
          <w:p w14:paraId="7058093A" w14:textId="77777777" w:rsidR="00A353BF" w:rsidRPr="00436883" w:rsidRDefault="00A353BF" w:rsidP="00085E0A">
            <w:pPr>
              <w:spacing w:after="120"/>
              <w:rPr>
                <w:b/>
                <w:iCs/>
                <w:sz w:val="20"/>
              </w:rPr>
            </w:pPr>
            <w:r w:rsidRPr="00436883">
              <w:rPr>
                <w:b/>
                <w:iCs/>
                <w:sz w:val="20"/>
              </w:rPr>
              <w:t>Description</w:t>
            </w:r>
          </w:p>
        </w:tc>
      </w:tr>
      <w:tr w:rsidR="00A353BF" w:rsidRPr="00436883" w14:paraId="6144081E" w14:textId="77777777" w:rsidTr="00085E0A">
        <w:trPr>
          <w:cantSplit/>
        </w:trPr>
        <w:tc>
          <w:tcPr>
            <w:tcW w:w="1170" w:type="pct"/>
          </w:tcPr>
          <w:p w14:paraId="12568BF6" w14:textId="77777777" w:rsidR="00A353BF" w:rsidRPr="00436883" w:rsidRDefault="00A353BF" w:rsidP="00085E0A">
            <w:pPr>
              <w:spacing w:after="120"/>
              <w:rPr>
                <w:iCs/>
                <w:sz w:val="20"/>
              </w:rPr>
            </w:pPr>
            <w:r w:rsidRPr="00436883">
              <w:rPr>
                <w:sz w:val="20"/>
              </w:rPr>
              <w:t>ERSAFHRS </w:t>
            </w:r>
            <w:proofErr w:type="spellStart"/>
            <w:r w:rsidRPr="00436883">
              <w:rPr>
                <w:i/>
                <w:sz w:val="20"/>
                <w:vertAlign w:val="subscript"/>
              </w:rPr>
              <w:t>qced</w:t>
            </w:r>
            <w:proofErr w:type="spellEnd"/>
          </w:p>
        </w:tc>
        <w:tc>
          <w:tcPr>
            <w:tcW w:w="487" w:type="pct"/>
          </w:tcPr>
          <w:p w14:paraId="1D4405CE" w14:textId="77777777" w:rsidR="00A353BF" w:rsidRPr="00436883" w:rsidRDefault="00A353BF" w:rsidP="00085E0A">
            <w:pPr>
              <w:spacing w:after="120"/>
              <w:rPr>
                <w:iCs/>
                <w:sz w:val="20"/>
              </w:rPr>
            </w:pPr>
            <w:r w:rsidRPr="00436883">
              <w:rPr>
                <w:sz w:val="20"/>
              </w:rPr>
              <w:t>None</w:t>
            </w:r>
          </w:p>
        </w:tc>
        <w:tc>
          <w:tcPr>
            <w:tcW w:w="3343" w:type="pct"/>
          </w:tcPr>
          <w:p w14:paraId="559F7478" w14:textId="77777777" w:rsidR="00A353BF" w:rsidRPr="00436883" w:rsidRDefault="00A353BF" w:rsidP="00085E0A">
            <w:pPr>
              <w:spacing w:after="120"/>
              <w:rPr>
                <w:iCs/>
                <w:sz w:val="20"/>
              </w:rPr>
            </w:pPr>
            <w:r w:rsidRPr="00436883">
              <w:rPr>
                <w:sz w:val="20"/>
              </w:rPr>
              <w:t xml:space="preserve">The ratio of Availability Factor Hours </w:t>
            </w:r>
            <w:r>
              <w:rPr>
                <w:sz w:val="20"/>
              </w:rPr>
              <w:t>(AFHOURS</w:t>
            </w:r>
            <w:r w:rsidRPr="00436883">
              <w:rPr>
                <w:i/>
                <w:sz w:val="20"/>
                <w:vertAlign w:val="subscript"/>
              </w:rPr>
              <w:t xml:space="preserve"> </w:t>
            </w:r>
            <w:proofErr w:type="spellStart"/>
            <w:r w:rsidRPr="00436883">
              <w:rPr>
                <w:i/>
                <w:sz w:val="20"/>
                <w:vertAlign w:val="subscript"/>
              </w:rPr>
              <w:t>qced</w:t>
            </w:r>
            <w:proofErr w:type="spellEnd"/>
            <w:r>
              <w:rPr>
                <w:sz w:val="20"/>
              </w:rPr>
              <w:t xml:space="preserve">) </w:t>
            </w:r>
            <w:r w:rsidRPr="00436883">
              <w:rPr>
                <w:sz w:val="20"/>
              </w:rPr>
              <w:t xml:space="preserve">to the total </w:t>
            </w:r>
            <w:r>
              <w:rPr>
                <w:sz w:val="20"/>
              </w:rPr>
              <w:t xml:space="preserve">awarded hours in the ERS </w:t>
            </w:r>
            <w:r w:rsidRPr="00436883">
              <w:rPr>
                <w:sz w:val="20"/>
              </w:rPr>
              <w:t>Stand</w:t>
            </w:r>
            <w:r>
              <w:rPr>
                <w:sz w:val="20"/>
              </w:rPr>
              <w:t>ard</w:t>
            </w:r>
            <w:r w:rsidRPr="00436883">
              <w:rPr>
                <w:sz w:val="20"/>
              </w:rPr>
              <w:t xml:space="preserve"> Contract Term</w:t>
            </w:r>
            <w:r>
              <w:rPr>
                <w:sz w:val="20"/>
              </w:rPr>
              <w:t xml:space="preserve"> </w:t>
            </w:r>
            <w:r w:rsidRPr="002F04FC">
              <w:rPr>
                <w:i/>
                <w:sz w:val="20"/>
              </w:rPr>
              <w:t>s</w:t>
            </w:r>
            <w:r w:rsidRPr="00436883">
              <w:rPr>
                <w:sz w:val="20"/>
              </w:rPr>
              <w:t xml:space="preserve"> for ERS Resource</w:t>
            </w:r>
            <w:r>
              <w:rPr>
                <w:sz w:val="20"/>
              </w:rPr>
              <w:t xml:space="preserve"> </w:t>
            </w:r>
            <w:r>
              <w:rPr>
                <w:i/>
                <w:sz w:val="20"/>
              </w:rPr>
              <w:t>e</w:t>
            </w:r>
            <w:r w:rsidRPr="00436883">
              <w:rPr>
                <w:sz w:val="20"/>
              </w:rPr>
              <w:t xml:space="preserve"> per ERS service </w:t>
            </w:r>
            <w:proofErr w:type="spellStart"/>
            <w:r w:rsidRPr="00436883">
              <w:rPr>
                <w:sz w:val="20"/>
              </w:rPr>
              <w:t xml:space="preserve">type </w:t>
            </w:r>
            <w:r w:rsidRPr="00436883">
              <w:rPr>
                <w:i/>
                <w:sz w:val="20"/>
              </w:rPr>
              <w:t>d</w:t>
            </w:r>
            <w:proofErr w:type="spellEnd"/>
            <w:r w:rsidRPr="00436883">
              <w:rPr>
                <w:sz w:val="20"/>
              </w:rPr>
              <w:t>.</w:t>
            </w:r>
          </w:p>
        </w:tc>
      </w:tr>
      <w:tr w:rsidR="00A353BF" w:rsidRPr="00436883" w14:paraId="42B37FA4" w14:textId="77777777" w:rsidTr="00085E0A">
        <w:trPr>
          <w:cantSplit/>
        </w:trPr>
        <w:tc>
          <w:tcPr>
            <w:tcW w:w="1170" w:type="pct"/>
          </w:tcPr>
          <w:p w14:paraId="09F84FA7" w14:textId="77777777" w:rsidR="00A353BF" w:rsidRPr="00436883" w:rsidRDefault="00A353BF" w:rsidP="00085E0A">
            <w:pPr>
              <w:spacing w:after="120"/>
              <w:rPr>
                <w:iCs/>
                <w:sz w:val="20"/>
              </w:rPr>
            </w:pPr>
            <w:r w:rsidRPr="00436883">
              <w:rPr>
                <w:sz w:val="20"/>
              </w:rPr>
              <w:t>AFHOURS</w:t>
            </w:r>
            <w:r w:rsidRPr="00436883">
              <w:rPr>
                <w:sz w:val="20"/>
                <w:vertAlign w:val="subscript"/>
              </w:rPr>
              <w:t xml:space="preserve"> </w:t>
            </w:r>
            <w:proofErr w:type="spellStart"/>
            <w:r w:rsidRPr="00436883">
              <w:rPr>
                <w:i/>
                <w:sz w:val="20"/>
                <w:vertAlign w:val="subscript"/>
              </w:rPr>
              <w:t>qced</w:t>
            </w:r>
            <w:proofErr w:type="spellEnd"/>
            <w:r w:rsidRPr="00436883">
              <w:rPr>
                <w:i/>
                <w:sz w:val="20"/>
                <w:vertAlign w:val="subscript"/>
              </w:rPr>
              <w:t xml:space="preserve"> </w:t>
            </w:r>
            <w:r w:rsidRPr="00436883">
              <w:rPr>
                <w:i/>
                <w:sz w:val="20"/>
              </w:rPr>
              <w:t xml:space="preserve"> </w:t>
            </w:r>
          </w:p>
        </w:tc>
        <w:tc>
          <w:tcPr>
            <w:tcW w:w="487" w:type="pct"/>
          </w:tcPr>
          <w:p w14:paraId="16146A99" w14:textId="77777777" w:rsidR="00A353BF" w:rsidRPr="00436883" w:rsidRDefault="00A353BF" w:rsidP="00085E0A">
            <w:pPr>
              <w:spacing w:after="120"/>
              <w:rPr>
                <w:iCs/>
                <w:sz w:val="20"/>
              </w:rPr>
            </w:pPr>
            <w:r w:rsidRPr="00436883">
              <w:rPr>
                <w:sz w:val="20"/>
              </w:rPr>
              <w:t>Hours</w:t>
            </w:r>
          </w:p>
        </w:tc>
        <w:tc>
          <w:tcPr>
            <w:tcW w:w="3343" w:type="pct"/>
          </w:tcPr>
          <w:p w14:paraId="284A3A83" w14:textId="77777777" w:rsidR="00A353BF" w:rsidRPr="00436883" w:rsidRDefault="00A353BF" w:rsidP="00085E0A">
            <w:pPr>
              <w:spacing w:after="120"/>
              <w:rPr>
                <w:iCs/>
                <w:sz w:val="20"/>
              </w:rPr>
            </w:pPr>
            <w:r>
              <w:rPr>
                <w:sz w:val="20"/>
              </w:rPr>
              <w:t>The total n</w:t>
            </w:r>
            <w:r w:rsidRPr="00436883">
              <w:rPr>
                <w:sz w:val="20"/>
              </w:rPr>
              <w:t xml:space="preserve">umber of the ERS Resource’s obligated hours </w:t>
            </w:r>
            <w:r>
              <w:rPr>
                <w:sz w:val="20"/>
              </w:rPr>
              <w:t xml:space="preserve">in ERS Contract Period </w:t>
            </w:r>
            <w:r>
              <w:rPr>
                <w:i/>
                <w:sz w:val="20"/>
              </w:rPr>
              <w:t>c</w:t>
            </w:r>
            <w:r w:rsidRPr="00436883">
              <w:rPr>
                <w:sz w:val="20"/>
              </w:rPr>
              <w:t>, minus any hours during that time excluded for purposes of computing availability.</w:t>
            </w:r>
          </w:p>
        </w:tc>
      </w:tr>
      <w:tr w:rsidR="00A353BF" w:rsidRPr="00436883" w14:paraId="43FA1B7A" w14:textId="77777777" w:rsidTr="00085E0A">
        <w:trPr>
          <w:cantSplit/>
        </w:trPr>
        <w:tc>
          <w:tcPr>
            <w:tcW w:w="1170" w:type="pct"/>
          </w:tcPr>
          <w:p w14:paraId="7B349E6D" w14:textId="77777777" w:rsidR="00A353BF" w:rsidRPr="00436883" w:rsidRDefault="00A353BF" w:rsidP="00085E0A">
            <w:pPr>
              <w:spacing w:after="120"/>
              <w:rPr>
                <w:iCs/>
                <w:sz w:val="20"/>
              </w:rPr>
            </w:pPr>
            <w:r w:rsidRPr="00436883">
              <w:rPr>
                <w:sz w:val="20"/>
              </w:rPr>
              <w:t>HOURS</w:t>
            </w:r>
            <w:r w:rsidRPr="00436883">
              <w:rPr>
                <w:sz w:val="20"/>
                <w:vertAlign w:val="subscript"/>
              </w:rPr>
              <w:t xml:space="preserve"> </w:t>
            </w:r>
            <w:proofErr w:type="spellStart"/>
            <w:r w:rsidRPr="00436883">
              <w:rPr>
                <w:i/>
                <w:sz w:val="20"/>
                <w:vertAlign w:val="subscript"/>
              </w:rPr>
              <w:t>qse</w:t>
            </w:r>
            <w:proofErr w:type="spellEnd"/>
            <w:r w:rsidRPr="00436883">
              <w:rPr>
                <w:i/>
                <w:sz w:val="20"/>
                <w:vertAlign w:val="subscript"/>
              </w:rPr>
              <w:t>(</w:t>
            </w:r>
            <w:proofErr w:type="spellStart"/>
            <w:r w:rsidRPr="00436883">
              <w:rPr>
                <w:i/>
                <w:sz w:val="20"/>
                <w:vertAlign w:val="subscript"/>
              </w:rPr>
              <w:t>tp</w:t>
            </w:r>
            <w:proofErr w:type="spellEnd"/>
            <w:r w:rsidRPr="00436883">
              <w:rPr>
                <w:i/>
                <w:sz w:val="20"/>
                <w:vertAlign w:val="subscript"/>
              </w:rPr>
              <w:t>)d</w:t>
            </w:r>
          </w:p>
        </w:tc>
        <w:tc>
          <w:tcPr>
            <w:tcW w:w="487" w:type="pct"/>
          </w:tcPr>
          <w:p w14:paraId="2CAEB25C" w14:textId="77777777" w:rsidR="00A353BF" w:rsidRPr="00436883" w:rsidRDefault="00A353BF" w:rsidP="00085E0A">
            <w:pPr>
              <w:spacing w:after="120"/>
              <w:rPr>
                <w:iCs/>
                <w:sz w:val="20"/>
              </w:rPr>
            </w:pPr>
            <w:r w:rsidRPr="00436883">
              <w:rPr>
                <w:sz w:val="20"/>
              </w:rPr>
              <w:t>Hours</w:t>
            </w:r>
          </w:p>
        </w:tc>
        <w:tc>
          <w:tcPr>
            <w:tcW w:w="3343" w:type="pct"/>
          </w:tcPr>
          <w:p w14:paraId="44FD4984" w14:textId="77777777" w:rsidR="00A353BF" w:rsidRPr="00436883" w:rsidRDefault="00A353BF" w:rsidP="00085E0A">
            <w:pPr>
              <w:spacing w:after="120"/>
              <w:rPr>
                <w:iCs/>
                <w:sz w:val="20"/>
              </w:rPr>
            </w:pPr>
            <w:r w:rsidRPr="00436883">
              <w:rPr>
                <w:sz w:val="20"/>
              </w:rPr>
              <w:t>The total number of awarded hours</w:t>
            </w:r>
            <w:r>
              <w:rPr>
                <w:sz w:val="20"/>
              </w:rPr>
              <w:t xml:space="preserve"> for ERS Resource </w:t>
            </w:r>
            <w:r>
              <w:rPr>
                <w:i/>
                <w:sz w:val="20"/>
              </w:rPr>
              <w:t>e</w:t>
            </w:r>
            <w:r w:rsidRPr="00436883">
              <w:rPr>
                <w:sz w:val="20"/>
              </w:rPr>
              <w:t xml:space="preserve"> for</w:t>
            </w:r>
            <w:r>
              <w:rPr>
                <w:sz w:val="20"/>
              </w:rPr>
              <w:t xml:space="preserve"> </w:t>
            </w:r>
            <w:r w:rsidRPr="00436883">
              <w:rPr>
                <w:sz w:val="20"/>
              </w:rPr>
              <w:t xml:space="preserve">ERS Time Period </w:t>
            </w:r>
            <w:proofErr w:type="spellStart"/>
            <w:r>
              <w:rPr>
                <w:i/>
                <w:sz w:val="20"/>
              </w:rPr>
              <w:t>tp</w:t>
            </w:r>
            <w:proofErr w:type="spellEnd"/>
            <w:r>
              <w:rPr>
                <w:i/>
                <w:sz w:val="20"/>
              </w:rPr>
              <w:t xml:space="preserve"> </w:t>
            </w:r>
            <w:r w:rsidRPr="00436883">
              <w:rPr>
                <w:sz w:val="20"/>
              </w:rPr>
              <w:t xml:space="preserve">in the ERS Standard Contract Term </w:t>
            </w:r>
            <w:r>
              <w:rPr>
                <w:i/>
                <w:sz w:val="20"/>
              </w:rPr>
              <w:t>s</w:t>
            </w:r>
            <w:r w:rsidRPr="00436883">
              <w:rPr>
                <w:sz w:val="20"/>
              </w:rPr>
              <w:t>.</w:t>
            </w:r>
          </w:p>
        </w:tc>
      </w:tr>
      <w:tr w:rsidR="00A353BF" w:rsidRPr="00436883" w14:paraId="23305E74" w14:textId="77777777" w:rsidTr="00085E0A">
        <w:trPr>
          <w:cantSplit/>
        </w:trPr>
        <w:tc>
          <w:tcPr>
            <w:tcW w:w="1170" w:type="pct"/>
          </w:tcPr>
          <w:p w14:paraId="6CFCFEF2" w14:textId="77777777" w:rsidR="00A353BF" w:rsidRPr="00436883" w:rsidRDefault="00A353BF" w:rsidP="00085E0A">
            <w:pPr>
              <w:spacing w:after="120"/>
              <w:rPr>
                <w:i/>
                <w:iCs/>
                <w:sz w:val="20"/>
              </w:rPr>
            </w:pPr>
            <w:r w:rsidRPr="00436883">
              <w:rPr>
                <w:i/>
                <w:sz w:val="20"/>
              </w:rPr>
              <w:t>q</w:t>
            </w:r>
          </w:p>
        </w:tc>
        <w:tc>
          <w:tcPr>
            <w:tcW w:w="487" w:type="pct"/>
          </w:tcPr>
          <w:p w14:paraId="40CD6BC5" w14:textId="77777777" w:rsidR="00A353BF" w:rsidRPr="00436883" w:rsidRDefault="00A353BF" w:rsidP="00085E0A">
            <w:pPr>
              <w:spacing w:after="120"/>
              <w:rPr>
                <w:iCs/>
                <w:sz w:val="20"/>
              </w:rPr>
            </w:pPr>
            <w:r w:rsidRPr="00436883">
              <w:rPr>
                <w:sz w:val="20"/>
              </w:rPr>
              <w:t>None</w:t>
            </w:r>
          </w:p>
        </w:tc>
        <w:tc>
          <w:tcPr>
            <w:tcW w:w="3343" w:type="pct"/>
          </w:tcPr>
          <w:p w14:paraId="23AC4719" w14:textId="77777777" w:rsidR="00A353BF" w:rsidRPr="00436883" w:rsidRDefault="00A353BF" w:rsidP="00085E0A">
            <w:pPr>
              <w:spacing w:after="120"/>
              <w:rPr>
                <w:iCs/>
                <w:sz w:val="20"/>
              </w:rPr>
            </w:pPr>
            <w:r w:rsidRPr="00436883">
              <w:rPr>
                <w:sz w:val="20"/>
              </w:rPr>
              <w:t>A QSE.</w:t>
            </w:r>
          </w:p>
        </w:tc>
      </w:tr>
      <w:tr w:rsidR="00A353BF" w:rsidRPr="00436883" w14:paraId="02AC6C70" w14:textId="77777777" w:rsidTr="00085E0A">
        <w:trPr>
          <w:cantSplit/>
        </w:trPr>
        <w:tc>
          <w:tcPr>
            <w:tcW w:w="1170" w:type="pct"/>
          </w:tcPr>
          <w:p w14:paraId="11A44FDA" w14:textId="77777777" w:rsidR="00A353BF" w:rsidRPr="00436883" w:rsidRDefault="00A353BF" w:rsidP="00085E0A">
            <w:pPr>
              <w:spacing w:after="120"/>
              <w:rPr>
                <w:i/>
                <w:iCs/>
                <w:sz w:val="20"/>
              </w:rPr>
            </w:pPr>
            <w:r w:rsidRPr="00436883">
              <w:rPr>
                <w:i/>
                <w:sz w:val="20"/>
              </w:rPr>
              <w:lastRenderedPageBreak/>
              <w:t>s</w:t>
            </w:r>
          </w:p>
        </w:tc>
        <w:tc>
          <w:tcPr>
            <w:tcW w:w="487" w:type="pct"/>
          </w:tcPr>
          <w:p w14:paraId="67980B26" w14:textId="77777777" w:rsidR="00A353BF" w:rsidRPr="00436883" w:rsidRDefault="00A353BF" w:rsidP="00085E0A">
            <w:pPr>
              <w:spacing w:after="120"/>
              <w:rPr>
                <w:iCs/>
                <w:sz w:val="20"/>
              </w:rPr>
            </w:pPr>
            <w:r w:rsidRPr="00436883">
              <w:rPr>
                <w:sz w:val="20"/>
              </w:rPr>
              <w:t>None</w:t>
            </w:r>
          </w:p>
        </w:tc>
        <w:tc>
          <w:tcPr>
            <w:tcW w:w="3343" w:type="pct"/>
          </w:tcPr>
          <w:p w14:paraId="4EF0B068" w14:textId="77777777" w:rsidR="00A353BF" w:rsidRPr="00436883" w:rsidRDefault="00A353BF" w:rsidP="00085E0A">
            <w:pPr>
              <w:spacing w:after="120"/>
              <w:rPr>
                <w:iCs/>
                <w:sz w:val="20"/>
              </w:rPr>
            </w:pPr>
            <w:r w:rsidRPr="00436883">
              <w:rPr>
                <w:sz w:val="20"/>
              </w:rPr>
              <w:t>ERS Standard Contract Term.</w:t>
            </w:r>
          </w:p>
        </w:tc>
      </w:tr>
      <w:tr w:rsidR="00A353BF" w:rsidRPr="00436883" w14:paraId="45C9ACE7" w14:textId="77777777" w:rsidTr="00085E0A">
        <w:trPr>
          <w:cantSplit/>
        </w:trPr>
        <w:tc>
          <w:tcPr>
            <w:tcW w:w="1170" w:type="pct"/>
          </w:tcPr>
          <w:p w14:paraId="2BC8B252" w14:textId="77777777" w:rsidR="00A353BF" w:rsidRPr="00436883" w:rsidRDefault="00A353BF" w:rsidP="00085E0A">
            <w:pPr>
              <w:spacing w:after="120"/>
              <w:rPr>
                <w:i/>
                <w:iCs/>
                <w:sz w:val="20"/>
              </w:rPr>
            </w:pPr>
            <w:r w:rsidRPr="00436883">
              <w:rPr>
                <w:i/>
                <w:sz w:val="20"/>
              </w:rPr>
              <w:t>c</w:t>
            </w:r>
          </w:p>
        </w:tc>
        <w:tc>
          <w:tcPr>
            <w:tcW w:w="487" w:type="pct"/>
          </w:tcPr>
          <w:p w14:paraId="4D6DBF05" w14:textId="77777777" w:rsidR="00A353BF" w:rsidRPr="00436883" w:rsidRDefault="00A353BF" w:rsidP="00085E0A">
            <w:pPr>
              <w:spacing w:after="120"/>
              <w:rPr>
                <w:iCs/>
                <w:sz w:val="20"/>
              </w:rPr>
            </w:pPr>
            <w:r w:rsidRPr="00436883">
              <w:rPr>
                <w:sz w:val="20"/>
              </w:rPr>
              <w:t>None</w:t>
            </w:r>
          </w:p>
        </w:tc>
        <w:tc>
          <w:tcPr>
            <w:tcW w:w="3343" w:type="pct"/>
          </w:tcPr>
          <w:p w14:paraId="0645FB63" w14:textId="77777777" w:rsidR="00A353BF" w:rsidRPr="00436883" w:rsidRDefault="00A353BF" w:rsidP="00085E0A">
            <w:pPr>
              <w:spacing w:after="120"/>
              <w:rPr>
                <w:iCs/>
                <w:sz w:val="20"/>
              </w:rPr>
            </w:pPr>
            <w:r w:rsidRPr="00436883">
              <w:rPr>
                <w:sz w:val="20"/>
              </w:rPr>
              <w:t>ERS Contract Period.</w:t>
            </w:r>
          </w:p>
        </w:tc>
      </w:tr>
      <w:tr w:rsidR="00A353BF" w:rsidRPr="00436883" w14:paraId="2517CB21" w14:textId="77777777" w:rsidTr="00085E0A">
        <w:trPr>
          <w:cantSplit/>
        </w:trPr>
        <w:tc>
          <w:tcPr>
            <w:tcW w:w="1170" w:type="pct"/>
          </w:tcPr>
          <w:p w14:paraId="64FAECA3" w14:textId="77777777" w:rsidR="00A353BF" w:rsidRPr="00436883" w:rsidRDefault="00A353BF" w:rsidP="00085E0A">
            <w:pPr>
              <w:spacing w:after="120"/>
              <w:rPr>
                <w:i/>
                <w:iCs/>
                <w:sz w:val="20"/>
              </w:rPr>
            </w:pPr>
            <w:r w:rsidRPr="00436883">
              <w:rPr>
                <w:i/>
                <w:sz w:val="20"/>
              </w:rPr>
              <w:t>e</w:t>
            </w:r>
          </w:p>
        </w:tc>
        <w:tc>
          <w:tcPr>
            <w:tcW w:w="487" w:type="pct"/>
          </w:tcPr>
          <w:p w14:paraId="09551770" w14:textId="77777777" w:rsidR="00A353BF" w:rsidRPr="00436883" w:rsidRDefault="00A353BF" w:rsidP="00085E0A">
            <w:pPr>
              <w:spacing w:after="120"/>
              <w:rPr>
                <w:iCs/>
                <w:sz w:val="20"/>
              </w:rPr>
            </w:pPr>
            <w:r w:rsidRPr="00436883">
              <w:rPr>
                <w:sz w:val="20"/>
              </w:rPr>
              <w:t>None</w:t>
            </w:r>
          </w:p>
        </w:tc>
        <w:tc>
          <w:tcPr>
            <w:tcW w:w="3343" w:type="pct"/>
          </w:tcPr>
          <w:p w14:paraId="2070DE95" w14:textId="77777777" w:rsidR="00A353BF" w:rsidRPr="00436883" w:rsidRDefault="00A353BF" w:rsidP="00085E0A">
            <w:pPr>
              <w:spacing w:after="120"/>
              <w:rPr>
                <w:iCs/>
                <w:sz w:val="20"/>
              </w:rPr>
            </w:pPr>
            <w:r w:rsidRPr="00436883">
              <w:rPr>
                <w:sz w:val="20"/>
              </w:rPr>
              <w:t>Individual ERS Resource.</w:t>
            </w:r>
          </w:p>
        </w:tc>
      </w:tr>
      <w:tr w:rsidR="00A353BF" w:rsidRPr="00436883" w14:paraId="2BEDDEA0" w14:textId="77777777" w:rsidTr="00085E0A">
        <w:trPr>
          <w:cantSplit/>
        </w:trPr>
        <w:tc>
          <w:tcPr>
            <w:tcW w:w="1170" w:type="pct"/>
          </w:tcPr>
          <w:p w14:paraId="1CD87207" w14:textId="77777777" w:rsidR="00A353BF" w:rsidRPr="00436883" w:rsidRDefault="00A353BF" w:rsidP="00085E0A">
            <w:pPr>
              <w:spacing w:after="120"/>
              <w:rPr>
                <w:i/>
                <w:iCs/>
                <w:sz w:val="20"/>
              </w:rPr>
            </w:pPr>
            <w:proofErr w:type="spellStart"/>
            <w:r w:rsidRPr="00436883">
              <w:rPr>
                <w:i/>
                <w:sz w:val="20"/>
              </w:rPr>
              <w:t>tp</w:t>
            </w:r>
            <w:proofErr w:type="spellEnd"/>
          </w:p>
        </w:tc>
        <w:tc>
          <w:tcPr>
            <w:tcW w:w="487" w:type="pct"/>
          </w:tcPr>
          <w:p w14:paraId="369B437F" w14:textId="77777777" w:rsidR="00A353BF" w:rsidRPr="00436883" w:rsidRDefault="00A353BF" w:rsidP="00085E0A">
            <w:pPr>
              <w:spacing w:after="120"/>
              <w:rPr>
                <w:iCs/>
                <w:sz w:val="20"/>
              </w:rPr>
            </w:pPr>
            <w:r w:rsidRPr="00436883">
              <w:rPr>
                <w:sz w:val="20"/>
              </w:rPr>
              <w:t>None</w:t>
            </w:r>
          </w:p>
        </w:tc>
        <w:tc>
          <w:tcPr>
            <w:tcW w:w="3343" w:type="pct"/>
          </w:tcPr>
          <w:p w14:paraId="7D792784" w14:textId="77777777" w:rsidR="00A353BF" w:rsidRPr="00436883" w:rsidRDefault="00A353BF" w:rsidP="00085E0A">
            <w:pPr>
              <w:spacing w:after="120"/>
              <w:rPr>
                <w:iCs/>
                <w:sz w:val="20"/>
              </w:rPr>
            </w:pPr>
            <w:r w:rsidRPr="00436883">
              <w:rPr>
                <w:sz w:val="20"/>
              </w:rPr>
              <w:t>ERS Time Period.</w:t>
            </w:r>
          </w:p>
        </w:tc>
      </w:tr>
      <w:tr w:rsidR="00A353BF" w:rsidRPr="00436883" w14:paraId="5E92B773" w14:textId="77777777" w:rsidTr="00085E0A">
        <w:trPr>
          <w:cantSplit/>
        </w:trPr>
        <w:tc>
          <w:tcPr>
            <w:tcW w:w="1170" w:type="pct"/>
          </w:tcPr>
          <w:p w14:paraId="5F827AB6" w14:textId="77777777" w:rsidR="00A353BF" w:rsidRPr="00436883" w:rsidRDefault="00A353BF" w:rsidP="00085E0A">
            <w:pPr>
              <w:spacing w:after="120"/>
              <w:rPr>
                <w:i/>
                <w:sz w:val="20"/>
              </w:rPr>
            </w:pPr>
            <w:r w:rsidRPr="00436883">
              <w:rPr>
                <w:i/>
                <w:sz w:val="20"/>
              </w:rPr>
              <w:t xml:space="preserve">d </w:t>
            </w:r>
          </w:p>
        </w:tc>
        <w:tc>
          <w:tcPr>
            <w:tcW w:w="487" w:type="pct"/>
          </w:tcPr>
          <w:p w14:paraId="2BAA891C" w14:textId="77777777" w:rsidR="00A353BF" w:rsidRPr="00436883" w:rsidRDefault="00A353BF" w:rsidP="00085E0A">
            <w:pPr>
              <w:spacing w:after="120"/>
              <w:rPr>
                <w:sz w:val="20"/>
              </w:rPr>
            </w:pPr>
            <w:r w:rsidRPr="00436883">
              <w:rPr>
                <w:sz w:val="20"/>
              </w:rPr>
              <w:t>None</w:t>
            </w:r>
          </w:p>
        </w:tc>
        <w:tc>
          <w:tcPr>
            <w:tcW w:w="3343" w:type="pct"/>
          </w:tcPr>
          <w:p w14:paraId="485ACDB7" w14:textId="77777777" w:rsidR="00A353BF" w:rsidRPr="00436883" w:rsidRDefault="00A353BF" w:rsidP="00085E0A">
            <w:pPr>
              <w:spacing w:after="120"/>
              <w:rPr>
                <w:sz w:val="20"/>
              </w:rPr>
            </w:pPr>
            <w:r w:rsidRPr="00436883">
              <w:rPr>
                <w:sz w:val="20"/>
              </w:rPr>
              <w:t>ERS service type (</w:t>
            </w:r>
            <w:r w:rsidRPr="00436883">
              <w:rPr>
                <w:iCs/>
                <w:sz w:val="20"/>
              </w:rPr>
              <w:t>Weather-Sensitive ERS-10, Non-Weather-Sensitive ERS-10, Weather-Sensitive ERS-30, or Non-Weather-Sensitive ERS-30)</w:t>
            </w:r>
            <w:r w:rsidRPr="00436883">
              <w:rPr>
                <w:sz w:val="20"/>
              </w:rPr>
              <w:t>.</w:t>
            </w:r>
          </w:p>
        </w:tc>
      </w:tr>
    </w:tbl>
    <w:p w14:paraId="3D94AC0A" w14:textId="2EE61F1B" w:rsidR="00A353BF" w:rsidRPr="00C83EFD" w:rsidRDefault="00A353BF" w:rsidP="00A353BF">
      <w:pPr>
        <w:keepNext/>
        <w:widowControl w:val="0"/>
        <w:spacing w:before="240" w:after="240"/>
        <w:ind w:left="1440" w:hanging="720"/>
        <w:rPr>
          <w:iCs/>
        </w:rPr>
      </w:pPr>
      <w:r w:rsidRPr="00C83EFD">
        <w:rPr>
          <w:iCs/>
        </w:rPr>
        <w:t>(</w:t>
      </w:r>
      <w:r>
        <w:rPr>
          <w:iCs/>
        </w:rPr>
        <w:t>d</w:t>
      </w:r>
      <w:r w:rsidRPr="00C83EFD">
        <w:rPr>
          <w:iCs/>
        </w:rPr>
        <w:t>)</w:t>
      </w:r>
      <w:r w:rsidRPr="00C83EFD">
        <w:rPr>
          <w:iCs/>
        </w:rPr>
        <w:tab/>
        <w:t>An ERS Resource shall be deemed to have met its availability requirements for an</w:t>
      </w:r>
      <w:ins w:id="237" w:author="ERCOT" w:date="2026-04-06T14:39:00Z" w16du:dateUtc="2026-04-06T19:39:00Z">
        <w:r w:rsidR="008E6373">
          <w:rPr>
            <w:iCs/>
          </w:rPr>
          <w:t xml:space="preserve"> ERS Time Period in an</w:t>
        </w:r>
      </w:ins>
      <w:r w:rsidRPr="00C83EFD">
        <w:rPr>
          <w:iCs/>
        </w:rPr>
        <w:t xml:space="preserve"> ERS Contract Period if ERSAFHRS for the ERS Contract Period is less than 0.5 and if the ERS Resource achieves an </w:t>
      </w:r>
      <w:del w:id="238" w:author="ERCOT" w:date="2026-04-06T14:40:00Z" w16du:dateUtc="2026-04-06T19:40:00Z">
        <w:r w:rsidRPr="00C83EFD" w:rsidDel="008E6373">
          <w:rPr>
            <w:iCs/>
          </w:rPr>
          <w:delText xml:space="preserve">ERSAFCOMB </w:delText>
        </w:r>
      </w:del>
      <w:ins w:id="239" w:author="ERCOT" w:date="2026-04-06T14:41:00Z" w16du:dateUtc="2026-04-06T19:41:00Z">
        <w:r w:rsidR="008E6373">
          <w:rPr>
            <w:iCs/>
          </w:rPr>
          <w:t xml:space="preserve">ERSAF per ERS Time Period </w:t>
        </w:r>
      </w:ins>
      <w:r w:rsidRPr="00C83EFD">
        <w:rPr>
          <w:iCs/>
        </w:rPr>
        <w:t>greater than or equal to the value calculated in the formula below:</w:t>
      </w:r>
    </w:p>
    <w:p w14:paraId="0B98DFBE" w14:textId="77777777" w:rsidR="00A353BF" w:rsidRDefault="00A353BF" w:rsidP="00A353BF">
      <w:pPr>
        <w:spacing w:after="240"/>
        <w:ind w:left="2880" w:hanging="720"/>
        <w:rPr>
          <w:vertAlign w:val="superscript"/>
        </w:rPr>
      </w:pPr>
      <w:r w:rsidRPr="00C83EFD">
        <w:rPr>
          <w:b/>
          <w:iCs/>
        </w:rPr>
        <w:t xml:space="preserve">3.8 </w:t>
      </w:r>
      <w:r w:rsidRPr="00C83EFD">
        <w:rPr>
          <w:b/>
          <w:bCs/>
        </w:rPr>
        <w:t>*</w:t>
      </w:r>
      <w:r w:rsidRPr="00C83EFD">
        <w:rPr>
          <w:b/>
          <w:iCs/>
        </w:rPr>
        <w:t xml:space="preserve"> ERSAFHRS</w:t>
      </w:r>
      <w:r>
        <w:rPr>
          <w:b/>
          <w:iCs/>
        </w:rPr>
        <w:t> </w:t>
      </w:r>
      <w:proofErr w:type="spellStart"/>
      <w:r w:rsidRPr="00C83EFD">
        <w:rPr>
          <w:i/>
          <w:vertAlign w:val="subscript"/>
        </w:rPr>
        <w:t>qce</w:t>
      </w:r>
      <w:r>
        <w:rPr>
          <w:i/>
          <w:vertAlign w:val="subscript"/>
        </w:rPr>
        <w:t>d</w:t>
      </w:r>
      <w:proofErr w:type="spellEnd"/>
      <w:r w:rsidRPr="00C83EFD">
        <w:rPr>
          <w:i/>
          <w:vertAlign w:val="subscript"/>
        </w:rPr>
        <w:t xml:space="preserve"> </w:t>
      </w:r>
      <w:r w:rsidRPr="00C83EFD">
        <w:rPr>
          <w:b/>
          <w:iCs/>
        </w:rPr>
        <w:t xml:space="preserve">– 3.8 </w:t>
      </w:r>
      <w:r w:rsidRPr="00C83EFD">
        <w:rPr>
          <w:b/>
          <w:bCs/>
        </w:rPr>
        <w:t>*</w:t>
      </w:r>
      <w:r w:rsidRPr="00C83EFD">
        <w:rPr>
          <w:b/>
          <w:iCs/>
        </w:rPr>
        <w:t xml:space="preserve"> (ERSAFHRS</w:t>
      </w:r>
      <w:r>
        <w:rPr>
          <w:b/>
          <w:iCs/>
        </w:rPr>
        <w:t> </w:t>
      </w:r>
      <w:proofErr w:type="spellStart"/>
      <w:r w:rsidRPr="00C83EFD">
        <w:rPr>
          <w:i/>
          <w:vertAlign w:val="subscript"/>
        </w:rPr>
        <w:t>qce</w:t>
      </w:r>
      <w:r>
        <w:rPr>
          <w:i/>
          <w:vertAlign w:val="subscript"/>
        </w:rPr>
        <w:t>d</w:t>
      </w:r>
      <w:proofErr w:type="spellEnd"/>
      <w:r w:rsidRPr="00C83EFD">
        <w:rPr>
          <w:b/>
          <w:iCs/>
        </w:rPr>
        <w:t>)</w:t>
      </w:r>
      <w:r w:rsidRPr="00C83EFD">
        <w:rPr>
          <w:vertAlign w:val="superscript"/>
        </w:rPr>
        <w:t>2</w:t>
      </w:r>
    </w:p>
    <w:p w14:paraId="02CC22EA" w14:textId="2219960A" w:rsidR="00A353BF" w:rsidRDefault="00A353BF" w:rsidP="00A353BF">
      <w:pPr>
        <w:spacing w:after="240"/>
        <w:ind w:left="1440" w:hanging="720"/>
      </w:pPr>
      <w:r w:rsidRPr="00042176">
        <w:rPr>
          <w:iCs/>
        </w:rPr>
        <w:t>(e)</w:t>
      </w:r>
      <w:r w:rsidRPr="00042176">
        <w:rPr>
          <w:iCs/>
        </w:rPr>
        <w:tab/>
        <w:t xml:space="preserve">An ERS Resource that is deemed to have met its availability requirements under paragraph (d) above shall have its availability factor </w:t>
      </w:r>
      <w:ins w:id="240" w:author="ERCOT" w:date="2026-04-06T14:42:00Z" w16du:dateUtc="2026-04-06T19:42:00Z">
        <w:r w:rsidR="008E6373">
          <w:rPr>
            <w:iCs/>
          </w:rPr>
          <w:t xml:space="preserve">for the ERS Time Period </w:t>
        </w:r>
      </w:ins>
      <w:r w:rsidRPr="00042176">
        <w:rPr>
          <w:iCs/>
        </w:rPr>
        <w:t>for that ERS Contract Period set to 1.0.</w:t>
      </w:r>
    </w:p>
    <w:p w14:paraId="42720B4E" w14:textId="77777777" w:rsidR="00A36C5A" w:rsidRPr="00EB6A56" w:rsidRDefault="00A36C5A" w:rsidP="00A36C5A">
      <w:pPr>
        <w:pStyle w:val="H5"/>
        <w:tabs>
          <w:tab w:val="clear" w:pos="1620"/>
        </w:tabs>
        <w:spacing w:before="480"/>
        <w:ind w:left="720" w:hanging="720"/>
        <w:rPr>
          <w:b w:val="0"/>
        </w:rPr>
      </w:pPr>
      <w:bookmarkStart w:id="241" w:name="_Toc400968502"/>
      <w:bookmarkStart w:id="242" w:name="_Toc402362750"/>
      <w:bookmarkStart w:id="243" w:name="_Toc405554816"/>
      <w:bookmarkStart w:id="244" w:name="_Toc458771475"/>
      <w:bookmarkStart w:id="245" w:name="_Toc458771598"/>
      <w:bookmarkStart w:id="246" w:name="_Toc460939775"/>
      <w:bookmarkStart w:id="247" w:name="_Toc214881725"/>
      <w:r w:rsidRPr="00EB6A56">
        <w:t>8.1.3.1.4</w:t>
      </w:r>
      <w:r w:rsidRPr="00EB6A56">
        <w:tab/>
        <w:t>Event Performance Criteria for Emergency Response Service Resources</w:t>
      </w:r>
      <w:bookmarkEnd w:id="241"/>
      <w:bookmarkEnd w:id="242"/>
      <w:bookmarkEnd w:id="243"/>
      <w:bookmarkEnd w:id="244"/>
      <w:bookmarkEnd w:id="245"/>
      <w:bookmarkEnd w:id="246"/>
      <w:bookmarkEnd w:id="247"/>
    </w:p>
    <w:p w14:paraId="2C288F2C" w14:textId="77777777" w:rsidR="00A36C5A" w:rsidRPr="00AA1B94" w:rsidRDefault="00A36C5A" w:rsidP="00A36C5A">
      <w:pPr>
        <w:keepNext/>
        <w:widowControl w:val="0"/>
        <w:spacing w:after="240"/>
        <w:ind w:left="720" w:hanging="720"/>
        <w:rPr>
          <w:iCs/>
        </w:rPr>
      </w:pPr>
      <w:bookmarkStart w:id="248" w:name="_Toc326126990"/>
      <w:bookmarkStart w:id="249" w:name="_Toc328122017"/>
      <w:bookmarkStart w:id="250" w:name="_Toc331567389"/>
      <w:bookmarkStart w:id="251" w:name="_Toc333407332"/>
      <w:bookmarkStart w:id="252" w:name="_Toc341692945"/>
      <w:bookmarkStart w:id="253" w:name="_Toc367966986"/>
      <w:bookmarkStart w:id="254" w:name="_Toc378573942"/>
      <w:r w:rsidRPr="00AA1B94">
        <w:rPr>
          <w:iCs/>
        </w:rPr>
        <w:t>(1)</w:t>
      </w:r>
      <w:r w:rsidRPr="00AA1B94">
        <w:rPr>
          <w:iCs/>
        </w:rPr>
        <w:tab/>
        <w:t>No later than 45 days after the end of an ERS Standard Contract Term in which one or more ERS deployment events occurred, ERCOT shall provide each QSE representing ERS Resources with an event performance report containing the results of ERCOT’s evaluation of the event(s).  The report shall contain:</w:t>
      </w:r>
    </w:p>
    <w:p w14:paraId="2B094AAD" w14:textId="77777777" w:rsidR="00A36C5A" w:rsidRPr="00AA1B94" w:rsidRDefault="00A36C5A" w:rsidP="00A36C5A">
      <w:pPr>
        <w:spacing w:after="240"/>
        <w:ind w:left="1440" w:hanging="720"/>
      </w:pPr>
      <w:r w:rsidRPr="00AA1B94">
        <w:t>(a)</w:t>
      </w:r>
      <w:r w:rsidRPr="00AA1B94">
        <w:tab/>
        <w:t>For each event, the ERS event performance factor (ERSEPF) for each ERS Resource in the QSE’s ERS portfolio, as described in this Section;</w:t>
      </w:r>
    </w:p>
    <w:p w14:paraId="1E829176" w14:textId="77777777" w:rsidR="00A36C5A" w:rsidRPr="00AA1B94" w:rsidRDefault="00A36C5A" w:rsidP="00A36C5A">
      <w:pPr>
        <w:spacing w:after="240"/>
        <w:ind w:left="1440" w:hanging="720"/>
      </w:pPr>
      <w:r w:rsidRPr="00AA1B94">
        <w:t>(b)</w:t>
      </w:r>
      <w:r w:rsidRPr="00AA1B94">
        <w:tab/>
        <w:t>For each event, the QSE’s portfolio-level event performance factor, as described in Section 8.1.3.3, Payment Reductions and Suspension of Qualification of Emergency Response Service Resources and/or their Qualified Scheduling Entities;</w:t>
      </w:r>
    </w:p>
    <w:p w14:paraId="121321B4" w14:textId="77777777" w:rsidR="00A36C5A" w:rsidRPr="00AA1B94" w:rsidRDefault="00A36C5A" w:rsidP="00A36C5A">
      <w:pPr>
        <w:spacing w:after="240"/>
        <w:ind w:left="1440" w:hanging="720"/>
      </w:pPr>
      <w:r w:rsidRPr="00AA1B94">
        <w:t>(c)</w:t>
      </w:r>
      <w:r w:rsidRPr="00AA1B94">
        <w:tab/>
        <w:t xml:space="preserve">The QSE’s portfolio-level event performance factor for the ERS Standard Contract Term, as described in Section 8.1.3.3. </w:t>
      </w:r>
    </w:p>
    <w:p w14:paraId="0300B4F6" w14:textId="77777777" w:rsidR="00A36C5A" w:rsidRPr="00AA1B94" w:rsidRDefault="00A36C5A" w:rsidP="00A36C5A">
      <w:pPr>
        <w:spacing w:after="240"/>
        <w:ind w:left="720" w:hanging="720"/>
        <w:rPr>
          <w:iCs/>
        </w:rPr>
      </w:pPr>
      <w:r w:rsidRPr="00AA1B94">
        <w:rPr>
          <w:iCs/>
        </w:rPr>
        <w:t>(2)</w:t>
      </w:r>
      <w:r w:rsidRPr="00AA1B94">
        <w:rPr>
          <w:iCs/>
        </w:rPr>
        <w:tab/>
        <w:t>An ERS Resource’s performance shall not be evaluated for an ERS deployment if one of the following is true:</w:t>
      </w:r>
    </w:p>
    <w:p w14:paraId="4D2AE82E" w14:textId="77777777" w:rsidR="00A36C5A" w:rsidRPr="00AA1B94" w:rsidRDefault="00A36C5A" w:rsidP="00A36C5A">
      <w:pPr>
        <w:spacing w:after="240"/>
        <w:ind w:left="1440" w:hanging="720"/>
      </w:pPr>
      <w:r w:rsidRPr="00AA1B94">
        <w:rPr>
          <w:iCs/>
        </w:rPr>
        <w:t>(</w:t>
      </w:r>
      <w:r>
        <w:rPr>
          <w:iCs/>
        </w:rPr>
        <w:t>a</w:t>
      </w:r>
      <w:r w:rsidRPr="00AA1B94">
        <w:rPr>
          <w:iCs/>
        </w:rPr>
        <w:t>)</w:t>
      </w:r>
      <w:r w:rsidRPr="00AA1B94">
        <w:t xml:space="preserve"> </w:t>
      </w:r>
      <w:r w:rsidRPr="00AA1B94">
        <w:tab/>
      </w:r>
      <w:r w:rsidRPr="00AA1B94">
        <w:rPr>
          <w:iCs/>
        </w:rPr>
        <w:t>The Resource is in a ten-hour recovery period following a prior deployment at the beginning of the sustained response period of the deployment;</w:t>
      </w:r>
    </w:p>
    <w:p w14:paraId="021A0A01" w14:textId="77777777" w:rsidR="00A36C5A" w:rsidRPr="00AA1B94" w:rsidRDefault="00A36C5A" w:rsidP="00A36C5A">
      <w:pPr>
        <w:spacing w:after="240"/>
        <w:ind w:left="1440" w:hanging="720"/>
        <w:rPr>
          <w:iCs/>
        </w:rPr>
      </w:pPr>
      <w:r w:rsidRPr="00AA1B94">
        <w:rPr>
          <w:iCs/>
        </w:rPr>
        <w:t>(</w:t>
      </w:r>
      <w:r>
        <w:rPr>
          <w:iCs/>
        </w:rPr>
        <w:t>b</w:t>
      </w:r>
      <w:r w:rsidRPr="00AA1B94">
        <w:rPr>
          <w:iCs/>
        </w:rPr>
        <w:t>)</w:t>
      </w:r>
      <w:r w:rsidRPr="00AA1B94">
        <w:rPr>
          <w:iCs/>
        </w:rPr>
        <w:tab/>
        <w:t>The ERS Resource does not have an obligation for at least one full interval during the Sustained Response Period of that event;</w:t>
      </w:r>
    </w:p>
    <w:p w14:paraId="3BFE71F3" w14:textId="77777777" w:rsidR="00A36C5A" w:rsidRPr="00AA1B94" w:rsidRDefault="00A36C5A" w:rsidP="00A36C5A">
      <w:pPr>
        <w:spacing w:after="240"/>
        <w:ind w:left="1440" w:hanging="720"/>
        <w:rPr>
          <w:iCs/>
        </w:rPr>
      </w:pPr>
      <w:r w:rsidRPr="00AA1B94">
        <w:rPr>
          <w:iCs/>
        </w:rPr>
        <w:lastRenderedPageBreak/>
        <w:t>(</w:t>
      </w:r>
      <w:r>
        <w:rPr>
          <w:iCs/>
        </w:rPr>
        <w:t>c</w:t>
      </w:r>
      <w:r w:rsidRPr="00AA1B94">
        <w:rPr>
          <w:iCs/>
        </w:rPr>
        <w:t>)</w:t>
      </w:r>
      <w:r w:rsidRPr="00AA1B94">
        <w:rPr>
          <w:iCs/>
        </w:rPr>
        <w:tab/>
        <w:t xml:space="preserve">For Non-Weather-Sensitive ERS Resources, one or more sites of an ERS Resource were disabled or unverifiable due to events on the TDSP side of the meter affecting the supply, delivery or measurement of electricity either during the event or prior that impacts the creation of a credible baseline.  QSEs must provide verification of such events from the TDSP or </w:t>
      </w:r>
      <w:r>
        <w:rPr>
          <w:iCs/>
        </w:rPr>
        <w:t>Meter Reading Entity (</w:t>
      </w:r>
      <w:r w:rsidRPr="00AA1B94">
        <w:rPr>
          <w:iCs/>
        </w:rPr>
        <w:t>MRE</w:t>
      </w:r>
      <w:r>
        <w:rPr>
          <w:iCs/>
        </w:rPr>
        <w:t>)</w:t>
      </w:r>
      <w:r w:rsidRPr="00AA1B94">
        <w:rPr>
          <w:iCs/>
        </w:rPr>
        <w:t>; or</w:t>
      </w:r>
    </w:p>
    <w:p w14:paraId="2B6649DA" w14:textId="77777777" w:rsidR="00A36C5A" w:rsidRPr="00AA1B94" w:rsidRDefault="00A36C5A" w:rsidP="00A36C5A">
      <w:pPr>
        <w:spacing w:after="240"/>
        <w:ind w:left="1440" w:hanging="720"/>
        <w:rPr>
          <w:iCs/>
        </w:rPr>
      </w:pPr>
      <w:r w:rsidRPr="00AA1B94">
        <w:rPr>
          <w:iCs/>
        </w:rPr>
        <w:t>(</w:t>
      </w:r>
      <w:r>
        <w:rPr>
          <w:iCs/>
        </w:rPr>
        <w:t>d</w:t>
      </w:r>
      <w:r w:rsidRPr="00AA1B94">
        <w:rPr>
          <w:iCs/>
        </w:rPr>
        <w:t>)</w:t>
      </w:r>
      <w:r w:rsidRPr="00AA1B94">
        <w:rPr>
          <w:iCs/>
        </w:rPr>
        <w:tab/>
        <w:t>For Weather-Sensitive ERS Resources, 10% or more sites of an ERS Load were disabled or unverifiable due to events on the TDSP side of the meter affecting the supply, delivery or measurement of electricity either during the event or prior that impacts the creation of a credible baseline.</w:t>
      </w:r>
    </w:p>
    <w:p w14:paraId="0E2C011F" w14:textId="77777777" w:rsidR="00A36C5A" w:rsidRPr="00AA1B94" w:rsidRDefault="00A36C5A" w:rsidP="00A36C5A">
      <w:pPr>
        <w:spacing w:after="240"/>
        <w:ind w:left="720" w:hanging="720"/>
        <w:rPr>
          <w:iCs/>
        </w:rPr>
      </w:pPr>
      <w:r w:rsidRPr="00AA1B94">
        <w:rPr>
          <w:iCs/>
        </w:rPr>
        <w:t>(3)</w:t>
      </w:r>
      <w:r w:rsidRPr="00AA1B94">
        <w:rPr>
          <w:iCs/>
        </w:rPr>
        <w:tab/>
        <w:t xml:space="preserve">Otherwise, ERCOT shall evaluate </w:t>
      </w:r>
      <w:proofErr w:type="gramStart"/>
      <w:r w:rsidRPr="00AA1B94">
        <w:rPr>
          <w:iCs/>
        </w:rPr>
        <w:t xml:space="preserve">an </w:t>
      </w:r>
      <w:r w:rsidRPr="00AA1B94">
        <w:t>ERS</w:t>
      </w:r>
      <w:proofErr w:type="gramEnd"/>
      <w:r w:rsidRPr="00AA1B94">
        <w:t xml:space="preserve"> Resource’s performance during </w:t>
      </w:r>
      <w:proofErr w:type="gramStart"/>
      <w:r w:rsidRPr="00AA1B94">
        <w:t>an ERS</w:t>
      </w:r>
      <w:proofErr w:type="gramEnd"/>
      <w:r w:rsidRPr="00AA1B94">
        <w:t xml:space="preserve"> deployment based on the following criteria:</w:t>
      </w:r>
    </w:p>
    <w:p w14:paraId="4933BC55" w14:textId="77777777" w:rsidR="00A36C5A" w:rsidRPr="00AA1B94" w:rsidRDefault="00A36C5A" w:rsidP="00A36C5A">
      <w:pPr>
        <w:spacing w:after="240"/>
        <w:ind w:left="1440" w:hanging="720"/>
      </w:pPr>
      <w:r w:rsidRPr="00AA1B94">
        <w:t>(a)</w:t>
      </w:r>
      <w:r w:rsidRPr="00AA1B94">
        <w:tab/>
        <w:t>Within the applicable ramp period, ERS Loads shall curtail Load and ERS Generators shall output energy and reach a level of energy injection to the ERCOT System in accordance with their ERS contractual obligations.  The ramp period for ERS Resources in ERS-10 is ten minutes.  The ramp period for ERS Resources in ERS-30 is 30 minutes.</w:t>
      </w:r>
    </w:p>
    <w:p w14:paraId="60CCD9F3" w14:textId="77777777" w:rsidR="00A36C5A" w:rsidRPr="00AA1B94" w:rsidRDefault="00A36C5A" w:rsidP="00A36C5A">
      <w:pPr>
        <w:spacing w:after="240"/>
        <w:ind w:left="1440" w:hanging="720"/>
      </w:pPr>
      <w:r w:rsidRPr="00AA1B94">
        <w:t>(b)</w:t>
      </w:r>
      <w:r w:rsidRPr="00AA1B94">
        <w:tab/>
        <w:t>An ERS Load on a default baseline is expected to not increase its Load during the ramp period prior to an ERS test or deployment event.</w:t>
      </w:r>
      <w:r>
        <w:t xml:space="preserve">  </w:t>
      </w:r>
      <w:r w:rsidRPr="00AA1B94">
        <w:t xml:space="preserve">ERCOT will deem repeated occurrences of such Load increases to be a violation of the Protocols. </w:t>
      </w:r>
    </w:p>
    <w:p w14:paraId="2DD22DA6" w14:textId="77777777" w:rsidR="00A36C5A" w:rsidRPr="00AA1B94" w:rsidRDefault="00A36C5A" w:rsidP="00A36C5A">
      <w:pPr>
        <w:spacing w:after="240"/>
        <w:ind w:left="1440" w:hanging="720"/>
      </w:pPr>
      <w:r w:rsidRPr="00AA1B94">
        <w:t>(c)</w:t>
      </w:r>
      <w:r w:rsidRPr="00AA1B94">
        <w:tab/>
        <w:t xml:space="preserve">ERCOT shall measure each ERS Resource’s performance throughout the duration of an ERS deployment event by analyzing 15-minute interval meter data associated with the ERS Resource.  ERCOT will compute an ERSEPF for each ERS Resource based upon this analysis.  </w:t>
      </w:r>
    </w:p>
    <w:p w14:paraId="732E0222" w14:textId="77777777" w:rsidR="00A36C5A" w:rsidRPr="00AA1B94" w:rsidRDefault="00A36C5A" w:rsidP="00A36C5A">
      <w:pPr>
        <w:spacing w:after="240"/>
        <w:ind w:left="2160" w:hanging="720"/>
        <w:rPr>
          <w:iCs/>
        </w:rPr>
      </w:pPr>
      <w:r w:rsidRPr="00AA1B94">
        <w:rPr>
          <w:iCs/>
        </w:rPr>
        <w:t>(</w:t>
      </w:r>
      <w:proofErr w:type="spellStart"/>
      <w:r w:rsidRPr="00AA1B94">
        <w:rPr>
          <w:iCs/>
        </w:rPr>
        <w:t>i</w:t>
      </w:r>
      <w:proofErr w:type="spellEnd"/>
      <w:r w:rsidRPr="00AA1B94">
        <w:rPr>
          <w:iCs/>
        </w:rPr>
        <w:t>)</w:t>
      </w:r>
      <w:r w:rsidRPr="00AA1B94">
        <w:rPr>
          <w:iCs/>
        </w:rPr>
        <w:tab/>
        <w:t>The ERSEPF is computed as the time-weighted arithmetic average of the EIPFs for the Sustained Response Period.  An EIPF is computed for the ERS Resource for each of the 15-minute intervals in an ERS Sustained Response Period for which the ERS Resource has contracted capacity.  If the last interval of the Sustained Response Period has an interval fraction (</w:t>
      </w:r>
      <w:proofErr w:type="spellStart"/>
      <w:r w:rsidRPr="00AA1B94">
        <w:rPr>
          <w:iCs/>
        </w:rPr>
        <w:t>IntFrac</w:t>
      </w:r>
      <w:proofErr w:type="spellEnd"/>
      <w:r w:rsidRPr="00AA1B94">
        <w:rPr>
          <w:iCs/>
        </w:rPr>
        <w:t xml:space="preserve">) of less than one, the EIPF for that interval shall be excluded for the computation of ERSEPF.  For an interval, </w:t>
      </w:r>
      <w:proofErr w:type="spellStart"/>
      <w:r w:rsidRPr="00AA1B94">
        <w:rPr>
          <w:iCs/>
        </w:rPr>
        <w:t>EIPF</w:t>
      </w:r>
      <w:r w:rsidRPr="00AA1B94">
        <w:rPr>
          <w:i/>
          <w:iCs/>
          <w:vertAlign w:val="subscript"/>
        </w:rPr>
        <w:t>i</w:t>
      </w:r>
      <w:proofErr w:type="spellEnd"/>
      <w:r w:rsidRPr="00AA1B94">
        <w:rPr>
          <w:iCs/>
        </w:rPr>
        <w:t xml:space="preserve"> is computed as follows:</w:t>
      </w:r>
    </w:p>
    <w:p w14:paraId="4714C178" w14:textId="77777777" w:rsidR="00A36C5A" w:rsidRPr="00AA1B94" w:rsidRDefault="00A36C5A" w:rsidP="00A36C5A">
      <w:pPr>
        <w:spacing w:after="240"/>
        <w:ind w:left="2160" w:hanging="720"/>
        <w:rPr>
          <w:b/>
          <w:iCs/>
        </w:rPr>
      </w:pPr>
      <w:r w:rsidRPr="00AA1B94">
        <w:rPr>
          <w:b/>
          <w:iCs/>
        </w:rPr>
        <w:t xml:space="preserve">EIPF </w:t>
      </w:r>
      <w:proofErr w:type="spellStart"/>
      <w:r w:rsidRPr="00AA1B94">
        <w:rPr>
          <w:b/>
          <w:i/>
          <w:iCs/>
          <w:vertAlign w:val="subscript"/>
        </w:rPr>
        <w:t>i</w:t>
      </w:r>
      <w:proofErr w:type="spellEnd"/>
      <w:r w:rsidRPr="00AA1B94">
        <w:rPr>
          <w:b/>
          <w:iCs/>
        </w:rPr>
        <w:t xml:space="preserve"> </w:t>
      </w:r>
      <w:r w:rsidRPr="00AA1B94">
        <w:rPr>
          <w:b/>
          <w:iCs/>
        </w:rPr>
        <w:tab/>
        <w:t xml:space="preserve">= </w:t>
      </w:r>
      <w:r w:rsidRPr="00AA1B94">
        <w:rPr>
          <w:b/>
          <w:iCs/>
        </w:rPr>
        <w:tab/>
        <w:t>Max(Min(((</w:t>
      </w:r>
      <w:proofErr w:type="spellStart"/>
      <w:r w:rsidRPr="00AA1B94">
        <w:rPr>
          <w:b/>
          <w:iCs/>
        </w:rPr>
        <w:t>Base_MWh</w:t>
      </w:r>
      <w:proofErr w:type="spellEnd"/>
      <w:r w:rsidRPr="00AA1B94">
        <w:rPr>
          <w:b/>
          <w:iCs/>
        </w:rPr>
        <w:t xml:space="preserve"> </w:t>
      </w:r>
      <w:proofErr w:type="spellStart"/>
      <w:r w:rsidRPr="00AA1B94">
        <w:rPr>
          <w:b/>
          <w:i/>
          <w:iCs/>
          <w:vertAlign w:val="subscript"/>
        </w:rPr>
        <w:t>i</w:t>
      </w:r>
      <w:proofErr w:type="spellEnd"/>
      <w:r w:rsidRPr="00AA1B94">
        <w:rPr>
          <w:b/>
          <w:iCs/>
        </w:rPr>
        <w:t xml:space="preserve"> – </w:t>
      </w:r>
      <w:proofErr w:type="spellStart"/>
      <w:r w:rsidRPr="00AA1B94">
        <w:rPr>
          <w:b/>
          <w:iCs/>
        </w:rPr>
        <w:t>Actual_MWh</w:t>
      </w:r>
      <w:proofErr w:type="spellEnd"/>
      <w:r w:rsidRPr="00AA1B94">
        <w:rPr>
          <w:b/>
          <w:iCs/>
        </w:rPr>
        <w:t xml:space="preserve"> </w:t>
      </w:r>
      <w:proofErr w:type="spellStart"/>
      <w:r w:rsidRPr="00AA1B94">
        <w:rPr>
          <w:b/>
          <w:i/>
          <w:iCs/>
          <w:vertAlign w:val="subscript"/>
        </w:rPr>
        <w:t>i</w:t>
      </w:r>
      <w:proofErr w:type="spellEnd"/>
      <w:r w:rsidRPr="00AA1B94">
        <w:rPr>
          <w:b/>
          <w:iCs/>
        </w:rPr>
        <w:t>) / (</w:t>
      </w:r>
      <w:proofErr w:type="spellStart"/>
      <w:r w:rsidRPr="00AA1B94">
        <w:rPr>
          <w:b/>
          <w:iCs/>
        </w:rPr>
        <w:t>IntFrac</w:t>
      </w:r>
      <w:proofErr w:type="spellEnd"/>
      <w:r w:rsidRPr="00AA1B94">
        <w:rPr>
          <w:b/>
          <w:iCs/>
        </w:rPr>
        <w:t xml:space="preserve"> </w:t>
      </w:r>
      <w:proofErr w:type="spellStart"/>
      <w:r w:rsidRPr="00AA1B94">
        <w:rPr>
          <w:b/>
          <w:i/>
          <w:iCs/>
          <w:vertAlign w:val="subscript"/>
        </w:rPr>
        <w:t>i</w:t>
      </w:r>
      <w:proofErr w:type="spellEnd"/>
      <w:r w:rsidRPr="00AA1B94">
        <w:rPr>
          <w:b/>
          <w:iCs/>
        </w:rPr>
        <w:t xml:space="preserve"> * OFFERMW)),1),0)</w:t>
      </w:r>
    </w:p>
    <w:p w14:paraId="024F00D3" w14:textId="77777777" w:rsidR="00A36C5A" w:rsidRPr="00AA1B94" w:rsidRDefault="00A36C5A" w:rsidP="00A36C5A">
      <w:pPr>
        <w:ind w:left="720"/>
      </w:pPr>
      <w:r w:rsidRPr="00AA1B94">
        <w:t>The above variables are defined as follows:</w:t>
      </w:r>
    </w:p>
    <w:tbl>
      <w:tblPr>
        <w:tblW w:w="884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566"/>
        <w:gridCol w:w="1070"/>
        <w:gridCol w:w="6209"/>
      </w:tblGrid>
      <w:tr w:rsidR="00A36C5A" w:rsidRPr="00201E51" w14:paraId="2FC6E377" w14:textId="77777777" w:rsidTr="00085E0A">
        <w:tc>
          <w:tcPr>
            <w:tcW w:w="885" w:type="pct"/>
          </w:tcPr>
          <w:p w14:paraId="2BDF452B" w14:textId="77777777" w:rsidR="00A36C5A" w:rsidRPr="00201E51" w:rsidRDefault="00A36C5A" w:rsidP="00085E0A">
            <w:pPr>
              <w:spacing w:after="120"/>
              <w:rPr>
                <w:b/>
                <w:iCs/>
                <w:sz w:val="20"/>
              </w:rPr>
            </w:pPr>
            <w:r w:rsidRPr="00201E51">
              <w:rPr>
                <w:b/>
                <w:iCs/>
                <w:sz w:val="20"/>
              </w:rPr>
              <w:t>Variable</w:t>
            </w:r>
          </w:p>
        </w:tc>
        <w:tc>
          <w:tcPr>
            <w:tcW w:w="605" w:type="pct"/>
          </w:tcPr>
          <w:p w14:paraId="2F6D440A" w14:textId="77777777" w:rsidR="00A36C5A" w:rsidRPr="00201E51" w:rsidRDefault="00A36C5A" w:rsidP="00085E0A">
            <w:pPr>
              <w:spacing w:after="120"/>
              <w:rPr>
                <w:b/>
                <w:iCs/>
                <w:sz w:val="20"/>
              </w:rPr>
            </w:pPr>
            <w:r w:rsidRPr="00201E51">
              <w:rPr>
                <w:b/>
                <w:iCs/>
                <w:sz w:val="20"/>
              </w:rPr>
              <w:t>Unit</w:t>
            </w:r>
          </w:p>
        </w:tc>
        <w:tc>
          <w:tcPr>
            <w:tcW w:w="3510" w:type="pct"/>
          </w:tcPr>
          <w:p w14:paraId="0DD7EDB5" w14:textId="77777777" w:rsidR="00A36C5A" w:rsidRPr="00201E51" w:rsidRDefault="00A36C5A" w:rsidP="00085E0A">
            <w:pPr>
              <w:spacing w:after="120"/>
              <w:rPr>
                <w:b/>
                <w:iCs/>
                <w:sz w:val="20"/>
              </w:rPr>
            </w:pPr>
            <w:r w:rsidRPr="00201E51">
              <w:rPr>
                <w:b/>
                <w:iCs/>
                <w:sz w:val="20"/>
              </w:rPr>
              <w:t>Description</w:t>
            </w:r>
          </w:p>
        </w:tc>
      </w:tr>
      <w:tr w:rsidR="00A36C5A" w:rsidRPr="00201E51" w14:paraId="502479B1" w14:textId="77777777" w:rsidTr="00085E0A">
        <w:tc>
          <w:tcPr>
            <w:tcW w:w="885" w:type="pct"/>
          </w:tcPr>
          <w:p w14:paraId="7C11143C" w14:textId="77777777" w:rsidR="00A36C5A" w:rsidRPr="00201E51" w:rsidRDefault="00A36C5A" w:rsidP="00085E0A">
            <w:pPr>
              <w:spacing w:after="120"/>
              <w:rPr>
                <w:iCs/>
                <w:sz w:val="20"/>
              </w:rPr>
            </w:pPr>
            <w:proofErr w:type="spellStart"/>
            <w:r w:rsidRPr="00201E51">
              <w:rPr>
                <w:iCs/>
                <w:sz w:val="20"/>
              </w:rPr>
              <w:t>IntFrac</w:t>
            </w:r>
            <w:proofErr w:type="spellEnd"/>
            <w:r w:rsidRPr="00201E51">
              <w:rPr>
                <w:iCs/>
                <w:sz w:val="20"/>
              </w:rPr>
              <w:t xml:space="preserve"> </w:t>
            </w:r>
            <w:proofErr w:type="spellStart"/>
            <w:r w:rsidRPr="00894ACB">
              <w:rPr>
                <w:i/>
                <w:iCs/>
                <w:sz w:val="20"/>
                <w:vertAlign w:val="subscript"/>
              </w:rPr>
              <w:t>i</w:t>
            </w:r>
            <w:proofErr w:type="spellEnd"/>
          </w:p>
        </w:tc>
        <w:tc>
          <w:tcPr>
            <w:tcW w:w="605" w:type="pct"/>
          </w:tcPr>
          <w:p w14:paraId="364230FE" w14:textId="77777777" w:rsidR="00A36C5A" w:rsidRPr="00201E51" w:rsidRDefault="00A36C5A" w:rsidP="00085E0A">
            <w:pPr>
              <w:rPr>
                <w:sz w:val="20"/>
              </w:rPr>
            </w:pPr>
            <w:r w:rsidRPr="00201E51">
              <w:rPr>
                <w:sz w:val="20"/>
              </w:rPr>
              <w:t>None</w:t>
            </w:r>
          </w:p>
        </w:tc>
        <w:tc>
          <w:tcPr>
            <w:tcW w:w="3510" w:type="pct"/>
          </w:tcPr>
          <w:p w14:paraId="245E4908" w14:textId="77777777" w:rsidR="00A36C5A" w:rsidRPr="00201E51" w:rsidRDefault="00A36C5A" w:rsidP="00085E0A">
            <w:r w:rsidRPr="00201E51">
              <w:rPr>
                <w:sz w:val="20"/>
              </w:rPr>
              <w:t>Interval fraction for that ERS Resource for that interval.</w:t>
            </w:r>
          </w:p>
        </w:tc>
      </w:tr>
      <w:tr w:rsidR="00A36C5A" w:rsidRPr="00201E51" w14:paraId="11144EB4" w14:textId="77777777" w:rsidTr="00085E0A">
        <w:tc>
          <w:tcPr>
            <w:tcW w:w="885" w:type="pct"/>
          </w:tcPr>
          <w:p w14:paraId="225D6793" w14:textId="77777777" w:rsidR="00A36C5A" w:rsidRPr="00201E51" w:rsidRDefault="00A36C5A" w:rsidP="00085E0A">
            <w:pPr>
              <w:spacing w:after="120"/>
              <w:rPr>
                <w:iCs/>
                <w:sz w:val="20"/>
              </w:rPr>
            </w:pPr>
            <w:proofErr w:type="spellStart"/>
            <w:r w:rsidRPr="00201E51">
              <w:rPr>
                <w:iCs/>
                <w:sz w:val="20"/>
              </w:rPr>
              <w:lastRenderedPageBreak/>
              <w:t>Base_MWh</w:t>
            </w:r>
            <w:proofErr w:type="spellEnd"/>
            <w:r w:rsidRPr="00201E51">
              <w:rPr>
                <w:iCs/>
                <w:sz w:val="20"/>
              </w:rPr>
              <w:t xml:space="preserve"> </w:t>
            </w:r>
            <w:proofErr w:type="spellStart"/>
            <w:r w:rsidRPr="00894ACB">
              <w:rPr>
                <w:i/>
                <w:iCs/>
                <w:sz w:val="20"/>
                <w:vertAlign w:val="subscript"/>
              </w:rPr>
              <w:t>i</w:t>
            </w:r>
            <w:proofErr w:type="spellEnd"/>
          </w:p>
        </w:tc>
        <w:tc>
          <w:tcPr>
            <w:tcW w:w="605" w:type="pct"/>
          </w:tcPr>
          <w:p w14:paraId="745B37EF" w14:textId="77777777" w:rsidR="00A36C5A" w:rsidRPr="00201E51" w:rsidRDefault="00A36C5A" w:rsidP="00085E0A">
            <w:pPr>
              <w:spacing w:after="120"/>
              <w:rPr>
                <w:iCs/>
                <w:sz w:val="20"/>
              </w:rPr>
            </w:pPr>
            <w:r w:rsidRPr="00201E51">
              <w:rPr>
                <w:iCs/>
                <w:sz w:val="20"/>
              </w:rPr>
              <w:t>MWh</w:t>
            </w:r>
          </w:p>
        </w:tc>
        <w:tc>
          <w:tcPr>
            <w:tcW w:w="3510" w:type="pct"/>
          </w:tcPr>
          <w:p w14:paraId="6A7DBB3E" w14:textId="77777777" w:rsidR="00A36C5A" w:rsidRPr="00201E51" w:rsidRDefault="00A36C5A" w:rsidP="00085E0A">
            <w:pPr>
              <w:spacing w:after="120"/>
              <w:rPr>
                <w:iCs/>
                <w:sz w:val="20"/>
              </w:rPr>
            </w:pPr>
            <w:r w:rsidRPr="00201E51">
              <w:rPr>
                <w:iCs/>
                <w:sz w:val="20"/>
              </w:rPr>
              <w:t>For an ERS Load on a default baseline, the aggregated sum of baseline MWh values estimated by ERCOT for all sites in the ERS Load for that interval.</w:t>
            </w:r>
          </w:p>
          <w:p w14:paraId="74851741" w14:textId="77777777" w:rsidR="00A36C5A" w:rsidRPr="00201E51" w:rsidRDefault="00A36C5A" w:rsidP="00085E0A">
            <w:pPr>
              <w:spacing w:after="120"/>
              <w:rPr>
                <w:sz w:val="20"/>
              </w:rPr>
            </w:pPr>
            <w:r w:rsidRPr="00201E51">
              <w:rPr>
                <w:sz w:val="20"/>
              </w:rPr>
              <w:t>For an ERS Load assigned to the alternate baseline, the sum of the ERS Load’s OFFERMW and maximum base Load for that interval.</w:t>
            </w:r>
          </w:p>
          <w:p w14:paraId="30DA21BC" w14:textId="77777777" w:rsidR="00A36C5A" w:rsidRPr="00201E51" w:rsidRDefault="00A36C5A" w:rsidP="00085E0A">
            <w:pPr>
              <w:spacing w:after="120"/>
              <w:rPr>
                <w:sz w:val="20"/>
              </w:rPr>
            </w:pPr>
            <w:r w:rsidRPr="00201E51">
              <w:rPr>
                <w:sz w:val="20"/>
              </w:rPr>
              <w:t xml:space="preserve">For a stand-alone ERS Generator or an ERS Generator co-located and jointly evaluated with an ERS Load, the net energy injected </w:t>
            </w:r>
            <w:proofErr w:type="gramStart"/>
            <w:r w:rsidRPr="00201E51">
              <w:rPr>
                <w:sz w:val="20"/>
              </w:rPr>
              <w:t>to</w:t>
            </w:r>
            <w:proofErr w:type="gramEnd"/>
            <w:r w:rsidRPr="00201E51">
              <w:rPr>
                <w:sz w:val="20"/>
              </w:rPr>
              <w:t xml:space="preserve"> the ERCOT System for that interval.</w:t>
            </w:r>
          </w:p>
          <w:p w14:paraId="3B4CEC5C" w14:textId="77777777" w:rsidR="00A36C5A" w:rsidRPr="00201E51" w:rsidRDefault="00A36C5A" w:rsidP="00085E0A">
            <w:pPr>
              <w:spacing w:after="120"/>
              <w:rPr>
                <w:iCs/>
                <w:sz w:val="20"/>
              </w:rPr>
            </w:pPr>
            <w:r w:rsidRPr="00201E51">
              <w:rPr>
                <w:sz w:val="20"/>
              </w:rPr>
              <w:t>For an ERS Generator co-located with, but evaluated separately from an ERS Load, the energy output of the ERS Generator.</w:t>
            </w:r>
          </w:p>
        </w:tc>
      </w:tr>
      <w:tr w:rsidR="00A36C5A" w:rsidRPr="00201E51" w14:paraId="65727794" w14:textId="77777777" w:rsidTr="00085E0A">
        <w:tc>
          <w:tcPr>
            <w:tcW w:w="885" w:type="pct"/>
          </w:tcPr>
          <w:p w14:paraId="531C1B98" w14:textId="77777777" w:rsidR="00A36C5A" w:rsidRPr="00201E51" w:rsidRDefault="00A36C5A" w:rsidP="00085E0A">
            <w:pPr>
              <w:spacing w:after="120"/>
              <w:rPr>
                <w:iCs/>
                <w:sz w:val="20"/>
              </w:rPr>
            </w:pPr>
            <w:proofErr w:type="spellStart"/>
            <w:proofErr w:type="gramStart"/>
            <w:r w:rsidRPr="00201E51">
              <w:rPr>
                <w:iCs/>
                <w:sz w:val="20"/>
              </w:rPr>
              <w:t>Actual</w:t>
            </w:r>
            <w:proofErr w:type="gramEnd"/>
            <w:r w:rsidRPr="00201E51">
              <w:rPr>
                <w:iCs/>
                <w:sz w:val="20"/>
              </w:rPr>
              <w:t>_MWh</w:t>
            </w:r>
            <w:proofErr w:type="spellEnd"/>
            <w:r w:rsidRPr="00201E51">
              <w:rPr>
                <w:iCs/>
                <w:sz w:val="20"/>
              </w:rPr>
              <w:t xml:space="preserve"> </w:t>
            </w:r>
            <w:proofErr w:type="spellStart"/>
            <w:r w:rsidRPr="00894ACB">
              <w:rPr>
                <w:i/>
                <w:iCs/>
                <w:sz w:val="20"/>
                <w:vertAlign w:val="subscript"/>
              </w:rPr>
              <w:t>i</w:t>
            </w:r>
            <w:proofErr w:type="spellEnd"/>
          </w:p>
        </w:tc>
        <w:tc>
          <w:tcPr>
            <w:tcW w:w="605" w:type="pct"/>
          </w:tcPr>
          <w:p w14:paraId="785B65A4" w14:textId="77777777" w:rsidR="00A36C5A" w:rsidRPr="00201E51" w:rsidRDefault="00A36C5A" w:rsidP="00085E0A">
            <w:pPr>
              <w:spacing w:after="120"/>
              <w:rPr>
                <w:iCs/>
                <w:sz w:val="20"/>
              </w:rPr>
            </w:pPr>
            <w:r w:rsidRPr="00201E51">
              <w:rPr>
                <w:iCs/>
                <w:sz w:val="20"/>
              </w:rPr>
              <w:t>MWh</w:t>
            </w:r>
          </w:p>
        </w:tc>
        <w:tc>
          <w:tcPr>
            <w:tcW w:w="3510" w:type="pct"/>
          </w:tcPr>
          <w:p w14:paraId="65573318" w14:textId="77777777" w:rsidR="00A36C5A" w:rsidRPr="00201E51" w:rsidRDefault="00A36C5A" w:rsidP="00085E0A">
            <w:pPr>
              <w:spacing w:after="120"/>
              <w:rPr>
                <w:iCs/>
                <w:sz w:val="20"/>
              </w:rPr>
            </w:pPr>
            <w:r w:rsidRPr="00201E51">
              <w:rPr>
                <w:iCs/>
                <w:sz w:val="20"/>
              </w:rPr>
              <w:t>For an ERS Load, the aggregated sum of the actual MWh values for all sites in the ERS Load for that interval.</w:t>
            </w:r>
          </w:p>
          <w:p w14:paraId="5D501CEC" w14:textId="77777777" w:rsidR="00A36C5A" w:rsidRPr="00201E51" w:rsidRDefault="00A36C5A" w:rsidP="00085E0A">
            <w:pPr>
              <w:spacing w:after="120"/>
              <w:rPr>
                <w:iCs/>
                <w:sz w:val="20"/>
              </w:rPr>
            </w:pPr>
            <w:r w:rsidRPr="00201E51">
              <w:rPr>
                <w:iCs/>
                <w:sz w:val="20"/>
              </w:rPr>
              <w:t>For an ERS Generator, the ERS Generator’s declared injection capacity, expressed in units of MWh.</w:t>
            </w:r>
          </w:p>
        </w:tc>
      </w:tr>
      <w:tr w:rsidR="00A36C5A" w:rsidRPr="00201E51" w14:paraId="66685E3B" w14:textId="77777777" w:rsidTr="00085E0A">
        <w:tc>
          <w:tcPr>
            <w:tcW w:w="885" w:type="pct"/>
          </w:tcPr>
          <w:p w14:paraId="73624D8B" w14:textId="77777777" w:rsidR="00A36C5A" w:rsidRPr="00201E51" w:rsidRDefault="00A36C5A" w:rsidP="00085E0A">
            <w:pPr>
              <w:spacing w:after="120"/>
              <w:rPr>
                <w:iCs/>
                <w:sz w:val="20"/>
              </w:rPr>
            </w:pPr>
            <w:r w:rsidRPr="00201E51">
              <w:rPr>
                <w:iCs/>
                <w:sz w:val="20"/>
              </w:rPr>
              <w:t>OFFERMW</w:t>
            </w:r>
          </w:p>
        </w:tc>
        <w:tc>
          <w:tcPr>
            <w:tcW w:w="605" w:type="pct"/>
          </w:tcPr>
          <w:p w14:paraId="1D45B31A" w14:textId="77777777" w:rsidR="00A36C5A" w:rsidRPr="00201E51" w:rsidRDefault="00A36C5A" w:rsidP="00085E0A">
            <w:pPr>
              <w:widowControl w:val="0"/>
              <w:tabs>
                <w:tab w:val="left" w:pos="2880"/>
              </w:tabs>
              <w:spacing w:after="120"/>
              <w:contextualSpacing/>
              <w:rPr>
                <w:iCs/>
                <w:sz w:val="20"/>
              </w:rPr>
            </w:pPr>
            <w:r w:rsidRPr="00201E51">
              <w:rPr>
                <w:iCs/>
                <w:sz w:val="20"/>
              </w:rPr>
              <w:t>MWh</w:t>
            </w:r>
          </w:p>
        </w:tc>
        <w:tc>
          <w:tcPr>
            <w:tcW w:w="3510" w:type="pct"/>
          </w:tcPr>
          <w:p w14:paraId="15F4AB9D" w14:textId="77777777" w:rsidR="00A36C5A" w:rsidRPr="00201E51" w:rsidRDefault="00A36C5A" w:rsidP="00085E0A">
            <w:pPr>
              <w:widowControl w:val="0"/>
              <w:tabs>
                <w:tab w:val="left" w:pos="2880"/>
              </w:tabs>
              <w:spacing w:after="120"/>
              <w:contextualSpacing/>
              <w:rPr>
                <w:iCs/>
                <w:sz w:val="20"/>
              </w:rPr>
            </w:pPr>
            <w:r w:rsidRPr="00201E51">
              <w:rPr>
                <w:iCs/>
                <w:sz w:val="20"/>
              </w:rPr>
              <w:t>The ERS Resource’s contracted capacity for that interval expressed in units of MWh.</w:t>
            </w:r>
          </w:p>
        </w:tc>
      </w:tr>
      <w:tr w:rsidR="00A36C5A" w:rsidRPr="00201E51" w14:paraId="12FE17E6" w14:textId="77777777" w:rsidTr="00085E0A">
        <w:tc>
          <w:tcPr>
            <w:tcW w:w="885" w:type="pct"/>
          </w:tcPr>
          <w:p w14:paraId="4CF3E01D" w14:textId="77777777" w:rsidR="00A36C5A" w:rsidRPr="00894ACB" w:rsidRDefault="00A36C5A" w:rsidP="00085E0A">
            <w:pPr>
              <w:spacing w:after="120"/>
              <w:rPr>
                <w:i/>
                <w:iCs/>
                <w:sz w:val="20"/>
              </w:rPr>
            </w:pPr>
            <w:proofErr w:type="spellStart"/>
            <w:r w:rsidRPr="00894ACB">
              <w:rPr>
                <w:i/>
                <w:iCs/>
                <w:sz w:val="20"/>
              </w:rPr>
              <w:t>i</w:t>
            </w:r>
            <w:proofErr w:type="spellEnd"/>
          </w:p>
        </w:tc>
        <w:tc>
          <w:tcPr>
            <w:tcW w:w="605" w:type="pct"/>
          </w:tcPr>
          <w:p w14:paraId="42E99AD7" w14:textId="77777777" w:rsidR="00A36C5A" w:rsidRPr="00201E51" w:rsidRDefault="00A36C5A" w:rsidP="00085E0A">
            <w:pPr>
              <w:spacing w:after="120"/>
              <w:rPr>
                <w:iCs/>
                <w:sz w:val="20"/>
              </w:rPr>
            </w:pPr>
            <w:r w:rsidRPr="00201E51">
              <w:rPr>
                <w:iCs/>
                <w:sz w:val="20"/>
              </w:rPr>
              <w:t>None</w:t>
            </w:r>
          </w:p>
        </w:tc>
        <w:tc>
          <w:tcPr>
            <w:tcW w:w="3510" w:type="pct"/>
          </w:tcPr>
          <w:p w14:paraId="16E60FF0" w14:textId="77777777" w:rsidR="00A36C5A" w:rsidRPr="00201E51" w:rsidRDefault="00A36C5A" w:rsidP="00085E0A">
            <w:pPr>
              <w:spacing w:after="120"/>
              <w:rPr>
                <w:iCs/>
                <w:sz w:val="20"/>
              </w:rPr>
            </w:pPr>
            <w:r w:rsidRPr="00201E51">
              <w:rPr>
                <w:iCs/>
                <w:sz w:val="20"/>
              </w:rPr>
              <w:t>An interval.</w:t>
            </w:r>
          </w:p>
        </w:tc>
      </w:tr>
    </w:tbl>
    <w:p w14:paraId="38E77E63" w14:textId="77777777" w:rsidR="00A36C5A" w:rsidRPr="00201E51" w:rsidRDefault="00A36C5A" w:rsidP="00A36C5A">
      <w:pPr>
        <w:spacing w:before="240" w:after="240"/>
        <w:ind w:left="2160" w:hanging="720"/>
      </w:pPr>
      <w:r w:rsidRPr="00AA1B94">
        <w:rPr>
          <w:iCs/>
        </w:rPr>
        <w:tab/>
      </w:r>
      <w:r w:rsidRPr="00201E51">
        <w:t xml:space="preserve">and where </w:t>
      </w:r>
      <w:proofErr w:type="spellStart"/>
      <w:r w:rsidRPr="00894ACB">
        <w:rPr>
          <w:iCs/>
        </w:rPr>
        <w:t>IntFrac</w:t>
      </w:r>
      <w:proofErr w:type="spellEnd"/>
      <w:r w:rsidRPr="00201E51">
        <w:t xml:space="preserve"> </w:t>
      </w:r>
      <w:proofErr w:type="spellStart"/>
      <w:r w:rsidRPr="00201E51">
        <w:rPr>
          <w:i/>
          <w:vertAlign w:val="subscript"/>
        </w:rPr>
        <w:t>i</w:t>
      </w:r>
      <w:proofErr w:type="spellEnd"/>
      <w:r w:rsidRPr="00201E51">
        <w:t xml:space="preserve"> corresponds to the fraction of time for that interval for which the Sustained Response Period is in effect and is computed as follows:</w:t>
      </w:r>
    </w:p>
    <w:p w14:paraId="23E87FC5" w14:textId="77777777" w:rsidR="00A36C5A" w:rsidRPr="00201E51" w:rsidRDefault="00A36C5A" w:rsidP="00A36C5A">
      <w:pPr>
        <w:spacing w:after="240"/>
        <w:ind w:left="1440"/>
        <w:rPr>
          <w:b/>
        </w:rPr>
      </w:pPr>
      <w:proofErr w:type="spellStart"/>
      <w:r w:rsidRPr="00201E51">
        <w:rPr>
          <w:b/>
        </w:rPr>
        <w:t>IntFrac</w:t>
      </w:r>
      <w:proofErr w:type="spellEnd"/>
      <w:r w:rsidRPr="00201E51">
        <w:rPr>
          <w:b/>
        </w:rPr>
        <w:t xml:space="preserve"> </w:t>
      </w:r>
      <w:r w:rsidRPr="00201E51">
        <w:rPr>
          <w:b/>
          <w:i/>
          <w:vertAlign w:val="subscript"/>
          <w:lang w:val="sv-SE"/>
        </w:rPr>
        <w:t>i</w:t>
      </w:r>
      <w:r w:rsidRPr="00201E51">
        <w:rPr>
          <w:b/>
          <w:vertAlign w:val="subscript"/>
        </w:rPr>
        <w:t xml:space="preserve"> </w:t>
      </w:r>
      <w:r w:rsidRPr="00201E51">
        <w:rPr>
          <w:b/>
        </w:rPr>
        <w:t>= (</w:t>
      </w:r>
      <w:proofErr w:type="spellStart"/>
      <w:r w:rsidRPr="00201E51">
        <w:rPr>
          <w:b/>
        </w:rPr>
        <w:t>CEndT</w:t>
      </w:r>
      <w:proofErr w:type="spellEnd"/>
      <w:r w:rsidRPr="00201E51">
        <w:rPr>
          <w:b/>
        </w:rPr>
        <w:t xml:space="preserve"> </w:t>
      </w:r>
      <w:r w:rsidRPr="00201E51">
        <w:rPr>
          <w:b/>
          <w:i/>
          <w:vertAlign w:val="subscript"/>
          <w:lang w:val="sv-SE"/>
        </w:rPr>
        <w:t>i</w:t>
      </w:r>
      <w:r w:rsidRPr="00201E51">
        <w:rPr>
          <w:b/>
        </w:rPr>
        <w:t xml:space="preserve"> – </w:t>
      </w:r>
      <w:proofErr w:type="spellStart"/>
      <w:r w:rsidRPr="00201E51">
        <w:rPr>
          <w:b/>
        </w:rPr>
        <w:t>CBegT</w:t>
      </w:r>
      <w:proofErr w:type="spellEnd"/>
      <w:r w:rsidRPr="00201E51">
        <w:rPr>
          <w:b/>
        </w:rPr>
        <w:t xml:space="preserve"> </w:t>
      </w:r>
      <w:r w:rsidRPr="00201E51">
        <w:rPr>
          <w:b/>
          <w:i/>
          <w:vertAlign w:val="subscript"/>
          <w:lang w:val="sv-SE"/>
        </w:rPr>
        <w:t>i</w:t>
      </w:r>
      <w:r w:rsidRPr="00201E51">
        <w:rPr>
          <w:b/>
        </w:rPr>
        <w:t>) / 15</w:t>
      </w:r>
    </w:p>
    <w:p w14:paraId="297A804F" w14:textId="77777777" w:rsidR="00A36C5A" w:rsidRPr="00201E51" w:rsidRDefault="00A36C5A" w:rsidP="00A36C5A">
      <w:pPr>
        <w:ind w:left="720"/>
      </w:pPr>
      <w:r w:rsidRPr="00201E51">
        <w:t xml:space="preserve">The above variables are defined as follows: </w:t>
      </w:r>
    </w:p>
    <w:tbl>
      <w:tblPr>
        <w:tblW w:w="884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566"/>
        <w:gridCol w:w="1070"/>
        <w:gridCol w:w="6209"/>
      </w:tblGrid>
      <w:tr w:rsidR="00A36C5A" w:rsidRPr="00201E51" w14:paraId="4F390F46" w14:textId="77777777" w:rsidTr="00085E0A">
        <w:tc>
          <w:tcPr>
            <w:tcW w:w="885" w:type="pct"/>
          </w:tcPr>
          <w:p w14:paraId="5B992513" w14:textId="77777777" w:rsidR="00A36C5A" w:rsidRPr="00201E51" w:rsidRDefault="00A36C5A" w:rsidP="00085E0A">
            <w:pPr>
              <w:spacing w:after="120"/>
              <w:rPr>
                <w:b/>
                <w:iCs/>
                <w:sz w:val="20"/>
              </w:rPr>
            </w:pPr>
            <w:r w:rsidRPr="00201E51">
              <w:rPr>
                <w:b/>
                <w:iCs/>
                <w:sz w:val="20"/>
              </w:rPr>
              <w:t>Variable</w:t>
            </w:r>
          </w:p>
        </w:tc>
        <w:tc>
          <w:tcPr>
            <w:tcW w:w="605" w:type="pct"/>
          </w:tcPr>
          <w:p w14:paraId="1D302398" w14:textId="77777777" w:rsidR="00A36C5A" w:rsidRPr="00201E51" w:rsidRDefault="00A36C5A" w:rsidP="00085E0A">
            <w:pPr>
              <w:spacing w:after="120"/>
              <w:rPr>
                <w:b/>
                <w:iCs/>
                <w:sz w:val="20"/>
              </w:rPr>
            </w:pPr>
            <w:r w:rsidRPr="00201E51">
              <w:rPr>
                <w:b/>
                <w:iCs/>
                <w:sz w:val="20"/>
              </w:rPr>
              <w:t>Unit</w:t>
            </w:r>
          </w:p>
        </w:tc>
        <w:tc>
          <w:tcPr>
            <w:tcW w:w="3510" w:type="pct"/>
          </w:tcPr>
          <w:p w14:paraId="5AD241F4" w14:textId="77777777" w:rsidR="00A36C5A" w:rsidRPr="00201E51" w:rsidRDefault="00A36C5A" w:rsidP="00085E0A">
            <w:pPr>
              <w:spacing w:after="120"/>
              <w:rPr>
                <w:b/>
                <w:iCs/>
                <w:sz w:val="20"/>
              </w:rPr>
            </w:pPr>
            <w:r w:rsidRPr="00201E51">
              <w:rPr>
                <w:b/>
                <w:iCs/>
                <w:sz w:val="20"/>
              </w:rPr>
              <w:t>Description</w:t>
            </w:r>
          </w:p>
        </w:tc>
      </w:tr>
      <w:tr w:rsidR="00A36C5A" w:rsidRPr="00201E51" w14:paraId="261D657E" w14:textId="77777777" w:rsidTr="00085E0A">
        <w:tc>
          <w:tcPr>
            <w:tcW w:w="885" w:type="pct"/>
          </w:tcPr>
          <w:p w14:paraId="5B0BBDE7" w14:textId="77777777" w:rsidR="00A36C5A" w:rsidRPr="00201E51" w:rsidRDefault="00A36C5A" w:rsidP="00085E0A">
            <w:pPr>
              <w:spacing w:after="120"/>
              <w:rPr>
                <w:iCs/>
                <w:sz w:val="20"/>
              </w:rPr>
            </w:pPr>
            <w:proofErr w:type="spellStart"/>
            <w:r w:rsidRPr="00201E51">
              <w:rPr>
                <w:iCs/>
                <w:sz w:val="20"/>
              </w:rPr>
              <w:t>IntFrac</w:t>
            </w:r>
            <w:proofErr w:type="spellEnd"/>
            <w:r w:rsidRPr="00201E51">
              <w:rPr>
                <w:iCs/>
                <w:sz w:val="20"/>
              </w:rPr>
              <w:t xml:space="preserve"> </w:t>
            </w:r>
            <w:proofErr w:type="spellStart"/>
            <w:r w:rsidRPr="00894ACB">
              <w:rPr>
                <w:i/>
                <w:iCs/>
                <w:sz w:val="20"/>
                <w:vertAlign w:val="subscript"/>
              </w:rPr>
              <w:t>i</w:t>
            </w:r>
            <w:proofErr w:type="spellEnd"/>
          </w:p>
        </w:tc>
        <w:tc>
          <w:tcPr>
            <w:tcW w:w="605" w:type="pct"/>
          </w:tcPr>
          <w:p w14:paraId="6C814013" w14:textId="77777777" w:rsidR="00A36C5A" w:rsidRPr="00201E51" w:rsidRDefault="00A36C5A" w:rsidP="00085E0A">
            <w:pPr>
              <w:rPr>
                <w:sz w:val="20"/>
              </w:rPr>
            </w:pPr>
            <w:r w:rsidRPr="00201E51">
              <w:rPr>
                <w:sz w:val="20"/>
              </w:rPr>
              <w:t>None</w:t>
            </w:r>
          </w:p>
        </w:tc>
        <w:tc>
          <w:tcPr>
            <w:tcW w:w="3510" w:type="pct"/>
          </w:tcPr>
          <w:p w14:paraId="35840E17" w14:textId="77777777" w:rsidR="00A36C5A" w:rsidRPr="00201E51" w:rsidRDefault="00A36C5A" w:rsidP="00085E0A">
            <w:pPr>
              <w:rPr>
                <w:sz w:val="20"/>
              </w:rPr>
            </w:pPr>
            <w:r w:rsidRPr="00201E51">
              <w:rPr>
                <w:sz w:val="20"/>
              </w:rPr>
              <w:t>Interval fraction for that ERS Resource for that interval.</w:t>
            </w:r>
          </w:p>
        </w:tc>
      </w:tr>
      <w:tr w:rsidR="00A36C5A" w:rsidRPr="00201E51" w14:paraId="43B89BC1" w14:textId="77777777" w:rsidTr="00085E0A">
        <w:tc>
          <w:tcPr>
            <w:tcW w:w="885" w:type="pct"/>
          </w:tcPr>
          <w:p w14:paraId="50CB6425" w14:textId="77777777" w:rsidR="00A36C5A" w:rsidRPr="00201E51" w:rsidRDefault="00A36C5A" w:rsidP="00085E0A">
            <w:pPr>
              <w:spacing w:after="120"/>
              <w:rPr>
                <w:iCs/>
                <w:sz w:val="20"/>
              </w:rPr>
            </w:pPr>
            <w:proofErr w:type="spellStart"/>
            <w:r w:rsidRPr="00201E51">
              <w:rPr>
                <w:iCs/>
                <w:sz w:val="20"/>
              </w:rPr>
              <w:t>CBegT</w:t>
            </w:r>
            <w:proofErr w:type="spellEnd"/>
            <w:r w:rsidRPr="00201E51">
              <w:rPr>
                <w:iCs/>
                <w:sz w:val="20"/>
              </w:rPr>
              <w:t xml:space="preserve"> </w:t>
            </w:r>
            <w:proofErr w:type="spellStart"/>
            <w:r w:rsidRPr="00894ACB">
              <w:rPr>
                <w:i/>
                <w:iCs/>
                <w:sz w:val="20"/>
                <w:vertAlign w:val="subscript"/>
              </w:rPr>
              <w:t>i</w:t>
            </w:r>
            <w:proofErr w:type="spellEnd"/>
          </w:p>
        </w:tc>
        <w:tc>
          <w:tcPr>
            <w:tcW w:w="605" w:type="pct"/>
          </w:tcPr>
          <w:p w14:paraId="25CDC353" w14:textId="77777777" w:rsidR="00A36C5A" w:rsidRPr="00201E51" w:rsidRDefault="00A36C5A" w:rsidP="00085E0A">
            <w:pPr>
              <w:rPr>
                <w:sz w:val="20"/>
              </w:rPr>
            </w:pPr>
            <w:r w:rsidRPr="00201E51">
              <w:rPr>
                <w:sz w:val="20"/>
              </w:rPr>
              <w:t>Minutes</w:t>
            </w:r>
          </w:p>
        </w:tc>
        <w:tc>
          <w:tcPr>
            <w:tcW w:w="3510" w:type="pct"/>
          </w:tcPr>
          <w:p w14:paraId="61CAFF7F" w14:textId="77777777" w:rsidR="00A36C5A" w:rsidRPr="00201E51" w:rsidRDefault="00A36C5A" w:rsidP="00085E0A">
            <w:pPr>
              <w:rPr>
                <w:sz w:val="20"/>
              </w:rPr>
            </w:pPr>
            <w:r w:rsidRPr="00201E51">
              <w:rPr>
                <w:sz w:val="20"/>
              </w:rPr>
              <w:t>If the Sustained Response Period begins after the start of that interval, the time in minutes from the beginning of that interval to the beginning of the Sustained Response Period, otherwise it is zero.</w:t>
            </w:r>
          </w:p>
        </w:tc>
      </w:tr>
      <w:tr w:rsidR="00A36C5A" w:rsidRPr="00201E51" w14:paraId="12B934FA" w14:textId="77777777" w:rsidTr="00085E0A">
        <w:tc>
          <w:tcPr>
            <w:tcW w:w="885" w:type="pct"/>
          </w:tcPr>
          <w:p w14:paraId="1C3C152E" w14:textId="77777777" w:rsidR="00A36C5A" w:rsidRPr="00201E51" w:rsidRDefault="00A36C5A" w:rsidP="00085E0A">
            <w:pPr>
              <w:spacing w:after="120"/>
              <w:rPr>
                <w:iCs/>
                <w:sz w:val="20"/>
              </w:rPr>
            </w:pPr>
            <w:proofErr w:type="spellStart"/>
            <w:r w:rsidRPr="00201E51">
              <w:rPr>
                <w:iCs/>
                <w:sz w:val="20"/>
              </w:rPr>
              <w:t>CEndT</w:t>
            </w:r>
            <w:proofErr w:type="spellEnd"/>
            <w:r w:rsidRPr="00201E51">
              <w:rPr>
                <w:iCs/>
                <w:sz w:val="20"/>
              </w:rPr>
              <w:t xml:space="preserve"> </w:t>
            </w:r>
            <w:proofErr w:type="spellStart"/>
            <w:r w:rsidRPr="00894ACB">
              <w:rPr>
                <w:i/>
                <w:iCs/>
                <w:sz w:val="20"/>
                <w:vertAlign w:val="subscript"/>
              </w:rPr>
              <w:t>i</w:t>
            </w:r>
            <w:proofErr w:type="spellEnd"/>
          </w:p>
        </w:tc>
        <w:tc>
          <w:tcPr>
            <w:tcW w:w="605" w:type="pct"/>
          </w:tcPr>
          <w:p w14:paraId="480545ED" w14:textId="77777777" w:rsidR="00A36C5A" w:rsidRPr="00201E51" w:rsidRDefault="00A36C5A" w:rsidP="00085E0A">
            <w:pPr>
              <w:spacing w:after="120"/>
              <w:rPr>
                <w:iCs/>
                <w:sz w:val="20"/>
              </w:rPr>
            </w:pPr>
            <w:r w:rsidRPr="00201E51">
              <w:rPr>
                <w:iCs/>
                <w:sz w:val="20"/>
              </w:rPr>
              <w:t>Minutes</w:t>
            </w:r>
          </w:p>
        </w:tc>
        <w:tc>
          <w:tcPr>
            <w:tcW w:w="3510" w:type="pct"/>
          </w:tcPr>
          <w:p w14:paraId="0D586221" w14:textId="77777777" w:rsidR="00A36C5A" w:rsidRPr="00201E51" w:rsidRDefault="00A36C5A" w:rsidP="00085E0A">
            <w:pPr>
              <w:spacing w:after="120"/>
              <w:rPr>
                <w:iCs/>
                <w:sz w:val="20"/>
              </w:rPr>
            </w:pPr>
            <w:r w:rsidRPr="00201E51">
              <w:rPr>
                <w:iCs/>
                <w:sz w:val="20"/>
              </w:rPr>
              <w:t>If the Sustained Response Period ends during that interval, the time in minutes from the beginning of that interval to the end of the Sustained Response Period, otherwise it is 15.</w:t>
            </w:r>
          </w:p>
        </w:tc>
      </w:tr>
      <w:tr w:rsidR="00A36C5A" w:rsidRPr="00201E51" w14:paraId="24843831" w14:textId="77777777" w:rsidTr="00085E0A">
        <w:tc>
          <w:tcPr>
            <w:tcW w:w="885" w:type="pct"/>
          </w:tcPr>
          <w:p w14:paraId="66321C02" w14:textId="77777777" w:rsidR="00A36C5A" w:rsidRPr="00894ACB" w:rsidRDefault="00A36C5A" w:rsidP="00085E0A">
            <w:pPr>
              <w:spacing w:after="120"/>
              <w:rPr>
                <w:i/>
                <w:iCs/>
                <w:sz w:val="20"/>
              </w:rPr>
            </w:pPr>
            <w:proofErr w:type="spellStart"/>
            <w:r w:rsidRPr="00894ACB">
              <w:rPr>
                <w:i/>
                <w:iCs/>
                <w:sz w:val="20"/>
              </w:rPr>
              <w:t>i</w:t>
            </w:r>
            <w:proofErr w:type="spellEnd"/>
          </w:p>
        </w:tc>
        <w:tc>
          <w:tcPr>
            <w:tcW w:w="605" w:type="pct"/>
          </w:tcPr>
          <w:p w14:paraId="2B69539E" w14:textId="77777777" w:rsidR="00A36C5A" w:rsidRPr="00201E51" w:rsidRDefault="00A36C5A" w:rsidP="00085E0A">
            <w:pPr>
              <w:spacing w:after="120"/>
              <w:rPr>
                <w:iCs/>
                <w:sz w:val="20"/>
              </w:rPr>
            </w:pPr>
            <w:r w:rsidRPr="00201E51">
              <w:rPr>
                <w:iCs/>
                <w:sz w:val="20"/>
              </w:rPr>
              <w:t>None</w:t>
            </w:r>
          </w:p>
        </w:tc>
        <w:tc>
          <w:tcPr>
            <w:tcW w:w="3510" w:type="pct"/>
          </w:tcPr>
          <w:p w14:paraId="02B9948B" w14:textId="77777777" w:rsidR="00A36C5A" w:rsidRPr="00201E51" w:rsidRDefault="00A36C5A" w:rsidP="00085E0A">
            <w:pPr>
              <w:spacing w:after="120"/>
              <w:rPr>
                <w:iCs/>
                <w:sz w:val="20"/>
              </w:rPr>
            </w:pPr>
            <w:r w:rsidRPr="00201E51">
              <w:rPr>
                <w:iCs/>
                <w:sz w:val="20"/>
              </w:rPr>
              <w:t>An interval.</w:t>
            </w:r>
          </w:p>
        </w:tc>
      </w:tr>
    </w:tbl>
    <w:p w14:paraId="7F6C8345" w14:textId="77777777" w:rsidR="00A36C5A" w:rsidRPr="00894ACB" w:rsidRDefault="00A36C5A" w:rsidP="00A36C5A">
      <w:pPr>
        <w:spacing w:before="240" w:after="240"/>
        <w:ind w:left="2160" w:hanging="720"/>
      </w:pPr>
      <w:r w:rsidRPr="00894ACB">
        <w:t>(ii)</w:t>
      </w:r>
      <w:r w:rsidRPr="00894ACB">
        <w:tab/>
        <w:t xml:space="preserve">For an ERS Load assigned to an alternate baseline, if the </w:t>
      </w:r>
      <w:proofErr w:type="spellStart"/>
      <w:r w:rsidRPr="00894ACB">
        <w:t>IntFrac</w:t>
      </w:r>
      <w:proofErr w:type="spellEnd"/>
      <w:r w:rsidRPr="00894ACB">
        <w:t xml:space="preserve"> for the first interval of the Sustained Response Period is less than one, the EIPF for that interval shall be calculated as follows:  </w:t>
      </w:r>
    </w:p>
    <w:p w14:paraId="00F4EC40" w14:textId="77777777" w:rsidR="00A36C5A" w:rsidRPr="00894ACB" w:rsidRDefault="00A36C5A" w:rsidP="00A36C5A">
      <w:pPr>
        <w:spacing w:after="240"/>
        <w:ind w:left="2880" w:hanging="720"/>
      </w:pPr>
      <w:r w:rsidRPr="00894ACB">
        <w:t>(A)</w:t>
      </w:r>
      <w:r w:rsidRPr="00894ACB">
        <w:tab/>
        <w:t>If the actual Load of the full 15-minute interval is less than the maximum base Load, the EIPF for that interval shall be set to one.</w:t>
      </w:r>
    </w:p>
    <w:p w14:paraId="4F18023B" w14:textId="77777777" w:rsidR="00A36C5A" w:rsidRPr="00894ACB" w:rsidRDefault="00A36C5A" w:rsidP="00A36C5A">
      <w:pPr>
        <w:spacing w:after="240"/>
        <w:ind w:left="2880" w:hanging="720"/>
      </w:pPr>
      <w:r w:rsidRPr="00894ACB">
        <w:t>(B)</w:t>
      </w:r>
      <w:r w:rsidRPr="00894ACB">
        <w:tab/>
        <w:t xml:space="preserve">If the QSE submits interval data for the day of the event that is more granular than at the 15-minute interval level that shows the average Load for the ERS Resource was below its maximum base Load for the portion of the interval in the Sustained Response </w:t>
      </w:r>
      <w:r w:rsidRPr="00894ACB">
        <w:lastRenderedPageBreak/>
        <w:t>Period, the EIPF for that interval shall be set to one.  This submitted data must be in a format acceptable to ERCOT and include, at a minimum, the actual Load and associated time stamps.</w:t>
      </w:r>
    </w:p>
    <w:p w14:paraId="671A6700" w14:textId="77777777" w:rsidR="00A36C5A" w:rsidRPr="00894ACB" w:rsidRDefault="00A36C5A" w:rsidP="00A36C5A">
      <w:pPr>
        <w:spacing w:after="240"/>
        <w:ind w:left="2880" w:hanging="720"/>
      </w:pPr>
      <w:r w:rsidRPr="00894ACB">
        <w:t>(C)</w:t>
      </w:r>
      <w:r w:rsidRPr="00894ACB">
        <w:tab/>
        <w:t xml:space="preserve">If the QSE submits other documentary evidence that ERCOT determines, in its discretion, demonstrates the average Load for the ERS Resource was below its maximum base Load for the portion of the interval in the Sustained Response Period, the EIPF for that interval shall be set to one.  The documentary evidence must be supported by </w:t>
      </w:r>
      <w:proofErr w:type="gramStart"/>
      <w:r w:rsidRPr="00894ACB">
        <w:t>a sworn affidavit</w:t>
      </w:r>
      <w:proofErr w:type="gramEnd"/>
      <w:r w:rsidRPr="00894ACB">
        <w:t>.</w:t>
      </w:r>
    </w:p>
    <w:p w14:paraId="7AEE60EF" w14:textId="77777777" w:rsidR="00A36C5A" w:rsidRPr="00894ACB" w:rsidRDefault="00A36C5A" w:rsidP="00A36C5A">
      <w:pPr>
        <w:spacing w:after="240"/>
        <w:ind w:left="2880" w:hanging="720"/>
      </w:pPr>
      <w:r w:rsidRPr="00894ACB">
        <w:t>(D)</w:t>
      </w:r>
      <w:r w:rsidRPr="00894ACB">
        <w:tab/>
        <w:t>If none of the above applies, then ERCOT shall calculate EIPF using the formula in subsection (</w:t>
      </w:r>
      <w:proofErr w:type="spellStart"/>
      <w:r w:rsidRPr="00894ACB">
        <w:t>i</w:t>
      </w:r>
      <w:proofErr w:type="spellEnd"/>
      <w:r w:rsidRPr="00894ACB">
        <w:t xml:space="preserve">) above with </w:t>
      </w:r>
      <w:proofErr w:type="spellStart"/>
      <w:r w:rsidRPr="00894ACB">
        <w:t>Base_MWh</w:t>
      </w:r>
      <w:r w:rsidRPr="00894ACB">
        <w:rPr>
          <w:vertAlign w:val="subscript"/>
        </w:rPr>
        <w:t>i</w:t>
      </w:r>
      <w:proofErr w:type="spellEnd"/>
      <w:r w:rsidRPr="00894ACB">
        <w:t xml:space="preserve"> determined using one of the baselines described in the document titled “</w:t>
      </w:r>
      <w:r>
        <w:t>Demand Response Baseline Methodologies</w:t>
      </w:r>
      <w:r w:rsidRPr="00894ACB">
        <w:t>” on ERCOT.com.</w:t>
      </w:r>
    </w:p>
    <w:p w14:paraId="2609AD48" w14:textId="77777777" w:rsidR="00A36C5A" w:rsidRPr="00894ACB" w:rsidRDefault="00A36C5A" w:rsidP="00A36C5A">
      <w:pPr>
        <w:spacing w:after="240"/>
        <w:ind w:left="2160" w:hanging="720"/>
      </w:pPr>
      <w:r w:rsidRPr="00894ACB">
        <w:t>(i</w:t>
      </w:r>
      <w:r>
        <w:t>ii</w:t>
      </w:r>
      <w:r w:rsidRPr="00894ACB">
        <w:t>)</w:t>
      </w:r>
      <w:r w:rsidRPr="00894ACB">
        <w:tab/>
        <w:t xml:space="preserve">In any ERS Standard Contract Term in which ERCOT has deployed ERS, the ERSEPF for an ERS Resource shall be the time-weighted average of the event performance factors for all events for which the ERS Resource was deployed. </w:t>
      </w:r>
    </w:p>
    <w:p w14:paraId="5C4971C1" w14:textId="0A2E0F29" w:rsidR="00A36C5A" w:rsidRPr="00894ACB" w:rsidRDefault="00A36C5A" w:rsidP="00A36C5A">
      <w:pPr>
        <w:spacing w:after="240"/>
        <w:ind w:left="2160" w:hanging="720"/>
        <w:rPr>
          <w:iCs/>
        </w:rPr>
      </w:pPr>
      <w:r w:rsidRPr="00894ACB">
        <w:rPr>
          <w:iCs/>
        </w:rPr>
        <w:t>(</w:t>
      </w:r>
      <w:r>
        <w:rPr>
          <w:iCs/>
        </w:rPr>
        <w:t>i</w:t>
      </w:r>
      <w:r w:rsidRPr="00894ACB">
        <w:rPr>
          <w:iCs/>
        </w:rPr>
        <w:t>v)</w:t>
      </w:r>
      <w:r w:rsidRPr="00894ACB">
        <w:rPr>
          <w:iCs/>
        </w:rPr>
        <w:tab/>
        <w:t xml:space="preserve">Irrespective of its ERSEPF, an ERS Resource shall be deemed to have met its event performance requirements if it is an ERS Load determined by ERCOT to have met its Load reduction obligations in the ERS deployment event if measured on one of ERCOT’s established default baseline types other than the </w:t>
      </w:r>
      <w:ins w:id="255" w:author="ERCOT" w:date="2026-04-06T14:43:00Z" w16du:dateUtc="2026-04-06T19:43:00Z">
        <w:del w:id="256" w:author="Joint Commenters 070726" w:date="2026-07-06T17:32:00Z" w16du:dateUtc="2026-07-06T22:32:00Z">
          <w:r w:rsidR="008E6373" w:rsidDel="00BF2406">
            <w:rPr>
              <w:iCs/>
            </w:rPr>
            <w:delText xml:space="preserve">default </w:delText>
          </w:r>
        </w:del>
      </w:ins>
      <w:r w:rsidRPr="00894ACB">
        <w:rPr>
          <w:iCs/>
        </w:rPr>
        <w:t>baseline type selected by the QSE, and ERCOT determines that the different baseline more accurately represents the ERS Load’s Demand response contribution.</w:t>
      </w:r>
    </w:p>
    <w:p w14:paraId="089DE7B6" w14:textId="77777777" w:rsidR="00A36C5A" w:rsidRPr="00894ACB" w:rsidRDefault="00A36C5A" w:rsidP="00A36C5A">
      <w:pPr>
        <w:spacing w:after="240"/>
        <w:ind w:left="720" w:hanging="720"/>
      </w:pPr>
      <w:r w:rsidRPr="00894ACB">
        <w:t>(4)</w:t>
      </w:r>
      <w:r w:rsidRPr="00894ACB">
        <w:tab/>
        <w:t xml:space="preserve">For an ERS deployment event, ERCOT shall calculate EIPFs and an ERSEPF for a Weather-Sensitive ERS Load, </w:t>
      </w:r>
      <w:r w:rsidRPr="00894ACB">
        <w:rPr>
          <w:iCs/>
        </w:rPr>
        <w:t>using actual 15-minute interval meter data, or, for Distributed Renewable Generation (DRG) that has been designated by the QSE to be evaluated by using its native load calculated 15-minute interval native load data,</w:t>
      </w:r>
      <w:r w:rsidRPr="00894ACB">
        <w:t xml:space="preserve"> consistent with the provisions of paragraph (3)(c)(</w:t>
      </w:r>
      <w:proofErr w:type="spellStart"/>
      <w:r w:rsidRPr="00894ACB">
        <w:t>i</w:t>
      </w:r>
      <w:proofErr w:type="spellEnd"/>
      <w:r w:rsidRPr="00894ACB">
        <w:t>) above</w:t>
      </w:r>
      <w:r w:rsidRPr="00894ACB">
        <w:rPr>
          <w:iCs/>
        </w:rPr>
        <w:t xml:space="preserve">.  </w:t>
      </w:r>
      <w:r w:rsidRPr="00894ACB">
        <w:t>No other provisions in paragraph (3) above shall apply to Weather-Sensitive ERS Loads.</w:t>
      </w:r>
    </w:p>
    <w:p w14:paraId="2CCEE87E" w14:textId="77777777" w:rsidR="00A36C5A" w:rsidRPr="00277E23" w:rsidRDefault="00A36C5A" w:rsidP="00A36C5A">
      <w:pPr>
        <w:spacing w:after="240"/>
        <w:ind w:left="720" w:hanging="720"/>
      </w:pPr>
      <w:r w:rsidRPr="00277E23">
        <w:t>(5)</w:t>
      </w:r>
      <w:r w:rsidRPr="00277E23">
        <w:tab/>
        <w:t>Regardless of the number of enrolled sites in the Weather-Sensitive ERS Load at the time of an event or test, the contracted capacity value (OFFERMW) used will be the value submitted by the QSE in its offer.</w:t>
      </w:r>
      <w:bookmarkEnd w:id="248"/>
      <w:bookmarkEnd w:id="249"/>
      <w:bookmarkEnd w:id="250"/>
      <w:bookmarkEnd w:id="251"/>
      <w:bookmarkEnd w:id="252"/>
      <w:bookmarkEnd w:id="253"/>
      <w:bookmarkEnd w:id="254"/>
    </w:p>
    <w:p w14:paraId="7EB50340" w14:textId="77777777" w:rsidR="00A36C5A" w:rsidRPr="00C83EFD" w:rsidRDefault="00A36C5A" w:rsidP="00A36C5A">
      <w:pPr>
        <w:keepNext/>
        <w:widowControl w:val="0"/>
        <w:spacing w:before="240" w:after="240"/>
        <w:ind w:left="1267" w:hanging="1267"/>
        <w:outlineLvl w:val="3"/>
        <w:rPr>
          <w:b/>
          <w:bCs/>
          <w:snapToGrid w:val="0"/>
        </w:rPr>
      </w:pPr>
      <w:bookmarkStart w:id="257" w:name="_Toc214881726"/>
      <w:bookmarkStart w:id="258" w:name="_Hlk86304862"/>
      <w:r w:rsidRPr="00C83EFD">
        <w:rPr>
          <w:b/>
          <w:bCs/>
          <w:snapToGrid w:val="0"/>
        </w:rPr>
        <w:t>8.1.3.2</w:t>
      </w:r>
      <w:r w:rsidRPr="00C83EFD">
        <w:rPr>
          <w:b/>
          <w:bCs/>
          <w:snapToGrid w:val="0"/>
        </w:rPr>
        <w:tab/>
        <w:t>Testing of Emergency Response Service Resources</w:t>
      </w:r>
      <w:bookmarkEnd w:id="257"/>
    </w:p>
    <w:p w14:paraId="014AA52A" w14:textId="77777777" w:rsidR="00A36C5A" w:rsidRPr="00201E51" w:rsidRDefault="00A36C5A" w:rsidP="00A36C5A">
      <w:pPr>
        <w:spacing w:after="240"/>
        <w:ind w:left="720" w:hanging="720"/>
        <w:rPr>
          <w:iCs/>
        </w:rPr>
      </w:pPr>
      <w:r w:rsidRPr="00201E51">
        <w:rPr>
          <w:iCs/>
        </w:rPr>
        <w:t>(1)</w:t>
      </w:r>
      <w:r w:rsidRPr="00201E51">
        <w:rPr>
          <w:iCs/>
        </w:rPr>
        <w:tab/>
        <w:t xml:space="preserve">ERCOT may conduct an unannounced test of any ERS Resource at any time during an ERS Time Period in which the ERS Resource is contracted to provide ERS.  Prior to the beginning of a Standard Contract Term, </w:t>
      </w:r>
      <w:proofErr w:type="gramStart"/>
      <w:r w:rsidRPr="00201E51">
        <w:rPr>
          <w:iCs/>
        </w:rPr>
        <w:t>a QSE</w:t>
      </w:r>
      <w:proofErr w:type="gramEnd"/>
      <w:r w:rsidRPr="00201E51">
        <w:rPr>
          <w:iCs/>
        </w:rPr>
        <w:t xml:space="preserve"> may request that one or more of its ERS Resources </w:t>
      </w:r>
      <w:proofErr w:type="gramStart"/>
      <w:r w:rsidRPr="00201E51">
        <w:rPr>
          <w:iCs/>
        </w:rPr>
        <w:t>awarded</w:t>
      </w:r>
      <w:proofErr w:type="gramEnd"/>
      <w:r w:rsidRPr="00201E51">
        <w:rPr>
          <w:iCs/>
        </w:rPr>
        <w:t xml:space="preserve"> in ERS-30 be tested as if subject to a ten-minute ramp during that </w:t>
      </w:r>
      <w:r w:rsidRPr="00201E51">
        <w:rPr>
          <w:iCs/>
        </w:rPr>
        <w:lastRenderedPageBreak/>
        <w:t xml:space="preserve">ERS Standard Contract Term.  The duration of </w:t>
      </w:r>
      <w:proofErr w:type="gramStart"/>
      <w:r w:rsidRPr="00201E51">
        <w:rPr>
          <w:iCs/>
        </w:rPr>
        <w:t>a test</w:t>
      </w:r>
      <w:proofErr w:type="gramEnd"/>
      <w:r w:rsidRPr="00201E51">
        <w:rPr>
          <w:iCs/>
        </w:rPr>
        <w:t xml:space="preserve"> will not count toward the ERS Resource’s maximum </w:t>
      </w:r>
      <w:r>
        <w:rPr>
          <w:iCs/>
        </w:rPr>
        <w:t xml:space="preserve">cumulative </w:t>
      </w:r>
      <w:r w:rsidRPr="00201E51">
        <w:rPr>
          <w:iCs/>
        </w:rPr>
        <w:t xml:space="preserve">deployment time for an ERS Contract Period.  </w:t>
      </w:r>
    </w:p>
    <w:p w14:paraId="27AEF9ED" w14:textId="77777777" w:rsidR="00A36C5A" w:rsidRPr="00535057" w:rsidRDefault="00A36C5A" w:rsidP="00A36C5A">
      <w:pPr>
        <w:spacing w:after="240"/>
        <w:ind w:left="1440" w:hanging="720"/>
      </w:pPr>
      <w:r w:rsidRPr="00535057">
        <w:t>(a)</w:t>
      </w:r>
      <w:r w:rsidRPr="00535057">
        <w:tab/>
        <w:t xml:space="preserve">For Non-Weather-Sensitive ERS Resources, ERCOT shall determine a test performance factor for each test using the methodology defined in Section 8.1.3.1.4, Event Performance Criteria for Emergency Response Service Resources.  </w:t>
      </w:r>
    </w:p>
    <w:p w14:paraId="7EB6BF61" w14:textId="77777777" w:rsidR="00A36C5A" w:rsidRPr="00535057" w:rsidRDefault="00A36C5A" w:rsidP="00A36C5A">
      <w:pPr>
        <w:spacing w:after="240"/>
        <w:ind w:left="2160" w:hanging="720"/>
      </w:pPr>
      <w:r w:rsidRPr="00535057">
        <w:t>(</w:t>
      </w:r>
      <w:proofErr w:type="spellStart"/>
      <w:r w:rsidRPr="00535057">
        <w:t>i</w:t>
      </w:r>
      <w:proofErr w:type="spellEnd"/>
      <w:r w:rsidRPr="00535057">
        <w:t>)</w:t>
      </w:r>
      <w:r w:rsidRPr="00535057">
        <w:tab/>
        <w:t xml:space="preserve">The test performance factors for Non-Weather-Sensitive ERS Resources resulting from those tests will be used in Settlement for that and subsequent ERS Standard Contract Terms as specified in Section 8.1.3.3, Payment Reductions and Suspension of Qualification of Emergency Response Service Resources and/or their Qualified Scheduling Entities.  </w:t>
      </w:r>
    </w:p>
    <w:p w14:paraId="43D8E01D" w14:textId="77777777" w:rsidR="00A36C5A" w:rsidRPr="00535057" w:rsidRDefault="00A36C5A" w:rsidP="00A36C5A">
      <w:pPr>
        <w:spacing w:after="240"/>
        <w:ind w:left="2160" w:hanging="720"/>
      </w:pPr>
      <w:r w:rsidRPr="00535057">
        <w:t>(ii)</w:t>
      </w:r>
      <w:r w:rsidRPr="00535057">
        <w:tab/>
        <w:t xml:space="preserve">A test shall be deemed to be successful if the ERS Resource achieves both a test performance factor of 0.95 or greater and an EIPF for the full first interval of the test of 0.95 or greater.  </w:t>
      </w:r>
    </w:p>
    <w:p w14:paraId="721AA21B" w14:textId="77777777" w:rsidR="00A36C5A" w:rsidRPr="00535057" w:rsidRDefault="00A36C5A" w:rsidP="00A36C5A">
      <w:pPr>
        <w:spacing w:after="240"/>
        <w:ind w:left="2160" w:hanging="720"/>
      </w:pPr>
      <w:r w:rsidRPr="00535057">
        <w:t>(iii)</w:t>
      </w:r>
      <w:r w:rsidRPr="00535057">
        <w:tab/>
        <w:t xml:space="preserve">An ERS Resource for which the most recent test with a ten-minute ramp was successful shall not be subject to a test for at least 330 days regardless of whether the ERS Resource is participating in ERS-10 or ERS-30.  </w:t>
      </w:r>
    </w:p>
    <w:p w14:paraId="02C9E364" w14:textId="77777777" w:rsidR="00A36C5A" w:rsidRPr="00535057" w:rsidRDefault="00A36C5A" w:rsidP="00A36C5A">
      <w:pPr>
        <w:spacing w:after="240"/>
        <w:ind w:left="2160" w:hanging="720"/>
      </w:pPr>
      <w:r w:rsidRPr="00535057">
        <w:t>(iv)</w:t>
      </w:r>
      <w:r w:rsidRPr="00535057">
        <w:tab/>
        <w:t xml:space="preserve">An ERS Resource for which the most recent test with a 30-minute ramp was successful shall not be subject to a test for at least 330 days unless the ERS Resource participates in ERS-10 during that period.  </w:t>
      </w:r>
    </w:p>
    <w:p w14:paraId="1625374A" w14:textId="77777777" w:rsidR="00A36C5A" w:rsidRPr="00535057" w:rsidRDefault="00A36C5A" w:rsidP="00A36C5A">
      <w:pPr>
        <w:spacing w:after="240"/>
        <w:ind w:left="2160" w:hanging="720"/>
      </w:pPr>
      <w:r w:rsidRPr="00535057">
        <w:t>(v)</w:t>
      </w:r>
      <w:r w:rsidRPr="00535057">
        <w:tab/>
        <w:t xml:space="preserve">An ERS Resource participating in ERS-10 that meets its ERS-10 performance obligations for all ERS deployment events </w:t>
      </w:r>
      <w:r>
        <w:t xml:space="preserve">by achieving both an event </w:t>
      </w:r>
      <w:r w:rsidRPr="004C5FF8">
        <w:t>performance factor of 0.95 or greater and an EIPF for the full first interval of 0.95 or greater</w:t>
      </w:r>
      <w:r w:rsidRPr="00535057">
        <w:t xml:space="preserve"> during an ERS Standard Contract Term shall not be subject to a test for ERS-10 or ERS-30 for at least 330 calendar days following the date of the last deployment of ERS-10 during that ERS Standard Contract Term.  </w:t>
      </w:r>
    </w:p>
    <w:p w14:paraId="2CC6E20F" w14:textId="77777777" w:rsidR="00A36C5A" w:rsidRPr="00535057" w:rsidRDefault="00A36C5A" w:rsidP="00A36C5A">
      <w:pPr>
        <w:spacing w:after="240"/>
        <w:ind w:left="2160" w:hanging="720"/>
      </w:pPr>
      <w:r w:rsidRPr="00535057">
        <w:t>(vi)</w:t>
      </w:r>
      <w:r w:rsidRPr="00535057">
        <w:tab/>
        <w:t xml:space="preserve">An ERS Resource participating in ERS-30 that meets its ERS-30 performance obligations for all ERS deployment events </w:t>
      </w:r>
      <w:r w:rsidRPr="004C5FF8">
        <w:t>by achieving both an event performance factor of 0.95 or greater and an EIPF for the full first interval of 0.95 or greater</w:t>
      </w:r>
      <w:r w:rsidRPr="00535057">
        <w:t xml:space="preserve"> during an ERS Standard Contract Term shall not be subject to a test for ERS-30 for at least 330 calendar days following the date of the last deployment of ERS-30 during that ERS Standard Contract Term.  </w:t>
      </w:r>
    </w:p>
    <w:p w14:paraId="64DB3190" w14:textId="77777777" w:rsidR="00A36C5A" w:rsidRPr="00535057" w:rsidRDefault="00A36C5A" w:rsidP="00A36C5A">
      <w:pPr>
        <w:spacing w:after="240"/>
        <w:ind w:left="2160" w:hanging="720"/>
      </w:pPr>
      <w:r w:rsidRPr="00535057">
        <w:t>(vii)</w:t>
      </w:r>
      <w:r w:rsidRPr="00535057">
        <w:tab/>
        <w:t>Notwithstanding the foregoing:</w:t>
      </w:r>
    </w:p>
    <w:p w14:paraId="48095287" w14:textId="303D7A0C" w:rsidR="00A36C5A" w:rsidRPr="00535057" w:rsidDel="007F1355" w:rsidRDefault="00A36C5A" w:rsidP="00A36C5A">
      <w:pPr>
        <w:spacing w:after="240"/>
        <w:ind w:left="2880" w:hanging="720"/>
        <w:rPr>
          <w:del w:id="259" w:author="ERCOT" w:date="2026-04-06T15:15:00Z" w16du:dateUtc="2026-04-06T20:15:00Z"/>
        </w:rPr>
      </w:pPr>
      <w:del w:id="260" w:author="ERCOT" w:date="2026-04-06T15:15:00Z" w16du:dateUtc="2026-04-06T20:15:00Z">
        <w:r w:rsidRPr="00535057" w:rsidDel="007F1355">
          <w:delText>(</w:delText>
        </w:r>
        <w:r w:rsidDel="007F1355">
          <w:delText>A</w:delText>
        </w:r>
        <w:r w:rsidRPr="00535057" w:rsidDel="007F1355">
          <w:delText>)</w:delText>
        </w:r>
        <w:r w:rsidRPr="00535057" w:rsidDel="007F1355">
          <w:tab/>
          <w:delText xml:space="preserve">If the ERSAFCOMB for an ERS Resource for an ERS Standard Contract Term consisting of a single ERS Contract Period is less than 0.85, or the ERSAFCOMB for an ERS Resource for an ERS Contract Period with a duration that is less than an ERS Standard </w:delText>
        </w:r>
        <w:r w:rsidRPr="00535057" w:rsidDel="007F1355">
          <w:lastRenderedPageBreak/>
          <w:delText>Contract Term is lower than the threshold specified in paragraph (4)(d) of Section 8.1.3.1.3.3, Contract Period Availability Calculations for Emergency Response Service Resources, ERCOT may re-test that ERS Resource without regard to the 330 day limit specified above.</w:delText>
        </w:r>
      </w:del>
    </w:p>
    <w:p w14:paraId="28AFF07E" w14:textId="2B618C10" w:rsidR="00A36C5A" w:rsidRPr="00535057" w:rsidRDefault="00A36C5A" w:rsidP="00A36C5A">
      <w:pPr>
        <w:spacing w:after="240"/>
        <w:ind w:left="2880" w:hanging="720"/>
      </w:pPr>
      <w:r w:rsidRPr="00535057">
        <w:t>(</w:t>
      </w:r>
      <w:ins w:id="261" w:author="ERCOT" w:date="2026-04-06T15:15:00Z" w16du:dateUtc="2026-04-06T20:15:00Z">
        <w:r w:rsidR="007F1355">
          <w:t>A</w:t>
        </w:r>
      </w:ins>
      <w:del w:id="262" w:author="ERCOT" w:date="2026-04-06T15:15:00Z" w16du:dateUtc="2026-04-06T20:15:00Z">
        <w:r w:rsidDel="007F1355">
          <w:delText>B</w:delText>
        </w:r>
      </w:del>
      <w:r w:rsidRPr="00535057">
        <w:t>)</w:t>
      </w:r>
      <w:r w:rsidRPr="00535057">
        <w:tab/>
        <w:t xml:space="preserve">If an ERS Resource is contracted to provide services under a </w:t>
      </w:r>
      <w:r>
        <w:t>Must-Run Alternative (</w:t>
      </w:r>
      <w:r w:rsidRPr="00EC3A84">
        <w:t>MRA</w:t>
      </w:r>
      <w:r>
        <w:t>)</w:t>
      </w:r>
      <w:r w:rsidRPr="00535057">
        <w:t xml:space="preserve"> Agreement and has an ERS obligation during an overlapping ERS Standard Contract Term, ERCOT may conduct additional testing to verify the site’s ability to provide both services on the same or consecutive days.  Such testing may be conducted without regard to the 330 day limit specified above and without regard to any recovery periods allowed for either ERS or the MRA Agreement.</w:t>
      </w:r>
    </w:p>
    <w:p w14:paraId="00A9D763" w14:textId="3A2361D5" w:rsidR="00A36C5A" w:rsidRPr="00201E51" w:rsidRDefault="00A36C5A" w:rsidP="00A36C5A">
      <w:pPr>
        <w:spacing w:after="240"/>
        <w:ind w:left="2880" w:hanging="720"/>
      </w:pPr>
      <w:r w:rsidRPr="00535057">
        <w:t>(</w:t>
      </w:r>
      <w:ins w:id="263" w:author="ERCOT" w:date="2026-04-06T15:15:00Z" w16du:dateUtc="2026-04-06T20:15:00Z">
        <w:r w:rsidR="007F1355">
          <w:t>B</w:t>
        </w:r>
      </w:ins>
      <w:del w:id="264" w:author="ERCOT" w:date="2026-04-06T15:15:00Z" w16du:dateUtc="2026-04-06T20:15:00Z">
        <w:r w:rsidDel="007F1355">
          <w:delText>C</w:delText>
        </w:r>
      </w:del>
      <w:r w:rsidRPr="00535057">
        <w:t>)</w:t>
      </w:r>
      <w:r w:rsidRPr="00535057">
        <w:tab/>
        <w:t xml:space="preserve">If a single TDSP-metered Premise has more than one ERS site and those ERS sites participate in different ERS Resources, then </w:t>
      </w:r>
      <w:proofErr w:type="gramStart"/>
      <w:r w:rsidRPr="00535057">
        <w:t>all of</w:t>
      </w:r>
      <w:proofErr w:type="gramEnd"/>
      <w:r w:rsidRPr="00535057">
        <w:t xml:space="preserve"> those ERS Resources will be subject to testing if any one of the ERS Resources is subject to testing.</w:t>
      </w:r>
    </w:p>
    <w:p w14:paraId="0EB89AA1" w14:textId="77777777" w:rsidR="00A36C5A" w:rsidRPr="00201E51" w:rsidRDefault="00A36C5A" w:rsidP="00A36C5A">
      <w:pPr>
        <w:spacing w:after="240"/>
        <w:ind w:left="1440" w:hanging="720"/>
      </w:pPr>
      <w:r w:rsidRPr="00201E51">
        <w:rPr>
          <w:iCs/>
        </w:rPr>
        <w:t>(b)</w:t>
      </w:r>
      <w:r w:rsidRPr="00201E51">
        <w:rPr>
          <w:iCs/>
        </w:rPr>
        <w:tab/>
      </w:r>
      <w:r w:rsidRPr="00201E51">
        <w:t>Testing will be considered void and would require re-testing for any non-weather-sensitive Resources if one or more sites of an ERS Resource were disabled or unverifiable due to events on the TDSP side of the meter affecting the supply, delivery or measurement of electricity either during the event or prior that impacts the creation of a credible baseline.  QSEs must provide verification of such events from the TDSP or MRE.</w:t>
      </w:r>
    </w:p>
    <w:p w14:paraId="5B10C5AA" w14:textId="77777777" w:rsidR="00A36C5A" w:rsidRPr="00201E51" w:rsidRDefault="00A36C5A" w:rsidP="00A36C5A">
      <w:pPr>
        <w:spacing w:after="240"/>
        <w:ind w:left="1440" w:hanging="720"/>
      </w:pPr>
      <w:r w:rsidRPr="00201E51">
        <w:t>(c)</w:t>
      </w:r>
      <w:r w:rsidRPr="00201E51">
        <w:tab/>
        <w:t>For Weather-Sensitive ERS Resources, ERCOT shall conduct unannounced testing of each Weather-Sensitive ERS Load at least once but no more than twice per month of obligation during an ERS Standard Contract Term, unless testing has been superseded by deployment events as described in paragraph (vii) below.</w:t>
      </w:r>
    </w:p>
    <w:p w14:paraId="2D7BF26C" w14:textId="77777777" w:rsidR="00A36C5A" w:rsidRPr="00201E51" w:rsidRDefault="00A36C5A" w:rsidP="00A36C5A">
      <w:pPr>
        <w:spacing w:after="240"/>
        <w:ind w:left="1440"/>
      </w:pPr>
      <w:r w:rsidRPr="00201E51">
        <w:t>(</w:t>
      </w:r>
      <w:proofErr w:type="spellStart"/>
      <w:r w:rsidRPr="00201E51">
        <w:t>i</w:t>
      </w:r>
      <w:proofErr w:type="spellEnd"/>
      <w:r w:rsidRPr="00201E51">
        <w:t>)</w:t>
      </w:r>
      <w:r w:rsidRPr="00201E51">
        <w:tab/>
        <w:t>The tests will be conducted according to normal ERS testing procedures.</w:t>
      </w:r>
    </w:p>
    <w:p w14:paraId="070FEB5C" w14:textId="77777777" w:rsidR="00A36C5A" w:rsidRPr="00201E51" w:rsidRDefault="00A36C5A" w:rsidP="00A36C5A">
      <w:pPr>
        <w:spacing w:after="240"/>
        <w:ind w:left="2160" w:hanging="720"/>
      </w:pPr>
      <w:r w:rsidRPr="00201E51">
        <w:t>(ii)</w:t>
      </w:r>
      <w:r w:rsidRPr="00201E51">
        <w:tab/>
        <w:t>At the time of Dispatch during a test, ERCOT will not advise the QSE of the test duration, which may vary from one full 15-minute interval to 12 ful</w:t>
      </w:r>
      <w:r w:rsidRPr="00201E51">
        <w:rPr>
          <w:iCs/>
        </w:rPr>
        <w:t xml:space="preserve">l 15-minute </w:t>
      </w:r>
      <w:r w:rsidRPr="00201E51">
        <w:t>intervals.</w:t>
      </w:r>
    </w:p>
    <w:p w14:paraId="08C4DEE6" w14:textId="77777777" w:rsidR="00A36C5A" w:rsidRPr="00201E51" w:rsidRDefault="00A36C5A" w:rsidP="00A36C5A">
      <w:pPr>
        <w:spacing w:after="240"/>
        <w:ind w:left="2160" w:hanging="720"/>
      </w:pPr>
      <w:r w:rsidRPr="00201E51">
        <w:t>(iii)</w:t>
      </w:r>
      <w:r w:rsidRPr="00201E51">
        <w:tab/>
        <w:t xml:space="preserve">ERCOT may conduct a test during any of a Weather-Sensitive ERS Load’s obligated hours.  However, tests will generally be targeted toward periods of peak weather conditions. </w:t>
      </w:r>
    </w:p>
    <w:p w14:paraId="03A7D30F" w14:textId="77777777" w:rsidR="00A36C5A" w:rsidRPr="00201E51" w:rsidRDefault="00A36C5A" w:rsidP="00A36C5A">
      <w:pPr>
        <w:spacing w:after="240"/>
        <w:ind w:left="2160" w:hanging="720"/>
      </w:pPr>
      <w:r w:rsidRPr="00201E51">
        <w:t>(iv)</w:t>
      </w:r>
      <w:r w:rsidRPr="00201E51">
        <w:tab/>
        <w:t>For a Weather-Sensitive ERS Load assigned to the control group baseline, for each test ERCOT will designate a single group which shall be removed from the test population</w:t>
      </w:r>
      <w:r>
        <w:t xml:space="preserve"> that</w:t>
      </w:r>
      <w:r w:rsidRPr="00201E51">
        <w:t xml:space="preserve"> will serve as the control group.</w:t>
      </w:r>
    </w:p>
    <w:p w14:paraId="58588E16" w14:textId="77777777" w:rsidR="00A36C5A" w:rsidRPr="00201E51" w:rsidRDefault="00A36C5A" w:rsidP="00A36C5A">
      <w:pPr>
        <w:spacing w:after="240"/>
        <w:ind w:left="2160" w:hanging="720"/>
      </w:pPr>
      <w:r w:rsidRPr="00201E51">
        <w:lastRenderedPageBreak/>
        <w:t>(v)</w:t>
      </w:r>
      <w:r w:rsidRPr="00201E51">
        <w:tab/>
        <w:t>ERCOT shall calculate a test performance factor for each test of a Weather-Sensitive ERS Load using the event performance methodology described in Section 8.1.3.1.4.</w:t>
      </w:r>
    </w:p>
    <w:p w14:paraId="584FBF34" w14:textId="77777777" w:rsidR="00A36C5A" w:rsidRPr="00201E51" w:rsidRDefault="00A36C5A" w:rsidP="00A36C5A">
      <w:pPr>
        <w:spacing w:after="240"/>
        <w:ind w:left="2160" w:hanging="720"/>
      </w:pPr>
      <w:r w:rsidRPr="00201E51">
        <w:t>(vi)</w:t>
      </w:r>
      <w:r w:rsidRPr="00201E51">
        <w:tab/>
        <w:t xml:space="preserve">The QSE is responsible for managing group assignments and for deploying only the </w:t>
      </w:r>
      <w:r>
        <w:t>sites</w:t>
      </w:r>
      <w:r w:rsidRPr="00201E51">
        <w:t xml:space="preserve"> dispatched by ERCOT during a test.</w:t>
      </w:r>
    </w:p>
    <w:p w14:paraId="0667063C" w14:textId="77777777" w:rsidR="00A36C5A" w:rsidRPr="00201E51" w:rsidRDefault="00A36C5A" w:rsidP="00A36C5A">
      <w:pPr>
        <w:spacing w:after="240"/>
        <w:ind w:left="2160" w:hanging="720"/>
      </w:pPr>
      <w:r w:rsidRPr="00201E51">
        <w:t>(vii)</w:t>
      </w:r>
      <w:r w:rsidRPr="00201E51">
        <w:tab/>
        <w:t xml:space="preserve">ERCOT may reduce the number of tests administered by the number of deployment events during the ERS Standard Contract Term. </w:t>
      </w:r>
    </w:p>
    <w:p w14:paraId="3966E531" w14:textId="77777777" w:rsidR="00A36C5A" w:rsidRPr="00201E51" w:rsidRDefault="00A36C5A" w:rsidP="00A36C5A">
      <w:pPr>
        <w:spacing w:after="240"/>
        <w:ind w:left="2160" w:hanging="720"/>
        <w:rPr>
          <w:iCs/>
        </w:rPr>
      </w:pPr>
      <w:r w:rsidRPr="00201E51">
        <w:rPr>
          <w:iCs/>
        </w:rPr>
        <w:t>(viii)</w:t>
      </w:r>
      <w:r w:rsidRPr="00201E51">
        <w:rPr>
          <w:iCs/>
        </w:rPr>
        <w:tab/>
        <w:t>The test performance factors for Weather-Sensitive ERS Resources shall always be set to one for use in Settlement for the ERS Standard Contract Term.</w:t>
      </w:r>
    </w:p>
    <w:p w14:paraId="3B7367E3" w14:textId="77777777" w:rsidR="00A36C5A" w:rsidRPr="00201E51" w:rsidRDefault="00A36C5A" w:rsidP="00A36C5A">
      <w:pPr>
        <w:spacing w:after="240"/>
        <w:ind w:left="2160" w:hanging="720"/>
      </w:pPr>
      <w:r w:rsidRPr="00201E51">
        <w:rPr>
          <w:iCs/>
        </w:rPr>
        <w:t>(ix)</w:t>
      </w:r>
      <w:r w:rsidRPr="00201E51">
        <w:rPr>
          <w:iCs/>
        </w:rPr>
        <w:tab/>
      </w:r>
      <w:r w:rsidRPr="00201E51">
        <w:t>Testing will be considered void for any weather-sensitive Resources if 10% or more sites of a weather-sensitive Resource were disabled or unverifiable due to events on the TDSP side of the meter affecting the supply, delivery or measurement of electricity either during the event or prior that impacts the creation of a credible baseline.  QSEs must provide verification of such events from the TDSP or MRE.</w:t>
      </w:r>
    </w:p>
    <w:p w14:paraId="55653632" w14:textId="77777777" w:rsidR="00A36C5A" w:rsidRPr="00201E51" w:rsidRDefault="00A36C5A" w:rsidP="00A36C5A">
      <w:pPr>
        <w:spacing w:after="240"/>
        <w:ind w:left="720" w:hanging="720"/>
        <w:rPr>
          <w:iCs/>
        </w:rPr>
      </w:pPr>
      <w:r w:rsidRPr="00201E51">
        <w:rPr>
          <w:iCs/>
        </w:rPr>
        <w:t>(2)</w:t>
      </w:r>
      <w:r w:rsidRPr="00201E51">
        <w:rPr>
          <w:iCs/>
        </w:rPr>
        <w:tab/>
        <w:t>ERCOT shall conduct an unannounced test of an ERS Resource that has been suspended from participation in ERS pursuant to Section 8.1.3.3.  ERCOT will conduct such a test only after the QSE representing the ERS Resource has communicated to ERCOT a request for reinstatement of the suspended ERS Resource.</w:t>
      </w:r>
    </w:p>
    <w:p w14:paraId="26DD07FD" w14:textId="77777777" w:rsidR="00A36C5A" w:rsidRPr="00201E51" w:rsidRDefault="00A36C5A" w:rsidP="00A36C5A">
      <w:pPr>
        <w:spacing w:after="240"/>
        <w:ind w:left="720" w:hanging="720"/>
        <w:rPr>
          <w:iCs/>
        </w:rPr>
      </w:pPr>
      <w:r w:rsidRPr="00201E51">
        <w:rPr>
          <w:iCs/>
        </w:rPr>
        <w:t>(3)</w:t>
      </w:r>
      <w:r w:rsidRPr="00201E51">
        <w:rPr>
          <w:iCs/>
        </w:rPr>
        <w:tab/>
        <w:t>An ERCOT unannounced test of an ERS Generator must demonstrate injection of energy to the ERCOT System.  The use of Load banks is prohibited for ERCOT unannounced tests.</w:t>
      </w:r>
    </w:p>
    <w:p w14:paraId="08883700" w14:textId="77777777" w:rsidR="00A36C5A" w:rsidRDefault="00A36C5A" w:rsidP="00A36C5A">
      <w:pPr>
        <w:spacing w:after="240"/>
        <w:ind w:left="720" w:hanging="720"/>
      </w:pPr>
      <w:r w:rsidRPr="00201E51">
        <w:rPr>
          <w:iCs/>
        </w:rPr>
        <w:t>(4)</w:t>
      </w:r>
      <w:r w:rsidRPr="00201E51">
        <w:rPr>
          <w:iCs/>
        </w:rPr>
        <w:tab/>
      </w:r>
      <w:r w:rsidRPr="00201E51">
        <w:t>If an ERS Generator is co-located with an ERS Load as specified in Section 8.1.3.1.2, Performance Evaluation for Emergency Response Service Generators, ERCOT shall test both such ERS Resources simultaneously</w:t>
      </w:r>
      <w:r>
        <w:t xml:space="preserve"> and the following shall apply:</w:t>
      </w:r>
    </w:p>
    <w:p w14:paraId="6CB2B66A" w14:textId="77777777" w:rsidR="00A36C5A" w:rsidRDefault="00A36C5A" w:rsidP="00A36C5A">
      <w:pPr>
        <w:spacing w:after="240"/>
        <w:ind w:left="1440" w:hanging="720"/>
      </w:pPr>
      <w:r>
        <w:t>(a)</w:t>
      </w:r>
      <w:r>
        <w:tab/>
        <w:t>T</w:t>
      </w:r>
      <w:r w:rsidRPr="00201E51">
        <w:t xml:space="preserve">est performance of the ERS Load and the ERS Generator shall be </w:t>
      </w:r>
      <w:r>
        <w:t>evaluated</w:t>
      </w:r>
      <w:r w:rsidRPr="00201E51">
        <w:t xml:space="preserve"> jointly</w:t>
      </w:r>
      <w:r>
        <w:t xml:space="preserve"> and attributed to both if the ERS Load is assigned to a default baseline or is assigned to the alternate baseline and the QSE elected for joint evaluation at the beginning of the ERS Standard Contract Term.</w:t>
      </w:r>
    </w:p>
    <w:p w14:paraId="1F0D0249" w14:textId="77777777" w:rsidR="00A36C5A" w:rsidRDefault="00A36C5A" w:rsidP="00A36C5A">
      <w:pPr>
        <w:spacing w:after="240"/>
        <w:ind w:left="1440" w:hanging="720"/>
      </w:pPr>
      <w:r>
        <w:t>(b)</w:t>
      </w:r>
      <w:r>
        <w:tab/>
        <w:t>Test performance of the ERS Load and the ERS Generator shall be evaluated separately if the ERS Load is assigned to the alternate baseline and the QSE elected for separate evaluation at the beginning of the ERS Standard Contract Term</w:t>
      </w:r>
      <w:r w:rsidRPr="00201E51">
        <w:t>.</w:t>
      </w:r>
      <w:r>
        <w:t xml:space="preserve">  If the separately evaluated ERS Load has no obligation greater than 100 kW in any ERS Time Period and does not meet the criteria for a successful test as defined in item (1)(a)(ii) above, the following shall apply:</w:t>
      </w:r>
    </w:p>
    <w:p w14:paraId="511D7513" w14:textId="77777777" w:rsidR="00A36C5A" w:rsidRDefault="00A36C5A" w:rsidP="00A36C5A">
      <w:pPr>
        <w:spacing w:after="240"/>
        <w:ind w:left="2160" w:hanging="720"/>
      </w:pPr>
      <w:r>
        <w:t>(</w:t>
      </w:r>
      <w:proofErr w:type="spellStart"/>
      <w:r>
        <w:t>i</w:t>
      </w:r>
      <w:proofErr w:type="spellEnd"/>
      <w:r>
        <w:t>)</w:t>
      </w:r>
      <w:r>
        <w:tab/>
        <w:t xml:space="preserve">If the interval data measured by the metering on the output of the generator(s) meets the criteria for a successful test as defined in item </w:t>
      </w:r>
      <w:r>
        <w:lastRenderedPageBreak/>
        <w:t>(1)(a)(ii) above, for the combined obligation of the ERS Load and the ERS Generator, then both the ERS Load and the ERS Generator will be deemed to have performed successfully for that ERS test.</w:t>
      </w:r>
    </w:p>
    <w:p w14:paraId="72212979" w14:textId="77777777" w:rsidR="00A36C5A" w:rsidRPr="00201E51" w:rsidRDefault="00A36C5A" w:rsidP="00A36C5A">
      <w:pPr>
        <w:spacing w:after="240"/>
        <w:ind w:left="2160" w:hanging="720"/>
        <w:rPr>
          <w:iCs/>
        </w:rPr>
      </w:pPr>
      <w:r>
        <w:t>(ii)</w:t>
      </w:r>
      <w:r>
        <w:tab/>
        <w:t>Otherwise, the ERS Load will be considered to have not performed successfully for that ERS test.</w:t>
      </w:r>
    </w:p>
    <w:p w14:paraId="7D410369" w14:textId="77777777" w:rsidR="00A36C5A" w:rsidRPr="0016378C" w:rsidRDefault="00A36C5A" w:rsidP="00A36C5A">
      <w:pPr>
        <w:spacing w:after="240"/>
        <w:ind w:left="720" w:hanging="720"/>
      </w:pPr>
      <w:r w:rsidRPr="0016378C">
        <w:t>(5)</w:t>
      </w:r>
      <w:r w:rsidRPr="0016378C">
        <w:tab/>
        <w:t>In order to assist QSEs and ERS Resources in managing environmental compliance, ERCOT shall limit the cumulative duration of Sustained Response Periods of testing of an ERS Resource to a maximum of one hour per ERS Standard Contract Term unless otherwise required to conduct re-testing.</w:t>
      </w:r>
    </w:p>
    <w:p w14:paraId="422CC81C" w14:textId="77777777" w:rsidR="00A36C5A" w:rsidRPr="0016378C" w:rsidRDefault="00A36C5A" w:rsidP="00A36C5A">
      <w:pPr>
        <w:spacing w:after="240"/>
        <w:ind w:left="720" w:hanging="720"/>
      </w:pPr>
      <w:r w:rsidRPr="0016378C">
        <w:t>(6)</w:t>
      </w:r>
      <w:r w:rsidRPr="0016378C">
        <w:tab/>
        <w:t>Notwithstanding paragraph (5) above, Weather-Sensitive ERS Resources shall be subject to testing as described in paragraph (1)(c) above.</w:t>
      </w:r>
    </w:p>
    <w:p w14:paraId="6E913D82" w14:textId="77777777" w:rsidR="00A36C5A" w:rsidRPr="00BC1C0B" w:rsidRDefault="00A36C5A" w:rsidP="00A36C5A">
      <w:pPr>
        <w:keepNext/>
        <w:widowControl w:val="0"/>
        <w:tabs>
          <w:tab w:val="left" w:pos="1260"/>
        </w:tabs>
        <w:spacing w:before="240" w:after="240"/>
        <w:ind w:left="1267" w:hanging="1267"/>
        <w:outlineLvl w:val="4"/>
        <w:rPr>
          <w:b/>
          <w:bCs/>
          <w:i/>
          <w:snapToGrid w:val="0"/>
        </w:rPr>
      </w:pPr>
      <w:bookmarkStart w:id="265" w:name="_Toc400968505"/>
      <w:bookmarkStart w:id="266" w:name="_Toc402362753"/>
      <w:bookmarkStart w:id="267" w:name="_Toc405554819"/>
      <w:bookmarkStart w:id="268" w:name="_Toc458771478"/>
      <w:bookmarkStart w:id="269" w:name="_Toc458771601"/>
      <w:bookmarkStart w:id="270" w:name="_Toc460939778"/>
      <w:bookmarkStart w:id="271" w:name="_Toc214881728"/>
      <w:bookmarkEnd w:id="258"/>
      <w:r w:rsidRPr="00BC1C0B">
        <w:rPr>
          <w:b/>
          <w:bCs/>
          <w:i/>
          <w:iCs/>
        </w:rPr>
        <w:t>8.1.3.3.1</w:t>
      </w:r>
      <w:r w:rsidRPr="00BC1C0B">
        <w:rPr>
          <w:b/>
          <w:bCs/>
          <w:i/>
          <w:iCs/>
        </w:rPr>
        <w:tab/>
      </w:r>
      <w:r w:rsidRPr="00BC1C0B">
        <w:rPr>
          <w:b/>
          <w:bCs/>
          <w:i/>
          <w:snapToGrid w:val="0"/>
        </w:rPr>
        <w:t xml:space="preserve">Suspension of Qualification of </w:t>
      </w:r>
      <w:r>
        <w:rPr>
          <w:b/>
          <w:bCs/>
          <w:i/>
          <w:snapToGrid w:val="0"/>
        </w:rPr>
        <w:t xml:space="preserve">Non-Weather-Sensitive </w:t>
      </w:r>
      <w:r w:rsidRPr="00BC1C0B">
        <w:rPr>
          <w:b/>
          <w:bCs/>
          <w:i/>
          <w:snapToGrid w:val="0"/>
        </w:rPr>
        <w:t>Emergency Response Service Resources and/or their Qualified Scheduling Entities</w:t>
      </w:r>
      <w:bookmarkEnd w:id="265"/>
      <w:bookmarkEnd w:id="266"/>
      <w:bookmarkEnd w:id="267"/>
      <w:bookmarkEnd w:id="268"/>
      <w:bookmarkEnd w:id="269"/>
      <w:bookmarkEnd w:id="270"/>
      <w:bookmarkEnd w:id="271"/>
    </w:p>
    <w:p w14:paraId="54F18B1A" w14:textId="39D5394A" w:rsidR="00A36C5A" w:rsidRPr="00201E51" w:rsidRDefault="00A36C5A" w:rsidP="00A36C5A">
      <w:pPr>
        <w:spacing w:after="240"/>
        <w:ind w:left="720" w:hanging="720"/>
        <w:rPr>
          <w:iCs/>
        </w:rPr>
      </w:pPr>
      <w:r w:rsidRPr="00201E51">
        <w:t>(1)</w:t>
      </w:r>
      <w:r w:rsidRPr="00201E51">
        <w:tab/>
      </w:r>
      <w:r w:rsidRPr="00201E51">
        <w:rPr>
          <w:iCs/>
        </w:rPr>
        <w:t xml:space="preserve">If a QSE’s portfolio-level availability factor </w:t>
      </w:r>
      <w:ins w:id="272" w:author="ERCOT" w:date="2026-04-06T15:15:00Z" w16du:dateUtc="2026-04-06T20:15:00Z">
        <w:del w:id="273" w:author="ERCOT 070126" w:date="2026-07-01T10:28:00Z" w16du:dateUtc="2026-07-01T15:28:00Z">
          <w:r w:rsidR="007F1355" w:rsidDel="004B26D0">
            <w:rPr>
              <w:iCs/>
            </w:rPr>
            <w:delText>for each ERS T</w:delText>
          </w:r>
        </w:del>
      </w:ins>
      <w:ins w:id="274" w:author="ERCOT" w:date="2026-04-06T15:16:00Z" w16du:dateUtc="2026-04-06T20:16:00Z">
        <w:del w:id="275" w:author="ERCOT 070126" w:date="2026-07-01T10:28:00Z" w16du:dateUtc="2026-07-01T15:28:00Z">
          <w:r w:rsidR="007F1355" w:rsidDel="004B26D0">
            <w:rPr>
              <w:iCs/>
            </w:rPr>
            <w:delText xml:space="preserve">ime Period </w:delText>
          </w:r>
        </w:del>
      </w:ins>
      <w:del w:id="276" w:author="ERCOT 070126" w:date="2026-07-01T10:28:00Z" w16du:dateUtc="2026-07-01T15:28:00Z">
        <w:r w:rsidRPr="00201E51" w:rsidDel="004B26D0">
          <w:rPr>
            <w:iCs/>
          </w:rPr>
          <w:delText xml:space="preserve">and event performance factors </w:delText>
        </w:r>
      </w:del>
      <w:r w:rsidRPr="00201E51">
        <w:rPr>
          <w:iCs/>
        </w:rPr>
        <w:t xml:space="preserve">as calculated </w:t>
      </w:r>
      <w:del w:id="277" w:author="ERCOT 070126" w:date="2026-07-01T10:28:00Z" w16du:dateUtc="2026-07-01T15:28:00Z">
        <w:r w:rsidRPr="00201E51" w:rsidDel="004B26D0">
          <w:rPr>
            <w:iCs/>
          </w:rPr>
          <w:delText xml:space="preserve">in </w:delText>
        </w:r>
      </w:del>
      <w:ins w:id="278" w:author="ERCOT 070126" w:date="2026-07-01T10:28:00Z" w16du:dateUtc="2026-07-01T15:28:00Z">
        <w:r w:rsidR="004B26D0">
          <w:rPr>
            <w:iCs/>
          </w:rPr>
          <w:t>pursuant to</w:t>
        </w:r>
        <w:r w:rsidR="004B26D0" w:rsidRPr="00201E51">
          <w:rPr>
            <w:iCs/>
          </w:rPr>
          <w:t xml:space="preserve"> </w:t>
        </w:r>
      </w:ins>
      <w:r w:rsidRPr="00201E51">
        <w:rPr>
          <w:iCs/>
        </w:rPr>
        <w:t>Section 8.1.3.3.3, Performance Criteria for Qualified Scheduling Entities Representing Non Weather-Sensitive Emergency Response Service Resources, both equal</w:t>
      </w:r>
      <w:ins w:id="279" w:author="ERCOT 070126" w:date="2026-07-01T10:29:00Z" w16du:dateUtc="2026-07-01T15:29:00Z">
        <w:r w:rsidR="004B26D0">
          <w:rPr>
            <w:iCs/>
          </w:rPr>
          <w:t>s</w:t>
        </w:r>
      </w:ins>
      <w:r w:rsidRPr="00201E51">
        <w:rPr>
          <w:iCs/>
        </w:rPr>
        <w:t xml:space="preserve"> or exceed</w:t>
      </w:r>
      <w:ins w:id="280" w:author="ERCOT 070126" w:date="2026-07-01T10:29:00Z" w16du:dateUtc="2026-07-01T15:29:00Z">
        <w:r w:rsidR="004B26D0">
          <w:rPr>
            <w:iCs/>
          </w:rPr>
          <w:t>s</w:t>
        </w:r>
      </w:ins>
      <w:r w:rsidRPr="00201E51">
        <w:rPr>
          <w:iCs/>
        </w:rPr>
        <w:t xml:space="preserve"> 0.</w:t>
      </w:r>
      <w:del w:id="281" w:author="ERCOT 070126" w:date="2026-07-01T10:29:00Z" w16du:dateUtc="2026-07-01T15:29:00Z">
        <w:r w:rsidRPr="00201E51" w:rsidDel="004B26D0">
          <w:rPr>
            <w:iCs/>
          </w:rPr>
          <w:delText>95</w:delText>
        </w:r>
      </w:del>
      <w:ins w:id="282" w:author="ERCOT 070126" w:date="2026-07-01T10:29:00Z" w16du:dateUtc="2026-07-01T15:29:00Z">
        <w:del w:id="283" w:author="Enel 072126" w:date="2026-07-20T11:07:00Z" w16du:dateUtc="2026-07-20T16:07:00Z">
          <w:r w:rsidR="004B26D0" w:rsidDel="004F55DC">
            <w:rPr>
              <w:iCs/>
            </w:rPr>
            <w:delText>80</w:delText>
          </w:r>
        </w:del>
      </w:ins>
      <w:ins w:id="284" w:author="Enel 072126" w:date="2026-07-20T11:07:00Z" w16du:dateUtc="2026-07-20T16:07:00Z">
        <w:r w:rsidR="004F55DC">
          <w:rPr>
            <w:iCs/>
          </w:rPr>
          <w:t>95</w:t>
        </w:r>
      </w:ins>
      <w:r w:rsidRPr="00201E51">
        <w:rPr>
          <w:iCs/>
        </w:rPr>
        <w:t>, the QSE will be deemed to have met its ERS</w:t>
      </w:r>
      <w:ins w:id="285" w:author="ERCOT 070126" w:date="2026-07-01T10:29:00Z" w16du:dateUtc="2026-07-01T15:29:00Z">
        <w:r w:rsidR="004B26D0">
          <w:rPr>
            <w:iCs/>
          </w:rPr>
          <w:t xml:space="preserve"> portfolio-level availability</w:t>
        </w:r>
      </w:ins>
      <w:r w:rsidRPr="00201E51">
        <w:rPr>
          <w:iCs/>
        </w:rPr>
        <w:t xml:space="preserve"> performance requirements for the ERS</w:t>
      </w:r>
      <w:del w:id="286" w:author="ERCOT" w:date="2026-04-06T15:16:00Z" w16du:dateUtc="2026-04-06T20:16:00Z">
        <w:r w:rsidRPr="00201E51" w:rsidDel="007F1355">
          <w:rPr>
            <w:iCs/>
          </w:rPr>
          <w:delText xml:space="preserve"> Contract Period</w:delText>
        </w:r>
      </w:del>
      <w:ins w:id="287" w:author="ERCOT" w:date="2026-04-06T15:16:00Z" w16du:dateUtc="2026-04-06T20:16:00Z">
        <w:r w:rsidR="007F1355">
          <w:rPr>
            <w:iCs/>
          </w:rPr>
          <w:t xml:space="preserve"> </w:t>
        </w:r>
      </w:ins>
      <w:ins w:id="288" w:author="ERCOT 070126" w:date="2026-07-01T10:29:00Z" w16du:dateUtc="2026-07-01T15:29:00Z">
        <w:r w:rsidR="004B26D0">
          <w:rPr>
            <w:iCs/>
          </w:rPr>
          <w:t xml:space="preserve">service type for </w:t>
        </w:r>
      </w:ins>
      <w:ins w:id="289" w:author="ERCOT 070126" w:date="2026-07-01T10:30:00Z" w16du:dateUtc="2026-07-01T15:30:00Z">
        <w:r w:rsidR="004B26D0">
          <w:rPr>
            <w:iCs/>
          </w:rPr>
          <w:t xml:space="preserve">the </w:t>
        </w:r>
      </w:ins>
      <w:ins w:id="290" w:author="ERCOT 070126" w:date="2026-07-01T10:29:00Z" w16du:dateUtc="2026-07-01T15:29:00Z">
        <w:r w:rsidR="004B26D0">
          <w:rPr>
            <w:iCs/>
          </w:rPr>
          <w:t xml:space="preserve">ERS </w:t>
        </w:r>
      </w:ins>
      <w:ins w:id="291" w:author="ERCOT" w:date="2026-04-06T15:16:00Z" w16du:dateUtc="2026-04-06T20:16:00Z">
        <w:r w:rsidR="007F1355">
          <w:rPr>
            <w:iCs/>
          </w:rPr>
          <w:t>Time Period</w:t>
        </w:r>
      </w:ins>
      <w:del w:id="292" w:author="ERCOT" w:date="2026-04-06T15:17:00Z" w16du:dateUtc="2026-04-06T20:17:00Z">
        <w:r w:rsidRPr="00201E51" w:rsidDel="007F1355">
          <w:rPr>
            <w:iCs/>
          </w:rPr>
          <w:delText>, and the QSE and its ERS Resources are not subject to suspension</w:delText>
        </w:r>
      </w:del>
      <w:r w:rsidRPr="00201E51">
        <w:rPr>
          <w:iCs/>
        </w:rPr>
        <w:t>.</w:t>
      </w:r>
      <w:ins w:id="293" w:author="ERCOT" w:date="2026-04-06T15:17:00Z" w16du:dateUtc="2026-04-06T20:17:00Z">
        <w:del w:id="294" w:author="ERCOT 070126" w:date="2026-07-01T10:30:00Z" w16du:dateUtc="2026-07-01T15:30:00Z">
          <w:r w:rsidR="007F1355" w:rsidDel="004B26D0">
            <w:rPr>
              <w:iCs/>
            </w:rPr>
            <w:delText xml:space="preserve">  The individual ERS Resources within the QSE’s portfolio may be suspended as specified in paragra</w:delText>
          </w:r>
        </w:del>
      </w:ins>
      <w:ins w:id="295" w:author="ERCOT" w:date="2026-04-06T15:18:00Z" w16du:dateUtc="2026-04-06T20:18:00Z">
        <w:del w:id="296" w:author="ERCOT 070126" w:date="2026-07-01T10:30:00Z" w16du:dateUtc="2026-07-01T15:30:00Z">
          <w:r w:rsidR="007F1355" w:rsidDel="004B26D0">
            <w:rPr>
              <w:iCs/>
            </w:rPr>
            <w:delText>ph (1)(a)(iii) of Section 8.1.3.3.3.</w:delText>
          </w:r>
        </w:del>
      </w:ins>
    </w:p>
    <w:p w14:paraId="51724D6B" w14:textId="6ECA0898" w:rsidR="00A36C5A" w:rsidRPr="00201E51" w:rsidRDefault="00A36C5A" w:rsidP="00A36C5A">
      <w:pPr>
        <w:spacing w:after="240"/>
        <w:ind w:left="720" w:hanging="720"/>
        <w:rPr>
          <w:iCs/>
        </w:rPr>
      </w:pPr>
      <w:r w:rsidRPr="00201E51">
        <w:rPr>
          <w:iCs/>
        </w:rPr>
        <w:t>(2)</w:t>
      </w:r>
      <w:r w:rsidRPr="00201E51">
        <w:rPr>
          <w:iCs/>
        </w:rPr>
        <w:tab/>
        <w:t>If a QSE fails to meet its portfolio-level availability</w:t>
      </w:r>
      <w:ins w:id="297" w:author="ERCOT 070126" w:date="2026-07-01T10:32:00Z" w16du:dateUtc="2026-07-01T15:32:00Z">
        <w:r w:rsidR="004B26D0">
          <w:rPr>
            <w:iCs/>
          </w:rPr>
          <w:t xml:space="preserve"> performance requirements and/or portfolio-level event p</w:t>
        </w:r>
      </w:ins>
      <w:ins w:id="298" w:author="ERCOT 070126" w:date="2026-07-01T10:33:00Z" w16du:dateUtc="2026-07-01T15:33:00Z">
        <w:r w:rsidR="004B26D0">
          <w:rPr>
            <w:iCs/>
          </w:rPr>
          <w:t>erformance requirements for the ERS Contract Period</w:t>
        </w:r>
      </w:ins>
      <w:del w:id="299" w:author="ERCOT 070126" w:date="2026-07-01T10:33:00Z" w16du:dateUtc="2026-07-01T15:33:00Z">
        <w:r w:rsidRPr="00201E51" w:rsidDel="004B26D0">
          <w:rPr>
            <w:iCs/>
          </w:rPr>
          <w:delText xml:space="preserve"> </w:delText>
        </w:r>
      </w:del>
      <w:ins w:id="300" w:author="ERCOT" w:date="2026-04-06T15:18:00Z" w16du:dateUtc="2026-04-06T20:18:00Z">
        <w:del w:id="301" w:author="ERCOT 070126" w:date="2026-07-01T10:33:00Z" w16du:dateUtc="2026-07-01T15:33:00Z">
          <w:r w:rsidR="007F1355" w:rsidDel="004B26D0">
            <w:rPr>
              <w:iCs/>
            </w:rPr>
            <w:delText>for an</w:delText>
          </w:r>
        </w:del>
      </w:ins>
      <w:ins w:id="302" w:author="ERCOT" w:date="2026-05-26T14:20:00Z" w16du:dateUtc="2026-05-26T19:20:00Z">
        <w:del w:id="303" w:author="ERCOT 070126" w:date="2026-07-01T10:33:00Z" w16du:dateUtc="2026-07-01T15:33:00Z">
          <w:r w:rsidR="00E460C2" w:rsidDel="004B26D0">
            <w:rPr>
              <w:iCs/>
            </w:rPr>
            <w:delText>y</w:delText>
          </w:r>
        </w:del>
      </w:ins>
      <w:ins w:id="304" w:author="ERCOT" w:date="2026-04-06T15:18:00Z" w16du:dateUtc="2026-04-06T20:18:00Z">
        <w:del w:id="305" w:author="ERCOT 070126" w:date="2026-07-01T10:33:00Z" w16du:dateUtc="2026-07-01T15:33:00Z">
          <w:r w:rsidR="007F1355" w:rsidDel="004B26D0">
            <w:rPr>
              <w:iCs/>
            </w:rPr>
            <w:delText xml:space="preserve"> ERS Time Period </w:delText>
          </w:r>
        </w:del>
      </w:ins>
      <w:del w:id="306" w:author="ERCOT 070126" w:date="2026-07-01T10:33:00Z" w16du:dateUtc="2026-07-01T15:33:00Z">
        <w:r w:rsidRPr="00201E51" w:rsidDel="004B26D0">
          <w:rPr>
            <w:iCs/>
          </w:rPr>
          <w:delText>and/or event performance requirements</w:delText>
        </w:r>
      </w:del>
      <w:r w:rsidRPr="00201E51">
        <w:rPr>
          <w:iCs/>
        </w:rPr>
        <w:t xml:space="preserve"> as described in Section 8.1.3.3.3,</w:t>
      </w:r>
      <w:ins w:id="307" w:author="ERCOT 070126" w:date="2026-07-01T10:33:00Z" w16du:dateUtc="2026-07-01T15:33:00Z">
        <w:r w:rsidR="004B26D0">
          <w:rPr>
            <w:iCs/>
          </w:rPr>
          <w:t xml:space="preserve"> </w:t>
        </w:r>
        <w:r w:rsidR="004B26D0" w:rsidRPr="00201E51">
          <w:rPr>
            <w:iCs/>
          </w:rPr>
          <w:t xml:space="preserve">ERCOT may suspend the QSE from participation in ERS, and the QSE may be subject to administrative penalties imposed by the PUCT.  </w:t>
        </w:r>
        <w:r w:rsidR="004B26D0" w:rsidRPr="00201E51">
          <w:t>ERCOT may consider mitigating factors such as equipment failures and Force Majeure Events in determining whether to suspend the QSE</w:t>
        </w:r>
        <w:r w:rsidR="004B26D0">
          <w:t>.</w:t>
        </w:r>
      </w:ins>
      <w:del w:id="308" w:author="ERCOT 070126" w:date="2026-07-01T10:33:00Z" w16du:dateUtc="2026-07-01T15:33:00Z">
        <w:r w:rsidRPr="00201E51" w:rsidDel="004B26D0">
          <w:rPr>
            <w:iCs/>
          </w:rPr>
          <w:delText xml:space="preserve"> ERCOT shall take the following actions:</w:delText>
        </w:r>
      </w:del>
    </w:p>
    <w:p w14:paraId="2910EE12" w14:textId="7101008F" w:rsidR="00A36C5A" w:rsidRPr="00201E51" w:rsidDel="00DF5214" w:rsidRDefault="00A36C5A" w:rsidP="00A36C5A">
      <w:pPr>
        <w:spacing w:after="240"/>
        <w:ind w:left="1440" w:hanging="720"/>
        <w:rPr>
          <w:del w:id="309" w:author="ERCOT 070126" w:date="2026-07-01T10:34:00Z" w16du:dateUtc="2026-07-01T15:34:00Z"/>
          <w:iCs/>
        </w:rPr>
      </w:pPr>
      <w:del w:id="310" w:author="ERCOT 070126" w:date="2026-07-01T10:34:00Z" w16du:dateUtc="2026-07-01T15:34:00Z">
        <w:r w:rsidRPr="00201E51" w:rsidDel="00DF5214">
          <w:rPr>
            <w:iCs/>
          </w:rPr>
          <w:delText>(a)</w:delText>
        </w:r>
        <w:r w:rsidRPr="00201E51" w:rsidDel="00DF5214">
          <w:rPr>
            <w:iCs/>
          </w:rPr>
          <w:tab/>
          <w:delText>If a QSE failure is based only on event performance failure and ERS Resources that comprise 95% or more of the QSE’s obligation for each of the events in the ERS Contract Term are deemed to have met their obligations, the QSE shall be deemed to have met its event performance requirements for the ERS Contract Term; otherwise</w:delText>
        </w:r>
      </w:del>
    </w:p>
    <w:p w14:paraId="0989E71C" w14:textId="688DFBC9" w:rsidR="00A36C5A" w:rsidRPr="00201E51" w:rsidDel="00DF5214" w:rsidRDefault="00A36C5A" w:rsidP="00A36C5A">
      <w:pPr>
        <w:spacing w:after="240"/>
        <w:ind w:left="1440" w:hanging="720"/>
        <w:rPr>
          <w:del w:id="311" w:author="ERCOT 070126" w:date="2026-07-01T10:34:00Z" w16du:dateUtc="2026-07-01T15:34:00Z"/>
          <w:iCs/>
        </w:rPr>
      </w:pPr>
      <w:del w:id="312" w:author="ERCOT 070126" w:date="2026-07-01T10:34:00Z" w16du:dateUtc="2026-07-01T15:34:00Z">
        <w:r w:rsidRPr="00201E51" w:rsidDel="00DF5214">
          <w:rPr>
            <w:iCs/>
          </w:rPr>
          <w:delText>(b)</w:delText>
        </w:r>
        <w:r w:rsidRPr="00201E51" w:rsidDel="00DF5214">
          <w:rPr>
            <w:iCs/>
          </w:rPr>
          <w:tab/>
          <w:delText xml:space="preserve">ERCOT may suspend the QSE from participation in ERS, and the QSE may be subject to administrative penalties imposed by the PUCT.  </w:delText>
        </w:r>
        <w:r w:rsidRPr="00201E51" w:rsidDel="00DF5214">
          <w:delText>ERCOT may consider mitigating factors such as equipment failures and Force Majeure Events in determining whether to suspend the QSE.</w:delText>
        </w:r>
      </w:del>
    </w:p>
    <w:p w14:paraId="28FE338B" w14:textId="5F2B8D72" w:rsidR="00DF5214" w:rsidRPr="00F83F48" w:rsidRDefault="00DF5214" w:rsidP="00DF5214">
      <w:pPr>
        <w:spacing w:after="240"/>
        <w:ind w:left="720" w:hanging="720"/>
        <w:rPr>
          <w:ins w:id="313" w:author="ERCOT 070126" w:date="2026-07-01T10:35:00Z" w16du:dateUtc="2026-07-01T15:35:00Z"/>
        </w:rPr>
      </w:pPr>
      <w:ins w:id="314" w:author="ERCOT 070126" w:date="2026-07-01T10:35:00Z" w16du:dateUtc="2026-07-01T15:35:00Z">
        <w:r>
          <w:lastRenderedPageBreak/>
          <w:t>(3)</w:t>
        </w:r>
        <w:r>
          <w:tab/>
        </w:r>
      </w:ins>
      <w:ins w:id="315" w:author="Enel 072126" w:date="2026-07-20T11:08:00Z" w16du:dateUtc="2026-07-20T16:08:00Z">
        <w:r w:rsidR="004F55DC">
          <w:t xml:space="preserve">In the event of QSE fails to meet its </w:t>
        </w:r>
      </w:ins>
      <w:ins w:id="316" w:author="Enel 072126" w:date="2026-07-20T11:09:00Z" w16du:dateUtc="2026-07-20T16:09:00Z">
        <w:r w:rsidR="004F55DC">
          <w:t xml:space="preserve">portfolio-level availability, </w:t>
        </w:r>
      </w:ins>
      <w:ins w:id="317" w:author="ERCOT 070126" w:date="2026-07-01T10:35:00Z" w16du:dateUtc="2026-07-01T15:35:00Z">
        <w:del w:id="318" w:author="Enel 072126" w:date="2026-07-20T11:09:00Z" w16du:dateUtc="2026-07-20T16:09:00Z">
          <w:r w:rsidDel="004F55DC">
            <w:rPr>
              <w:iCs/>
            </w:rPr>
            <w:delText>A</w:delText>
          </w:r>
        </w:del>
      </w:ins>
      <w:ins w:id="319" w:author="Enel 072126" w:date="2026-07-20T11:09:00Z" w16du:dateUtc="2026-07-20T16:09:00Z">
        <w:r w:rsidR="004F55DC">
          <w:rPr>
            <w:iCs/>
          </w:rPr>
          <w:t>a</w:t>
        </w:r>
      </w:ins>
      <w:ins w:id="320" w:author="ERCOT 070126" w:date="2026-07-01T10:35:00Z" w16du:dateUtc="2026-07-01T15:35:00Z">
        <w:r w:rsidRPr="00905313">
          <w:rPr>
            <w:iCs/>
            <w:snapToGrid w:val="0"/>
          </w:rPr>
          <w:t xml:space="preserve">n ERS Resource will be evaluated for its availability </w:t>
        </w:r>
        <w:r w:rsidRPr="00D02CB9">
          <w:t xml:space="preserve">for </w:t>
        </w:r>
        <w:r>
          <w:t>the</w:t>
        </w:r>
        <w:r w:rsidRPr="00D02CB9">
          <w:t xml:space="preserve"> ERS service type for </w:t>
        </w:r>
        <w:r>
          <w:t>the</w:t>
        </w:r>
        <w:r w:rsidRPr="00D02CB9">
          <w:t xml:space="preserve"> ERS Time Period</w:t>
        </w:r>
        <w:r>
          <w:rPr>
            <w:iCs/>
            <w:snapToGrid w:val="0"/>
          </w:rPr>
          <w:t xml:space="preserve"> (ERSAF) </w:t>
        </w:r>
        <w:r w:rsidRPr="00905313">
          <w:rPr>
            <w:iCs/>
            <w:snapToGrid w:val="0"/>
          </w:rPr>
          <w:t xml:space="preserve">for which it has an obligation pursuant </w:t>
        </w:r>
        <w:r w:rsidRPr="00216FDC">
          <w:rPr>
            <w:iCs/>
            <w:snapToGrid w:val="0"/>
          </w:rPr>
          <w:t>to section 8.1.3.1.3 Availability</w:t>
        </w:r>
        <w:r w:rsidRPr="00905313">
          <w:rPr>
            <w:iCs/>
            <w:snapToGrid w:val="0"/>
          </w:rPr>
          <w:t xml:space="preserve"> Criteria for Emergency Response Service Resources</w:t>
        </w:r>
        <w:r>
          <w:rPr>
            <w:iCs/>
            <w:snapToGrid w:val="0"/>
          </w:rPr>
          <w:t>.</w:t>
        </w:r>
        <w:r w:rsidRPr="00905313">
          <w:rPr>
            <w:iCs/>
            <w:snapToGrid w:val="0"/>
          </w:rPr>
          <w:t xml:space="preserve"> </w:t>
        </w:r>
        <w:r>
          <w:rPr>
            <w:iCs/>
            <w:snapToGrid w:val="0"/>
          </w:rPr>
          <w:t xml:space="preserve"> ERCOT shall use ERSAF</w:t>
        </w:r>
        <w:r w:rsidRPr="00905313">
          <w:rPr>
            <w:iCs/>
            <w:snapToGrid w:val="0"/>
          </w:rPr>
          <w:t xml:space="preserve"> to calculate a QSE portfolio </w:t>
        </w:r>
        <w:r>
          <w:rPr>
            <w:iCs/>
            <w:snapToGrid w:val="0"/>
          </w:rPr>
          <w:t>capacity-weighted a</w:t>
        </w:r>
        <w:r w:rsidRPr="00905313">
          <w:rPr>
            <w:iCs/>
            <w:snapToGrid w:val="0"/>
          </w:rPr>
          <w:t>vailability factor (ERSAFTOT</w:t>
        </w:r>
        <w:r>
          <w:rPr>
            <w:iCs/>
            <w:snapToGrid w:val="0"/>
          </w:rPr>
          <w:t>TP</w:t>
        </w:r>
        <w:r w:rsidRPr="00905313">
          <w:rPr>
            <w:iCs/>
            <w:snapToGrid w:val="0"/>
          </w:rPr>
          <w:t>) for each ERS Time Period</w:t>
        </w:r>
        <w:r>
          <w:rPr>
            <w:iCs/>
            <w:snapToGrid w:val="0"/>
          </w:rPr>
          <w:t>:</w:t>
        </w:r>
      </w:ins>
    </w:p>
    <w:p w14:paraId="3B0C2BF8" w14:textId="77777777" w:rsidR="00DF5214" w:rsidRPr="000C5E25" w:rsidRDefault="00DF5214" w:rsidP="00DF5214">
      <w:pPr>
        <w:spacing w:after="240"/>
        <w:ind w:left="1440" w:hanging="720"/>
        <w:rPr>
          <w:ins w:id="321" w:author="ERCOT 070126" w:date="2026-07-01T10:35:00Z" w16du:dateUtc="2026-07-01T15:35:00Z"/>
          <w:iCs/>
        </w:rPr>
      </w:pPr>
      <w:ins w:id="322" w:author="ERCOT 070126" w:date="2026-07-01T10:35:00Z" w16du:dateUtc="2026-07-01T15:35:00Z">
        <w:r w:rsidRPr="000C5E25">
          <w:rPr>
            <w:iCs/>
          </w:rPr>
          <w:t>(a)</w:t>
        </w:r>
        <w:r w:rsidRPr="000C5E25">
          <w:rPr>
            <w:iCs/>
          </w:rPr>
          <w:tab/>
        </w:r>
        <w:r>
          <w:rPr>
            <w:iCs/>
            <w:szCs w:val="26"/>
          </w:rPr>
          <w:t>A</w:t>
        </w:r>
        <w:r w:rsidRPr="00035C6D">
          <w:rPr>
            <w:iCs/>
            <w:szCs w:val="26"/>
          </w:rPr>
          <w:t xml:space="preserve">ny ERS Resource </w:t>
        </w:r>
        <w:r>
          <w:rPr>
            <w:iCs/>
            <w:szCs w:val="26"/>
          </w:rPr>
          <w:t xml:space="preserve">that </w:t>
        </w:r>
        <w:r w:rsidRPr="00035C6D">
          <w:rPr>
            <w:iCs/>
            <w:szCs w:val="26"/>
          </w:rPr>
          <w:t>achieves an ERSAF of 0.95 or greater</w:t>
        </w:r>
        <w:r>
          <w:rPr>
            <w:iCs/>
            <w:szCs w:val="26"/>
          </w:rPr>
          <w:t xml:space="preserve"> </w:t>
        </w:r>
        <w:r>
          <w:t xml:space="preserve">in any ERS Time Period </w:t>
        </w:r>
        <w:r w:rsidRPr="00FE51B3">
          <w:rPr>
            <w:iCs/>
          </w:rPr>
          <w:t>for an ERS Standard Contract Term consisting of a single ERS Contract Period</w:t>
        </w:r>
        <w:r w:rsidRPr="00035C6D">
          <w:rPr>
            <w:iCs/>
          </w:rPr>
          <w:t xml:space="preserve"> shall be deemed to have passed its resource level availability requirement for th</w:t>
        </w:r>
        <w:r>
          <w:rPr>
            <w:iCs/>
          </w:rPr>
          <w:t>at</w:t>
        </w:r>
        <w:r w:rsidRPr="00035C6D">
          <w:rPr>
            <w:iCs/>
          </w:rPr>
          <w:t xml:space="preserve"> ERS Time Period and will not be subject to a reduction of its </w:t>
        </w:r>
        <w:r>
          <w:rPr>
            <w:iCs/>
          </w:rPr>
          <w:t xml:space="preserve">ERS Time Period </w:t>
        </w:r>
        <w:r w:rsidRPr="00035C6D">
          <w:rPr>
            <w:iCs/>
          </w:rPr>
          <w:t>availability factor;</w:t>
        </w:r>
      </w:ins>
    </w:p>
    <w:p w14:paraId="5CFFA614" w14:textId="5017A516" w:rsidR="00DF5214" w:rsidRPr="000C5E25" w:rsidRDefault="00DF5214" w:rsidP="00DF5214">
      <w:pPr>
        <w:spacing w:after="240"/>
        <w:ind w:left="1440" w:hanging="720"/>
        <w:rPr>
          <w:ins w:id="323" w:author="ERCOT 070126" w:date="2026-07-01T10:35:00Z" w16du:dateUtc="2026-07-01T15:35:00Z"/>
          <w:iCs/>
        </w:rPr>
      </w:pPr>
      <w:ins w:id="324" w:author="ERCOT 070126" w:date="2026-07-01T10:35:00Z" w16du:dateUtc="2026-07-01T15:35:00Z">
        <w:r w:rsidRPr="000C5E25">
          <w:rPr>
            <w:iCs/>
          </w:rPr>
          <w:t>(b)</w:t>
        </w:r>
        <w:r w:rsidRPr="000C5E25">
          <w:rPr>
            <w:iCs/>
          </w:rPr>
          <w:tab/>
        </w:r>
        <w:r>
          <w:rPr>
            <w:iCs/>
            <w:szCs w:val="26"/>
          </w:rPr>
          <w:t>Any</w:t>
        </w:r>
        <w:r w:rsidRPr="00035C6D">
          <w:rPr>
            <w:iCs/>
            <w:szCs w:val="26"/>
          </w:rPr>
          <w:t xml:space="preserve"> ERS Resource</w:t>
        </w:r>
        <w:r>
          <w:rPr>
            <w:iCs/>
            <w:szCs w:val="26"/>
          </w:rPr>
          <w:t xml:space="preserve"> </w:t>
        </w:r>
        <w:r w:rsidRPr="00035C6D">
          <w:rPr>
            <w:iCs/>
            <w:szCs w:val="26"/>
          </w:rPr>
          <w:t>that</w:t>
        </w:r>
        <w:r>
          <w:rPr>
            <w:iCs/>
            <w:szCs w:val="26"/>
          </w:rPr>
          <w:t xml:space="preserve"> </w:t>
        </w:r>
        <w:r w:rsidRPr="00035C6D">
          <w:rPr>
            <w:iCs/>
            <w:szCs w:val="26"/>
          </w:rPr>
          <w:t xml:space="preserve">achieves an ERSAF </w:t>
        </w:r>
        <w:r>
          <w:rPr>
            <w:iCs/>
            <w:szCs w:val="26"/>
          </w:rPr>
          <w:t>l</w:t>
        </w:r>
        <w:r>
          <w:t xml:space="preserve">ess than 0.95 in any ERS Time Period </w:t>
        </w:r>
        <w:r w:rsidRPr="00FE51B3">
          <w:rPr>
            <w:iCs/>
          </w:rPr>
          <w:t>for an ERS Standard Contract Term consisting of a single ERS Contract Period</w:t>
        </w:r>
        <w:r>
          <w:t>, will be deemed to have failed its resource level availability requirement for that ERS Time Period</w:t>
        </w:r>
        <w:del w:id="325" w:author="Enel 072126" w:date="2026-07-20T11:09:00Z" w16du:dateUtc="2026-07-20T16:09:00Z">
          <w:r w:rsidDel="004F55DC">
            <w:delText>,</w:delText>
          </w:r>
        </w:del>
      </w:ins>
      <w:ins w:id="326" w:author="Enel 072126" w:date="2026-07-20T11:09:00Z" w16du:dateUtc="2026-07-20T16:09:00Z">
        <w:r w:rsidR="004F55DC">
          <w:t xml:space="preserve">.  </w:t>
        </w:r>
        <w:proofErr w:type="gramStart"/>
        <w:r w:rsidR="004F55DC">
          <w:t>In the event that</w:t>
        </w:r>
        <w:proofErr w:type="gramEnd"/>
        <w:r w:rsidR="004F55DC">
          <w:t xml:space="preserve"> the ERS Resource achiev</w:t>
        </w:r>
      </w:ins>
      <w:ins w:id="327" w:author="Enel 072126" w:date="2026-07-20T11:10:00Z" w16du:dateUtc="2026-07-20T16:10:00Z">
        <w:r w:rsidR="004F55DC">
          <w:t>es an ERSAF less than 0.90,</w:t>
        </w:r>
      </w:ins>
      <w:ins w:id="328" w:author="ERCOT 070126" w:date="2026-07-01T10:35:00Z" w16du:dateUtc="2026-07-01T15:35:00Z">
        <w:r>
          <w:t xml:space="preserve"> its availability factor (ERSAF) shall be squared. In addition, the failing resource may be subject to suspension based on the </w:t>
        </w:r>
        <w:proofErr w:type="gramStart"/>
        <w:r>
          <w:t>time period</w:t>
        </w:r>
        <w:proofErr w:type="gramEnd"/>
        <w:r>
          <w:t xml:space="preserve"> risk level in which the failure occurred as defined in the “Suspension and Reinstatement Procedures” posted on the ERCOT website.</w:t>
        </w:r>
      </w:ins>
    </w:p>
    <w:p w14:paraId="0A73C3FD" w14:textId="3193753B" w:rsidR="00A36C5A" w:rsidRPr="00201E51" w:rsidDel="00DF5214" w:rsidRDefault="00A36C5A" w:rsidP="00A36C5A">
      <w:pPr>
        <w:spacing w:after="240"/>
        <w:ind w:left="720" w:hanging="720"/>
        <w:rPr>
          <w:del w:id="329" w:author="ERCOT 070126" w:date="2026-07-01T10:37:00Z" w16du:dateUtc="2026-07-01T15:37:00Z"/>
          <w:iCs/>
        </w:rPr>
      </w:pPr>
      <w:del w:id="330" w:author="ERCOT 070126" w:date="2026-07-01T10:37:00Z" w16du:dateUtc="2026-07-01T15:37:00Z">
        <w:r w:rsidRPr="00201E51" w:rsidDel="00DF5214">
          <w:rPr>
            <w:iCs/>
          </w:rPr>
          <w:delText>(3)</w:delText>
        </w:r>
        <w:r w:rsidRPr="00201E51" w:rsidDel="00DF5214">
          <w:rPr>
            <w:iCs/>
          </w:rPr>
          <w:tab/>
          <w:delText xml:space="preserve">If a QSE’s portfolio-level availability factor </w:delText>
        </w:r>
      </w:del>
      <w:ins w:id="331" w:author="ERCOT" w:date="2026-04-06T15:19:00Z" w16du:dateUtc="2026-04-06T20:19:00Z">
        <w:del w:id="332" w:author="ERCOT 070126" w:date="2026-07-01T10:37:00Z" w16du:dateUtc="2026-07-01T15:37:00Z">
          <w:r w:rsidR="007F1355" w:rsidDel="00DF5214">
            <w:rPr>
              <w:iCs/>
            </w:rPr>
            <w:delText xml:space="preserve">for an ERS Time Period (ERSAFTOTTP) </w:delText>
          </w:r>
        </w:del>
      </w:ins>
      <w:del w:id="333" w:author="ERCOT 070126" w:date="2026-07-01T10:37:00Z" w16du:dateUtc="2026-07-01T15:37:00Z">
        <w:r w:rsidRPr="00201E51" w:rsidDel="00DF5214">
          <w:rPr>
            <w:iCs/>
          </w:rPr>
          <w:delText xml:space="preserve">is less than 0.95 excluding the intervals for </w:delText>
        </w:r>
        <w:r w:rsidRPr="00201E51" w:rsidDel="00DF5214">
          <w:delText>Resources that had one or more sites of an ERS Resource disabled or unverifiable due to events on the TDSP side of the meter affecting the supply, delivery or measurement of electricity either during the event or prior that impacts the creation of a credible baseline</w:delText>
        </w:r>
        <w:r w:rsidRPr="00201E51" w:rsidDel="00DF5214">
          <w:rPr>
            <w:iCs/>
          </w:rPr>
          <w:delText xml:space="preserve">, ERS Resources in that portfolio </w:delText>
        </w:r>
        <w:r w:rsidRPr="00201E51" w:rsidDel="00DF5214">
          <w:delText>that were not disabled or unverifiable due to events on the TDSP side of the meter affecting the supply, delivery or measurement of electricity either during the event or prior that impacts the creation of a credible baseline</w:delText>
        </w:r>
        <w:r w:rsidRPr="00201E51" w:rsidDel="00DF5214">
          <w:rPr>
            <w:iCs/>
          </w:rPr>
          <w:delText xml:space="preserve"> shall be subject to the following: </w:delText>
        </w:r>
      </w:del>
    </w:p>
    <w:p w14:paraId="266E7E64" w14:textId="255DBDD9" w:rsidR="007F1355" w:rsidRPr="00171A41" w:rsidDel="00DF5214" w:rsidRDefault="007F1355" w:rsidP="007F1355">
      <w:pPr>
        <w:spacing w:after="240"/>
        <w:ind w:left="1440" w:hanging="720"/>
        <w:rPr>
          <w:ins w:id="334" w:author="ERCOT" w:date="2026-04-06T15:21:00Z" w16du:dateUtc="2026-04-06T20:21:00Z"/>
          <w:del w:id="335" w:author="ERCOT 070126" w:date="2026-07-01T10:37:00Z" w16du:dateUtc="2026-07-01T15:37:00Z"/>
          <w:iCs/>
        </w:rPr>
      </w:pPr>
      <w:ins w:id="336" w:author="ERCOT" w:date="2026-04-06T15:21:00Z" w16du:dateUtc="2026-04-06T20:21:00Z">
        <w:del w:id="337" w:author="ERCOT 070126" w:date="2026-07-01T10:37:00Z" w16du:dateUtc="2026-07-01T15:37:00Z">
          <w:r w:rsidRPr="00201E51" w:rsidDel="00DF5214">
            <w:rPr>
              <w:iCs/>
            </w:rPr>
            <w:delText>(a)</w:delText>
          </w:r>
          <w:r w:rsidRPr="00201E51" w:rsidDel="00DF5214">
            <w:rPr>
              <w:iCs/>
            </w:rPr>
            <w:tab/>
          </w:r>
          <w:r w:rsidDel="00DF5214">
            <w:rPr>
              <w:iCs/>
            </w:rPr>
            <w:delText>A</w:delText>
          </w:r>
          <w:r w:rsidRPr="00905313" w:rsidDel="00DF5214">
            <w:rPr>
              <w:iCs/>
              <w:snapToGrid w:val="0"/>
            </w:rPr>
            <w:delText xml:space="preserve">n ERS Resource participating in a non-weather sensitive ERS service will be evaluated for its availability </w:delText>
          </w:r>
          <w:r w:rsidDel="00DF5214">
            <w:rPr>
              <w:iCs/>
              <w:snapToGrid w:val="0"/>
            </w:rPr>
            <w:delText xml:space="preserve">(ERSAF) </w:delText>
          </w:r>
          <w:r w:rsidRPr="00905313" w:rsidDel="00DF5214">
            <w:rPr>
              <w:iCs/>
              <w:snapToGrid w:val="0"/>
            </w:rPr>
            <w:delText xml:space="preserve">during each ERS Time </w:delText>
          </w:r>
          <w:r w:rsidDel="00DF5214">
            <w:rPr>
              <w:iCs/>
              <w:snapToGrid w:val="0"/>
            </w:rPr>
            <w:delText>P</w:delText>
          </w:r>
          <w:r w:rsidRPr="00905313" w:rsidDel="00DF5214">
            <w:rPr>
              <w:iCs/>
              <w:snapToGrid w:val="0"/>
            </w:rPr>
            <w:delText>eriod</w:delText>
          </w:r>
          <w:r w:rsidDel="00DF5214">
            <w:rPr>
              <w:iCs/>
              <w:snapToGrid w:val="0"/>
            </w:rPr>
            <w:delText xml:space="preserve"> </w:delText>
          </w:r>
          <w:r w:rsidRPr="00905313" w:rsidDel="00DF5214">
            <w:rPr>
              <w:iCs/>
              <w:snapToGrid w:val="0"/>
            </w:rPr>
            <w:delText xml:space="preserve">for which it has an obligation pursuant </w:delText>
          </w:r>
          <w:r w:rsidRPr="00216FDC" w:rsidDel="00DF5214">
            <w:rPr>
              <w:iCs/>
              <w:snapToGrid w:val="0"/>
            </w:rPr>
            <w:delText>to section 8.1.3.1.3 Availability</w:delText>
          </w:r>
          <w:r w:rsidRPr="00905313" w:rsidDel="00DF5214">
            <w:rPr>
              <w:iCs/>
              <w:snapToGrid w:val="0"/>
            </w:rPr>
            <w:delText xml:space="preserve"> Criteria for Emergency Response Service Resources</w:delText>
          </w:r>
          <w:r w:rsidDel="00DF5214">
            <w:rPr>
              <w:iCs/>
              <w:snapToGrid w:val="0"/>
            </w:rPr>
            <w:delText>.</w:delText>
          </w:r>
          <w:r w:rsidRPr="00905313" w:rsidDel="00DF5214">
            <w:rPr>
              <w:iCs/>
              <w:snapToGrid w:val="0"/>
            </w:rPr>
            <w:delText xml:space="preserve"> </w:delText>
          </w:r>
        </w:del>
      </w:ins>
      <w:ins w:id="338" w:author="ERCOT" w:date="2026-04-06T16:32:00Z" w16du:dateUtc="2026-04-06T21:32:00Z">
        <w:del w:id="339" w:author="ERCOT 070126" w:date="2026-07-01T10:37:00Z" w16du:dateUtc="2026-07-01T15:37:00Z">
          <w:r w:rsidR="00731335" w:rsidDel="00DF5214">
            <w:rPr>
              <w:iCs/>
              <w:snapToGrid w:val="0"/>
            </w:rPr>
            <w:delText xml:space="preserve"> </w:delText>
          </w:r>
        </w:del>
      </w:ins>
      <w:ins w:id="340" w:author="ERCOT" w:date="2026-04-06T15:21:00Z" w16du:dateUtc="2026-04-06T20:21:00Z">
        <w:del w:id="341" w:author="ERCOT 070126" w:date="2026-07-01T10:37:00Z" w16du:dateUtc="2026-07-01T15:37:00Z">
          <w:r w:rsidDel="00DF5214">
            <w:rPr>
              <w:iCs/>
              <w:snapToGrid w:val="0"/>
            </w:rPr>
            <w:delText>ERCOT shall use the ERSAF</w:delText>
          </w:r>
          <w:r w:rsidRPr="00905313" w:rsidDel="00DF5214">
            <w:rPr>
              <w:iCs/>
              <w:snapToGrid w:val="0"/>
            </w:rPr>
            <w:delText xml:space="preserve"> to calculate a QSE portfolio </w:delText>
          </w:r>
          <w:r w:rsidDel="00DF5214">
            <w:rPr>
              <w:iCs/>
              <w:snapToGrid w:val="0"/>
            </w:rPr>
            <w:delText xml:space="preserve">capacity-weighted </w:delText>
          </w:r>
          <w:r w:rsidRPr="00905313" w:rsidDel="00DF5214">
            <w:rPr>
              <w:iCs/>
              <w:snapToGrid w:val="0"/>
            </w:rPr>
            <w:delText>Availability factor (ERSAFTOT</w:delText>
          </w:r>
          <w:r w:rsidDel="00DF5214">
            <w:rPr>
              <w:iCs/>
              <w:snapToGrid w:val="0"/>
            </w:rPr>
            <w:delText>TP</w:delText>
          </w:r>
          <w:r w:rsidRPr="00905313" w:rsidDel="00DF5214">
            <w:rPr>
              <w:iCs/>
              <w:snapToGrid w:val="0"/>
            </w:rPr>
            <w:delText xml:space="preserve">) for each ERS Time Period. </w:delText>
          </w:r>
        </w:del>
      </w:ins>
      <w:ins w:id="342" w:author="ERCOT" w:date="2026-04-06T16:32:00Z" w16du:dateUtc="2026-04-06T21:32:00Z">
        <w:del w:id="343" w:author="ERCOT 070126" w:date="2026-07-01T10:37:00Z" w16du:dateUtc="2026-07-01T15:37:00Z">
          <w:r w:rsidR="00731335" w:rsidDel="00DF5214">
            <w:rPr>
              <w:iCs/>
              <w:snapToGrid w:val="0"/>
            </w:rPr>
            <w:delText xml:space="preserve"> </w:delText>
          </w:r>
        </w:del>
      </w:ins>
      <w:ins w:id="344" w:author="ERCOT" w:date="2026-04-06T15:21:00Z" w16du:dateUtc="2026-04-06T20:21:00Z">
        <w:del w:id="345" w:author="ERCOT 070126" w:date="2026-07-01T10:37:00Z" w16du:dateUtc="2026-07-01T15:37:00Z">
          <w:r w:rsidRPr="00905313" w:rsidDel="00DF5214">
            <w:rPr>
              <w:iCs/>
              <w:snapToGrid w:val="0"/>
            </w:rPr>
            <w:delText xml:space="preserve">The penalty for non-compliance will be based on the risk level category for each </w:delText>
          </w:r>
          <w:r w:rsidDel="00DF5214">
            <w:rPr>
              <w:iCs/>
              <w:snapToGrid w:val="0"/>
            </w:rPr>
            <w:delText>ERS T</w:delText>
          </w:r>
          <w:r w:rsidRPr="00905313" w:rsidDel="00DF5214">
            <w:rPr>
              <w:iCs/>
              <w:snapToGrid w:val="0"/>
            </w:rPr>
            <w:delText xml:space="preserve">ime </w:delText>
          </w:r>
          <w:r w:rsidDel="00DF5214">
            <w:rPr>
              <w:iCs/>
              <w:snapToGrid w:val="0"/>
            </w:rPr>
            <w:delText>P</w:delText>
          </w:r>
          <w:r w:rsidRPr="00905313" w:rsidDel="00DF5214">
            <w:rPr>
              <w:iCs/>
              <w:snapToGrid w:val="0"/>
            </w:rPr>
            <w:delText xml:space="preserve">eriod as assigned by ERCOT and included in Appendix A of the Request for Proposal for each ERS Standard Contract Term. </w:delText>
          </w:r>
        </w:del>
      </w:ins>
    </w:p>
    <w:p w14:paraId="77F37859" w14:textId="6127A2C9" w:rsidR="007F1355" w:rsidDel="00DF5214" w:rsidRDefault="007F1355" w:rsidP="007F1355">
      <w:pPr>
        <w:spacing w:after="240"/>
        <w:ind w:left="2160" w:hanging="720"/>
        <w:rPr>
          <w:ins w:id="346" w:author="ERCOT" w:date="2026-04-06T15:21:00Z" w16du:dateUtc="2026-04-06T20:21:00Z"/>
          <w:del w:id="347" w:author="ERCOT 070126" w:date="2026-07-01T10:37:00Z" w16du:dateUtc="2026-07-01T15:37:00Z"/>
        </w:rPr>
      </w:pPr>
      <w:ins w:id="348" w:author="ERCOT" w:date="2026-04-06T15:21:00Z" w16du:dateUtc="2026-04-06T20:21:00Z">
        <w:del w:id="349" w:author="ERCOT 070126" w:date="2026-07-01T10:37:00Z" w16du:dateUtc="2026-07-01T15:37:00Z">
          <w:r w:rsidRPr="00905313" w:rsidDel="00DF5214">
            <w:rPr>
              <w:iCs/>
              <w:snapToGrid w:val="0"/>
            </w:rPr>
            <w:delText>(</w:delText>
          </w:r>
          <w:r w:rsidDel="00DF5214">
            <w:rPr>
              <w:iCs/>
              <w:snapToGrid w:val="0"/>
            </w:rPr>
            <w:delText>i)</w:delText>
          </w:r>
          <w:r w:rsidDel="00DF5214">
            <w:rPr>
              <w:iCs/>
              <w:snapToGrid w:val="0"/>
            </w:rPr>
            <w:tab/>
          </w:r>
          <w:r w:rsidRPr="00905313" w:rsidDel="00DF5214">
            <w:rPr>
              <w:iCs/>
              <w:snapToGrid w:val="0"/>
            </w:rPr>
            <w:delText>If the ERSAFTOT</w:delText>
          </w:r>
          <w:r w:rsidDel="00DF5214">
            <w:rPr>
              <w:iCs/>
              <w:snapToGrid w:val="0"/>
            </w:rPr>
            <w:delText>TP</w:delText>
          </w:r>
          <w:r w:rsidRPr="00905313" w:rsidDel="00DF5214">
            <w:rPr>
              <w:iCs/>
              <w:snapToGrid w:val="0"/>
            </w:rPr>
            <w:delText xml:space="preserve"> is </w:delText>
          </w:r>
          <w:r w:rsidDel="00DF5214">
            <w:delText xml:space="preserve">greater than or equal to 0.95 and all ERS Resources in the QSE portfolio have met their availability requirements for the ERS Time Period, </w:delText>
          </w:r>
          <w:r w:rsidRPr="000A5639" w:rsidDel="00DF5214">
            <w:rPr>
              <w:iCs/>
            </w:rPr>
            <w:delText xml:space="preserve">excluding the intervals for </w:delText>
          </w:r>
          <w:r w:rsidRPr="00201E51" w:rsidDel="00DF5214">
            <w:delText>Resources that had one or more sites of an ERS Resource disabled or unverifiable due to events on the TDSP side of the meter affecting the supply, delivery or measurement of electricity either during the event or prior that impacts the creation of a credible baseline</w:delText>
          </w:r>
          <w:r w:rsidRPr="000A5639" w:rsidDel="00DF5214">
            <w:rPr>
              <w:iCs/>
            </w:rPr>
            <w:delText xml:space="preserve">, </w:delText>
          </w:r>
          <w:r w:rsidDel="00DF5214">
            <w:delText xml:space="preserve">then the ERSAFTOTTP will be used to </w:delText>
          </w:r>
          <w:r w:rsidDel="00DF5214">
            <w:lastRenderedPageBreak/>
            <w:delText>calculate the availability portion of the QSE’s payment for each ERS Time Period.</w:delText>
          </w:r>
        </w:del>
      </w:ins>
    </w:p>
    <w:p w14:paraId="525CED1C" w14:textId="47253015" w:rsidR="007F1355" w:rsidDel="00DF5214" w:rsidRDefault="007F1355" w:rsidP="007F1355">
      <w:pPr>
        <w:spacing w:after="240"/>
        <w:ind w:left="2160" w:hanging="720"/>
        <w:rPr>
          <w:ins w:id="350" w:author="ERCOT" w:date="2026-04-06T15:21:00Z" w16du:dateUtc="2026-04-06T20:21:00Z"/>
          <w:del w:id="351" w:author="ERCOT 070126" w:date="2026-07-01T10:37:00Z" w16du:dateUtc="2026-07-01T15:37:00Z"/>
          <w:iCs/>
        </w:rPr>
      </w:pPr>
      <w:ins w:id="352" w:author="ERCOT" w:date="2026-04-06T15:21:00Z" w16du:dateUtc="2026-04-06T20:21:00Z">
        <w:del w:id="353" w:author="ERCOT 070126" w:date="2026-07-01T10:37:00Z" w16du:dateUtc="2026-07-01T15:37:00Z">
          <w:r w:rsidDel="00DF5214">
            <w:delText>(ii)</w:delText>
          </w:r>
          <w:r w:rsidDel="00DF5214">
            <w:tab/>
            <w:delText>If the ERSAFTOTTP is less than 0.95</w:delText>
          </w:r>
          <w:r w:rsidDel="00DF5214">
            <w:rPr>
              <w:iCs/>
            </w:rPr>
            <w:delText xml:space="preserve"> and all the ERS Resources in the portfolio which are not </w:delText>
          </w:r>
          <w:r w:rsidRPr="000A5639" w:rsidDel="00DF5214">
            <w:rPr>
              <w:iCs/>
            </w:rPr>
            <w:delText>exclud</w:delText>
          </w:r>
          <w:r w:rsidDel="00DF5214">
            <w:rPr>
              <w:iCs/>
            </w:rPr>
            <w:delText xml:space="preserve">ed by </w:delText>
          </w:r>
          <w:r w:rsidRPr="000A5639" w:rsidDel="00DF5214">
            <w:rPr>
              <w:iCs/>
            </w:rPr>
            <w:delText xml:space="preserve">the intervals for </w:delText>
          </w:r>
          <w:r w:rsidRPr="00201E51" w:rsidDel="00DF5214">
            <w:delText>Resources that had one or more sites of an ERS Resource disabled or unverifiable due to events on the TDSP side of the meter affecting the supply, delivery or measurement of electricity either during the event or prior that impacts the creation of a credible baseline</w:delText>
          </w:r>
          <w:r w:rsidRPr="000A5639" w:rsidDel="00DF5214">
            <w:rPr>
              <w:iCs/>
            </w:rPr>
            <w:delText xml:space="preserve">, </w:delText>
          </w:r>
          <w:r w:rsidDel="00DF5214">
            <w:rPr>
              <w:iCs/>
            </w:rPr>
            <w:delText xml:space="preserve">then the </w:delText>
          </w:r>
          <w:r w:rsidRPr="000A5639" w:rsidDel="00DF5214">
            <w:rPr>
              <w:iCs/>
            </w:rPr>
            <w:delText xml:space="preserve"> following</w:delText>
          </w:r>
          <w:r w:rsidDel="00DF5214">
            <w:rPr>
              <w:iCs/>
            </w:rPr>
            <w:delText xml:space="preserve"> shall apply</w:delText>
          </w:r>
          <w:r w:rsidRPr="000A5639" w:rsidDel="00DF5214">
            <w:rPr>
              <w:iCs/>
            </w:rPr>
            <w:delText xml:space="preserve">: </w:delText>
          </w:r>
        </w:del>
      </w:ins>
    </w:p>
    <w:p w14:paraId="520131E6" w14:textId="27F18DCF" w:rsidR="007F1355" w:rsidDel="00DF5214" w:rsidRDefault="007F1355" w:rsidP="007F1355">
      <w:pPr>
        <w:spacing w:after="240"/>
        <w:ind w:left="2880" w:hanging="720"/>
        <w:rPr>
          <w:ins w:id="354" w:author="ERCOT" w:date="2026-04-06T15:21:00Z" w16du:dateUtc="2026-04-06T20:21:00Z"/>
          <w:del w:id="355" w:author="ERCOT 070126" w:date="2026-07-01T10:37:00Z" w16du:dateUtc="2026-07-01T15:37:00Z"/>
          <w:iCs/>
        </w:rPr>
      </w:pPr>
      <w:ins w:id="356" w:author="ERCOT" w:date="2026-04-06T15:21:00Z" w16du:dateUtc="2026-04-06T20:21:00Z">
        <w:del w:id="357" w:author="ERCOT 070126" w:date="2026-07-01T10:37:00Z" w16du:dateUtc="2026-07-01T15:37:00Z">
          <w:r w:rsidDel="00DF5214">
            <w:rPr>
              <w:iCs/>
              <w:szCs w:val="26"/>
            </w:rPr>
            <w:delText xml:space="preserve">(A) </w:delText>
          </w:r>
          <w:r w:rsidDel="00DF5214">
            <w:rPr>
              <w:iCs/>
              <w:szCs w:val="26"/>
            </w:rPr>
            <w:tab/>
          </w:r>
          <w:r w:rsidRPr="00035C6D" w:rsidDel="00DF5214">
            <w:rPr>
              <w:iCs/>
              <w:szCs w:val="26"/>
            </w:rPr>
            <w:delText xml:space="preserve">For any ERS Resource in the QSE’s portfolio for that ERS Time Period </w:delText>
          </w:r>
          <w:r w:rsidDel="00DF5214">
            <w:rPr>
              <w:iCs/>
              <w:szCs w:val="26"/>
            </w:rPr>
            <w:delText xml:space="preserve">that </w:delText>
          </w:r>
          <w:r w:rsidRPr="00035C6D" w:rsidDel="00DF5214">
            <w:rPr>
              <w:iCs/>
              <w:szCs w:val="26"/>
            </w:rPr>
            <w:delText>achieves an ERSAF of 0.95 or greater</w:delText>
          </w:r>
          <w:r w:rsidRPr="00035C6D" w:rsidDel="00DF5214">
            <w:rPr>
              <w:iCs/>
            </w:rPr>
            <w:delText>, the ERS Resource shall be deemed to have passed its resource level availability requirement for the ERS Time Period and will not be subject to a reduction of its availability factor;</w:delText>
          </w:r>
        </w:del>
      </w:ins>
    </w:p>
    <w:p w14:paraId="12E41F85" w14:textId="65B1A73D" w:rsidR="007F1355" w:rsidDel="00DF5214" w:rsidRDefault="007F1355" w:rsidP="007F1355">
      <w:pPr>
        <w:spacing w:after="240"/>
        <w:ind w:left="2880" w:hanging="720"/>
        <w:rPr>
          <w:ins w:id="358" w:author="ERCOT" w:date="2026-04-06T15:21:00Z" w16du:dateUtc="2026-04-06T20:21:00Z"/>
          <w:del w:id="359" w:author="ERCOT 070126" w:date="2026-07-01T10:37:00Z" w16du:dateUtc="2026-07-01T15:37:00Z"/>
          <w:iCs/>
        </w:rPr>
      </w:pPr>
      <w:ins w:id="360" w:author="ERCOT" w:date="2026-04-06T15:21:00Z" w16du:dateUtc="2026-04-06T20:21:00Z">
        <w:del w:id="361" w:author="ERCOT 070126" w:date="2026-07-01T10:37:00Z" w16du:dateUtc="2026-07-01T15:37:00Z">
          <w:r w:rsidDel="00DF5214">
            <w:rPr>
              <w:iCs/>
            </w:rPr>
            <w:delText xml:space="preserve">(B) </w:delText>
          </w:r>
          <w:r w:rsidDel="00DF5214">
            <w:rPr>
              <w:iCs/>
            </w:rPr>
            <w:tab/>
          </w:r>
          <w:r w:rsidRPr="00035C6D" w:rsidDel="00DF5214">
            <w:rPr>
              <w:iCs/>
            </w:rPr>
            <w:delText xml:space="preserve">For any ERS Resource in the QSE’s portfolio for that ERS Time Period </w:delText>
          </w:r>
          <w:r w:rsidDel="00DF5214">
            <w:rPr>
              <w:iCs/>
            </w:rPr>
            <w:delText xml:space="preserve">that </w:delText>
          </w:r>
          <w:r w:rsidRPr="00035C6D" w:rsidDel="00DF5214">
            <w:rPr>
              <w:iCs/>
            </w:rPr>
            <w:delText xml:space="preserve">achieves an ERSAF less than 0.95 for that time period consisting of a single ERS Contract Period, or achieves an ERSAF lower than the </w:delText>
          </w:r>
          <w:r w:rsidRPr="00CE03A2" w:rsidDel="00DF5214">
            <w:rPr>
              <w:iCs/>
            </w:rPr>
            <w:delText>threshold specified in paragraph (4)(d) of Section 8.1.3.1.3.3, Contract Period Availability Calculations for Emergency Response Service Resources, for an ERS Time Period</w:delText>
          </w:r>
          <w:r w:rsidRPr="00035C6D" w:rsidDel="00DF5214">
            <w:rPr>
              <w:iCs/>
            </w:rPr>
            <w:delText xml:space="preserve"> a duration that is less than an ERS Standard Contract Term, then the ERS Resource will have failed its availability for the ERS Time Period and its availability factor shall be squared and any additional penalties will be based on the time period risk level in which the failure occurred and as defined in the </w:delText>
          </w:r>
          <w:r w:rsidDel="00DF5214">
            <w:rPr>
              <w:iCs/>
            </w:rPr>
            <w:delText>“</w:delText>
          </w:r>
          <w:r w:rsidRPr="00035C6D" w:rsidDel="00DF5214">
            <w:rPr>
              <w:iCs/>
            </w:rPr>
            <w:delText>Suspension and Reinstatement Procedures</w:delText>
          </w:r>
          <w:r w:rsidDel="00DF5214">
            <w:rPr>
              <w:iCs/>
            </w:rPr>
            <w:delText>”</w:delText>
          </w:r>
          <w:r w:rsidRPr="00035C6D" w:rsidDel="00DF5214">
            <w:rPr>
              <w:iCs/>
            </w:rPr>
            <w:delText xml:space="preserve"> posted on the ERCOT website</w:delText>
          </w:r>
          <w:r w:rsidDel="00DF5214">
            <w:rPr>
              <w:iCs/>
            </w:rPr>
            <w:delText>.</w:delText>
          </w:r>
        </w:del>
      </w:ins>
    </w:p>
    <w:p w14:paraId="5499F86C" w14:textId="40AE0494" w:rsidR="007F1355" w:rsidRPr="00016009" w:rsidDel="00DF5214" w:rsidRDefault="007F1355" w:rsidP="007F1355">
      <w:pPr>
        <w:spacing w:after="240"/>
        <w:ind w:left="2880" w:hanging="720"/>
        <w:rPr>
          <w:ins w:id="362" w:author="ERCOT" w:date="2026-04-06T15:21:00Z" w16du:dateUtc="2026-04-06T20:21:00Z"/>
          <w:del w:id="363" w:author="ERCOT 070126" w:date="2026-07-01T10:37:00Z" w16du:dateUtc="2026-07-01T15:37:00Z"/>
          <w:iCs/>
          <w:szCs w:val="20"/>
        </w:rPr>
      </w:pPr>
      <w:ins w:id="364" w:author="ERCOT" w:date="2026-04-06T15:21:00Z" w16du:dateUtc="2026-04-06T20:21:00Z">
        <w:del w:id="365" w:author="ERCOT 070126" w:date="2026-07-01T10:37:00Z" w16du:dateUtc="2026-07-01T15:37:00Z">
          <w:r w:rsidDel="00DF5214">
            <w:rPr>
              <w:iCs/>
            </w:rPr>
            <w:delText>(C)</w:delText>
          </w:r>
          <w:r w:rsidDel="00DF5214">
            <w:rPr>
              <w:iCs/>
            </w:rPr>
            <w:tab/>
            <w:delText xml:space="preserve">If </w:delText>
          </w:r>
          <w:r w:rsidRPr="00CF1F74" w:rsidDel="00DF5214">
            <w:rPr>
              <w:iCs/>
            </w:rPr>
            <w:delText>the availability factor for one or more ERS Resources is squared pursuant to paragraph (</w:delText>
          </w:r>
          <w:r w:rsidDel="00DF5214">
            <w:rPr>
              <w:iCs/>
            </w:rPr>
            <w:delText>B</w:delText>
          </w:r>
          <w:r w:rsidRPr="00CF1F74" w:rsidDel="00DF5214">
            <w:rPr>
              <w:iCs/>
            </w:rPr>
            <w:delText>) above, ERCOT shall compute the QSE’s final portfolio-level availability factor for each ERS Time Period (ERSAFTOTTP) using that modified ERS Resource availability factor.</w:delText>
          </w:r>
        </w:del>
      </w:ins>
    </w:p>
    <w:p w14:paraId="31DC2F89" w14:textId="5CDD0978" w:rsidR="007F1355" w:rsidDel="00DF5214" w:rsidRDefault="007F1355" w:rsidP="007F1355">
      <w:pPr>
        <w:spacing w:after="240"/>
        <w:ind w:left="2160" w:hanging="720"/>
        <w:rPr>
          <w:ins w:id="366" w:author="ERCOT" w:date="2026-04-06T15:21:00Z" w16du:dateUtc="2026-04-06T20:21:00Z"/>
          <w:del w:id="367" w:author="ERCOT 070126" w:date="2026-07-01T10:37:00Z" w16du:dateUtc="2026-07-01T15:37:00Z"/>
          <w:iCs/>
        </w:rPr>
      </w:pPr>
      <w:ins w:id="368" w:author="ERCOT" w:date="2026-04-06T15:21:00Z" w16du:dateUtc="2026-04-06T20:21:00Z">
        <w:del w:id="369" w:author="ERCOT 070126" w:date="2026-07-01T10:37:00Z" w16du:dateUtc="2026-07-01T15:37:00Z">
          <w:r w:rsidRPr="006067C8" w:rsidDel="00DF5214">
            <w:rPr>
              <w:iCs/>
            </w:rPr>
            <w:delText>(</w:delText>
          </w:r>
          <w:r w:rsidDel="00DF5214">
            <w:rPr>
              <w:iCs/>
            </w:rPr>
            <w:delText>iii</w:delText>
          </w:r>
          <w:r w:rsidRPr="006067C8" w:rsidDel="00DF5214">
            <w:rPr>
              <w:iCs/>
            </w:rPr>
            <w:delText>)</w:delText>
          </w:r>
          <w:r w:rsidRPr="00016009" w:rsidDel="00DF5214">
            <w:delText xml:space="preserve"> </w:delText>
          </w:r>
          <w:r w:rsidDel="00DF5214">
            <w:tab/>
          </w:r>
          <w:r w:rsidRPr="00016009" w:rsidDel="00DF5214">
            <w:delText>If the QSE’s portfolio-level availability factor for a given ERS Time Period and ERS service type for the ERS Standard Contract Term is less than 1.0, the QSE’s ERS capacity payment for that ERS Time Period and ERS service type shall be reduced in accordance with the formulas in Section 6.6.11.1, Emergency Response Service Capacity Payments.</w:delText>
          </w:r>
          <w:r w:rsidRPr="004E3A6B" w:rsidDel="00DF5214">
            <w:rPr>
              <w:iCs/>
            </w:rPr>
            <w:delText xml:space="preserve"> </w:delText>
          </w:r>
        </w:del>
      </w:ins>
    </w:p>
    <w:p w14:paraId="163277D6" w14:textId="54FD1FA8" w:rsidR="00A36C5A" w:rsidRPr="00201E51" w:rsidDel="007F1355" w:rsidRDefault="00A36C5A" w:rsidP="00A36C5A">
      <w:pPr>
        <w:spacing w:after="240"/>
        <w:ind w:left="1440" w:hanging="720"/>
        <w:rPr>
          <w:del w:id="370" w:author="ERCOT" w:date="2026-04-06T15:21:00Z" w16du:dateUtc="2026-04-06T20:21:00Z"/>
          <w:iCs/>
        </w:rPr>
      </w:pPr>
      <w:del w:id="371" w:author="ERCOT" w:date="2026-04-06T15:21:00Z" w16du:dateUtc="2026-04-06T20:21:00Z">
        <w:r w:rsidRPr="00201E51" w:rsidDel="007F1355">
          <w:rPr>
            <w:iCs/>
          </w:rPr>
          <w:delText>(a)</w:delText>
        </w:r>
        <w:r w:rsidRPr="00201E51" w:rsidDel="007F1355">
          <w:rPr>
            <w:iCs/>
          </w:rPr>
          <w:tab/>
          <w:delText xml:space="preserve">If an ERS Resource in the QSE’s portfolio achieves an availability factor of 0.85 or greater, the ERS Resource shall not be subject to a reduction of its availability factor; </w:delText>
        </w:r>
      </w:del>
    </w:p>
    <w:p w14:paraId="292C05B0" w14:textId="75B9C680" w:rsidR="00A36C5A" w:rsidDel="007F1355" w:rsidRDefault="00A36C5A" w:rsidP="00A36C5A">
      <w:pPr>
        <w:spacing w:after="240"/>
        <w:ind w:left="1440" w:hanging="720"/>
        <w:rPr>
          <w:del w:id="372" w:author="ERCOT" w:date="2026-04-06T15:21:00Z" w16du:dateUtc="2026-04-06T20:21:00Z"/>
          <w:iCs/>
        </w:rPr>
      </w:pPr>
      <w:del w:id="373" w:author="ERCOT" w:date="2026-04-06T15:21:00Z" w16du:dateUtc="2026-04-06T20:21:00Z">
        <w:r w:rsidRPr="00201E51" w:rsidDel="007F1355">
          <w:rPr>
            <w:iCs/>
          </w:rPr>
          <w:delText>(b)</w:delText>
        </w:r>
        <w:r w:rsidRPr="00201E51" w:rsidDel="007F1355">
          <w:rPr>
            <w:iCs/>
          </w:rPr>
          <w:tab/>
          <w:delText xml:space="preserve">If </w:delText>
        </w:r>
        <w:r w:rsidDel="007F1355">
          <w:rPr>
            <w:iCs/>
          </w:rPr>
          <w:delText xml:space="preserve">an ERS Resource </w:delText>
        </w:r>
        <w:r w:rsidRPr="00FE51B3" w:rsidDel="007F1355">
          <w:rPr>
            <w:iCs/>
          </w:rPr>
          <w:delText xml:space="preserve">achieves an ERSAFCOMB less than 0.85 for an ERS Standard Contract Term consisting of a single ERS Contract Period, or achieves </w:delText>
        </w:r>
        <w:r w:rsidRPr="00FE51B3" w:rsidDel="007F1355">
          <w:rPr>
            <w:iCs/>
          </w:rPr>
          <w:lastRenderedPageBreak/>
          <w:delText>an ERSAFCOMB lower than the threshold specified in paragraph (4)(d) of Section 8.1.3.1.3.3</w:delText>
        </w:r>
        <w:r w:rsidDel="007F1355">
          <w:rPr>
            <w:iCs/>
          </w:rPr>
          <w:delText xml:space="preserve">, </w:delText>
        </w:r>
        <w:r w:rsidRPr="00EB14C0" w:rsidDel="007F1355">
          <w:rPr>
            <w:iCs/>
          </w:rPr>
          <w:delText>Contract Period Availability Calculations for Emergency Response Service Resources</w:delText>
        </w:r>
        <w:r w:rsidDel="007F1355">
          <w:rPr>
            <w:iCs/>
          </w:rPr>
          <w:delText>,</w:delText>
        </w:r>
        <w:r w:rsidRPr="00FE51B3" w:rsidDel="007F1355">
          <w:rPr>
            <w:iCs/>
          </w:rPr>
          <w:delText xml:space="preserve"> for an ERS Contract Period with a duration that is less than an ERS Standard Contract Term, then</w:delText>
        </w:r>
        <w:r w:rsidRPr="00201E51" w:rsidDel="007F1355">
          <w:rPr>
            <w:iCs/>
          </w:rPr>
          <w:delText xml:space="preserve"> the ERS Resource’s availability factor shall be squared;</w:delText>
        </w:r>
        <w:r w:rsidDel="007F1355">
          <w:rPr>
            <w:iCs/>
          </w:rPr>
          <w:delText xml:space="preserve"> and</w:delText>
        </w:r>
      </w:del>
    </w:p>
    <w:p w14:paraId="18E30C94" w14:textId="0CD695CB" w:rsidR="00A36C5A" w:rsidRPr="00201E51" w:rsidDel="007F1355" w:rsidRDefault="00A36C5A" w:rsidP="00A36C5A">
      <w:pPr>
        <w:spacing w:after="240"/>
        <w:ind w:left="1440" w:hanging="720"/>
        <w:rPr>
          <w:del w:id="374" w:author="ERCOT" w:date="2026-04-06T15:21:00Z" w16du:dateUtc="2026-04-06T20:21:00Z"/>
          <w:iCs/>
        </w:rPr>
      </w:pPr>
      <w:del w:id="375" w:author="ERCOT" w:date="2026-04-06T15:21:00Z" w16du:dateUtc="2026-04-06T20:21:00Z">
        <w:r w:rsidRPr="00201E51" w:rsidDel="007F1355">
          <w:rPr>
            <w:iCs/>
          </w:rPr>
          <w:delText>(c)</w:delText>
        </w:r>
        <w:r w:rsidRPr="00201E51" w:rsidDel="007F1355">
          <w:rPr>
            <w:iCs/>
          </w:rPr>
          <w:tab/>
          <w:delText xml:space="preserve">If the availability factor for one or more ERS Resources is squared pursuant to paragraph (b) above, ERCOT shall compute the QSE’s final portfolio-level availability factor using that modified availability factor. </w:delText>
        </w:r>
      </w:del>
    </w:p>
    <w:p w14:paraId="1EB5E20C" w14:textId="5B61D401" w:rsidR="00DF5214" w:rsidRPr="00DF5214" w:rsidRDefault="00DF5214" w:rsidP="00DF5214">
      <w:pPr>
        <w:spacing w:after="240"/>
        <w:ind w:left="720" w:hanging="720"/>
        <w:rPr>
          <w:ins w:id="376" w:author="ERCOT 070126" w:date="2026-07-01T10:37:00Z" w16du:dateUtc="2026-07-01T15:37:00Z"/>
          <w:iCs/>
          <w:color w:val="000000" w:themeColor="text1"/>
        </w:rPr>
      </w:pPr>
      <w:ins w:id="377" w:author="ERCOT 070126" w:date="2026-07-01T10:37:00Z" w16du:dateUtc="2026-07-01T15:37:00Z">
        <w:r w:rsidRPr="000C5E25">
          <w:rPr>
            <w:iCs/>
          </w:rPr>
          <w:t>(</w:t>
        </w:r>
        <w:r>
          <w:rPr>
            <w:iCs/>
          </w:rPr>
          <w:t>4</w:t>
        </w:r>
        <w:r w:rsidRPr="000C5E25">
          <w:rPr>
            <w:iCs/>
          </w:rPr>
          <w:t>)</w:t>
        </w:r>
        <w:r w:rsidRPr="000C5E25">
          <w:rPr>
            <w:iCs/>
          </w:rPr>
          <w:tab/>
        </w:r>
        <w:r w:rsidRPr="006E36E2">
          <w:rPr>
            <w:iCs/>
          </w:rPr>
          <w:t xml:space="preserve">If the availability factor for one or more ERS Resources is squared pursuant to paragraph </w:t>
        </w:r>
        <w:del w:id="378" w:author="Enel 072126" w:date="2026-07-20T11:10:00Z" w16du:dateUtc="2026-07-20T16:10:00Z">
          <w:r w:rsidDel="004F55DC">
            <w:rPr>
              <w:iCs/>
            </w:rPr>
            <w:delText>(4)</w:delText>
          </w:r>
          <w:r w:rsidRPr="006E36E2" w:rsidDel="004F55DC">
            <w:rPr>
              <w:iCs/>
            </w:rPr>
            <w:delText>(ii)</w:delText>
          </w:r>
        </w:del>
      </w:ins>
      <w:ins w:id="379" w:author="Enel 072126" w:date="2026-07-20T11:10:00Z" w16du:dateUtc="2026-07-20T16:10:00Z">
        <w:r w:rsidR="004F55DC">
          <w:rPr>
            <w:iCs/>
          </w:rPr>
          <w:t>(3)(b)</w:t>
        </w:r>
      </w:ins>
      <w:ins w:id="380" w:author="ERCOT 070126" w:date="2026-07-01T10:37:00Z" w16du:dateUtc="2026-07-01T15:37:00Z">
        <w:r w:rsidRPr="006E36E2">
          <w:rPr>
            <w:iCs/>
          </w:rPr>
          <w:t xml:space="preserve"> above, ERCOT shall compute the QSE’s </w:t>
        </w:r>
        <w:r>
          <w:rPr>
            <w:iCs/>
          </w:rPr>
          <w:t xml:space="preserve">final </w:t>
        </w:r>
        <w:r w:rsidRPr="006E36E2">
          <w:rPr>
            <w:iCs/>
          </w:rPr>
          <w:t xml:space="preserve">portfolio-level availability factor for </w:t>
        </w:r>
        <w:r w:rsidRPr="00DF5214">
          <w:rPr>
            <w:iCs/>
            <w:color w:val="000000" w:themeColor="text1"/>
          </w:rPr>
          <w:t xml:space="preserve">each ERS Time Period using that adjusted ERS Resource availability factor.  </w:t>
        </w:r>
      </w:ins>
    </w:p>
    <w:p w14:paraId="56049848" w14:textId="77777777" w:rsidR="00DF5214" w:rsidRPr="00DF5214" w:rsidRDefault="00DF5214" w:rsidP="00DF5214">
      <w:pPr>
        <w:pStyle w:val="ListParagraph"/>
        <w:spacing w:after="240"/>
        <w:ind w:hanging="720"/>
        <w:rPr>
          <w:ins w:id="381" w:author="ERCOT 070126" w:date="2026-07-01T10:39:00Z" w16du:dateUtc="2026-07-01T15:39:00Z"/>
          <w:iCs/>
          <w:color w:val="000000" w:themeColor="text1"/>
        </w:rPr>
      </w:pPr>
      <w:ins w:id="382" w:author="ERCOT 070126" w:date="2026-07-01T10:37:00Z" w16du:dateUtc="2026-07-01T15:37:00Z">
        <w:r w:rsidRPr="00DF5214">
          <w:rPr>
            <w:iCs/>
            <w:color w:val="000000" w:themeColor="text1"/>
            <w:szCs w:val="20"/>
          </w:rPr>
          <w:t>(5)</w:t>
        </w:r>
        <w:r w:rsidRPr="00DF5214">
          <w:rPr>
            <w:iCs/>
            <w:color w:val="000000" w:themeColor="text1"/>
            <w:szCs w:val="20"/>
          </w:rPr>
          <w:tab/>
        </w:r>
        <w:r w:rsidRPr="00DF5214">
          <w:rPr>
            <w:iCs/>
            <w:color w:val="000000" w:themeColor="text1"/>
          </w:rPr>
          <w:t xml:space="preserve">If a QSE’s portfolio-level event performance factor, as calculated pursuant to Section 8.1.3.3.3, Performance Criteria for Qualified Scheduling Entities Representing Non-Weather-Sensitive Emergency Response Service Resources equals or exceeds 0.95, the QSE will be deemed to have met its ERS portfolio-level event performance requirements </w:t>
        </w:r>
        <w:r w:rsidRPr="00DF5214">
          <w:rPr>
            <w:color w:val="000000" w:themeColor="text1"/>
          </w:rPr>
          <w:t>for the ERS service type</w:t>
        </w:r>
        <w:r w:rsidRPr="00DF5214">
          <w:rPr>
            <w:iCs/>
            <w:color w:val="000000" w:themeColor="text1"/>
          </w:rPr>
          <w:t xml:space="preserve"> for the ERS Contract Period</w:t>
        </w:r>
      </w:ins>
      <w:ins w:id="383" w:author="ERCOT 070126" w:date="2026-07-01T10:39:00Z" w16du:dateUtc="2026-07-01T15:39:00Z">
        <w:r w:rsidRPr="00DF5214">
          <w:rPr>
            <w:iCs/>
            <w:color w:val="000000" w:themeColor="text1"/>
          </w:rPr>
          <w:t xml:space="preserve">. </w:t>
        </w:r>
      </w:ins>
    </w:p>
    <w:p w14:paraId="7ECB3070" w14:textId="77777777" w:rsidR="00DF5214" w:rsidRPr="00DF5214" w:rsidRDefault="00DF5214" w:rsidP="00DF5214">
      <w:pPr>
        <w:spacing w:after="240"/>
        <w:ind w:left="1440" w:hanging="720"/>
        <w:rPr>
          <w:ins w:id="384" w:author="ERCOT 070126" w:date="2026-07-01T10:41:00Z" w16du:dateUtc="2026-07-01T15:41:00Z"/>
          <w:iCs/>
          <w:color w:val="000000" w:themeColor="text1"/>
        </w:rPr>
      </w:pPr>
      <w:ins w:id="385" w:author="ERCOT 070126" w:date="2026-07-01T10:40:00Z" w16du:dateUtc="2026-07-01T15:40:00Z">
        <w:r w:rsidRPr="00DF5214">
          <w:rPr>
            <w:iCs/>
            <w:color w:val="000000" w:themeColor="text1"/>
          </w:rPr>
          <w:t>(a)</w:t>
        </w:r>
        <w:r w:rsidRPr="00DF5214">
          <w:rPr>
            <w:iCs/>
            <w:color w:val="000000" w:themeColor="text1"/>
          </w:rPr>
          <w:tab/>
        </w:r>
      </w:ins>
      <w:ins w:id="386" w:author="ERCOT 070126" w:date="2026-07-01T10:37:00Z" w16du:dateUtc="2026-07-01T15:37:00Z">
        <w:r w:rsidRPr="00DF5214">
          <w:rPr>
            <w:iCs/>
            <w:color w:val="000000" w:themeColor="text1"/>
          </w:rPr>
          <w:t>If a QSE failure is based only on event performance failure and ERS Resources that comprise 95% or more of the QSE’s obligation for each of the events in the ERS Contract Term are deemed to have met their obligations, the QSE shall be deemed to have met its event performance requirements for the ERS Contract Term; otherwise</w:t>
        </w:r>
      </w:ins>
    </w:p>
    <w:p w14:paraId="48F9DC03" w14:textId="71B9C518" w:rsidR="00DF5214" w:rsidRPr="00DF5214" w:rsidRDefault="00DF5214" w:rsidP="00DF5214">
      <w:pPr>
        <w:spacing w:after="240"/>
        <w:ind w:left="1440" w:hanging="720"/>
        <w:rPr>
          <w:ins w:id="387" w:author="ERCOT 070126" w:date="2026-07-01T10:37:00Z" w16du:dateUtc="2026-07-01T15:37:00Z"/>
          <w:iCs/>
          <w:color w:val="000000" w:themeColor="text1"/>
        </w:rPr>
      </w:pPr>
      <w:ins w:id="388" w:author="ERCOT 070126" w:date="2026-07-01T10:40:00Z" w16du:dateUtc="2026-07-01T15:40:00Z">
        <w:r w:rsidRPr="00DF5214">
          <w:rPr>
            <w:iCs/>
            <w:color w:val="000000" w:themeColor="text1"/>
          </w:rPr>
          <w:t>(b)</w:t>
        </w:r>
        <w:r w:rsidRPr="00DF5214">
          <w:rPr>
            <w:iCs/>
            <w:color w:val="000000" w:themeColor="text1"/>
          </w:rPr>
          <w:tab/>
        </w:r>
      </w:ins>
      <w:ins w:id="389" w:author="ERCOT 070126" w:date="2026-07-01T10:37:00Z" w16du:dateUtc="2026-07-01T15:37:00Z">
        <w:r w:rsidRPr="00DF5214">
          <w:rPr>
            <w:iCs/>
            <w:color w:val="000000" w:themeColor="text1"/>
          </w:rPr>
          <w:t>ERCOT may suspend the QSE from participation in ERS, and the QSE may be subject to administrative penalties imposed by the PUCT.  ERCOT may consider mitigating factors such as equipment failures and Force Majeure Events in determining whether to suspend the QSE.</w:t>
        </w:r>
      </w:ins>
    </w:p>
    <w:p w14:paraId="596642DC" w14:textId="7E78F8CF" w:rsidR="00A36C5A" w:rsidRPr="00201E51" w:rsidRDefault="00A36C5A" w:rsidP="00A36C5A">
      <w:pPr>
        <w:spacing w:after="240"/>
        <w:ind w:left="720" w:hanging="720"/>
        <w:rPr>
          <w:iCs/>
        </w:rPr>
      </w:pPr>
      <w:r w:rsidRPr="00201E51">
        <w:rPr>
          <w:iCs/>
        </w:rPr>
        <w:t>(</w:t>
      </w:r>
      <w:ins w:id="390" w:author="ERCOT 070126" w:date="2026-07-01T10:43:00Z" w16du:dateUtc="2026-07-01T15:43:00Z">
        <w:r w:rsidR="000B65F0">
          <w:rPr>
            <w:iCs/>
          </w:rPr>
          <w:t>6</w:t>
        </w:r>
      </w:ins>
      <w:del w:id="391" w:author="ERCOT 070126" w:date="2026-07-01T10:43:00Z" w16du:dateUtc="2026-07-01T15:43:00Z">
        <w:r w:rsidRPr="00201E51" w:rsidDel="000B65F0">
          <w:rPr>
            <w:iCs/>
          </w:rPr>
          <w:delText>4</w:delText>
        </w:r>
      </w:del>
      <w:r w:rsidRPr="00201E51">
        <w:rPr>
          <w:iCs/>
        </w:rPr>
        <w:t>)</w:t>
      </w:r>
      <w:r w:rsidRPr="00201E51">
        <w:rPr>
          <w:iCs/>
        </w:rPr>
        <w:tab/>
      </w:r>
      <w:r>
        <w:rPr>
          <w:iCs/>
        </w:rPr>
        <w:t xml:space="preserve">ERCOT shall calculate </w:t>
      </w:r>
      <w:r w:rsidRPr="00201E51">
        <w:rPr>
          <w:iCs/>
        </w:rPr>
        <w:t xml:space="preserve">a QSE’s portfolio-level event performance factor </w:t>
      </w:r>
      <w:r>
        <w:rPr>
          <w:iCs/>
        </w:rPr>
        <w:t xml:space="preserve">and interval performance factor for the first full interval of that event. The portfolio for this purpose shall consist of ERS </w:t>
      </w:r>
      <w:r w:rsidRPr="00201E51">
        <w:t xml:space="preserve">Resources that </w:t>
      </w:r>
      <w:r>
        <w:t>did not have any</w:t>
      </w:r>
      <w:r w:rsidRPr="00201E51">
        <w:t xml:space="preserve"> sites that were disabled or unverifiable due to events on the TDSP side of the meter affecting the supply, delivery or measurement of electricity either during the event or prior that impacts the creation of a credible baseline</w:t>
      </w:r>
      <w:r>
        <w:t>. If either the</w:t>
      </w:r>
      <w:r w:rsidRPr="00201E51">
        <w:rPr>
          <w:iCs/>
        </w:rPr>
        <w:t xml:space="preserve"> portfolio-level </w:t>
      </w:r>
      <w:r>
        <w:rPr>
          <w:iCs/>
        </w:rPr>
        <w:t xml:space="preserve">event performance factor or the </w:t>
      </w:r>
      <w:r w:rsidRPr="00201E51">
        <w:rPr>
          <w:iCs/>
        </w:rPr>
        <w:t>interval performance factor for the first full interval of the Sustained Response Period is less than 0.95</w:t>
      </w:r>
      <w:r>
        <w:rPr>
          <w:iCs/>
        </w:rPr>
        <w:t>,</w:t>
      </w:r>
      <w:r w:rsidRPr="00201E51">
        <w:rPr>
          <w:iCs/>
        </w:rPr>
        <w:t xml:space="preserve"> </w:t>
      </w:r>
      <w:r>
        <w:rPr>
          <w:iCs/>
        </w:rPr>
        <w:t>ERCOT shall determine final event performance factors for ERS Resources in the portfolio as follows</w:t>
      </w:r>
      <w:r w:rsidRPr="00201E51">
        <w:rPr>
          <w:iCs/>
        </w:rPr>
        <w:t xml:space="preserve">: </w:t>
      </w:r>
    </w:p>
    <w:p w14:paraId="431FDB7F" w14:textId="77777777" w:rsidR="00A36C5A" w:rsidRDefault="00A36C5A" w:rsidP="00A36C5A">
      <w:pPr>
        <w:spacing w:after="240"/>
        <w:ind w:left="1440" w:hanging="720"/>
        <w:rPr>
          <w:iCs/>
        </w:rPr>
      </w:pPr>
      <w:r w:rsidRPr="00201E51">
        <w:rPr>
          <w:iCs/>
        </w:rPr>
        <w:t>(</w:t>
      </w:r>
      <w:r>
        <w:rPr>
          <w:iCs/>
        </w:rPr>
        <w:t>a</w:t>
      </w:r>
      <w:r w:rsidRPr="00201E51">
        <w:rPr>
          <w:iCs/>
        </w:rPr>
        <w:t>)</w:t>
      </w:r>
      <w:r w:rsidRPr="00201E51">
        <w:rPr>
          <w:iCs/>
        </w:rPr>
        <w:tab/>
        <w:t>If an ERS Load in the QSE’s portfolio is not co-located with an ERS Generator or is evaluated separately, as specified in Section 8.1.3.1.2,</w:t>
      </w:r>
      <w:r>
        <w:rPr>
          <w:iCs/>
        </w:rPr>
        <w:t xml:space="preserve"> </w:t>
      </w:r>
      <w:r w:rsidRPr="00241AB0">
        <w:rPr>
          <w:iCs/>
        </w:rPr>
        <w:t>Performance Evaluation for Emergency Response Service Generators</w:t>
      </w:r>
      <w:r>
        <w:rPr>
          <w:iCs/>
        </w:rPr>
        <w:t>,</w:t>
      </w:r>
      <w:r w:rsidRPr="00201E51">
        <w:rPr>
          <w:iCs/>
        </w:rPr>
        <w:t xml:space="preserve"> </w:t>
      </w:r>
      <w:r>
        <w:rPr>
          <w:iCs/>
        </w:rPr>
        <w:t>the final event performance factor for the ERS Load shall be determined as follows:</w:t>
      </w:r>
    </w:p>
    <w:p w14:paraId="38346E5B" w14:textId="77777777" w:rsidR="00A36C5A" w:rsidRPr="0041760F" w:rsidRDefault="00A36C5A" w:rsidP="00A36C5A">
      <w:pPr>
        <w:spacing w:after="240"/>
        <w:ind w:left="2160" w:hanging="720"/>
      </w:pPr>
      <w:r>
        <w:t>(</w:t>
      </w:r>
      <w:proofErr w:type="spellStart"/>
      <w:r>
        <w:t>i</w:t>
      </w:r>
      <w:proofErr w:type="spellEnd"/>
      <w:r>
        <w:t>)</w:t>
      </w:r>
      <w:r>
        <w:tab/>
      </w:r>
      <w:r w:rsidRPr="003E6359">
        <w:t xml:space="preserve">If the ERS Load achieves an event performance factor of 0.95 or greater and an interval performance factor for the first full interval of the </w:t>
      </w:r>
      <w:r w:rsidRPr="003E6359">
        <w:lastRenderedPageBreak/>
        <w:t>Sustained Response Period of 0.95 or greater, the final event performance factor shall be set equal to the original event performance factor.</w:t>
      </w:r>
    </w:p>
    <w:p w14:paraId="4E7A5D05" w14:textId="77777777" w:rsidR="00A36C5A" w:rsidRPr="0041760F" w:rsidRDefault="00A36C5A" w:rsidP="00A36C5A">
      <w:pPr>
        <w:spacing w:after="240"/>
        <w:ind w:left="2160" w:hanging="720"/>
      </w:pPr>
      <w:r>
        <w:t>(ii)</w:t>
      </w:r>
      <w:r>
        <w:tab/>
      </w:r>
      <w:r w:rsidRPr="003E6359">
        <w:t>If the ERS Load achieves an event performance factor of less than 0.95 and an interval performance factor for the first full interval of the Sustained Response Period of 0.95 or greater, the baseline for that ERS Load shall be multiplied by a reduction factor that results in the final event performance factor being equal to the square of its original event performance factor.</w:t>
      </w:r>
    </w:p>
    <w:p w14:paraId="474F58FD" w14:textId="77777777" w:rsidR="00A36C5A" w:rsidRPr="003E6359" w:rsidRDefault="00A36C5A" w:rsidP="00A36C5A">
      <w:pPr>
        <w:spacing w:after="240"/>
        <w:ind w:left="2160" w:hanging="720"/>
      </w:pPr>
      <w:r>
        <w:t>(iii)</w:t>
      </w:r>
      <w:r>
        <w:tab/>
      </w:r>
      <w:r w:rsidRPr="003E6359">
        <w:t>If the ERS Load achieves an event performance factor of 0.95 or greater and an interval performance factor for the first full interval of the Sustained Response Period of less than 0.95, the baseline for that ERS Resource shall be multiplied by a reduction factor that results in the final event performance factor being equal to 0.75 times its original event performance factor.</w:t>
      </w:r>
    </w:p>
    <w:p w14:paraId="4A15C963" w14:textId="77777777" w:rsidR="00A36C5A" w:rsidRPr="0041760F" w:rsidRDefault="00A36C5A" w:rsidP="00A36C5A">
      <w:pPr>
        <w:spacing w:after="240"/>
        <w:ind w:left="2160" w:hanging="720"/>
      </w:pPr>
      <w:r>
        <w:t>(iv)</w:t>
      </w:r>
      <w:r>
        <w:tab/>
      </w:r>
      <w:r w:rsidRPr="003E6359">
        <w:t>If the ERS Load achieves an event performance factor of less than 0.95 and an interval performance factor for the first full interval of the Sustained Response Period of less than 0.95, the baseline for that ERS Resource shall be multiplied by a reduction factor that results in the final event performance factor being equal to 0.75 times the square of its original event performance factor.</w:t>
      </w:r>
    </w:p>
    <w:p w14:paraId="40DBAEE3" w14:textId="77777777" w:rsidR="00A36C5A" w:rsidRDefault="00A36C5A" w:rsidP="00A36C5A">
      <w:pPr>
        <w:spacing w:after="240"/>
        <w:ind w:left="1440" w:hanging="720"/>
        <w:rPr>
          <w:iCs/>
        </w:rPr>
      </w:pPr>
      <w:r w:rsidRPr="00201E51">
        <w:rPr>
          <w:iCs/>
        </w:rPr>
        <w:t>(</w:t>
      </w:r>
      <w:r>
        <w:rPr>
          <w:iCs/>
        </w:rPr>
        <w:t>b</w:t>
      </w:r>
      <w:r w:rsidRPr="00201E51">
        <w:rPr>
          <w:iCs/>
        </w:rPr>
        <w:t>)</w:t>
      </w:r>
      <w:r w:rsidRPr="00201E51">
        <w:rPr>
          <w:iCs/>
        </w:rPr>
        <w:tab/>
        <w:t xml:space="preserve">If an ERS </w:t>
      </w:r>
      <w:r w:rsidRPr="00C3728E">
        <w:rPr>
          <w:iCs/>
        </w:rPr>
        <w:t xml:space="preserve">Generator </w:t>
      </w:r>
      <w:r w:rsidRPr="00201E51">
        <w:rPr>
          <w:iCs/>
        </w:rPr>
        <w:t xml:space="preserve">in the QSE’s </w:t>
      </w:r>
      <w:proofErr w:type="gramStart"/>
      <w:r w:rsidRPr="00201E51">
        <w:rPr>
          <w:iCs/>
        </w:rPr>
        <w:t>portfolio</w:t>
      </w:r>
      <w:r>
        <w:rPr>
          <w:iCs/>
        </w:rPr>
        <w:t>,</w:t>
      </w:r>
      <w:proofErr w:type="gramEnd"/>
      <w:r w:rsidRPr="00201E51">
        <w:rPr>
          <w:iCs/>
        </w:rPr>
        <w:t xml:space="preserve"> is not co-located with an ERS </w:t>
      </w:r>
      <w:r>
        <w:rPr>
          <w:iCs/>
        </w:rPr>
        <w:t>Load, the final event performance factor for the ERS Generator shall be determined as follows:</w:t>
      </w:r>
    </w:p>
    <w:p w14:paraId="46D0FEB9" w14:textId="77777777" w:rsidR="00A36C5A" w:rsidRPr="00D04B2E" w:rsidRDefault="00A36C5A" w:rsidP="00A36C5A">
      <w:pPr>
        <w:spacing w:after="240"/>
        <w:ind w:left="2160" w:hanging="720"/>
      </w:pPr>
      <w:r>
        <w:t>(</w:t>
      </w:r>
      <w:proofErr w:type="spellStart"/>
      <w:r>
        <w:t>i</w:t>
      </w:r>
      <w:proofErr w:type="spellEnd"/>
      <w:r>
        <w:t>)</w:t>
      </w:r>
      <w:r>
        <w:tab/>
      </w:r>
      <w:r w:rsidRPr="003E6359">
        <w:t>If the ERS Generator achieves an event performance factor of 0.95 or greater and an interval performance factor for the first full interval of the Sustained Response Perio</w:t>
      </w:r>
      <w:r w:rsidRPr="0041760F">
        <w:t xml:space="preserve">d of 0.95 or greater, the final event performance factor </w:t>
      </w:r>
      <w:r w:rsidRPr="00D04B2E">
        <w:t>shall be set equal to original event performance factor.</w:t>
      </w:r>
    </w:p>
    <w:p w14:paraId="5AC8EB41" w14:textId="77777777" w:rsidR="00A36C5A" w:rsidRPr="0041760F" w:rsidRDefault="00A36C5A" w:rsidP="00A36C5A">
      <w:pPr>
        <w:spacing w:after="240"/>
        <w:ind w:left="2160" w:hanging="720"/>
      </w:pPr>
      <w:r>
        <w:t>(ii)</w:t>
      </w:r>
      <w:r>
        <w:tab/>
      </w:r>
      <w:r w:rsidRPr="003E6359">
        <w:t xml:space="preserve">If the ERS Generator achieves an event performance factor of less than 0.95 and an interval performance factor for the first full interval of the Sustained Response Period of 0.95 or greater, </w:t>
      </w:r>
      <w:r w:rsidRPr="0041760F">
        <w:t xml:space="preserve">the </w:t>
      </w:r>
      <w:r w:rsidRPr="008145C9">
        <w:t>net energy injected to the ERCOT System</w:t>
      </w:r>
      <w:r w:rsidRPr="003E6359">
        <w:t xml:space="preserve"> by the ERS Generator for each interval of the event shall be multiplied by a reduction factor that results in the final event performance factor being equal to the square of its original event performance factor</w:t>
      </w:r>
      <w:r w:rsidRPr="0041760F">
        <w:t>.</w:t>
      </w:r>
    </w:p>
    <w:p w14:paraId="68F5F39A" w14:textId="77777777" w:rsidR="00A36C5A" w:rsidRPr="0041760F" w:rsidRDefault="00A36C5A" w:rsidP="00A36C5A">
      <w:pPr>
        <w:spacing w:after="240"/>
        <w:ind w:left="2160" w:hanging="720"/>
      </w:pPr>
      <w:r>
        <w:t>(iii)</w:t>
      </w:r>
      <w:r>
        <w:tab/>
      </w:r>
      <w:r w:rsidRPr="003E6359">
        <w:t xml:space="preserve">If the ERS Generator achieves an event performance factor of 0.95 or greater and an interval performance factor for the first full interval of the Sustained Response Period of less than 0.95, the </w:t>
      </w:r>
      <w:r w:rsidRPr="008145C9">
        <w:t>net energy injected to the ERCOT System</w:t>
      </w:r>
      <w:r w:rsidRPr="003E6359">
        <w:t xml:space="preserve"> by the ERS Generator for each interval of the event shall be multiplied by a reduction factor that results in the final event </w:t>
      </w:r>
      <w:r w:rsidRPr="003E6359">
        <w:lastRenderedPageBreak/>
        <w:t>performance factor being equal to 0.75 times its original event performance facto</w:t>
      </w:r>
      <w:r w:rsidRPr="0041760F">
        <w:t>r.</w:t>
      </w:r>
    </w:p>
    <w:p w14:paraId="3E8F56BA" w14:textId="77777777" w:rsidR="00A36C5A" w:rsidRDefault="00A36C5A" w:rsidP="00A36C5A">
      <w:pPr>
        <w:spacing w:after="240"/>
        <w:ind w:left="2160" w:hanging="720"/>
        <w:rPr>
          <w:iCs/>
        </w:rPr>
      </w:pPr>
      <w:r>
        <w:t>(iv)</w:t>
      </w:r>
      <w:r>
        <w:tab/>
      </w:r>
      <w:r w:rsidRPr="003E6359">
        <w:t xml:space="preserve">If the ERS Generator achieves an event performance factor of less than 0.95 and an interval performance factor for the first full interval of the Sustained Response Period of less than 0.95, </w:t>
      </w:r>
      <w:r w:rsidRPr="0041760F">
        <w:t xml:space="preserve">the </w:t>
      </w:r>
      <w:r w:rsidRPr="008145C9">
        <w:t>net energy injected to the ERCOT System</w:t>
      </w:r>
      <w:r w:rsidRPr="003E6359">
        <w:t xml:space="preserve"> by the ERS Generator for each interval of the event shall be multiplied by a reduction factor that results in the final event performance factor being equal to 0.75 times the square of its original event performance factor.</w:t>
      </w:r>
    </w:p>
    <w:p w14:paraId="1BFEFA1C" w14:textId="77777777" w:rsidR="00A36C5A" w:rsidRDefault="00A36C5A" w:rsidP="00A36C5A">
      <w:pPr>
        <w:spacing w:after="240"/>
        <w:ind w:left="1440" w:hanging="720"/>
        <w:rPr>
          <w:iCs/>
        </w:rPr>
      </w:pPr>
      <w:r>
        <w:rPr>
          <w:iCs/>
        </w:rPr>
        <w:t>(c)</w:t>
      </w:r>
      <w:r>
        <w:rPr>
          <w:iCs/>
        </w:rPr>
        <w:tab/>
      </w:r>
      <w:r w:rsidRPr="00201E51">
        <w:rPr>
          <w:iCs/>
        </w:rPr>
        <w:t xml:space="preserve">If an ERS </w:t>
      </w:r>
      <w:r w:rsidRPr="00C3728E">
        <w:rPr>
          <w:iCs/>
        </w:rPr>
        <w:t xml:space="preserve">Generator </w:t>
      </w:r>
      <w:r w:rsidRPr="00201E51">
        <w:rPr>
          <w:iCs/>
        </w:rPr>
        <w:t xml:space="preserve">in the QSE’s </w:t>
      </w:r>
      <w:proofErr w:type="gramStart"/>
      <w:r w:rsidRPr="00201E51">
        <w:rPr>
          <w:iCs/>
        </w:rPr>
        <w:t>portfolio</w:t>
      </w:r>
      <w:r>
        <w:rPr>
          <w:iCs/>
        </w:rPr>
        <w:t>,</w:t>
      </w:r>
      <w:proofErr w:type="gramEnd"/>
      <w:r w:rsidRPr="00201E51">
        <w:rPr>
          <w:iCs/>
        </w:rPr>
        <w:t xml:space="preserve"> is c</w:t>
      </w:r>
      <w:r>
        <w:rPr>
          <w:iCs/>
        </w:rPr>
        <w:t>o-located with an ERS Load and</w:t>
      </w:r>
      <w:r w:rsidRPr="00BC1574">
        <w:rPr>
          <w:iCs/>
        </w:rPr>
        <w:t xml:space="preserve"> </w:t>
      </w:r>
      <w:r w:rsidRPr="00201E51">
        <w:rPr>
          <w:iCs/>
        </w:rPr>
        <w:t>is evaluated separately, as specified in Section 8.1.3.1.2</w:t>
      </w:r>
      <w:r>
        <w:rPr>
          <w:iCs/>
        </w:rPr>
        <w:t>, the final event performance factor for the ERS Generator shall be determined as follows:</w:t>
      </w:r>
    </w:p>
    <w:p w14:paraId="1FCDC42A" w14:textId="77777777" w:rsidR="00A36C5A" w:rsidRPr="0041760F" w:rsidRDefault="00A36C5A" w:rsidP="00A36C5A">
      <w:pPr>
        <w:spacing w:after="240"/>
        <w:ind w:left="2160" w:hanging="720"/>
      </w:pPr>
      <w:r>
        <w:t>(</w:t>
      </w:r>
      <w:proofErr w:type="spellStart"/>
      <w:r>
        <w:t>i</w:t>
      </w:r>
      <w:proofErr w:type="spellEnd"/>
      <w:r>
        <w:t>)</w:t>
      </w:r>
      <w:r>
        <w:tab/>
      </w:r>
      <w:r w:rsidRPr="0041760F">
        <w:t>If the ERS Generator achieves an event performance factor of 0.95 or greater and an interval performance factor for the first full interval of the Sustained Response Period of 0.95 or greater, the final event performance factor shall be set equal to original event performance factor.</w:t>
      </w:r>
    </w:p>
    <w:p w14:paraId="33EB3761" w14:textId="77777777" w:rsidR="00A36C5A" w:rsidRPr="0041760F" w:rsidRDefault="00A36C5A" w:rsidP="00A36C5A">
      <w:pPr>
        <w:spacing w:after="240"/>
        <w:ind w:left="2160" w:hanging="720"/>
      </w:pPr>
      <w:r>
        <w:t>(ii)</w:t>
      </w:r>
      <w:r>
        <w:tab/>
      </w:r>
      <w:r w:rsidRPr="0041760F">
        <w:t xml:space="preserve">If the ERS Generator achieves an event performance factor of less than 0.95 and an interval performance factor for the first full interval of the Sustained Response Period of 0.95 or greater, the </w:t>
      </w:r>
      <w:r w:rsidRPr="008145C9">
        <w:t xml:space="preserve">energy </w:t>
      </w:r>
      <w:r>
        <w:t xml:space="preserve">output </w:t>
      </w:r>
      <w:r w:rsidRPr="0041760F">
        <w:t>by the ERS Generator for each interval of the event shall be multiplied by a reduction factor that results in the final event performance factor being equal to the square of its original event performance factor.</w:t>
      </w:r>
    </w:p>
    <w:p w14:paraId="61B85FF3" w14:textId="77777777" w:rsidR="00A36C5A" w:rsidRPr="0041760F" w:rsidRDefault="00A36C5A" w:rsidP="00A36C5A">
      <w:pPr>
        <w:spacing w:after="240"/>
        <w:ind w:left="2160" w:hanging="720"/>
      </w:pPr>
      <w:r>
        <w:t>(iii)</w:t>
      </w:r>
      <w:r>
        <w:tab/>
      </w:r>
      <w:r w:rsidRPr="0041760F">
        <w:t xml:space="preserve">If the ERS Generator achieves an event performance factor of 0.95 or greater and an interval performance factor for the first full interval of the Sustained Response Period of less than 0.95, the </w:t>
      </w:r>
      <w:r w:rsidRPr="008145C9">
        <w:t xml:space="preserve">energy </w:t>
      </w:r>
      <w:r>
        <w:t xml:space="preserve">output </w:t>
      </w:r>
      <w:r w:rsidRPr="0041760F">
        <w:t>by the ERS Generator for each interval of the event shall be multiplied by a reduction factor that results in the final event performance factor being equal to 0.75 times its original event performance factor.</w:t>
      </w:r>
    </w:p>
    <w:p w14:paraId="7945D3B3" w14:textId="77777777" w:rsidR="00A36C5A" w:rsidRDefault="00A36C5A" w:rsidP="00A36C5A">
      <w:pPr>
        <w:spacing w:after="240"/>
        <w:ind w:left="2160" w:hanging="720"/>
        <w:rPr>
          <w:iCs/>
        </w:rPr>
      </w:pPr>
      <w:r>
        <w:t>(iv)</w:t>
      </w:r>
      <w:r>
        <w:tab/>
      </w:r>
      <w:r w:rsidRPr="0041760F">
        <w:t xml:space="preserve">If the ERS Generator achieves an event performance factor of less than 0.95 and an interval performance factor for the first full interval of the Sustained Response Period of less than 0.95, the </w:t>
      </w:r>
      <w:r w:rsidRPr="008145C9">
        <w:t xml:space="preserve">energy </w:t>
      </w:r>
      <w:r>
        <w:t xml:space="preserve">output </w:t>
      </w:r>
      <w:r w:rsidRPr="0041760F">
        <w:t>by the ERS Generator for each interval of the event shall be multiplied by a reduction factor that results in the final event performance factor being equal to 0.75 times the square of its original event performance factor.</w:t>
      </w:r>
    </w:p>
    <w:p w14:paraId="06D785D9" w14:textId="77777777" w:rsidR="00A36C5A" w:rsidRDefault="00A36C5A" w:rsidP="00A36C5A">
      <w:pPr>
        <w:spacing w:after="240"/>
        <w:ind w:left="1440" w:hanging="720"/>
        <w:rPr>
          <w:iCs/>
        </w:rPr>
      </w:pPr>
      <w:r w:rsidRPr="00201E51">
        <w:rPr>
          <w:iCs/>
        </w:rPr>
        <w:t>(</w:t>
      </w:r>
      <w:r>
        <w:rPr>
          <w:iCs/>
        </w:rPr>
        <w:t>d</w:t>
      </w:r>
      <w:r w:rsidRPr="00201E51">
        <w:rPr>
          <w:iCs/>
        </w:rPr>
        <w:t>)</w:t>
      </w:r>
      <w:r w:rsidRPr="00201E51">
        <w:rPr>
          <w:iCs/>
        </w:rPr>
        <w:tab/>
        <w:t>If an ERS Load and an ERS Generator in a QSE’s portfolio</w:t>
      </w:r>
      <w:r>
        <w:rPr>
          <w:iCs/>
        </w:rPr>
        <w:t>,</w:t>
      </w:r>
      <w:r w:rsidRPr="00201E51">
        <w:rPr>
          <w:iCs/>
        </w:rPr>
        <w:t xml:space="preserve"> are co-located</w:t>
      </w:r>
      <w:r>
        <w:rPr>
          <w:iCs/>
        </w:rPr>
        <w:t xml:space="preserve"> and </w:t>
      </w:r>
      <w:r w:rsidRPr="00201E51">
        <w:rPr>
          <w:iCs/>
        </w:rPr>
        <w:t>a</w:t>
      </w:r>
      <w:r>
        <w:rPr>
          <w:iCs/>
        </w:rPr>
        <w:t>re</w:t>
      </w:r>
      <w:r w:rsidRPr="00201E51">
        <w:rPr>
          <w:iCs/>
        </w:rPr>
        <w:t xml:space="preserve"> evaluated jointly, </w:t>
      </w:r>
      <w:r w:rsidRPr="00201E51">
        <w:t>as specified in Section 8.1.3.1.2</w:t>
      </w:r>
      <w:r>
        <w:t>,</w:t>
      </w:r>
      <w:r>
        <w:rPr>
          <w:iCs/>
        </w:rPr>
        <w:t xml:space="preserve"> the final event performance factor shall be determined as follows:</w:t>
      </w:r>
    </w:p>
    <w:p w14:paraId="15368736" w14:textId="77777777" w:rsidR="00A36C5A" w:rsidRPr="0041760F" w:rsidRDefault="00A36C5A" w:rsidP="00A36C5A">
      <w:pPr>
        <w:spacing w:after="240"/>
        <w:ind w:left="2160" w:hanging="720"/>
      </w:pPr>
      <w:r>
        <w:t>(</w:t>
      </w:r>
      <w:proofErr w:type="spellStart"/>
      <w:r>
        <w:t>i</w:t>
      </w:r>
      <w:proofErr w:type="spellEnd"/>
      <w:r>
        <w:t>)</w:t>
      </w:r>
      <w:r>
        <w:tab/>
      </w:r>
      <w:r w:rsidRPr="0041760F">
        <w:t xml:space="preserve">If the combined performance of the ERS Load and ERS Generator achieves an event performance factor of 0.95 or greater and an interval performance factor for the first full interval of the Sustained Response </w:t>
      </w:r>
      <w:r w:rsidRPr="0041760F">
        <w:lastRenderedPageBreak/>
        <w:t>Period of 0.95 or greater, the final event performance factor for both ERS Resources shall be set equal to original event performance factor.</w:t>
      </w:r>
    </w:p>
    <w:p w14:paraId="67EDF0FD" w14:textId="77777777" w:rsidR="00A36C5A" w:rsidRPr="0041760F" w:rsidRDefault="00A36C5A" w:rsidP="00A36C5A">
      <w:pPr>
        <w:spacing w:after="240"/>
        <w:ind w:left="2160" w:hanging="720"/>
      </w:pPr>
      <w:r>
        <w:t>(ii)</w:t>
      </w:r>
      <w:r>
        <w:tab/>
      </w:r>
      <w:r w:rsidRPr="0041760F">
        <w:t xml:space="preserve">If the combined performance of the ERS Load and ERS Generator achieves an event performance factor of less than 0.95 and an interval performance factor for the first full interval of the Sustained Response Period of 0.95 or greater, the net energy injected to the ERCOT System by the ERS Generator for each interval of the event shall be multiplied by a reduction factor that results in the final combined event performance factor being equal to the square of its original combined event performance factor. </w:t>
      </w:r>
      <w:r w:rsidRPr="00201E51">
        <w:t xml:space="preserve"> If a reduction factor of zero results in the combined event performance factor being greater than the square of the original combined event performance factor</w:t>
      </w:r>
      <w:r>
        <w:t>,</w:t>
      </w:r>
      <w:r w:rsidRPr="00201E51">
        <w:t xml:space="preserve"> the net energy injected to the ERCOT System shall be set to zero for all intervals in the event and the baseline for the ERS Load shall be </w:t>
      </w:r>
      <w:r w:rsidRPr="0041760F">
        <w:t>multiplied by a reduction factor that results in the final combined event performance factor being equal to the square of the original combined event performance factor.</w:t>
      </w:r>
    </w:p>
    <w:p w14:paraId="2E4319F7" w14:textId="77777777" w:rsidR="00A36C5A" w:rsidRPr="0041760F" w:rsidRDefault="00A36C5A" w:rsidP="00A36C5A">
      <w:pPr>
        <w:spacing w:after="240"/>
        <w:ind w:left="2160" w:hanging="720"/>
      </w:pPr>
      <w:r>
        <w:t>(iii)</w:t>
      </w:r>
      <w:r>
        <w:tab/>
      </w:r>
      <w:r w:rsidRPr="0041760F">
        <w:t xml:space="preserve">If the combined performance of the ERS Load and ERS Generator achieves an event performance factor of 0.95 or greater and an interval performance factor for the first full interval of the Sustained Response Period of less than 0.95, the net energy injected to the ERCOT System by the ERS Generator for each interval of the event shall be multiplied by a reduction factor that results in the final combined event performance factor being equal to 0.75 times its original event performance factor. </w:t>
      </w:r>
      <w:r w:rsidRPr="00201E51">
        <w:t xml:space="preserve"> If a reduction factor of zero results in the combined event performance factor being greater than </w:t>
      </w:r>
      <w:r w:rsidRPr="0041760F">
        <w:t>0.75 times its original event performance factor</w:t>
      </w:r>
      <w:r>
        <w:t>,</w:t>
      </w:r>
      <w:r w:rsidRPr="00201E51">
        <w:t xml:space="preserve"> the net energy injected to the ERCOT System shall be set to zero for all intervals in the event and the baseline for the ERS Load shall be </w:t>
      </w:r>
      <w:r w:rsidRPr="0041760F">
        <w:t>multiplied by a reduction factor that results in the final combined event performance factor being equal to 0.75 times its original event performance factor.</w:t>
      </w:r>
    </w:p>
    <w:p w14:paraId="5F47DC77" w14:textId="77777777" w:rsidR="00A36C5A" w:rsidRDefault="00A36C5A" w:rsidP="00A36C5A">
      <w:pPr>
        <w:spacing w:after="240"/>
        <w:ind w:left="2160" w:hanging="720"/>
        <w:rPr>
          <w:iCs/>
        </w:rPr>
      </w:pPr>
      <w:r>
        <w:t>(iv)</w:t>
      </w:r>
      <w:r>
        <w:tab/>
      </w:r>
      <w:r w:rsidRPr="0041760F">
        <w:t xml:space="preserve">If the combined performance of the ERS Load and ERS Generator achieves an event performance factor of less than 0.95 and an interval performance factor for the first full interval of the Sustained Response Period of less than 0.95, the net energy injected to the ERCOT System by the ERS Generator for each interval of the event shall be multiplied by a reduction factor that results in the final combined event performance factor being equal to 0.75 times the square of its original event performance factor. </w:t>
      </w:r>
      <w:r w:rsidRPr="00201E51">
        <w:t xml:space="preserve"> If a reduction factor of zero results in the combined event performance factor being greater than </w:t>
      </w:r>
      <w:r w:rsidRPr="0041760F">
        <w:t>0.75 times the square of its original event performance factor</w:t>
      </w:r>
      <w:r>
        <w:t>,</w:t>
      </w:r>
      <w:r w:rsidRPr="00201E51">
        <w:t xml:space="preserve"> the net energy injected to the ERCOT System shall be set to zero for all intervals in the event and the baseline for the ERS Load shall be </w:t>
      </w:r>
      <w:r w:rsidRPr="0041760F">
        <w:t>multiplied by a reduction factor that results in the final combined event performance factor being equal to 0.75 times the square of its original event performance factor.</w:t>
      </w:r>
    </w:p>
    <w:p w14:paraId="62E1A2DC" w14:textId="77777777" w:rsidR="00A36C5A" w:rsidRPr="00201E51" w:rsidRDefault="00A36C5A" w:rsidP="00A36C5A">
      <w:pPr>
        <w:spacing w:after="240"/>
        <w:ind w:left="1440" w:hanging="720"/>
        <w:rPr>
          <w:iCs/>
        </w:rPr>
      </w:pPr>
      <w:r w:rsidRPr="00201E51">
        <w:rPr>
          <w:iCs/>
        </w:rPr>
        <w:lastRenderedPageBreak/>
        <w:t>(</w:t>
      </w:r>
      <w:r>
        <w:rPr>
          <w:iCs/>
        </w:rPr>
        <w:t>e</w:t>
      </w:r>
      <w:r w:rsidRPr="00201E51">
        <w:rPr>
          <w:iCs/>
        </w:rPr>
        <w:t>)</w:t>
      </w:r>
      <w:r w:rsidRPr="00201E51">
        <w:rPr>
          <w:iCs/>
        </w:rPr>
        <w:tab/>
        <w:t>If the final event performance factor for one or more ERS Resources in a QSE’s portfolio is reduced pursuant to paragraphs (</w:t>
      </w:r>
      <w:r>
        <w:rPr>
          <w:iCs/>
        </w:rPr>
        <w:t>a</w:t>
      </w:r>
      <w:r w:rsidRPr="00201E51">
        <w:rPr>
          <w:iCs/>
        </w:rPr>
        <w:t>) through (</w:t>
      </w:r>
      <w:r>
        <w:rPr>
          <w:iCs/>
        </w:rPr>
        <w:t>d</w:t>
      </w:r>
      <w:r w:rsidRPr="00201E51">
        <w:rPr>
          <w:iCs/>
        </w:rPr>
        <w:t xml:space="preserve">) above, ERCOT shall re-compute the QSE’s final portfolio-level event performance factor using each ERS Resource’s final event performance factor. </w:t>
      </w:r>
    </w:p>
    <w:p w14:paraId="0531C5C4" w14:textId="000C5A30" w:rsidR="00A36C5A" w:rsidRDefault="00A36C5A" w:rsidP="00A36C5A">
      <w:pPr>
        <w:spacing w:after="240"/>
        <w:ind w:left="720" w:hanging="720"/>
      </w:pPr>
      <w:r w:rsidRPr="00201E51">
        <w:rPr>
          <w:iCs/>
        </w:rPr>
        <w:t>(</w:t>
      </w:r>
      <w:ins w:id="392" w:author="ERCOT 070126" w:date="2026-07-01T10:44:00Z" w16du:dateUtc="2026-07-01T15:44:00Z">
        <w:r w:rsidR="000B65F0">
          <w:rPr>
            <w:iCs/>
          </w:rPr>
          <w:t>7</w:t>
        </w:r>
      </w:ins>
      <w:del w:id="393" w:author="ERCOT 070126" w:date="2026-07-01T10:44:00Z" w16du:dateUtc="2026-07-01T15:44:00Z">
        <w:r w:rsidRPr="00201E51" w:rsidDel="000B65F0">
          <w:rPr>
            <w:iCs/>
          </w:rPr>
          <w:delText>5</w:delText>
        </w:r>
      </w:del>
      <w:r w:rsidRPr="00201E51">
        <w:rPr>
          <w:iCs/>
        </w:rPr>
        <w:t>)</w:t>
      </w:r>
      <w:r w:rsidRPr="00201E51">
        <w:rPr>
          <w:iCs/>
        </w:rPr>
        <w:tab/>
      </w:r>
      <w:r w:rsidRPr="00500837">
        <w:rPr>
          <w:iCs/>
        </w:rPr>
        <w:t>If</w:t>
      </w:r>
      <w:r>
        <w:rPr>
          <w:iCs/>
        </w:rPr>
        <w:t xml:space="preserve"> an ERS Resource, </w:t>
      </w:r>
      <w:r>
        <w:t>in accordance with</w:t>
      </w:r>
      <w:r w:rsidRPr="00C83EFD">
        <w:t xml:space="preserve"> Section 8.1.3.2, Testing of Emergency Response Service Resources,</w:t>
      </w:r>
      <w:r>
        <w:t xml:space="preserve"> has failed any two consecutive tests in an ERS Standard Contract Term, or has failed both the</w:t>
      </w:r>
      <w:r w:rsidRPr="00500837">
        <w:t xml:space="preserve"> </w:t>
      </w:r>
      <w:r>
        <w:t>first test in an ERS Standard Contract Term and the most recent prior test occurring within 365 days of that first failed test</w:t>
      </w:r>
      <w:r w:rsidRPr="00500837">
        <w:t xml:space="preserve">, </w:t>
      </w:r>
      <w:r>
        <w:t>ERSTESTPF</w:t>
      </w:r>
      <w:r w:rsidRPr="00500837">
        <w:t xml:space="preserve"> shall be set to the lower of 0.75 or the average of those two test performance factors</w:t>
      </w:r>
      <w:r>
        <w:t xml:space="preserve"> and</w:t>
      </w:r>
      <w:r w:rsidRPr="00500837">
        <w:t xml:space="preserve"> shall be used in calculating the payment to the QSE for the ERS Standard Contract Term during which the second failure occur</w:t>
      </w:r>
      <w:r>
        <w:t>red.  Otherwise, ERSTESTPF shall be set to 1.0.</w:t>
      </w:r>
    </w:p>
    <w:p w14:paraId="617C9CA2" w14:textId="54773F05" w:rsidR="00A36C5A" w:rsidRDefault="00A36C5A" w:rsidP="00A36C5A">
      <w:pPr>
        <w:spacing w:after="240"/>
        <w:ind w:left="720" w:hanging="720"/>
      </w:pPr>
      <w:r>
        <w:rPr>
          <w:iCs/>
        </w:rPr>
        <w:t>(</w:t>
      </w:r>
      <w:ins w:id="394" w:author="ERCOT 070126" w:date="2026-07-01T10:44:00Z" w16du:dateUtc="2026-07-01T15:44:00Z">
        <w:r w:rsidR="000B65F0">
          <w:rPr>
            <w:iCs/>
          </w:rPr>
          <w:t>8</w:t>
        </w:r>
      </w:ins>
      <w:del w:id="395" w:author="ERCOT 070126" w:date="2026-07-01T10:44:00Z" w16du:dateUtc="2026-07-01T15:44:00Z">
        <w:r w:rsidDel="000B65F0">
          <w:rPr>
            <w:iCs/>
          </w:rPr>
          <w:delText>6</w:delText>
        </w:r>
      </w:del>
      <w:r>
        <w:rPr>
          <w:iCs/>
        </w:rPr>
        <w:t>)</w:t>
      </w:r>
      <w:r>
        <w:rPr>
          <w:iCs/>
        </w:rPr>
        <w:tab/>
        <w:t>Notwithstanding the provisions of paragraph (5) above, i</w:t>
      </w:r>
      <w:r w:rsidRPr="00C3728E">
        <w:rPr>
          <w:iCs/>
        </w:rPr>
        <w:t xml:space="preserve">f an ERS Resource, </w:t>
      </w:r>
      <w:r w:rsidRPr="00C3728E">
        <w:t xml:space="preserve">in accordance with Section 8.1.3.2, </w:t>
      </w:r>
      <w:r>
        <w:t>has failed the most recent three consecutive tests within a 365 day period, then ERSTESTPF for the ERS Standard Contract Term in which the most recent failure has occurred, shall be determined as follows:</w:t>
      </w:r>
    </w:p>
    <w:p w14:paraId="0491E80B" w14:textId="77777777" w:rsidR="00A36C5A" w:rsidRPr="0041760F" w:rsidRDefault="00A36C5A" w:rsidP="00A36C5A">
      <w:pPr>
        <w:spacing w:after="240"/>
        <w:ind w:left="1440" w:hanging="720"/>
        <w:rPr>
          <w:iCs/>
        </w:rPr>
      </w:pPr>
      <w:r w:rsidRPr="0041760F">
        <w:rPr>
          <w:iCs/>
        </w:rPr>
        <w:t>(a)</w:t>
      </w:r>
      <w:r w:rsidRPr="0041760F">
        <w:rPr>
          <w:iCs/>
        </w:rPr>
        <w:tab/>
        <w:t>If the average of ERSTESTPF for those three tests is equal to 0.90 or greater, ERSTESTPF shall be set to 0.5.</w:t>
      </w:r>
    </w:p>
    <w:p w14:paraId="6C7FA4C4" w14:textId="77777777" w:rsidR="00A36C5A" w:rsidRPr="0041760F" w:rsidRDefault="00A36C5A" w:rsidP="00A36C5A">
      <w:pPr>
        <w:spacing w:after="240"/>
        <w:ind w:left="1440" w:hanging="720"/>
        <w:rPr>
          <w:iCs/>
        </w:rPr>
      </w:pPr>
      <w:r w:rsidRPr="0041760F">
        <w:rPr>
          <w:iCs/>
        </w:rPr>
        <w:t>(b)</w:t>
      </w:r>
      <w:r w:rsidRPr="0041760F">
        <w:rPr>
          <w:iCs/>
        </w:rPr>
        <w:tab/>
        <w:t xml:space="preserve">If the average of ERSTESTPF for those three tests is less than 0.90, ERSTESTPF shall be </w:t>
      </w:r>
      <w:proofErr w:type="gramStart"/>
      <w:r w:rsidRPr="0041760F">
        <w:rPr>
          <w:iCs/>
        </w:rPr>
        <w:t>set</w:t>
      </w:r>
      <w:proofErr w:type="gramEnd"/>
      <w:r w:rsidRPr="0041760F">
        <w:rPr>
          <w:iCs/>
        </w:rPr>
        <w:t xml:space="preserve"> zero.</w:t>
      </w:r>
    </w:p>
    <w:p w14:paraId="77E0EAEF" w14:textId="77777777" w:rsidR="00A36C5A" w:rsidRPr="00201E51" w:rsidRDefault="00A36C5A" w:rsidP="00A36C5A">
      <w:pPr>
        <w:spacing w:after="240"/>
        <w:ind w:left="1440" w:hanging="720"/>
      </w:pPr>
      <w:r w:rsidRPr="0041760F">
        <w:rPr>
          <w:iCs/>
        </w:rPr>
        <w:t>(c)</w:t>
      </w:r>
      <w:r w:rsidRPr="0041760F">
        <w:rPr>
          <w:iCs/>
        </w:rPr>
        <w:tab/>
        <w:t>If the</w:t>
      </w:r>
      <w:r w:rsidRPr="00C3728E">
        <w:rPr>
          <w:iCs/>
        </w:rPr>
        <w:t xml:space="preserve"> ERS Resource</w:t>
      </w:r>
      <w:r w:rsidRPr="0041760F">
        <w:rPr>
          <w:iCs/>
        </w:rPr>
        <w:t xml:space="preserve"> has failed the most recent four consecutive tests within a 365 day period, then ERSTESTPF for the ERS Standard Contract Term in which the most recent failure has </w:t>
      </w:r>
      <w:proofErr w:type="gramStart"/>
      <w:r w:rsidRPr="0041760F">
        <w:rPr>
          <w:iCs/>
        </w:rPr>
        <w:t>occurred,</w:t>
      </w:r>
      <w:proofErr w:type="gramEnd"/>
      <w:r w:rsidRPr="0041760F">
        <w:rPr>
          <w:iCs/>
        </w:rPr>
        <w:t xml:space="preserve"> shall be set to zero.</w:t>
      </w:r>
    </w:p>
    <w:p w14:paraId="0AA1DD38" w14:textId="7DBCB59F" w:rsidR="00A36C5A" w:rsidRPr="00201E51" w:rsidRDefault="00A36C5A" w:rsidP="00A36C5A">
      <w:pPr>
        <w:spacing w:after="240"/>
        <w:ind w:left="720" w:hanging="720"/>
      </w:pPr>
      <w:r w:rsidRPr="00201E51">
        <w:rPr>
          <w:iCs/>
        </w:rPr>
        <w:t>(</w:t>
      </w:r>
      <w:ins w:id="396" w:author="ERCOT 070126" w:date="2026-07-01T10:44:00Z" w16du:dateUtc="2026-07-01T15:44:00Z">
        <w:r w:rsidR="000B65F0">
          <w:rPr>
            <w:iCs/>
          </w:rPr>
          <w:t>9</w:t>
        </w:r>
      </w:ins>
      <w:del w:id="397" w:author="ERCOT 070126" w:date="2026-07-01T10:44:00Z" w16du:dateUtc="2026-07-01T15:44:00Z">
        <w:r w:rsidDel="000B65F0">
          <w:rPr>
            <w:iCs/>
          </w:rPr>
          <w:delText>7</w:delText>
        </w:r>
      </w:del>
      <w:r w:rsidRPr="00201E51">
        <w:rPr>
          <w:iCs/>
        </w:rPr>
        <w:t>)</w:t>
      </w:r>
      <w:r w:rsidRPr="00201E51">
        <w:rPr>
          <w:iCs/>
        </w:rPr>
        <w:tab/>
      </w:r>
      <w:r w:rsidRPr="00201E51">
        <w:t>Notwithstanding the provisions of paragraph</w:t>
      </w:r>
      <w:r>
        <w:t>s</w:t>
      </w:r>
      <w:r w:rsidRPr="00201E51">
        <w:t xml:space="preserve"> (</w:t>
      </w:r>
      <w:ins w:id="398" w:author="Enel 072126" w:date="2026-07-20T11:11:00Z" w16du:dateUtc="2026-07-20T16:11:00Z">
        <w:r w:rsidR="004F55DC">
          <w:t>7</w:t>
        </w:r>
      </w:ins>
      <w:del w:id="399" w:author="Enel 072126" w:date="2026-07-20T11:11:00Z" w16du:dateUtc="2026-07-20T16:11:00Z">
        <w:r w:rsidRPr="00201E51" w:rsidDel="004F55DC">
          <w:delText>5</w:delText>
        </w:r>
      </w:del>
      <w:r>
        <w:t>) and (</w:t>
      </w:r>
      <w:ins w:id="400" w:author="Enel 072126" w:date="2026-07-20T11:11:00Z" w16du:dateUtc="2026-07-20T16:11:00Z">
        <w:r w:rsidR="004F55DC">
          <w:t>8</w:t>
        </w:r>
      </w:ins>
      <w:del w:id="401" w:author="Enel 072126" w:date="2026-07-20T11:11:00Z" w16du:dateUtc="2026-07-20T16:11:00Z">
        <w:r w:rsidDel="004F55DC">
          <w:delText>6</w:delText>
        </w:r>
      </w:del>
      <w:r w:rsidRPr="00201E51">
        <w:t xml:space="preserve">) above, if an ERS Resource, in accordance with Section 8.1.3.1.4, Event Performance Criteria for Emergency Response Service Resources, successfully deploys in </w:t>
      </w:r>
      <w:r>
        <w:t>all</w:t>
      </w:r>
      <w:r w:rsidRPr="00201E51">
        <w:t xml:space="preserve"> ERS </w:t>
      </w:r>
      <w:r>
        <w:t xml:space="preserve">deployment </w:t>
      </w:r>
      <w:r w:rsidRPr="00201E51">
        <w:t>event</w:t>
      </w:r>
      <w:r>
        <w:t>s</w:t>
      </w:r>
      <w:r w:rsidRPr="00201E51">
        <w:t xml:space="preserve"> </w:t>
      </w:r>
      <w:r>
        <w:t xml:space="preserve">in which the ERS Resource has an obligation </w:t>
      </w:r>
      <w:r w:rsidRPr="00201E51">
        <w:t>during that ERS Standard Contract Term, ERSTESTPF shall be set to 1.0 for that ERS Standard Contract Term.</w:t>
      </w:r>
    </w:p>
    <w:p w14:paraId="7EB073B3" w14:textId="2DA5E9C7" w:rsidR="00A36C5A" w:rsidRPr="00201E51" w:rsidRDefault="00A36C5A" w:rsidP="00A36C5A">
      <w:pPr>
        <w:spacing w:after="240"/>
        <w:ind w:left="720" w:hanging="720"/>
      </w:pPr>
      <w:r w:rsidRPr="00201E51">
        <w:t>(</w:t>
      </w:r>
      <w:ins w:id="402" w:author="ERCOT 070126" w:date="2026-07-01T10:44:00Z" w16du:dateUtc="2026-07-01T15:44:00Z">
        <w:r w:rsidR="000B65F0">
          <w:t>10</w:t>
        </w:r>
      </w:ins>
      <w:del w:id="403" w:author="ERCOT 070126" w:date="2026-07-01T10:44:00Z" w16du:dateUtc="2026-07-01T15:44:00Z">
        <w:r w:rsidDel="000B65F0">
          <w:delText>8</w:delText>
        </w:r>
      </w:del>
      <w:r w:rsidRPr="00201E51">
        <w:t>)</w:t>
      </w:r>
      <w:r w:rsidRPr="00201E51">
        <w:tab/>
      </w:r>
      <w:r w:rsidRPr="00201E51">
        <w:rPr>
          <w:iCs/>
        </w:rPr>
        <w:t xml:space="preserve">If a Governmental Authority issues a written determination that an ERS Resource is in violation of any environmental law that would preclude the ERS Resource’s compliance with its ERS availability or deployment obligations, ERCOT shall treat the ERS Resource as having </w:t>
      </w:r>
      <w:r w:rsidRPr="00201E51">
        <w:t>no availability for the remainder of the Standard Contract Term following the Governmental Authority’s determination and shall treat the Resource as having an event performance factor of zero for any deployments in the remaining portion of the ERS Standard Contract Term.  ERCOT shall also suspend the ERS Resource’s participation in ERS until the ERS Resource’s QSE certifies to ERCOT in writing that the violation has been remedied and that the ERS Resource may lawfully participate in ERS.</w:t>
      </w:r>
    </w:p>
    <w:p w14:paraId="5253895F" w14:textId="6ECF5BFF" w:rsidR="00A36C5A" w:rsidRPr="00201E51" w:rsidRDefault="00A36C5A" w:rsidP="00A36C5A">
      <w:pPr>
        <w:spacing w:after="240"/>
        <w:ind w:left="720" w:hanging="720"/>
      </w:pPr>
      <w:r w:rsidRPr="00DF6F5D">
        <w:t>(</w:t>
      </w:r>
      <w:ins w:id="404" w:author="ERCOT 070126" w:date="2026-07-01T10:44:00Z" w16du:dateUtc="2026-07-01T15:44:00Z">
        <w:r w:rsidR="000B65F0">
          <w:t>11</w:t>
        </w:r>
      </w:ins>
      <w:del w:id="405" w:author="ERCOT 070126" w:date="2026-07-01T10:44:00Z" w16du:dateUtc="2026-07-01T15:44:00Z">
        <w:r w:rsidRPr="00DF6F5D" w:rsidDel="000B65F0">
          <w:delText>9</w:delText>
        </w:r>
      </w:del>
      <w:r w:rsidRPr="00DF6F5D">
        <w:t>)</w:t>
      </w:r>
      <w:r w:rsidRPr="00DF6F5D">
        <w:tab/>
        <w:t xml:space="preserve">If a QSE is suspended pursuant to paragraph (2) above, each of the QSE’s ERS Resources whose availability or event performance factors </w:t>
      </w:r>
      <w:proofErr w:type="gramStart"/>
      <w:r w:rsidRPr="00DF6F5D">
        <w:t>was</w:t>
      </w:r>
      <w:proofErr w:type="gramEnd"/>
      <w:r w:rsidRPr="00DF6F5D">
        <w:t xml:space="preserve"> reduced in accordance with paragraphs (3) or (</w:t>
      </w:r>
      <w:ins w:id="406" w:author="Enel 072126" w:date="2026-07-20T11:11:00Z" w16du:dateUtc="2026-07-20T16:11:00Z">
        <w:r w:rsidR="004F55DC">
          <w:t>6</w:t>
        </w:r>
      </w:ins>
      <w:del w:id="407" w:author="Enel 072126" w:date="2026-07-20T11:11:00Z" w16du:dateUtc="2026-07-20T16:11:00Z">
        <w:r w:rsidRPr="00DF6F5D" w:rsidDel="004F55DC">
          <w:delText>4</w:delText>
        </w:r>
      </w:del>
      <w:r w:rsidRPr="00DF6F5D">
        <w:t xml:space="preserve">) above also shall be suspended, and each of the sites in those </w:t>
      </w:r>
      <w:r w:rsidRPr="00DF6F5D">
        <w:lastRenderedPageBreak/>
        <w:t>ERS Resources shall also be suspended.</w:t>
      </w:r>
      <w:r w:rsidRPr="00201E51">
        <w:t xml:space="preserve">  </w:t>
      </w:r>
      <w:del w:id="408" w:author="ERCOT" w:date="2026-05-26T14:22:00Z" w16du:dateUtc="2026-05-26T19:22:00Z">
        <w:r w:rsidRPr="00201E51" w:rsidDel="00DF6F5D">
          <w:delText xml:space="preserve">The duration of the suspension for such ERS Resources and sites shall be one ERS Standard Contract Term.  </w:delText>
        </w:r>
      </w:del>
      <w:r w:rsidRPr="00201E51">
        <w:t>E</w:t>
      </w:r>
      <w:r w:rsidRPr="00DF6F5D">
        <w:t>RCOT shall reject offers for ERS Resources that are suspended or that contain one or more suspended sites.  Notwithstanding the foregoing, ERCOT may choose not to suspend an ERS Resource if it determines that the reduced availability or event performance factor was attributable to the fault of its QSE or to one or more mitigating factors, such as equipment failures and Force Majeure Events.</w:t>
      </w:r>
    </w:p>
    <w:p w14:paraId="69C9D85A" w14:textId="696BE22F" w:rsidR="00A36C5A" w:rsidRPr="00201E51" w:rsidRDefault="00A36C5A" w:rsidP="00A36C5A">
      <w:pPr>
        <w:spacing w:after="240"/>
        <w:ind w:left="720" w:hanging="720"/>
        <w:rPr>
          <w:iCs/>
        </w:rPr>
      </w:pPr>
      <w:r w:rsidRPr="00201E51">
        <w:rPr>
          <w:iCs/>
        </w:rPr>
        <w:t>(</w:t>
      </w:r>
      <w:r>
        <w:rPr>
          <w:iCs/>
        </w:rPr>
        <w:t>1</w:t>
      </w:r>
      <w:ins w:id="409" w:author="ERCOT 070126" w:date="2026-07-01T10:44:00Z" w16du:dateUtc="2026-07-01T15:44:00Z">
        <w:r w:rsidR="000B65F0">
          <w:rPr>
            <w:iCs/>
          </w:rPr>
          <w:t>2</w:t>
        </w:r>
      </w:ins>
      <w:del w:id="410" w:author="ERCOT 070126" w:date="2026-07-01T10:44:00Z" w16du:dateUtc="2026-07-01T15:44:00Z">
        <w:r w:rsidDel="000B65F0">
          <w:rPr>
            <w:iCs/>
          </w:rPr>
          <w:delText>0</w:delText>
        </w:r>
      </w:del>
      <w:r w:rsidRPr="00201E51">
        <w:rPr>
          <w:iCs/>
        </w:rPr>
        <w:t>)</w:t>
      </w:r>
      <w:r w:rsidRPr="00201E51">
        <w:rPr>
          <w:iCs/>
        </w:rPr>
        <w:tab/>
        <w:t xml:space="preserve">The suspension of an ERS Resource or a QSE representing an ERS Resource shall begin </w:t>
      </w:r>
      <w:r w:rsidRPr="00201E51">
        <w:t>on the day following the expiration of the current or most recent ERS obligation</w:t>
      </w:r>
      <w:r w:rsidRPr="00201E51">
        <w:rPr>
          <w:iCs/>
        </w:rPr>
        <w:t xml:space="preserve">. </w:t>
      </w:r>
    </w:p>
    <w:p w14:paraId="035099FA" w14:textId="334E13A2" w:rsidR="009A3772" w:rsidRDefault="00A36C5A" w:rsidP="00156B09">
      <w:pPr>
        <w:spacing w:after="240"/>
        <w:ind w:left="720" w:hanging="720"/>
      </w:pPr>
      <w:r w:rsidRPr="00201E51">
        <w:t>(1</w:t>
      </w:r>
      <w:ins w:id="411" w:author="ERCOT 070126" w:date="2026-07-01T10:44:00Z" w16du:dateUtc="2026-07-01T15:44:00Z">
        <w:r w:rsidR="00E6169B">
          <w:t>3</w:t>
        </w:r>
      </w:ins>
      <w:del w:id="412" w:author="ERCOT 070126" w:date="2026-07-01T10:44:00Z" w16du:dateUtc="2026-07-01T15:44:00Z">
        <w:r w:rsidDel="00E6169B">
          <w:delText>1</w:delText>
        </w:r>
      </w:del>
      <w:r w:rsidRPr="00201E51">
        <w:t>)</w:t>
      </w:r>
      <w:r w:rsidRPr="00201E51">
        <w:tab/>
        <w:t>ERCOT may reinstate an ERS Resource’s eligibility to offer into ERS upon the ERS Resource’s satisfactory completion of the reinstatement process, including a test conducted by ERCOT, as described in Section 8.1.3.2 and in the ERS technical requirements.</w:t>
      </w:r>
    </w:p>
    <w:p w14:paraId="430E7547" w14:textId="77777777" w:rsidR="001008B2" w:rsidRDefault="001008B2" w:rsidP="001008B2">
      <w:pPr>
        <w:keepNext/>
        <w:widowControl w:val="0"/>
        <w:tabs>
          <w:tab w:val="left" w:pos="1260"/>
        </w:tabs>
        <w:spacing w:before="240" w:after="240"/>
        <w:ind w:left="1267" w:hanging="1267"/>
        <w:outlineLvl w:val="4"/>
        <w:rPr>
          <w:b/>
          <w:bCs/>
          <w:iCs/>
          <w:szCs w:val="26"/>
        </w:rPr>
      </w:pPr>
      <w:bookmarkStart w:id="413" w:name="_Hlk86304892"/>
      <w:r w:rsidRPr="00F42EA6">
        <w:rPr>
          <w:b/>
          <w:bCs/>
          <w:i/>
          <w:snapToGrid w:val="0"/>
        </w:rPr>
        <w:t>8.1.3.3.3</w:t>
      </w:r>
      <w:r w:rsidRPr="00F42EA6">
        <w:rPr>
          <w:b/>
          <w:bCs/>
          <w:i/>
          <w:snapToGrid w:val="0"/>
        </w:rPr>
        <w:tab/>
        <w:t>Performance Criteria for Qualified Scheduling Entities Representing Non-Weather-Sensitive Emergency Response Service Resources</w:t>
      </w:r>
    </w:p>
    <w:p w14:paraId="1CB60574" w14:textId="1E8E27C3" w:rsidR="001008B2" w:rsidRPr="00D02CB9" w:rsidRDefault="001008B2" w:rsidP="001008B2">
      <w:pPr>
        <w:spacing w:after="240"/>
        <w:ind w:left="720" w:hanging="720"/>
        <w:rPr>
          <w:iCs/>
        </w:rPr>
      </w:pPr>
      <w:r w:rsidRPr="00D02CB9">
        <w:rPr>
          <w:iCs/>
        </w:rPr>
        <w:t>(1)</w:t>
      </w:r>
      <w:r w:rsidRPr="00D02CB9">
        <w:rPr>
          <w:iCs/>
        </w:rPr>
        <w:tab/>
      </w:r>
      <w:proofErr w:type="gramStart"/>
      <w:r w:rsidRPr="00D02CB9">
        <w:rPr>
          <w:iCs/>
        </w:rPr>
        <w:t>A QSE’s</w:t>
      </w:r>
      <w:proofErr w:type="gramEnd"/>
      <w:r w:rsidRPr="00D02CB9">
        <w:rPr>
          <w:iCs/>
        </w:rPr>
        <w:t xml:space="preserve"> ERS performance will be evaluated based on its portfolio’s performance for each of the four ERS service types during ERS deployment events and on the overall availability of its portfolio </w:t>
      </w:r>
      <w:ins w:id="414" w:author="ERCOT 070126" w:date="2026-07-01T10:46:00Z" w16du:dateUtc="2026-07-01T15:46:00Z">
        <w:r w:rsidR="00664F24">
          <w:rPr>
            <w:iCs/>
          </w:rPr>
          <w:t xml:space="preserve">per Time Period (ERSAFTOTTP) </w:t>
        </w:r>
      </w:ins>
      <w:r w:rsidRPr="00D02CB9">
        <w:rPr>
          <w:iCs/>
        </w:rPr>
        <w:t>in an ERS Standard Contract Term, as follows:</w:t>
      </w:r>
    </w:p>
    <w:p w14:paraId="0DFBF2C2" w14:textId="77777777" w:rsidR="001008B2" w:rsidRPr="00D02CB9" w:rsidRDefault="001008B2" w:rsidP="001008B2">
      <w:pPr>
        <w:spacing w:after="240"/>
        <w:ind w:left="1440" w:hanging="720"/>
      </w:pPr>
      <w:r w:rsidRPr="00D02CB9">
        <w:t>(a)</w:t>
      </w:r>
      <w:r w:rsidRPr="00D02CB9">
        <w:tab/>
        <w:t>Availability:</w:t>
      </w:r>
    </w:p>
    <w:p w14:paraId="159CB81F" w14:textId="6FE175CD" w:rsidR="001008B2" w:rsidRPr="00D02CB9" w:rsidRDefault="001008B2" w:rsidP="001008B2">
      <w:pPr>
        <w:spacing w:after="240"/>
        <w:ind w:left="2160" w:hanging="720"/>
      </w:pPr>
      <w:r w:rsidRPr="00D02CB9">
        <w:t>(</w:t>
      </w:r>
      <w:proofErr w:type="spellStart"/>
      <w:r w:rsidRPr="00D02CB9">
        <w:t>i</w:t>
      </w:r>
      <w:proofErr w:type="spellEnd"/>
      <w:r w:rsidRPr="00D02CB9">
        <w:t>)</w:t>
      </w:r>
      <w:r w:rsidRPr="00D02CB9">
        <w:tab/>
      </w:r>
      <w:ins w:id="415" w:author="ERCOT 070126" w:date="2026-07-01T10:48:00Z" w16du:dateUtc="2026-07-01T15:48:00Z">
        <w:r w:rsidR="00664F24" w:rsidRPr="00D02CB9">
          <w:t xml:space="preserve">ERCOT shall calculate a </w:t>
        </w:r>
        <w:r w:rsidR="00664F24">
          <w:t xml:space="preserve">QSE </w:t>
        </w:r>
        <w:r w:rsidR="00664F24" w:rsidRPr="00D02CB9">
          <w:t xml:space="preserve">portfolio-level </w:t>
        </w:r>
        <w:r w:rsidR="00664F24" w:rsidRPr="00533A2D">
          <w:t xml:space="preserve">capacity-weighted </w:t>
        </w:r>
        <w:r w:rsidR="00664F24">
          <w:t>availability</w:t>
        </w:r>
        <w:r w:rsidR="00664F24" w:rsidRPr="00D02CB9">
          <w:t xml:space="preserve"> factor for each ERS service type for each ERS Time Period in an ERS Contract Period using the methodologies defined in Section 8.1.3.1.3, Availability Criteria for Emergency Response Service Resources</w:t>
        </w:r>
        <w:r w:rsidR="00664F24" w:rsidRPr="009A5935">
          <w:t xml:space="preserve"> </w:t>
        </w:r>
        <w:r w:rsidR="00664F24">
          <w:t>.T</w:t>
        </w:r>
        <w:r w:rsidR="00664F24" w:rsidRPr="00D02CB9">
          <w:t xml:space="preserve">he </w:t>
        </w:r>
        <w:r w:rsidR="00664F24">
          <w:t xml:space="preserve">QSE </w:t>
        </w:r>
        <w:r w:rsidR="00664F24" w:rsidRPr="00D02CB9">
          <w:t>portfolio-level availability factor for each ERS Time Period will</w:t>
        </w:r>
        <w:r w:rsidR="00664F24">
          <w:t xml:space="preserve"> not</w:t>
        </w:r>
        <w:r w:rsidR="00664F24" w:rsidRPr="00D02CB9">
          <w:t xml:space="preserve"> be allowed to exceed 1.0.  </w:t>
        </w:r>
      </w:ins>
      <w:del w:id="416" w:author="ERCOT 070126" w:date="2026-07-01T10:48:00Z" w16du:dateUtc="2026-07-01T15:48:00Z">
        <w:r w:rsidRPr="00D02CB9" w:rsidDel="00664F24">
          <w:delText xml:space="preserve">ERCOT shall calculate a portfolio-level availability factor for each QSE’s ERS portfolio for each ERS service type for each ERS Time Period in an ERS Contract Period using the methodologies defined in Section 8.1.3.1.3, Availability Criteria for Emergency Response Service Resources, except that the availability factor for each ERS Time Period will be allowed to exceed 1.0.  ERCOT shall then calculate a single time- and capacity-weighted availability factor for the QSE portfolio for each ERS service type for the ERS Contract Period using the methodologies defined in Section 8.1.3.1.3.  </w:delText>
        </w:r>
      </w:del>
    </w:p>
    <w:p w14:paraId="38504737" w14:textId="0F05C68C" w:rsidR="001008B2" w:rsidRPr="00D02CB9" w:rsidRDefault="001008B2" w:rsidP="001008B2">
      <w:pPr>
        <w:spacing w:after="240"/>
        <w:ind w:left="2160" w:hanging="720"/>
      </w:pPr>
      <w:del w:id="417" w:author="ERCOT 070126" w:date="2026-07-01T11:31:00Z" w16du:dateUtc="2026-07-01T16:31:00Z">
        <w:r w:rsidRPr="00D02CB9" w:rsidDel="00521222">
          <w:delText>(ii)</w:delText>
        </w:r>
        <w:r w:rsidRPr="00D02CB9" w:rsidDel="00521222">
          <w:tab/>
        </w:r>
      </w:del>
      <w:del w:id="418" w:author="ERCOT 070126" w:date="2026-07-01T10:49:00Z" w16du:dateUtc="2026-07-01T15:49:00Z">
        <w:r w:rsidRPr="00D02CB9" w:rsidDel="00664F24">
          <w:delText xml:space="preserve">ERCOT shall then calculate a single time and capacity-weighted availability factor for the QSE portfolio for the ERS Standard Contract Term and the ERS service type, which will be capped at 1.0. </w:delText>
        </w:r>
      </w:del>
      <w:r w:rsidRPr="00D02CB9">
        <w:t xml:space="preserve"> </w:t>
      </w:r>
    </w:p>
    <w:p w14:paraId="7AC8ED88" w14:textId="54E85051" w:rsidR="001008B2" w:rsidRPr="00D02CB9" w:rsidRDefault="001008B2" w:rsidP="001008B2">
      <w:pPr>
        <w:spacing w:after="240"/>
        <w:ind w:left="2880" w:hanging="720"/>
        <w:rPr>
          <w:bCs/>
        </w:rPr>
      </w:pPr>
      <w:r w:rsidRPr="00D02CB9">
        <w:t>(A)</w:t>
      </w:r>
      <w:r w:rsidRPr="00D02CB9">
        <w:tab/>
        <w:t xml:space="preserve">For an ERS Standard Contract Term with a single ERS Contract Period, the QSE portfolio-level availability factor for each ERS service type for </w:t>
      </w:r>
      <w:ins w:id="419" w:author="ERCOT 070126" w:date="2026-07-01T10:51:00Z" w16du:dateUtc="2026-07-01T15:51:00Z">
        <w:r w:rsidR="00664F24">
          <w:t xml:space="preserve">each ERS Time Period in an ERS Contract Period </w:t>
        </w:r>
      </w:ins>
      <w:del w:id="420" w:author="ERCOT 070126" w:date="2026-07-01T10:51:00Z" w16du:dateUtc="2026-07-01T15:51:00Z">
        <w:r w:rsidRPr="00D02CB9" w:rsidDel="00664F24">
          <w:rPr>
            <w:bCs/>
          </w:rPr>
          <w:lastRenderedPageBreak/>
          <w:delText xml:space="preserve">the ERS Standard Contract Term </w:delText>
        </w:r>
      </w:del>
      <w:r w:rsidRPr="00D02CB9">
        <w:rPr>
          <w:bCs/>
        </w:rPr>
        <w:t>shall be the portfolio-level availability factor</w:t>
      </w:r>
      <w:r w:rsidRPr="00D02CB9">
        <w:t xml:space="preserve"> for each ERS service type</w:t>
      </w:r>
      <w:ins w:id="421" w:author="ERCOT 070126" w:date="2026-07-01T10:51:00Z" w16du:dateUtc="2026-07-01T15:51:00Z">
        <w:r w:rsidR="00664F24">
          <w:t xml:space="preserve"> for each ERS</w:t>
        </w:r>
      </w:ins>
      <w:ins w:id="422" w:author="ERCOT 070126" w:date="2026-07-01T10:52:00Z" w16du:dateUtc="2026-07-01T15:52:00Z">
        <w:r w:rsidR="00664F24">
          <w:t xml:space="preserve"> Time Period</w:t>
        </w:r>
      </w:ins>
      <w:r w:rsidRPr="00D02CB9">
        <w:rPr>
          <w:bCs/>
        </w:rPr>
        <w:t xml:space="preserve"> for the ERS </w:t>
      </w:r>
      <w:ins w:id="423" w:author="ERCOT 070126" w:date="2026-07-01T10:52:00Z" w16du:dateUtc="2026-07-01T15:52:00Z">
        <w:r w:rsidR="00664F24">
          <w:rPr>
            <w:bCs/>
          </w:rPr>
          <w:t xml:space="preserve">Standard </w:t>
        </w:r>
      </w:ins>
      <w:r w:rsidRPr="00D02CB9">
        <w:rPr>
          <w:bCs/>
        </w:rPr>
        <w:t xml:space="preserve">Contract </w:t>
      </w:r>
      <w:del w:id="424" w:author="ERCOT 070126" w:date="2026-07-01T10:52:00Z" w16du:dateUtc="2026-07-01T15:52:00Z">
        <w:r w:rsidRPr="00D02CB9" w:rsidDel="00664F24">
          <w:rPr>
            <w:bCs/>
          </w:rPr>
          <w:delText>Period</w:delText>
        </w:r>
      </w:del>
      <w:ins w:id="425" w:author="ERCOT 070126" w:date="2026-07-01T10:52:00Z" w16du:dateUtc="2026-07-01T15:52:00Z">
        <w:r w:rsidR="00664F24">
          <w:rPr>
            <w:bCs/>
          </w:rPr>
          <w:t>Term</w:t>
        </w:r>
      </w:ins>
      <w:r w:rsidRPr="00D02CB9">
        <w:rPr>
          <w:bCs/>
        </w:rPr>
        <w:t xml:space="preserve">.  </w:t>
      </w:r>
    </w:p>
    <w:p w14:paraId="094D7179" w14:textId="2A4387CC" w:rsidR="001008B2" w:rsidRPr="00D02CB9" w:rsidRDefault="001008B2" w:rsidP="001008B2">
      <w:pPr>
        <w:spacing w:after="240"/>
        <w:ind w:left="2880" w:hanging="720"/>
      </w:pPr>
      <w:r w:rsidRPr="00D02CB9">
        <w:t>(B)</w:t>
      </w:r>
      <w:r w:rsidRPr="00D02CB9">
        <w:tab/>
        <w:t xml:space="preserve">For an ERS Standard Contract Term with multiple ERS Contract Periods, ERCOT shall compute a QSE portfolio-level availability factor for each ERS service type </w:t>
      </w:r>
      <w:ins w:id="426" w:author="ERCOT 070126" w:date="2026-07-01T10:52:00Z" w16du:dateUtc="2026-07-01T15:52:00Z">
        <w:r w:rsidR="00664F24">
          <w:t xml:space="preserve">for each ERS Time Period </w:t>
        </w:r>
      </w:ins>
      <w:r w:rsidRPr="00D02CB9">
        <w:t xml:space="preserve">for </w:t>
      </w:r>
      <w:r w:rsidRPr="00D02CB9">
        <w:rPr>
          <w:bCs/>
        </w:rPr>
        <w:t xml:space="preserve">the ERS Standard Contract Term </w:t>
      </w:r>
      <w:r w:rsidRPr="00D02CB9">
        <w:t xml:space="preserve">by averaging the QSE’s availability factors across ERS Contract Periods and ERS Time Periods for each ERS service type, weighted according to time and capacity obligations.  </w:t>
      </w:r>
    </w:p>
    <w:p w14:paraId="501F5CAA" w14:textId="7633CC87" w:rsidR="0039743A" w:rsidRPr="00D02CB9" w:rsidDel="0039743A" w:rsidRDefault="0039743A" w:rsidP="0039743A">
      <w:pPr>
        <w:spacing w:after="240"/>
        <w:ind w:left="2160" w:hanging="720"/>
        <w:rPr>
          <w:del w:id="427" w:author="ERCOT 070126" w:date="2026-07-01T10:55:00Z" w16du:dateUtc="2026-07-01T15:55:00Z"/>
        </w:rPr>
      </w:pPr>
      <w:del w:id="428" w:author="ERCOT 070126" w:date="2026-07-01T10:55:00Z" w16du:dateUtc="2026-07-01T15:55:00Z">
        <w:r w:rsidRPr="00D02CB9" w:rsidDel="0039743A">
          <w:delText>(iii)</w:delText>
        </w:r>
        <w:r w:rsidRPr="00D02CB9" w:rsidDel="0039743A">
          <w:tab/>
          <w:delText>The QSE’s portfolio-level availability factor for each ERS service type for the ERS Standard Contract Term will determine both the availability component of the ERS payment to the QSE and whether the QSE has met its ERS availability requirements.  If the QSE’s portfolio-level availability factor for each ERS service type for the ERS Standard Contract Term equals or exceeds 0.95, the QSE shall be deemed to have met its availability requirements for the ERS Standard Contract Term; otherwise, the QSE shall be deemed to have failed to meet this requirement.  If the QSE’s portfolio-level availability factor for either ERS service type for the ERS Standard Contract Term is less than 1.0, the QSE’s ERS capacity payment shall be reduced according to the formulas in Section 6.6.11.1, Emergency Response Service Capacity Payments.</w:delText>
        </w:r>
      </w:del>
    </w:p>
    <w:p w14:paraId="5C34D27E" w14:textId="3A3E891E" w:rsidR="0039743A" w:rsidRDefault="0039743A" w:rsidP="0039743A">
      <w:pPr>
        <w:spacing w:after="240"/>
        <w:ind w:left="2160" w:hanging="720"/>
        <w:rPr>
          <w:ins w:id="429" w:author="ERCOT 070126" w:date="2026-07-01T10:53:00Z" w16du:dateUtc="2026-07-01T15:53:00Z"/>
        </w:rPr>
      </w:pPr>
      <w:ins w:id="430" w:author="ERCOT 070126" w:date="2026-07-01T10:53:00Z" w16du:dateUtc="2026-07-01T15:53:00Z">
        <w:r w:rsidRPr="00D02CB9">
          <w:t>(ii)</w:t>
        </w:r>
        <w:r w:rsidRPr="00D02CB9">
          <w:tab/>
          <w:t>The QSE’s portfolio-level availability factor</w:t>
        </w:r>
        <w:r>
          <w:t xml:space="preserve"> </w:t>
        </w:r>
        <w:r w:rsidRPr="00D02CB9">
          <w:t>for each ERS service type</w:t>
        </w:r>
        <w:r>
          <w:t xml:space="preserve"> </w:t>
        </w:r>
        <w:r w:rsidRPr="00D02CB9">
          <w:t>for each ERS Time Period for the ERS Standard Contract Term will determine whether the QSE has met its ERS availability requirements. If the QSE’s portfolio-level availability factor for each ERS service type for each ERS Time Period equals or exceeds 0.</w:t>
        </w:r>
        <w:r>
          <w:t>80</w:t>
        </w:r>
        <w:r w:rsidRPr="00D02CB9">
          <w:t xml:space="preserve">, the QSE shall be deemed to have met its </w:t>
        </w:r>
        <w:r w:rsidRPr="00897BAC">
          <w:t>ERS portfolio-level availability performance requirements</w:t>
        </w:r>
        <w:r>
          <w:t>.</w:t>
        </w:r>
        <w:r w:rsidRPr="00D02CB9">
          <w:t xml:space="preserve"> ; otherwise, the QSE shall be deemed to have failed to meet this requirement.  </w:t>
        </w:r>
      </w:ins>
    </w:p>
    <w:p w14:paraId="717C242E" w14:textId="4C8BEA8B" w:rsidR="0039743A" w:rsidRDefault="0039743A" w:rsidP="0039743A">
      <w:pPr>
        <w:spacing w:after="240"/>
        <w:ind w:left="2160" w:hanging="720"/>
        <w:rPr>
          <w:ins w:id="431" w:author="ERCOT 070126" w:date="2026-07-01T10:53:00Z" w16du:dateUtc="2026-07-01T15:53:00Z"/>
        </w:rPr>
      </w:pPr>
      <w:ins w:id="432" w:author="ERCOT 070126" w:date="2026-07-01T10:53:00Z" w16du:dateUtc="2026-07-01T15:53:00Z">
        <w:r w:rsidRPr="008040A1">
          <w:t>(i</w:t>
        </w:r>
      </w:ins>
      <w:ins w:id="433" w:author="ERCOT 070126" w:date="2026-07-01T11:32:00Z" w16du:dateUtc="2026-07-01T16:32:00Z">
        <w:r w:rsidR="00521222" w:rsidRPr="008040A1">
          <w:t>ii</w:t>
        </w:r>
      </w:ins>
      <w:ins w:id="434" w:author="ERCOT 070126" w:date="2026-07-01T10:53:00Z" w16du:dateUtc="2026-07-01T15:53:00Z">
        <w:r w:rsidRPr="008040A1">
          <w:t>)</w:t>
        </w:r>
        <w:r w:rsidRPr="008040A1">
          <w:tab/>
          <w:t>The ERS payments for the QSE will be determined by the adjusted QSE portfolio-level availability factor for each ERS service type for each ERS Time Period after any squaring is performed on ERS Resources that have failed availability (ERSAF)</w:t>
        </w:r>
      </w:ins>
      <w:ins w:id="435" w:author="ERCOT 070126" w:date="2026-07-01T14:30:00Z" w16du:dateUtc="2026-07-01T19:30:00Z">
        <w:r w:rsidR="00C224F1" w:rsidRPr="008040A1">
          <w:t xml:space="preserve">.  </w:t>
        </w:r>
      </w:ins>
      <w:proofErr w:type="gramStart"/>
      <w:ins w:id="436" w:author="Enel 072126" w:date="2026-07-20T11:13:00Z" w16du:dateUtc="2026-07-20T16:13:00Z">
        <w:r w:rsidR="004F55DC">
          <w:t>For the purpose of</w:t>
        </w:r>
        <w:proofErr w:type="gramEnd"/>
        <w:r w:rsidR="004F55DC">
          <w:t xml:space="preserve"> calculating ERS payments for the QSE, </w:t>
        </w:r>
      </w:ins>
      <w:ins w:id="437" w:author="ERCOT 070126" w:date="2026-07-01T10:53:00Z" w16du:dateUtc="2026-07-01T15:53:00Z">
        <w:r w:rsidRPr="008040A1">
          <w:t>ERSAF for each ERS Resource will be capped at 1.0.</w:t>
        </w:r>
        <w:r>
          <w:t xml:space="preserve"> </w:t>
        </w:r>
      </w:ins>
    </w:p>
    <w:p w14:paraId="4284F4F1" w14:textId="668DA60F" w:rsidR="0039743A" w:rsidRPr="00D02CB9" w:rsidRDefault="0039743A" w:rsidP="0039743A">
      <w:pPr>
        <w:spacing w:after="240"/>
        <w:ind w:left="2160" w:hanging="720"/>
        <w:rPr>
          <w:ins w:id="438" w:author="ERCOT 070126" w:date="2026-07-01T10:53:00Z" w16du:dateUtc="2026-07-01T15:53:00Z"/>
        </w:rPr>
      </w:pPr>
      <w:ins w:id="439" w:author="ERCOT 070126" w:date="2026-07-01T10:53:00Z" w16du:dateUtc="2026-07-01T15:53:00Z">
        <w:r>
          <w:t>(</w:t>
        </w:r>
      </w:ins>
      <w:ins w:id="440" w:author="ERCOT 070126" w:date="2026-07-01T11:32:00Z" w16du:dateUtc="2026-07-01T16:32:00Z">
        <w:r w:rsidR="00521222">
          <w:t>i</w:t>
        </w:r>
      </w:ins>
      <w:ins w:id="441" w:author="ERCOT 070126" w:date="2026-07-01T10:53:00Z" w16du:dateUtc="2026-07-01T15:53:00Z">
        <w:r>
          <w:t>v)</w:t>
        </w:r>
        <w:r>
          <w:tab/>
        </w:r>
        <w:r w:rsidRPr="00D02CB9">
          <w:t>If the QSE’s portfolio-level availability factor for each ERS service type</w:t>
        </w:r>
        <w:r>
          <w:t xml:space="preserve"> </w:t>
        </w:r>
        <w:r w:rsidRPr="00D02CB9">
          <w:t>for each ERS Time Period is less than 1.0, the QSE’s ERS capacity payment shall be reduced according to the formulas in Section 6.6.11.1, Emergency Response Service Capacity Payments.</w:t>
        </w:r>
      </w:ins>
    </w:p>
    <w:p w14:paraId="50076691" w14:textId="65A0C325" w:rsidR="001008B2" w:rsidRPr="00D02CB9" w:rsidRDefault="001008B2" w:rsidP="001008B2">
      <w:pPr>
        <w:spacing w:after="240"/>
        <w:ind w:left="1440" w:hanging="720"/>
      </w:pPr>
      <w:r w:rsidRPr="00D02CB9">
        <w:t>(b)</w:t>
      </w:r>
      <w:r w:rsidRPr="00D02CB9">
        <w:tab/>
        <w:t>Event Performance:</w:t>
      </w:r>
    </w:p>
    <w:p w14:paraId="46F6B1CD" w14:textId="626ADA75" w:rsidR="001008B2" w:rsidRPr="00D02CB9" w:rsidRDefault="001008B2" w:rsidP="001008B2">
      <w:pPr>
        <w:spacing w:after="240"/>
        <w:ind w:left="2160" w:hanging="720"/>
      </w:pPr>
      <w:r w:rsidRPr="00D02CB9">
        <w:lastRenderedPageBreak/>
        <w:t>(</w:t>
      </w:r>
      <w:proofErr w:type="spellStart"/>
      <w:r w:rsidRPr="00D02CB9">
        <w:t>i</w:t>
      </w:r>
      <w:proofErr w:type="spellEnd"/>
      <w:r w:rsidRPr="00D02CB9">
        <w:t>)</w:t>
      </w:r>
      <w:r w:rsidRPr="00D02CB9">
        <w:tab/>
        <w:t xml:space="preserve">QSEs representing ERS Resources must meet performance standards specified in Section 8.1.3.1.4, Event Performance Criteria for Emergency Response Service Resources, as applied on a portfolio-level basis.  ERCOT shall determine </w:t>
      </w:r>
      <w:proofErr w:type="gramStart"/>
      <w:r w:rsidRPr="00D02CB9">
        <w:t>a QSE’s</w:t>
      </w:r>
      <w:proofErr w:type="gramEnd"/>
      <w:r w:rsidRPr="00D02CB9">
        <w:t xml:space="preserve"> portfolio-level event performance for each ERS </w:t>
      </w:r>
      <w:r w:rsidRPr="0026072E">
        <w:t>service type by calculating a QSE portfolio-level event performance factor for each ERS deployment event.</w:t>
      </w:r>
      <w:r w:rsidR="0026072E" w:rsidRPr="0026072E">
        <w:t xml:space="preserve">  </w:t>
      </w:r>
      <w:r w:rsidRPr="0026072E">
        <w:t>For purposes of evaluating ERS Loads, ERCOT shall establish a baseline representing the portfolio’s estimated Load, or, for DRG that has been designated by the QSE to be evaluated by using its native load, calculated 15-minute interval native load data in the absence of the ERS deployment event.  For purposes of evaluating ERS Generators, ERCOT shall compute portfolio-level injection of energy to the ERCOT System.  Using this data, ERCOT shall calculate a QSE portfolio-level event performance factor</w:t>
      </w:r>
      <w:r w:rsidRPr="0026072E">
        <w:rPr>
          <w:i/>
          <w:iCs/>
          <w:vertAlign w:val="subscript"/>
        </w:rPr>
        <w:t xml:space="preserve"> </w:t>
      </w:r>
      <w:r w:rsidRPr="0026072E">
        <w:t xml:space="preserve">for each ERS deployment event for each ERS service type based on the weighted average of the event interval performance factors, weighted by the total obligation and </w:t>
      </w:r>
      <w:proofErr w:type="spellStart"/>
      <w:r w:rsidRPr="0026072E">
        <w:t>IntFrac</w:t>
      </w:r>
      <w:proofErr w:type="spellEnd"/>
      <w:r w:rsidRPr="0026072E">
        <w:t>.</w:t>
      </w:r>
      <w:r w:rsidRPr="00D02CB9">
        <w:t xml:space="preserve">  </w:t>
      </w:r>
    </w:p>
    <w:p w14:paraId="010FD93F" w14:textId="77777777" w:rsidR="001008B2" w:rsidRPr="00D02CB9" w:rsidRDefault="001008B2" w:rsidP="001008B2">
      <w:pPr>
        <w:spacing w:after="240"/>
        <w:ind w:left="2160" w:hanging="720"/>
      </w:pPr>
      <w:r w:rsidRPr="00D02CB9">
        <w:t>(ii)</w:t>
      </w:r>
      <w:r w:rsidRPr="00D02CB9">
        <w:tab/>
        <w:t xml:space="preserve">ERCOT shall then calculate an </w:t>
      </w:r>
      <w:proofErr w:type="spellStart"/>
      <w:r w:rsidRPr="00D02CB9">
        <w:t>ERSEPF</w:t>
      </w:r>
      <w:r w:rsidRPr="00D02CB9">
        <w:rPr>
          <w:i/>
          <w:iCs/>
          <w:vertAlign w:val="subscript"/>
        </w:rPr>
        <w:t>qrd</w:t>
      </w:r>
      <w:proofErr w:type="spellEnd"/>
      <w:r w:rsidRPr="00D02CB9">
        <w:t xml:space="preserve"> for the ERS Standard Contract Term, which will be capped at 1.0.  For an ERS Standard Contract Term with no ERS deployment events, the </w:t>
      </w:r>
      <w:proofErr w:type="spellStart"/>
      <w:r w:rsidRPr="00D02CB9">
        <w:t>ERSEPF</w:t>
      </w:r>
      <w:r w:rsidRPr="00D02CB9">
        <w:rPr>
          <w:i/>
          <w:iCs/>
          <w:vertAlign w:val="subscript"/>
        </w:rPr>
        <w:t>qrd</w:t>
      </w:r>
      <w:proofErr w:type="spellEnd"/>
      <w:r w:rsidRPr="00D02CB9">
        <w:t xml:space="preserve"> for the ERS Standard Contract Term shall be set to 1.0.  </w:t>
      </w:r>
    </w:p>
    <w:p w14:paraId="580DFC35" w14:textId="77777777" w:rsidR="001008B2" w:rsidRPr="00D02CB9" w:rsidRDefault="001008B2" w:rsidP="001008B2">
      <w:pPr>
        <w:spacing w:after="240"/>
        <w:ind w:left="2880" w:hanging="720"/>
      </w:pPr>
      <w:r w:rsidRPr="00D02CB9">
        <w:t>(A)</w:t>
      </w:r>
      <w:r w:rsidRPr="00D02CB9">
        <w:tab/>
        <w:t xml:space="preserve">For an ERS Standard Contract Term with a single ERS deployment event, the </w:t>
      </w:r>
      <w:proofErr w:type="spellStart"/>
      <w:r w:rsidRPr="00D02CB9">
        <w:t>ERSEPF</w:t>
      </w:r>
      <w:r w:rsidRPr="00D02CB9">
        <w:rPr>
          <w:i/>
          <w:iCs/>
          <w:vertAlign w:val="subscript"/>
        </w:rPr>
        <w:t>qrd</w:t>
      </w:r>
      <w:proofErr w:type="spellEnd"/>
      <w:r w:rsidRPr="00D02CB9">
        <w:t xml:space="preserve"> for the ERS Standard Contract Term shall be the QSE portfolio-level event performance factor for the event.  </w:t>
      </w:r>
    </w:p>
    <w:p w14:paraId="2B91718C" w14:textId="77777777" w:rsidR="001008B2" w:rsidRPr="00D02CB9" w:rsidRDefault="001008B2" w:rsidP="001008B2">
      <w:pPr>
        <w:spacing w:after="240"/>
        <w:ind w:left="2880" w:hanging="720"/>
      </w:pPr>
      <w:r w:rsidRPr="00D02CB9">
        <w:t>(B)</w:t>
      </w:r>
      <w:r w:rsidRPr="00D02CB9">
        <w:tab/>
        <w:t xml:space="preserve">For an ERS Standard Contract Term with multiple ERS deployment events, ERCOT shall compute the </w:t>
      </w:r>
      <w:proofErr w:type="spellStart"/>
      <w:r w:rsidRPr="00D02CB9">
        <w:t>ERSEPF</w:t>
      </w:r>
      <w:r w:rsidRPr="00D02CB9">
        <w:rPr>
          <w:i/>
          <w:iCs/>
          <w:vertAlign w:val="subscript"/>
        </w:rPr>
        <w:t>qrd</w:t>
      </w:r>
      <w:proofErr w:type="spellEnd"/>
      <w:r w:rsidRPr="00D02CB9" w:rsidDel="00EE3D0E">
        <w:t xml:space="preserve"> </w:t>
      </w:r>
      <w:r w:rsidRPr="00D02CB9">
        <w:t xml:space="preserve">for the ERS Standard Contract Term by averaging the QSE portfolio-level interval performance factors for </w:t>
      </w:r>
      <w:proofErr w:type="gramStart"/>
      <w:r w:rsidRPr="00D02CB9">
        <w:t>all of</w:t>
      </w:r>
      <w:proofErr w:type="gramEnd"/>
      <w:r w:rsidRPr="00D02CB9">
        <w:t xml:space="preserve"> the deployment events for each ERS service type, weighted </w:t>
      </w:r>
      <w:r w:rsidRPr="00751A55">
        <w:t xml:space="preserve">by the total obligation and </w:t>
      </w:r>
      <w:proofErr w:type="spellStart"/>
      <w:r w:rsidRPr="00751A55">
        <w:t>IntFrac</w:t>
      </w:r>
      <w:proofErr w:type="spellEnd"/>
      <w:r w:rsidRPr="00D02CB9">
        <w:t xml:space="preserve">.  </w:t>
      </w:r>
    </w:p>
    <w:p w14:paraId="05BDC335" w14:textId="77777777" w:rsidR="001008B2" w:rsidRPr="00D02CB9" w:rsidRDefault="001008B2" w:rsidP="001008B2">
      <w:pPr>
        <w:spacing w:after="240"/>
        <w:ind w:left="2160" w:hanging="720"/>
      </w:pPr>
      <w:r w:rsidRPr="00D02CB9">
        <w:t>(iii)</w:t>
      </w:r>
      <w:r w:rsidRPr="00D02CB9">
        <w:tab/>
        <w:t xml:space="preserve">The </w:t>
      </w:r>
      <w:proofErr w:type="spellStart"/>
      <w:r w:rsidRPr="00D02CB9">
        <w:t>ERSEPF</w:t>
      </w:r>
      <w:r w:rsidRPr="00D02CB9">
        <w:rPr>
          <w:i/>
          <w:iCs/>
          <w:vertAlign w:val="subscript"/>
        </w:rPr>
        <w:t>qrd</w:t>
      </w:r>
      <w:proofErr w:type="spellEnd"/>
      <w:r w:rsidRPr="00D02CB9">
        <w:t xml:space="preserve"> for an ERS Standard Contract Term will determine both the event performance component of the ERS payment to the QSE and whether the QSE has met its ERS event performance requirements for that ERS service type.  If an </w:t>
      </w:r>
      <w:proofErr w:type="spellStart"/>
      <w:r w:rsidRPr="00D02CB9">
        <w:t>ERSEPF</w:t>
      </w:r>
      <w:r w:rsidRPr="00D02CB9">
        <w:rPr>
          <w:i/>
          <w:iCs/>
          <w:vertAlign w:val="subscript"/>
        </w:rPr>
        <w:t>qrd</w:t>
      </w:r>
      <w:proofErr w:type="spellEnd"/>
      <w:r w:rsidRPr="00D02CB9">
        <w:t xml:space="preserve"> for an ERS Standard Contract Term is greater than or equal to 0.95, the QSE will be deemed to have met its event performance requirements for the ERS Standard Contract Term for that ERS service type; otherwise, the QSE shall be deemed to have failed to meet this requirement.  If a QSE’s </w:t>
      </w:r>
      <w:proofErr w:type="spellStart"/>
      <w:r w:rsidRPr="00D02CB9">
        <w:t>ERSEPF</w:t>
      </w:r>
      <w:r w:rsidRPr="00D02CB9">
        <w:rPr>
          <w:i/>
          <w:iCs/>
          <w:vertAlign w:val="subscript"/>
        </w:rPr>
        <w:t>qrd</w:t>
      </w:r>
      <w:proofErr w:type="spellEnd"/>
      <w:r w:rsidRPr="00D02CB9">
        <w:t xml:space="preserve"> is less than 1.0 for the Standard Contract Term, the QSE’s ERS capacity payment shall be reduced according to the formulas in Section 6.6.11.1.  For purposes of calculating an </w:t>
      </w:r>
      <w:proofErr w:type="spellStart"/>
      <w:r w:rsidRPr="00D02CB9">
        <w:t>ERSEPF</w:t>
      </w:r>
      <w:r w:rsidRPr="00D02CB9">
        <w:rPr>
          <w:i/>
          <w:iCs/>
          <w:vertAlign w:val="subscript"/>
        </w:rPr>
        <w:t>qrd</w:t>
      </w:r>
      <w:proofErr w:type="spellEnd"/>
      <w:r w:rsidRPr="00D02CB9">
        <w:t>, any ERS Resource that was not subject to Dispatch during the event shall be treated as having met its obligation.</w:t>
      </w:r>
    </w:p>
    <w:p w14:paraId="5BF67655" w14:textId="77777777" w:rsidR="001008B2" w:rsidRPr="00D02CB9" w:rsidRDefault="001008B2" w:rsidP="001008B2">
      <w:pPr>
        <w:spacing w:after="240"/>
        <w:ind w:left="2160" w:hanging="720"/>
      </w:pPr>
      <w:r w:rsidRPr="00D02CB9">
        <w:lastRenderedPageBreak/>
        <w:t>(iv)</w:t>
      </w:r>
      <w:r w:rsidRPr="00D02CB9">
        <w:tab/>
        <w:t xml:space="preserve">ERCOT will not include any Resources in the calculation of the </w:t>
      </w:r>
      <w:proofErr w:type="spellStart"/>
      <w:r w:rsidRPr="00D02CB9">
        <w:t>ERSEPF</w:t>
      </w:r>
      <w:r w:rsidRPr="00D02CB9">
        <w:rPr>
          <w:i/>
          <w:iCs/>
          <w:vertAlign w:val="subscript"/>
        </w:rPr>
        <w:t>qrd</w:t>
      </w:r>
      <w:proofErr w:type="spellEnd"/>
      <w:r w:rsidRPr="00D02CB9">
        <w:t xml:space="preserve"> if one or more sites of an ERS Resource were disabled or unverifiable due to events on the TDSP side of the meter affecting the supply, delivery or measurement of electricity either during the event or prior that impacts the creation of a credible baseline.  QSEs must provide verification of such events from the TDSP or MRE.</w:t>
      </w:r>
    </w:p>
    <w:p w14:paraId="19268FEB" w14:textId="77777777" w:rsidR="001008B2" w:rsidRPr="00D02CB9" w:rsidRDefault="001008B2" w:rsidP="001008B2">
      <w:pPr>
        <w:spacing w:after="240"/>
        <w:ind w:left="1440" w:hanging="720"/>
      </w:pPr>
      <w:r w:rsidRPr="00D02CB9">
        <w:t>(c)</w:t>
      </w:r>
      <w:r w:rsidRPr="00D02CB9">
        <w:tab/>
        <w:t xml:space="preserve">Ten-minute Deployment:  Within ten minutes of </w:t>
      </w:r>
      <w:r>
        <w:t>the deployment time within the</w:t>
      </w:r>
      <w:r w:rsidRPr="00D02CB9">
        <w:t xml:space="preserve"> ERCOT </w:t>
      </w:r>
      <w:r>
        <w:t>Extensible Markup Language (XML) deployment message for</w:t>
      </w:r>
      <w:r w:rsidRPr="00D02CB9">
        <w:t xml:space="preserve"> ERS-10, a QSE shall ensure that each ERS Resource participating in ERS-10 in its portfolio deploys in accordance with its obligations.  For each ERS-10 deployment event, ERCOT shall assess each QSE’s compliance with this requirement by calculating a capacity-weighted QSE portfolio-level interval performance factor for the first full interval of the Sustained Response Period, using the methodologies defined in Section 8.1.3.1.4.  </w:t>
      </w:r>
    </w:p>
    <w:p w14:paraId="776BF991" w14:textId="77777777" w:rsidR="001008B2" w:rsidRPr="00D02CB9" w:rsidRDefault="001008B2" w:rsidP="001008B2">
      <w:pPr>
        <w:spacing w:after="240"/>
        <w:ind w:left="1440" w:hanging="720"/>
      </w:pPr>
      <w:r w:rsidRPr="00D02CB9">
        <w:t>(d)</w:t>
      </w:r>
      <w:r w:rsidRPr="00D02CB9">
        <w:tab/>
        <w:t xml:space="preserve">Thirty-minute Deployment:  Within 30 minutes of </w:t>
      </w:r>
      <w:r>
        <w:t>the deployment time within the</w:t>
      </w:r>
      <w:r w:rsidRPr="00D02CB9">
        <w:t xml:space="preserve"> ERCOT </w:t>
      </w:r>
      <w:r>
        <w:t>XML deployment message for</w:t>
      </w:r>
      <w:r w:rsidRPr="00D02CB9">
        <w:t xml:space="preserve"> ERS-30, a QSE shall ensure that each ERS Resource participating in its portfolio deploys in accordance with its obligations.  For each ERS-30 deployment event, ERCOT shall assess each QSE’s compliance with this requirement by calculating a capacity-weighted QSE portfolio-level interval performance factor for the first full interval of the Sustained Response Period, using the methodologies defined in Section 8.1.3.1.4.</w:t>
      </w:r>
    </w:p>
    <w:p w14:paraId="04522FA8" w14:textId="77777777" w:rsidR="001008B2" w:rsidRDefault="001008B2" w:rsidP="001008B2">
      <w:pPr>
        <w:ind w:left="720" w:hanging="720"/>
      </w:pPr>
      <w:r>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428"/>
        <w:gridCol w:w="1058"/>
        <w:gridCol w:w="5864"/>
      </w:tblGrid>
      <w:tr w:rsidR="001008B2" w:rsidRPr="00857EE5" w14:paraId="296E6649" w14:textId="77777777" w:rsidTr="00AD723A">
        <w:trPr>
          <w:cantSplit/>
        </w:trPr>
        <w:tc>
          <w:tcPr>
            <w:tcW w:w="1298" w:type="pct"/>
          </w:tcPr>
          <w:p w14:paraId="5FFAFCCC" w14:textId="77777777" w:rsidR="001008B2" w:rsidRPr="00E3633C" w:rsidRDefault="001008B2" w:rsidP="00AD723A">
            <w:pPr>
              <w:pStyle w:val="TableBody"/>
              <w:rPr>
                <w:b/>
                <w:bCs/>
              </w:rPr>
            </w:pPr>
            <w:r w:rsidRPr="00E3633C">
              <w:rPr>
                <w:b/>
                <w:bCs/>
              </w:rPr>
              <w:t>Variable</w:t>
            </w:r>
          </w:p>
        </w:tc>
        <w:tc>
          <w:tcPr>
            <w:tcW w:w="566" w:type="pct"/>
          </w:tcPr>
          <w:p w14:paraId="3AC103DD" w14:textId="77777777" w:rsidR="001008B2" w:rsidRPr="00E3633C" w:rsidRDefault="001008B2" w:rsidP="00AD723A">
            <w:pPr>
              <w:pStyle w:val="TableBody"/>
              <w:rPr>
                <w:b/>
                <w:bCs/>
              </w:rPr>
            </w:pPr>
            <w:r w:rsidRPr="00E3633C">
              <w:rPr>
                <w:b/>
                <w:bCs/>
              </w:rPr>
              <w:t>Unit</w:t>
            </w:r>
          </w:p>
        </w:tc>
        <w:tc>
          <w:tcPr>
            <w:tcW w:w="3136" w:type="pct"/>
          </w:tcPr>
          <w:p w14:paraId="19BE0264" w14:textId="77777777" w:rsidR="001008B2" w:rsidRPr="00E3633C" w:rsidRDefault="001008B2" w:rsidP="00AD723A">
            <w:pPr>
              <w:pStyle w:val="TableBody"/>
              <w:rPr>
                <w:b/>
                <w:bCs/>
              </w:rPr>
            </w:pPr>
            <w:r w:rsidRPr="00E3633C">
              <w:rPr>
                <w:b/>
                <w:bCs/>
              </w:rPr>
              <w:t>Description</w:t>
            </w:r>
          </w:p>
        </w:tc>
      </w:tr>
      <w:tr w:rsidR="001008B2" w:rsidRPr="00857EE5" w14:paraId="1943078A" w14:textId="77777777" w:rsidTr="00AD723A">
        <w:trPr>
          <w:cantSplit/>
        </w:trPr>
        <w:tc>
          <w:tcPr>
            <w:tcW w:w="1298" w:type="pct"/>
          </w:tcPr>
          <w:p w14:paraId="0B56BB97" w14:textId="77777777" w:rsidR="001008B2" w:rsidRDefault="001008B2" w:rsidP="00AD723A">
            <w:pPr>
              <w:pStyle w:val="TableBody"/>
            </w:pPr>
            <w:proofErr w:type="spellStart"/>
            <w:r>
              <w:t>ERSEPF</w:t>
            </w:r>
            <w:r w:rsidRPr="00E15B17">
              <w:rPr>
                <w:i/>
                <w:vertAlign w:val="subscript"/>
              </w:rPr>
              <w:t>qrd</w:t>
            </w:r>
            <w:proofErr w:type="spellEnd"/>
          </w:p>
        </w:tc>
        <w:tc>
          <w:tcPr>
            <w:tcW w:w="566" w:type="pct"/>
          </w:tcPr>
          <w:p w14:paraId="196744C2" w14:textId="77777777" w:rsidR="001008B2" w:rsidRPr="00AF75B3" w:rsidRDefault="001008B2" w:rsidP="00AD723A">
            <w:pPr>
              <w:pStyle w:val="VariableDefinition"/>
              <w:tabs>
                <w:tab w:val="clear" w:pos="2160"/>
              </w:tabs>
              <w:spacing w:after="60"/>
              <w:ind w:left="0" w:firstLine="0"/>
              <w:rPr>
                <w:sz w:val="20"/>
              </w:rPr>
            </w:pPr>
            <w:r w:rsidRPr="00AF75B3">
              <w:rPr>
                <w:sz w:val="20"/>
              </w:rPr>
              <w:t>None</w:t>
            </w:r>
          </w:p>
        </w:tc>
        <w:tc>
          <w:tcPr>
            <w:tcW w:w="3136" w:type="pct"/>
          </w:tcPr>
          <w:p w14:paraId="29C58318" w14:textId="77777777" w:rsidR="001008B2" w:rsidRPr="00857EE5" w:rsidRDefault="001008B2" w:rsidP="00AD723A">
            <w:pPr>
              <w:pStyle w:val="VariableDefinition"/>
              <w:tabs>
                <w:tab w:val="clear" w:pos="2160"/>
              </w:tabs>
              <w:spacing w:after="60"/>
              <w:ind w:left="0" w:firstLine="0"/>
              <w:rPr>
                <w:i/>
                <w:sz w:val="20"/>
              </w:rPr>
            </w:pPr>
            <w:r>
              <w:rPr>
                <w:i/>
                <w:sz w:val="20"/>
              </w:rPr>
              <w:t>ERS</w:t>
            </w:r>
            <w:r w:rsidRPr="00857EE5">
              <w:rPr>
                <w:i/>
                <w:sz w:val="20"/>
              </w:rPr>
              <w:t xml:space="preserve"> Event Performance Factor per QSE per </w:t>
            </w:r>
            <w:r>
              <w:rPr>
                <w:i/>
                <w:sz w:val="20"/>
              </w:rPr>
              <w:t>ERS Standard Contract Term per ERS Service Type</w:t>
            </w:r>
            <w:r w:rsidRPr="00857EE5">
              <w:t>—</w:t>
            </w:r>
            <w:r w:rsidRPr="00857EE5">
              <w:rPr>
                <w:sz w:val="20"/>
              </w:rPr>
              <w:t xml:space="preserve">Event performance factor for QSE </w:t>
            </w:r>
            <w:r w:rsidRPr="00857EE5">
              <w:rPr>
                <w:i/>
                <w:sz w:val="20"/>
              </w:rPr>
              <w:t xml:space="preserve">q </w:t>
            </w:r>
            <w:r w:rsidRPr="00857EE5">
              <w:rPr>
                <w:sz w:val="20"/>
              </w:rPr>
              <w:t xml:space="preserve">in </w:t>
            </w:r>
            <w:r>
              <w:rPr>
                <w:sz w:val="20"/>
              </w:rPr>
              <w:t xml:space="preserve">ERS Standard Contract Term </w:t>
            </w:r>
            <w:r>
              <w:rPr>
                <w:i/>
                <w:sz w:val="20"/>
              </w:rPr>
              <w:t>r</w:t>
            </w:r>
            <w:r>
              <w:rPr>
                <w:sz w:val="20"/>
              </w:rPr>
              <w:t xml:space="preserve"> and ERS service </w:t>
            </w:r>
            <w:proofErr w:type="spellStart"/>
            <w:r>
              <w:rPr>
                <w:sz w:val="20"/>
              </w:rPr>
              <w:t xml:space="preserve">type </w:t>
            </w:r>
            <w:r>
              <w:rPr>
                <w:i/>
                <w:sz w:val="20"/>
              </w:rPr>
              <w:t>d</w:t>
            </w:r>
            <w:proofErr w:type="spellEnd"/>
            <w:r>
              <w:rPr>
                <w:i/>
                <w:sz w:val="20"/>
              </w:rPr>
              <w:t xml:space="preserve"> </w:t>
            </w:r>
            <w:r w:rsidRPr="00857EE5">
              <w:rPr>
                <w:sz w:val="20"/>
              </w:rPr>
              <w:t>as calculated pursuant to Section 8.1.3.</w:t>
            </w:r>
            <w:r>
              <w:rPr>
                <w:sz w:val="20"/>
              </w:rPr>
              <w:t>3.</w:t>
            </w:r>
            <w:r w:rsidRPr="00857EE5">
              <w:rPr>
                <w:sz w:val="20"/>
              </w:rPr>
              <w:t>1.</w:t>
            </w:r>
          </w:p>
        </w:tc>
      </w:tr>
      <w:tr w:rsidR="001008B2" w:rsidRPr="00857EE5" w14:paraId="6750EE8E" w14:textId="77777777" w:rsidTr="00AD723A">
        <w:trPr>
          <w:cantSplit/>
        </w:trPr>
        <w:tc>
          <w:tcPr>
            <w:tcW w:w="1298" w:type="pct"/>
          </w:tcPr>
          <w:p w14:paraId="3B84E81D" w14:textId="77777777" w:rsidR="001008B2" w:rsidRDefault="001008B2" w:rsidP="00AD723A">
            <w:pPr>
              <w:pStyle w:val="TableBody"/>
            </w:pPr>
            <w:r w:rsidRPr="00E15B17">
              <w:rPr>
                <w:i/>
              </w:rPr>
              <w:t>q</w:t>
            </w:r>
          </w:p>
        </w:tc>
        <w:tc>
          <w:tcPr>
            <w:tcW w:w="566" w:type="pct"/>
          </w:tcPr>
          <w:p w14:paraId="74C9761A" w14:textId="77777777" w:rsidR="001008B2" w:rsidRPr="00AF75B3" w:rsidRDefault="001008B2" w:rsidP="00AD723A">
            <w:pPr>
              <w:pStyle w:val="VariableDefinition"/>
              <w:tabs>
                <w:tab w:val="clear" w:pos="2160"/>
              </w:tabs>
              <w:spacing w:after="60"/>
              <w:ind w:left="0" w:firstLine="0"/>
              <w:rPr>
                <w:sz w:val="20"/>
              </w:rPr>
            </w:pPr>
            <w:r w:rsidRPr="000F55A6">
              <w:rPr>
                <w:sz w:val="20"/>
              </w:rPr>
              <w:t>None</w:t>
            </w:r>
          </w:p>
        </w:tc>
        <w:tc>
          <w:tcPr>
            <w:tcW w:w="3136" w:type="pct"/>
          </w:tcPr>
          <w:p w14:paraId="6FC4ADEA" w14:textId="77777777" w:rsidR="001008B2" w:rsidRPr="00461F5A" w:rsidRDefault="001008B2" w:rsidP="00AD723A">
            <w:pPr>
              <w:pStyle w:val="VariableDefinition"/>
              <w:tabs>
                <w:tab w:val="clear" w:pos="2160"/>
              </w:tabs>
              <w:spacing w:after="60"/>
              <w:ind w:left="0" w:firstLine="0"/>
              <w:rPr>
                <w:sz w:val="20"/>
              </w:rPr>
            </w:pPr>
            <w:r w:rsidRPr="000F55A6">
              <w:rPr>
                <w:sz w:val="20"/>
              </w:rPr>
              <w:t>A QSE.</w:t>
            </w:r>
          </w:p>
        </w:tc>
      </w:tr>
      <w:tr w:rsidR="001008B2" w:rsidRPr="00857EE5" w14:paraId="7D1C5A76" w14:textId="77777777" w:rsidTr="00AD723A">
        <w:trPr>
          <w:cantSplit/>
        </w:trPr>
        <w:tc>
          <w:tcPr>
            <w:tcW w:w="1298" w:type="pct"/>
          </w:tcPr>
          <w:p w14:paraId="26DCA3DD" w14:textId="77777777" w:rsidR="001008B2" w:rsidRDefault="001008B2" w:rsidP="00AD723A">
            <w:pPr>
              <w:pStyle w:val="TableBody"/>
            </w:pPr>
            <w:r w:rsidRPr="00E15B17">
              <w:rPr>
                <w:i/>
              </w:rPr>
              <w:t>r</w:t>
            </w:r>
          </w:p>
        </w:tc>
        <w:tc>
          <w:tcPr>
            <w:tcW w:w="566" w:type="pct"/>
          </w:tcPr>
          <w:p w14:paraId="79872CCC" w14:textId="77777777" w:rsidR="001008B2" w:rsidRPr="00AF75B3" w:rsidRDefault="001008B2" w:rsidP="00AD723A">
            <w:pPr>
              <w:pStyle w:val="VariableDefinition"/>
              <w:tabs>
                <w:tab w:val="clear" w:pos="2160"/>
              </w:tabs>
              <w:spacing w:after="60"/>
              <w:ind w:left="0" w:firstLine="0"/>
              <w:rPr>
                <w:sz w:val="20"/>
              </w:rPr>
            </w:pPr>
            <w:r w:rsidRPr="000F55A6">
              <w:rPr>
                <w:sz w:val="20"/>
              </w:rPr>
              <w:t>None</w:t>
            </w:r>
          </w:p>
        </w:tc>
        <w:tc>
          <w:tcPr>
            <w:tcW w:w="3136" w:type="pct"/>
          </w:tcPr>
          <w:p w14:paraId="51CE944E" w14:textId="77777777" w:rsidR="001008B2" w:rsidRPr="00461F5A" w:rsidRDefault="001008B2" w:rsidP="00AD723A">
            <w:pPr>
              <w:pStyle w:val="VariableDefinition"/>
              <w:tabs>
                <w:tab w:val="clear" w:pos="2160"/>
              </w:tabs>
              <w:spacing w:after="60"/>
              <w:ind w:left="0" w:firstLine="0"/>
              <w:rPr>
                <w:sz w:val="20"/>
              </w:rPr>
            </w:pPr>
            <w:r w:rsidRPr="000F55A6">
              <w:rPr>
                <w:sz w:val="20"/>
              </w:rPr>
              <w:t>ERS Standard Contract Term.</w:t>
            </w:r>
          </w:p>
        </w:tc>
      </w:tr>
      <w:tr w:rsidR="001008B2" w:rsidRPr="00857EE5" w14:paraId="579B08BB" w14:textId="77777777" w:rsidTr="00AD723A">
        <w:trPr>
          <w:cantSplit/>
        </w:trPr>
        <w:tc>
          <w:tcPr>
            <w:tcW w:w="1298" w:type="pct"/>
          </w:tcPr>
          <w:p w14:paraId="43C750CF" w14:textId="77777777" w:rsidR="001008B2" w:rsidRDefault="001008B2" w:rsidP="00AD723A">
            <w:pPr>
              <w:pStyle w:val="TableBody"/>
            </w:pPr>
            <w:r w:rsidRPr="00E15B17">
              <w:rPr>
                <w:i/>
              </w:rPr>
              <w:t>d</w:t>
            </w:r>
          </w:p>
        </w:tc>
        <w:tc>
          <w:tcPr>
            <w:tcW w:w="566" w:type="pct"/>
          </w:tcPr>
          <w:p w14:paraId="5073FD6C" w14:textId="77777777" w:rsidR="001008B2" w:rsidRPr="00AF75B3" w:rsidRDefault="001008B2" w:rsidP="00AD723A">
            <w:pPr>
              <w:pStyle w:val="VariableDefinition"/>
              <w:tabs>
                <w:tab w:val="clear" w:pos="2160"/>
              </w:tabs>
              <w:spacing w:after="60"/>
              <w:ind w:left="0" w:firstLine="0"/>
              <w:rPr>
                <w:sz w:val="20"/>
              </w:rPr>
            </w:pPr>
            <w:r w:rsidRPr="000F55A6">
              <w:rPr>
                <w:sz w:val="20"/>
              </w:rPr>
              <w:t>None</w:t>
            </w:r>
          </w:p>
        </w:tc>
        <w:tc>
          <w:tcPr>
            <w:tcW w:w="3136" w:type="pct"/>
          </w:tcPr>
          <w:p w14:paraId="0CCE0B7A" w14:textId="77777777" w:rsidR="001008B2" w:rsidRPr="00461F5A" w:rsidRDefault="001008B2" w:rsidP="00AD723A">
            <w:pPr>
              <w:pStyle w:val="VariableDefinition"/>
              <w:tabs>
                <w:tab w:val="clear" w:pos="2160"/>
              </w:tabs>
              <w:spacing w:after="60"/>
              <w:ind w:left="0" w:firstLine="0"/>
              <w:rPr>
                <w:sz w:val="20"/>
              </w:rPr>
            </w:pPr>
            <w:r w:rsidRPr="000F55A6">
              <w:rPr>
                <w:sz w:val="20"/>
              </w:rPr>
              <w:t>ERS service type (Non-Weather-Sensitive ERS-10</w:t>
            </w:r>
            <w:r w:rsidRPr="00C96E60">
              <w:rPr>
                <w:sz w:val="20"/>
              </w:rPr>
              <w:t xml:space="preserve"> </w:t>
            </w:r>
            <w:r w:rsidRPr="000F55A6">
              <w:rPr>
                <w:sz w:val="20"/>
              </w:rPr>
              <w:t>or Non-Weather-Sensitive ERS-30).</w:t>
            </w:r>
          </w:p>
        </w:tc>
      </w:tr>
    </w:tbl>
    <w:p w14:paraId="71AADDB9" w14:textId="77777777" w:rsidR="001008B2" w:rsidRDefault="001008B2" w:rsidP="005F1A28">
      <w:pPr>
        <w:pStyle w:val="BodyText"/>
        <w:spacing w:before="240"/>
        <w:ind w:left="720" w:hanging="720"/>
      </w:pPr>
      <w:r w:rsidRPr="00AA5201">
        <w:t>(</w:t>
      </w:r>
      <w:r>
        <w:t>2</w:t>
      </w:r>
      <w:r w:rsidRPr="00AA5201">
        <w:t>)</w:t>
      </w:r>
      <w:r w:rsidRPr="00AA5201">
        <w:tab/>
        <w:t>Failure by a QSE portfolio to meet its ERS event performance or availability requirements shall not be cause for revocation of the QSE’s Ancillary Services qualification.</w:t>
      </w:r>
      <w:r w:rsidRPr="00800E63">
        <w:t xml:space="preserve"> </w:t>
      </w:r>
    </w:p>
    <w:bookmarkEnd w:id="413"/>
    <w:p w14:paraId="12EDACE4" w14:textId="77777777" w:rsidR="001008B2" w:rsidRPr="00BA2009" w:rsidRDefault="001008B2" w:rsidP="00156B09">
      <w:pPr>
        <w:spacing w:after="240"/>
        <w:ind w:left="720" w:hanging="720"/>
      </w:pPr>
    </w:p>
    <w:sectPr w:rsidR="001008B2" w:rsidRPr="00BA2009">
      <w:headerReference w:type="default" r:id="rId20"/>
      <w:footerReference w:type="even" r:id="rId21"/>
      <w:footerReference w:type="default" r:id="rId22"/>
      <w:footerReference w:type="first" r:id="rId2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49C54C" w14:textId="77777777" w:rsidR="001D5BB6" w:rsidRDefault="001D5BB6">
      <w:r>
        <w:separator/>
      </w:r>
    </w:p>
  </w:endnote>
  <w:endnote w:type="continuationSeparator" w:id="0">
    <w:p w14:paraId="0AE77689" w14:textId="77777777" w:rsidR="001D5BB6" w:rsidRDefault="001D5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New Roman Bold">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40C68" w14:textId="77777777" w:rsidR="00D176CF" w:rsidRPr="00412DCA" w:rsidRDefault="00D176CF">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sidR="00386C35">
      <w:rPr>
        <w:rFonts w:ascii="Arial" w:hAnsi="Arial" w:cs="Arial"/>
        <w:noProof/>
        <w:sz w:val="18"/>
      </w:rPr>
      <w:t>2</w:t>
    </w:r>
    <w:r w:rsidRPr="00412DCA">
      <w:rPr>
        <w:rFonts w:ascii="Arial" w:hAnsi="Arial" w:cs="Arial"/>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71CD2" w14:textId="2CCE95F5" w:rsidR="00D176CF" w:rsidRDefault="001A023C">
    <w:pPr>
      <w:pStyle w:val="Footer"/>
      <w:tabs>
        <w:tab w:val="clear" w:pos="4320"/>
        <w:tab w:val="clear" w:pos="8640"/>
        <w:tab w:val="right" w:pos="9360"/>
      </w:tabs>
      <w:rPr>
        <w:rFonts w:ascii="Arial" w:hAnsi="Arial" w:cs="Arial"/>
        <w:sz w:val="18"/>
      </w:rPr>
    </w:pPr>
    <w:r>
      <w:rPr>
        <w:rFonts w:ascii="Arial" w:hAnsi="Arial" w:cs="Arial"/>
        <w:sz w:val="18"/>
      </w:rPr>
      <w:t>1337</w:t>
    </w:r>
    <w:r w:rsidR="00FB0268">
      <w:rPr>
        <w:rFonts w:ascii="Arial" w:hAnsi="Arial" w:cs="Arial"/>
        <w:sz w:val="18"/>
      </w:rPr>
      <w:t>NPRR-</w:t>
    </w:r>
    <w:r w:rsidR="003E3043">
      <w:rPr>
        <w:rFonts w:ascii="Arial" w:hAnsi="Arial" w:cs="Arial"/>
        <w:sz w:val="18"/>
      </w:rPr>
      <w:t>09</w:t>
    </w:r>
    <w:r w:rsidR="00893D87">
      <w:rPr>
        <w:rFonts w:ascii="Arial" w:hAnsi="Arial" w:cs="Arial"/>
        <w:sz w:val="18"/>
      </w:rPr>
      <w:t xml:space="preserve"> </w:t>
    </w:r>
    <w:r w:rsidR="00EA24EA">
      <w:rPr>
        <w:rFonts w:ascii="Arial" w:hAnsi="Arial" w:cs="Arial"/>
        <w:sz w:val="18"/>
      </w:rPr>
      <w:t>Enel</w:t>
    </w:r>
    <w:r w:rsidR="001008B2">
      <w:rPr>
        <w:rFonts w:ascii="Arial" w:hAnsi="Arial" w:cs="Arial"/>
        <w:sz w:val="18"/>
      </w:rPr>
      <w:t xml:space="preserve"> Comments</w:t>
    </w:r>
    <w:r w:rsidR="00893D87">
      <w:rPr>
        <w:rFonts w:ascii="Arial" w:hAnsi="Arial" w:cs="Arial"/>
        <w:sz w:val="18"/>
      </w:rPr>
      <w:t xml:space="preserve"> </w:t>
    </w:r>
    <w:r w:rsidR="001008B2">
      <w:rPr>
        <w:rFonts w:ascii="Arial" w:hAnsi="Arial" w:cs="Arial"/>
        <w:sz w:val="18"/>
      </w:rPr>
      <w:t>07</w:t>
    </w:r>
    <w:r w:rsidR="003E3043">
      <w:rPr>
        <w:rFonts w:ascii="Arial" w:hAnsi="Arial" w:cs="Arial"/>
        <w:sz w:val="18"/>
      </w:rPr>
      <w:t>21</w:t>
    </w:r>
    <w:r w:rsidR="001008B2">
      <w:rPr>
        <w:rFonts w:ascii="Arial" w:hAnsi="Arial" w:cs="Arial"/>
        <w:sz w:val="18"/>
      </w:rPr>
      <w:t>26</w:t>
    </w:r>
    <w:r w:rsidR="00D176CF">
      <w:rPr>
        <w:rFonts w:ascii="Arial" w:hAnsi="Arial" w:cs="Arial"/>
        <w:sz w:val="18"/>
      </w:rPr>
      <w:tab/>
      <w:t>Pa</w:t>
    </w:r>
    <w:r w:rsidR="00D176CF" w:rsidRPr="00412DCA">
      <w:rPr>
        <w:rFonts w:ascii="Arial" w:hAnsi="Arial" w:cs="Arial"/>
        <w:sz w:val="18"/>
      </w:rPr>
      <w:t xml:space="preserve">ge </w:t>
    </w:r>
    <w:r w:rsidR="00D176CF" w:rsidRPr="00412DCA">
      <w:rPr>
        <w:rFonts w:ascii="Arial" w:hAnsi="Arial" w:cs="Arial"/>
        <w:sz w:val="18"/>
      </w:rPr>
      <w:fldChar w:fldCharType="begin"/>
    </w:r>
    <w:r w:rsidR="00D176CF" w:rsidRPr="00412DCA">
      <w:rPr>
        <w:rFonts w:ascii="Arial" w:hAnsi="Arial" w:cs="Arial"/>
        <w:sz w:val="18"/>
      </w:rPr>
      <w:instrText xml:space="preserve"> PAGE </w:instrText>
    </w:r>
    <w:r w:rsidR="00D176CF" w:rsidRPr="00412DCA">
      <w:rPr>
        <w:rFonts w:ascii="Arial" w:hAnsi="Arial" w:cs="Arial"/>
        <w:sz w:val="18"/>
      </w:rPr>
      <w:fldChar w:fldCharType="separate"/>
    </w:r>
    <w:r w:rsidR="006E4597">
      <w:rPr>
        <w:rFonts w:ascii="Arial" w:hAnsi="Arial" w:cs="Arial"/>
        <w:noProof/>
        <w:sz w:val="18"/>
      </w:rPr>
      <w:t>1</w:t>
    </w:r>
    <w:r w:rsidR="00D176CF" w:rsidRPr="00412DCA">
      <w:rPr>
        <w:rFonts w:ascii="Arial" w:hAnsi="Arial" w:cs="Arial"/>
        <w:sz w:val="18"/>
      </w:rPr>
      <w:fldChar w:fldCharType="end"/>
    </w:r>
    <w:r w:rsidR="00D176CF" w:rsidRPr="00412DCA">
      <w:rPr>
        <w:rFonts w:ascii="Arial" w:hAnsi="Arial" w:cs="Arial"/>
        <w:sz w:val="18"/>
      </w:rPr>
      <w:t xml:space="preserve"> of </w:t>
    </w:r>
    <w:r w:rsidR="00D176CF" w:rsidRPr="00412DCA">
      <w:rPr>
        <w:rFonts w:ascii="Arial" w:hAnsi="Arial" w:cs="Arial"/>
        <w:sz w:val="18"/>
      </w:rPr>
      <w:fldChar w:fldCharType="begin"/>
    </w:r>
    <w:r w:rsidR="00D176CF" w:rsidRPr="00412DCA">
      <w:rPr>
        <w:rFonts w:ascii="Arial" w:hAnsi="Arial" w:cs="Arial"/>
        <w:sz w:val="18"/>
      </w:rPr>
      <w:instrText xml:space="preserve"> NUMPAGES </w:instrText>
    </w:r>
    <w:r w:rsidR="00D176CF" w:rsidRPr="00412DCA">
      <w:rPr>
        <w:rFonts w:ascii="Arial" w:hAnsi="Arial" w:cs="Arial"/>
        <w:sz w:val="18"/>
      </w:rPr>
      <w:fldChar w:fldCharType="separate"/>
    </w:r>
    <w:r w:rsidR="006E4597">
      <w:rPr>
        <w:rFonts w:ascii="Arial" w:hAnsi="Arial" w:cs="Arial"/>
        <w:noProof/>
        <w:sz w:val="18"/>
      </w:rPr>
      <w:t>2</w:t>
    </w:r>
    <w:r w:rsidR="00D176CF" w:rsidRPr="00412DCA">
      <w:rPr>
        <w:rFonts w:ascii="Arial" w:hAnsi="Arial" w:cs="Arial"/>
        <w:sz w:val="18"/>
      </w:rPr>
      <w:fldChar w:fldCharType="end"/>
    </w:r>
  </w:p>
  <w:p w14:paraId="24F97763" w14:textId="77777777" w:rsidR="00D176CF" w:rsidRPr="00412DCA" w:rsidRDefault="00D176CF">
    <w:pPr>
      <w:pStyle w:val="Footer"/>
      <w:tabs>
        <w:tab w:val="clear" w:pos="4320"/>
        <w:tab w:val="clear" w:pos="8640"/>
        <w:tab w:val="right" w:pos="9360"/>
      </w:tabs>
      <w:rPr>
        <w:rFonts w:ascii="Arial" w:hAnsi="Arial" w:cs="Arial"/>
        <w:sz w:val="18"/>
      </w:rPr>
    </w:pPr>
    <w:r>
      <w:rPr>
        <w:rFonts w:ascii="Arial" w:hAnsi="Arial" w:cs="Arial"/>
        <w:sz w:val="18"/>
      </w:rPr>
      <w:t>PUBLIC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4B7A1" w14:textId="77777777" w:rsidR="00D176CF" w:rsidRPr="00412DCA" w:rsidRDefault="00D176CF">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sidR="00386C35">
      <w:rPr>
        <w:rFonts w:ascii="Arial" w:hAnsi="Arial" w:cs="Arial"/>
        <w:noProof/>
        <w:sz w:val="18"/>
      </w:rPr>
      <w:t>2</w:t>
    </w:r>
    <w:r w:rsidRPr="00412DCA">
      <w:rPr>
        <w:rFonts w:ascii="Arial" w:hAnsi="Arial" w:cs="Arial"/>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E2BFFC" w14:textId="77777777" w:rsidR="001D5BB6" w:rsidRDefault="001D5BB6">
      <w:r>
        <w:separator/>
      </w:r>
    </w:p>
  </w:footnote>
  <w:footnote w:type="continuationSeparator" w:id="0">
    <w:p w14:paraId="4B0E9C33" w14:textId="77777777" w:rsidR="001D5BB6" w:rsidRDefault="001D5BB6">
      <w:r>
        <w:continuationSeparator/>
      </w:r>
    </w:p>
  </w:footnote>
  <w:footnote w:id="1">
    <w:p w14:paraId="2DE9FDF5" w14:textId="77777777" w:rsidR="008803FB" w:rsidRPr="00B6440D" w:rsidRDefault="008803FB" w:rsidP="008803FB">
      <w:pPr>
        <w:pStyle w:val="FootnoteText"/>
        <w:ind w:left="360" w:hanging="360"/>
        <w:rPr>
          <w:rFonts w:ascii="Arial" w:hAnsi="Arial" w:cs="Arial"/>
        </w:rPr>
      </w:pPr>
      <w:r w:rsidRPr="00B6440D">
        <w:rPr>
          <w:rStyle w:val="FootnoteReference"/>
          <w:rFonts w:ascii="Arial" w:hAnsi="Arial" w:cs="Arial"/>
        </w:rPr>
        <w:footnoteRef/>
      </w:r>
      <w:r w:rsidRPr="00B6440D">
        <w:rPr>
          <w:rFonts w:ascii="Arial" w:hAnsi="Arial" w:cs="Arial"/>
        </w:rPr>
        <w:t xml:space="preserve"> </w:t>
      </w:r>
      <w:r w:rsidRPr="00B6440D">
        <w:rPr>
          <w:rFonts w:ascii="Arial" w:hAnsi="Arial" w:cs="Arial"/>
        </w:rPr>
        <w:tab/>
        <w:t xml:space="preserve">As noted in Joint Commenter’s Comments, ERCOT itself recommended that, if ERCOT were to develop a test for </w:t>
      </w:r>
      <w:r w:rsidRPr="00B6440D">
        <w:rPr>
          <w:rFonts w:ascii="Arial" w:hAnsi="Arial" w:cs="Arial"/>
          <w:bCs/>
        </w:rPr>
        <w:t>“curtailment in response to wholesale price of electricity" pursuant to SB 6, such a test should be included in ERCOT Protocols.</w:t>
      </w:r>
      <w:r w:rsidRPr="00B6440D">
        <w:rPr>
          <w:rFonts w:ascii="Arial" w:hAnsi="Arial" w:cs="Arial"/>
          <w:i/>
          <w:iCs/>
        </w:rPr>
        <w:t xml:space="preserve"> Large Load Demand Management Service,</w:t>
      </w:r>
      <w:r w:rsidRPr="00B6440D">
        <w:rPr>
          <w:rFonts w:ascii="Arial" w:hAnsi="Arial" w:cs="Arial"/>
        </w:rPr>
        <w:t xml:space="preserve"> Project No. 58482, Electric Reliability Council of Texas, Inc.’s Response to Commission Staff’s List of Questions at 5 (April 8, 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AD309" w14:textId="4BA9AD67" w:rsidR="00D176CF" w:rsidRDefault="001008B2" w:rsidP="006E4597">
    <w:pPr>
      <w:pStyle w:val="Header"/>
      <w:jc w:val="center"/>
      <w:rPr>
        <w:sz w:val="32"/>
      </w:rPr>
    </w:pPr>
    <w:r>
      <w:rPr>
        <w:sz w:val="32"/>
      </w:rPr>
      <w:t>NPRR Comments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BC5A541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0000018"/>
    <w:multiLevelType w:val="singleLevel"/>
    <w:tmpl w:val="DFB241A2"/>
    <w:lvl w:ilvl="0">
      <w:start w:val="1"/>
      <w:numFmt w:val="bullet"/>
      <w:pStyle w:val="BulletIndent"/>
      <w:lvlText w:val=""/>
      <w:lvlJc w:val="left"/>
      <w:pPr>
        <w:tabs>
          <w:tab w:val="num" w:pos="360"/>
        </w:tabs>
        <w:ind w:left="360" w:hanging="360"/>
      </w:pPr>
      <w:rPr>
        <w:rFonts w:ascii="Symbol" w:hAnsi="Symbol" w:hint="default"/>
      </w:rPr>
    </w:lvl>
  </w:abstractNum>
  <w:abstractNum w:abstractNumId="2" w15:restartNumberingAfterBreak="0">
    <w:nsid w:val="02A69D53"/>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4073783"/>
    <w:multiLevelType w:val="hybridMultilevel"/>
    <w:tmpl w:val="102833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7C6DE4"/>
    <w:multiLevelType w:val="hybridMultilevel"/>
    <w:tmpl w:val="C09EF9B4"/>
    <w:lvl w:ilvl="0" w:tplc="B508AAB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6F434C"/>
    <w:multiLevelType w:val="hybridMultilevel"/>
    <w:tmpl w:val="EF46D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A367B8"/>
    <w:multiLevelType w:val="hybridMultilevel"/>
    <w:tmpl w:val="677A09F2"/>
    <w:lvl w:ilvl="0" w:tplc="9F1453E8">
      <w:start w:val="1"/>
      <w:numFmt w:val="lowerLetter"/>
      <w:lvlText w:val="(%1)"/>
      <w:lvlJc w:val="left"/>
      <w:pPr>
        <w:ind w:left="1080" w:hanging="360"/>
      </w:pPr>
      <w:rPr>
        <w:rFonts w:hint="default"/>
        <w:color w:val="2F5496" w:themeColor="accent1" w:themeShade="BF"/>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0DF51AB"/>
    <w:multiLevelType w:val="hybridMultilevel"/>
    <w:tmpl w:val="C41A9A32"/>
    <w:lvl w:ilvl="0" w:tplc="CDF0F1EA">
      <w:start w:val="1"/>
      <w:numFmt w:val="bullet"/>
      <w:pStyle w:val="Table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34546E"/>
    <w:multiLevelType w:val="hybridMultilevel"/>
    <w:tmpl w:val="95B24F24"/>
    <w:lvl w:ilvl="0" w:tplc="FBBAB3DA">
      <w:start w:val="1"/>
      <w:numFmt w:val="bullet"/>
      <w:lvlText w:val=""/>
      <w:lvlJc w:val="left"/>
      <w:pPr>
        <w:ind w:left="975"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541683"/>
    <w:multiLevelType w:val="hybridMultilevel"/>
    <w:tmpl w:val="B58AE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1927C6F"/>
    <w:multiLevelType w:val="hybridMultilevel"/>
    <w:tmpl w:val="59407AE8"/>
    <w:lvl w:ilvl="0" w:tplc="A33CD72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802E81"/>
    <w:multiLevelType w:val="hybridMultilevel"/>
    <w:tmpl w:val="AFBC2F2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2" w15:restartNumberingAfterBreak="0">
    <w:nsid w:val="66510064"/>
    <w:multiLevelType w:val="multilevel"/>
    <w:tmpl w:val="78CEE07A"/>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3" w15:restartNumberingAfterBreak="0">
    <w:nsid w:val="66CF6858"/>
    <w:multiLevelType w:val="hybridMultilevel"/>
    <w:tmpl w:val="84063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B957D5E"/>
    <w:multiLevelType w:val="hybridMultilevel"/>
    <w:tmpl w:val="C9C2C8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BA329B3"/>
    <w:multiLevelType w:val="hybridMultilevel"/>
    <w:tmpl w:val="3EB282C8"/>
    <w:lvl w:ilvl="0" w:tplc="708C4898">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7125694A"/>
    <w:multiLevelType w:val="hybridMultilevel"/>
    <w:tmpl w:val="7BA25B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6060C90"/>
    <w:multiLevelType w:val="hybridMultilevel"/>
    <w:tmpl w:val="246208DE"/>
    <w:lvl w:ilvl="0" w:tplc="9434FC1A">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7B331525"/>
    <w:multiLevelType w:val="singleLevel"/>
    <w:tmpl w:val="0AB409BE"/>
    <w:lvl w:ilvl="0">
      <w:start w:val="1"/>
      <w:numFmt w:val="bullet"/>
      <w:pStyle w:val="Bullet"/>
      <w:lvlText w:val=""/>
      <w:lvlJc w:val="left"/>
      <w:pPr>
        <w:tabs>
          <w:tab w:val="num" w:pos="360"/>
        </w:tabs>
        <w:ind w:left="360" w:hanging="360"/>
      </w:pPr>
      <w:rPr>
        <w:rFonts w:ascii="Symbol" w:hAnsi="Symbol" w:hint="default"/>
      </w:rPr>
    </w:lvl>
  </w:abstractNum>
  <w:num w:numId="1" w16cid:durableId="1086339920">
    <w:abstractNumId w:val="0"/>
  </w:num>
  <w:num w:numId="2" w16cid:durableId="1839425283">
    <w:abstractNumId w:val="17"/>
  </w:num>
  <w:num w:numId="3" w16cid:durableId="971709594">
    <w:abstractNumId w:val="18"/>
  </w:num>
  <w:num w:numId="4" w16cid:durableId="1736123474">
    <w:abstractNumId w:val="1"/>
  </w:num>
  <w:num w:numId="5" w16cid:durableId="1475442967">
    <w:abstractNumId w:val="12"/>
  </w:num>
  <w:num w:numId="6" w16cid:durableId="1071393571">
    <w:abstractNumId w:val="12"/>
  </w:num>
  <w:num w:numId="7" w16cid:durableId="1413744175">
    <w:abstractNumId w:val="12"/>
  </w:num>
  <w:num w:numId="8" w16cid:durableId="1147820290">
    <w:abstractNumId w:val="12"/>
  </w:num>
  <w:num w:numId="9" w16cid:durableId="729764067">
    <w:abstractNumId w:val="12"/>
  </w:num>
  <w:num w:numId="10" w16cid:durableId="651908752">
    <w:abstractNumId w:val="12"/>
  </w:num>
  <w:num w:numId="11" w16cid:durableId="2021545621">
    <w:abstractNumId w:val="12"/>
  </w:num>
  <w:num w:numId="12" w16cid:durableId="2033334835">
    <w:abstractNumId w:val="12"/>
  </w:num>
  <w:num w:numId="13" w16cid:durableId="1354840513">
    <w:abstractNumId w:val="12"/>
  </w:num>
  <w:num w:numId="14" w16cid:durableId="2082215892">
    <w:abstractNumId w:val="7"/>
  </w:num>
  <w:num w:numId="15" w16cid:durableId="1265773267">
    <w:abstractNumId w:val="11"/>
  </w:num>
  <w:num w:numId="16" w16cid:durableId="304939696">
    <w:abstractNumId w:val="15"/>
  </w:num>
  <w:num w:numId="17" w16cid:durableId="1837302691">
    <w:abstractNumId w:val="16"/>
  </w:num>
  <w:num w:numId="18" w16cid:durableId="2140175323">
    <w:abstractNumId w:val="8"/>
  </w:num>
  <w:num w:numId="19" w16cid:durableId="731661008">
    <w:abstractNumId w:val="13"/>
  </w:num>
  <w:num w:numId="20" w16cid:durableId="1512917052">
    <w:abstractNumId w:val="5"/>
  </w:num>
  <w:num w:numId="21" w16cid:durableId="227695893">
    <w:abstractNumId w:val="9"/>
  </w:num>
  <w:num w:numId="22" w16cid:durableId="446235721">
    <w:abstractNumId w:val="3"/>
  </w:num>
  <w:num w:numId="23" w16cid:durableId="1693920871">
    <w:abstractNumId w:val="6"/>
  </w:num>
  <w:num w:numId="24" w16cid:durableId="1328365700">
    <w:abstractNumId w:val="10"/>
  </w:num>
  <w:num w:numId="25" w16cid:durableId="2067562079">
    <w:abstractNumId w:val="4"/>
  </w:num>
  <w:num w:numId="26" w16cid:durableId="1050689462">
    <w:abstractNumId w:val="14"/>
  </w:num>
  <w:num w:numId="27" w16cid:durableId="1355035887">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RCOT 070126">
    <w15:presenceInfo w15:providerId="None" w15:userId="ERCOT 070126"/>
  </w15:person>
  <w15:person w15:author="Joint Commenters 070726">
    <w15:presenceInfo w15:providerId="None" w15:userId="Joint Commenters 070726"/>
  </w15:person>
  <w15:person w15:author="ERCOT">
    <w15:presenceInfo w15:providerId="None" w15:userId="ERCOT"/>
  </w15:person>
  <w15:person w15:author="Enel 072126">
    <w15:presenceInfo w15:providerId="None" w15:userId="Enel 0721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C6C"/>
    <w:rsid w:val="00006711"/>
    <w:rsid w:val="00060A5A"/>
    <w:rsid w:val="00064B44"/>
    <w:rsid w:val="00067FE2"/>
    <w:rsid w:val="000740AD"/>
    <w:rsid w:val="0007682E"/>
    <w:rsid w:val="00096AC4"/>
    <w:rsid w:val="000A1964"/>
    <w:rsid w:val="000B65F0"/>
    <w:rsid w:val="000D1AEB"/>
    <w:rsid w:val="000D3E64"/>
    <w:rsid w:val="000F13C5"/>
    <w:rsid w:val="001008B2"/>
    <w:rsid w:val="00105A36"/>
    <w:rsid w:val="001313B4"/>
    <w:rsid w:val="0013401B"/>
    <w:rsid w:val="0014546D"/>
    <w:rsid w:val="001500D9"/>
    <w:rsid w:val="001564CF"/>
    <w:rsid w:val="00156B09"/>
    <w:rsid w:val="00156DB7"/>
    <w:rsid w:val="00157228"/>
    <w:rsid w:val="00160C3C"/>
    <w:rsid w:val="0016240D"/>
    <w:rsid w:val="00162BC5"/>
    <w:rsid w:val="0017350A"/>
    <w:rsid w:val="00174F4F"/>
    <w:rsid w:val="00176375"/>
    <w:rsid w:val="0017783C"/>
    <w:rsid w:val="0019314C"/>
    <w:rsid w:val="001A023C"/>
    <w:rsid w:val="001D4129"/>
    <w:rsid w:val="001D5BB6"/>
    <w:rsid w:val="001E3436"/>
    <w:rsid w:val="001E636E"/>
    <w:rsid w:val="001E65D1"/>
    <w:rsid w:val="001F38F0"/>
    <w:rsid w:val="001F7CE9"/>
    <w:rsid w:val="00206924"/>
    <w:rsid w:val="002122D0"/>
    <w:rsid w:val="00212FF5"/>
    <w:rsid w:val="00216FDC"/>
    <w:rsid w:val="002344A7"/>
    <w:rsid w:val="00237430"/>
    <w:rsid w:val="0026072E"/>
    <w:rsid w:val="0026307D"/>
    <w:rsid w:val="002656FF"/>
    <w:rsid w:val="00270516"/>
    <w:rsid w:val="00276A99"/>
    <w:rsid w:val="00286AD9"/>
    <w:rsid w:val="002966F3"/>
    <w:rsid w:val="002B5870"/>
    <w:rsid w:val="002B69F3"/>
    <w:rsid w:val="002B763A"/>
    <w:rsid w:val="002C16BB"/>
    <w:rsid w:val="002D382A"/>
    <w:rsid w:val="002E487B"/>
    <w:rsid w:val="002F1EDD"/>
    <w:rsid w:val="003013F2"/>
    <w:rsid w:val="0030232A"/>
    <w:rsid w:val="0030694A"/>
    <w:rsid w:val="003069F4"/>
    <w:rsid w:val="00325680"/>
    <w:rsid w:val="003256D9"/>
    <w:rsid w:val="00344FF3"/>
    <w:rsid w:val="00357893"/>
    <w:rsid w:val="00360920"/>
    <w:rsid w:val="00367DAA"/>
    <w:rsid w:val="003835CA"/>
    <w:rsid w:val="00384709"/>
    <w:rsid w:val="00386C35"/>
    <w:rsid w:val="0039743A"/>
    <w:rsid w:val="003A3D77"/>
    <w:rsid w:val="003B5AED"/>
    <w:rsid w:val="003C3CF3"/>
    <w:rsid w:val="003C5D9A"/>
    <w:rsid w:val="003C6B7B"/>
    <w:rsid w:val="003E3043"/>
    <w:rsid w:val="003E75C8"/>
    <w:rsid w:val="004108DF"/>
    <w:rsid w:val="004135BD"/>
    <w:rsid w:val="0042295D"/>
    <w:rsid w:val="00423DF5"/>
    <w:rsid w:val="004302A4"/>
    <w:rsid w:val="004463BA"/>
    <w:rsid w:val="004822D4"/>
    <w:rsid w:val="0049290B"/>
    <w:rsid w:val="004A4451"/>
    <w:rsid w:val="004A4D88"/>
    <w:rsid w:val="004B26D0"/>
    <w:rsid w:val="004B6F42"/>
    <w:rsid w:val="004C787B"/>
    <w:rsid w:val="004D3958"/>
    <w:rsid w:val="004D5A29"/>
    <w:rsid w:val="004E2D84"/>
    <w:rsid w:val="004E499F"/>
    <w:rsid w:val="004F55DC"/>
    <w:rsid w:val="005008DF"/>
    <w:rsid w:val="00500E88"/>
    <w:rsid w:val="005045D0"/>
    <w:rsid w:val="00507326"/>
    <w:rsid w:val="00521222"/>
    <w:rsid w:val="00534C6C"/>
    <w:rsid w:val="0053740F"/>
    <w:rsid w:val="005414C5"/>
    <w:rsid w:val="00555554"/>
    <w:rsid w:val="00555634"/>
    <w:rsid w:val="005841C0"/>
    <w:rsid w:val="0059260F"/>
    <w:rsid w:val="005E015E"/>
    <w:rsid w:val="005E2465"/>
    <w:rsid w:val="005E5074"/>
    <w:rsid w:val="005F1A28"/>
    <w:rsid w:val="00612E4F"/>
    <w:rsid w:val="00613501"/>
    <w:rsid w:val="00615D5E"/>
    <w:rsid w:val="00617454"/>
    <w:rsid w:val="00622E99"/>
    <w:rsid w:val="00625E5D"/>
    <w:rsid w:val="006440DF"/>
    <w:rsid w:val="00646D5F"/>
    <w:rsid w:val="00647B8F"/>
    <w:rsid w:val="00657C61"/>
    <w:rsid w:val="00660AE6"/>
    <w:rsid w:val="0066370F"/>
    <w:rsid w:val="00664F24"/>
    <w:rsid w:val="00667FB3"/>
    <w:rsid w:val="006877E4"/>
    <w:rsid w:val="006961D6"/>
    <w:rsid w:val="006A0784"/>
    <w:rsid w:val="006A697B"/>
    <w:rsid w:val="006B4DDE"/>
    <w:rsid w:val="006C448A"/>
    <w:rsid w:val="006D412E"/>
    <w:rsid w:val="006E4597"/>
    <w:rsid w:val="00731335"/>
    <w:rsid w:val="00734CC8"/>
    <w:rsid w:val="00743968"/>
    <w:rsid w:val="007579A7"/>
    <w:rsid w:val="00785415"/>
    <w:rsid w:val="00786294"/>
    <w:rsid w:val="00791CB9"/>
    <w:rsid w:val="00793130"/>
    <w:rsid w:val="007938BE"/>
    <w:rsid w:val="00797DEE"/>
    <w:rsid w:val="007A1BE1"/>
    <w:rsid w:val="007A68B8"/>
    <w:rsid w:val="007B2FEC"/>
    <w:rsid w:val="007B3233"/>
    <w:rsid w:val="007B3571"/>
    <w:rsid w:val="007B5A42"/>
    <w:rsid w:val="007B6AD4"/>
    <w:rsid w:val="007C199B"/>
    <w:rsid w:val="007D3073"/>
    <w:rsid w:val="007D64B9"/>
    <w:rsid w:val="007D72D4"/>
    <w:rsid w:val="007E0452"/>
    <w:rsid w:val="007E5658"/>
    <w:rsid w:val="007F1355"/>
    <w:rsid w:val="007F255B"/>
    <w:rsid w:val="008040A1"/>
    <w:rsid w:val="008070C0"/>
    <w:rsid w:val="00811C12"/>
    <w:rsid w:val="00813121"/>
    <w:rsid w:val="00845778"/>
    <w:rsid w:val="008803FB"/>
    <w:rsid w:val="00881C3B"/>
    <w:rsid w:val="00887E28"/>
    <w:rsid w:val="00893D87"/>
    <w:rsid w:val="008A24B5"/>
    <w:rsid w:val="008A3D71"/>
    <w:rsid w:val="008C437A"/>
    <w:rsid w:val="008D5C3A"/>
    <w:rsid w:val="008E1002"/>
    <w:rsid w:val="008E2870"/>
    <w:rsid w:val="008E6373"/>
    <w:rsid w:val="008E6DA2"/>
    <w:rsid w:val="008F6DD5"/>
    <w:rsid w:val="00907B1E"/>
    <w:rsid w:val="00931F02"/>
    <w:rsid w:val="00943AFD"/>
    <w:rsid w:val="00963A51"/>
    <w:rsid w:val="0096649B"/>
    <w:rsid w:val="009820A5"/>
    <w:rsid w:val="00983B6E"/>
    <w:rsid w:val="009936F8"/>
    <w:rsid w:val="009A2D1A"/>
    <w:rsid w:val="009A3772"/>
    <w:rsid w:val="009C3249"/>
    <w:rsid w:val="009D17F0"/>
    <w:rsid w:val="00A353BF"/>
    <w:rsid w:val="00A36C5A"/>
    <w:rsid w:val="00A42796"/>
    <w:rsid w:val="00A5311D"/>
    <w:rsid w:val="00A63DCD"/>
    <w:rsid w:val="00A7340B"/>
    <w:rsid w:val="00A971CC"/>
    <w:rsid w:val="00AA3C4A"/>
    <w:rsid w:val="00AB5660"/>
    <w:rsid w:val="00AD3B58"/>
    <w:rsid w:val="00AE6EDB"/>
    <w:rsid w:val="00AF56C6"/>
    <w:rsid w:val="00AF7CB2"/>
    <w:rsid w:val="00B032E8"/>
    <w:rsid w:val="00B14217"/>
    <w:rsid w:val="00B3135E"/>
    <w:rsid w:val="00B44236"/>
    <w:rsid w:val="00B57F96"/>
    <w:rsid w:val="00B61330"/>
    <w:rsid w:val="00B67892"/>
    <w:rsid w:val="00B7781D"/>
    <w:rsid w:val="00BA4D33"/>
    <w:rsid w:val="00BB6AEA"/>
    <w:rsid w:val="00BB761F"/>
    <w:rsid w:val="00BC1122"/>
    <w:rsid w:val="00BC2D06"/>
    <w:rsid w:val="00BC31CA"/>
    <w:rsid w:val="00BD01D5"/>
    <w:rsid w:val="00BD55CA"/>
    <w:rsid w:val="00BE6185"/>
    <w:rsid w:val="00BF2406"/>
    <w:rsid w:val="00C173D9"/>
    <w:rsid w:val="00C224F1"/>
    <w:rsid w:val="00C24399"/>
    <w:rsid w:val="00C351A9"/>
    <w:rsid w:val="00C52174"/>
    <w:rsid w:val="00C744EB"/>
    <w:rsid w:val="00C76198"/>
    <w:rsid w:val="00C83D8C"/>
    <w:rsid w:val="00C90702"/>
    <w:rsid w:val="00C917FF"/>
    <w:rsid w:val="00C9766A"/>
    <w:rsid w:val="00CB5240"/>
    <w:rsid w:val="00CC4F39"/>
    <w:rsid w:val="00CD544C"/>
    <w:rsid w:val="00CF4256"/>
    <w:rsid w:val="00D04FE8"/>
    <w:rsid w:val="00D14D26"/>
    <w:rsid w:val="00D176CF"/>
    <w:rsid w:val="00D17AD5"/>
    <w:rsid w:val="00D271E3"/>
    <w:rsid w:val="00D47A80"/>
    <w:rsid w:val="00D8022B"/>
    <w:rsid w:val="00D85807"/>
    <w:rsid w:val="00D87349"/>
    <w:rsid w:val="00D909B2"/>
    <w:rsid w:val="00D91EE9"/>
    <w:rsid w:val="00D9627A"/>
    <w:rsid w:val="00D97220"/>
    <w:rsid w:val="00D9750D"/>
    <w:rsid w:val="00DB5248"/>
    <w:rsid w:val="00DC0441"/>
    <w:rsid w:val="00DE32BA"/>
    <w:rsid w:val="00DF5214"/>
    <w:rsid w:val="00DF6F5D"/>
    <w:rsid w:val="00DF6FEB"/>
    <w:rsid w:val="00E14D47"/>
    <w:rsid w:val="00E1641C"/>
    <w:rsid w:val="00E26708"/>
    <w:rsid w:val="00E34958"/>
    <w:rsid w:val="00E37AB0"/>
    <w:rsid w:val="00E460C2"/>
    <w:rsid w:val="00E548D4"/>
    <w:rsid w:val="00E6169B"/>
    <w:rsid w:val="00E6584F"/>
    <w:rsid w:val="00E65E12"/>
    <w:rsid w:val="00E675D6"/>
    <w:rsid w:val="00E71C39"/>
    <w:rsid w:val="00EA24EA"/>
    <w:rsid w:val="00EA548E"/>
    <w:rsid w:val="00EA56E6"/>
    <w:rsid w:val="00EA68EE"/>
    <w:rsid w:val="00EA694D"/>
    <w:rsid w:val="00EB62A7"/>
    <w:rsid w:val="00EC335F"/>
    <w:rsid w:val="00EC48FB"/>
    <w:rsid w:val="00ED3965"/>
    <w:rsid w:val="00ED4D9E"/>
    <w:rsid w:val="00EE5CF5"/>
    <w:rsid w:val="00EF232A"/>
    <w:rsid w:val="00F05A69"/>
    <w:rsid w:val="00F43746"/>
    <w:rsid w:val="00F43FFD"/>
    <w:rsid w:val="00F44236"/>
    <w:rsid w:val="00F47E8B"/>
    <w:rsid w:val="00F5152C"/>
    <w:rsid w:val="00F52517"/>
    <w:rsid w:val="00F61A86"/>
    <w:rsid w:val="00F651FA"/>
    <w:rsid w:val="00F83FDB"/>
    <w:rsid w:val="00F868CA"/>
    <w:rsid w:val="00FA57B2"/>
    <w:rsid w:val="00FB0268"/>
    <w:rsid w:val="00FB418D"/>
    <w:rsid w:val="00FB4578"/>
    <w:rsid w:val="00FB509B"/>
    <w:rsid w:val="00FC3D4B"/>
    <w:rsid w:val="00FC6312"/>
    <w:rsid w:val="00FE33C3"/>
    <w:rsid w:val="00FE36E3"/>
    <w:rsid w:val="00FE553F"/>
    <w:rsid w:val="00FE6B01"/>
    <w:rsid w:val="00FF4B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849B92"/>
  <w15:chartTrackingRefBased/>
  <w15:docId w15:val="{61FD26D6-2245-46B9-8305-87F9748DA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BodyText"/>
    <w:qFormat/>
    <w:pPr>
      <w:keepNext/>
      <w:numPr>
        <w:numId w:val="13"/>
      </w:numPr>
      <w:tabs>
        <w:tab w:val="clear" w:pos="432"/>
        <w:tab w:val="num" w:pos="360"/>
      </w:tabs>
      <w:spacing w:after="240"/>
      <w:ind w:left="0" w:firstLine="0"/>
      <w:outlineLvl w:val="0"/>
    </w:pPr>
    <w:rPr>
      <w:b/>
      <w:caps/>
      <w:szCs w:val="20"/>
    </w:rPr>
  </w:style>
  <w:style w:type="paragraph" w:styleId="Heading2">
    <w:name w:val="heading 2"/>
    <w:basedOn w:val="Normal"/>
    <w:next w:val="BodyText"/>
    <w:qFormat/>
    <w:pPr>
      <w:keepNext/>
      <w:numPr>
        <w:ilvl w:val="1"/>
        <w:numId w:val="13"/>
      </w:numPr>
      <w:tabs>
        <w:tab w:val="clear" w:pos="576"/>
        <w:tab w:val="num" w:pos="360"/>
      </w:tabs>
      <w:spacing w:before="240" w:after="240"/>
      <w:ind w:left="0" w:firstLine="0"/>
      <w:outlineLvl w:val="1"/>
    </w:pPr>
    <w:rPr>
      <w:b/>
      <w:szCs w:val="20"/>
    </w:rPr>
  </w:style>
  <w:style w:type="paragraph" w:styleId="Heading3">
    <w:name w:val="heading 3"/>
    <w:basedOn w:val="Normal"/>
    <w:next w:val="BodyText"/>
    <w:qFormat/>
    <w:pPr>
      <w:keepNext/>
      <w:numPr>
        <w:ilvl w:val="2"/>
        <w:numId w:val="13"/>
      </w:numPr>
      <w:tabs>
        <w:tab w:val="clear" w:pos="720"/>
        <w:tab w:val="num" w:pos="360"/>
        <w:tab w:val="left" w:pos="1008"/>
      </w:tabs>
      <w:spacing w:before="240" w:after="240"/>
      <w:ind w:left="0" w:firstLine="0"/>
      <w:outlineLvl w:val="2"/>
    </w:pPr>
    <w:rPr>
      <w:b/>
      <w:bCs/>
      <w:i/>
      <w:szCs w:val="20"/>
    </w:rPr>
  </w:style>
  <w:style w:type="paragraph" w:styleId="Heading4">
    <w:name w:val="heading 4"/>
    <w:basedOn w:val="Normal"/>
    <w:next w:val="BodyText"/>
    <w:qFormat/>
    <w:pPr>
      <w:keepNext/>
      <w:widowControl w:val="0"/>
      <w:numPr>
        <w:ilvl w:val="3"/>
        <w:numId w:val="13"/>
      </w:numPr>
      <w:tabs>
        <w:tab w:val="clear" w:pos="864"/>
        <w:tab w:val="num" w:pos="360"/>
        <w:tab w:val="left" w:pos="1296"/>
      </w:tabs>
      <w:spacing w:before="240" w:after="240"/>
      <w:ind w:left="0" w:firstLine="0"/>
      <w:outlineLvl w:val="3"/>
    </w:pPr>
    <w:rPr>
      <w:b/>
      <w:bCs/>
      <w:snapToGrid w:val="0"/>
      <w:szCs w:val="20"/>
    </w:rPr>
  </w:style>
  <w:style w:type="paragraph" w:styleId="Heading5">
    <w:name w:val="heading 5"/>
    <w:basedOn w:val="Normal"/>
    <w:next w:val="BodyText"/>
    <w:qFormat/>
    <w:pPr>
      <w:keepNext/>
      <w:numPr>
        <w:ilvl w:val="4"/>
        <w:numId w:val="13"/>
      </w:numPr>
      <w:tabs>
        <w:tab w:val="clear" w:pos="1008"/>
        <w:tab w:val="num" w:pos="360"/>
        <w:tab w:val="left" w:pos="1440"/>
      </w:tabs>
      <w:spacing w:before="240" w:after="240"/>
      <w:ind w:left="0" w:firstLine="0"/>
      <w:outlineLvl w:val="4"/>
    </w:pPr>
    <w:rPr>
      <w:b/>
      <w:bCs/>
      <w:i/>
      <w:iCs/>
      <w:szCs w:val="26"/>
    </w:rPr>
  </w:style>
  <w:style w:type="paragraph" w:styleId="Heading6">
    <w:name w:val="heading 6"/>
    <w:basedOn w:val="Normal"/>
    <w:next w:val="BodyText"/>
    <w:qFormat/>
    <w:pPr>
      <w:keepNext/>
      <w:numPr>
        <w:ilvl w:val="5"/>
        <w:numId w:val="13"/>
      </w:numPr>
      <w:tabs>
        <w:tab w:val="clear" w:pos="1152"/>
        <w:tab w:val="num" w:pos="360"/>
        <w:tab w:val="left" w:pos="1584"/>
      </w:tabs>
      <w:spacing w:before="240" w:after="240"/>
      <w:ind w:left="0" w:firstLine="0"/>
      <w:outlineLvl w:val="5"/>
    </w:pPr>
    <w:rPr>
      <w:b/>
      <w:bCs/>
      <w:szCs w:val="22"/>
    </w:rPr>
  </w:style>
  <w:style w:type="paragraph" w:styleId="Heading7">
    <w:name w:val="heading 7"/>
    <w:basedOn w:val="Normal"/>
    <w:next w:val="BodyText"/>
    <w:qFormat/>
    <w:pPr>
      <w:keepNext/>
      <w:numPr>
        <w:ilvl w:val="6"/>
        <w:numId w:val="13"/>
      </w:numPr>
      <w:tabs>
        <w:tab w:val="clear" w:pos="1296"/>
        <w:tab w:val="num" w:pos="360"/>
        <w:tab w:val="left" w:pos="1728"/>
      </w:tabs>
      <w:spacing w:before="240" w:after="240"/>
      <w:ind w:left="0" w:firstLine="0"/>
      <w:outlineLvl w:val="6"/>
    </w:pPr>
  </w:style>
  <w:style w:type="paragraph" w:styleId="Heading8">
    <w:name w:val="heading 8"/>
    <w:basedOn w:val="Normal"/>
    <w:next w:val="BodyText"/>
    <w:qFormat/>
    <w:pPr>
      <w:keepNext/>
      <w:numPr>
        <w:ilvl w:val="7"/>
        <w:numId w:val="13"/>
      </w:numPr>
      <w:tabs>
        <w:tab w:val="clear" w:pos="1440"/>
        <w:tab w:val="num" w:pos="360"/>
        <w:tab w:val="left" w:pos="1872"/>
      </w:tabs>
      <w:spacing w:before="240" w:after="240"/>
      <w:ind w:left="0" w:firstLine="0"/>
      <w:outlineLvl w:val="7"/>
    </w:pPr>
    <w:rPr>
      <w:i/>
      <w:iCs/>
    </w:rPr>
  </w:style>
  <w:style w:type="paragraph" w:styleId="Heading9">
    <w:name w:val="heading 9"/>
    <w:basedOn w:val="Normal"/>
    <w:next w:val="BodyText"/>
    <w:qFormat/>
    <w:pPr>
      <w:keepNext/>
      <w:numPr>
        <w:ilvl w:val="8"/>
        <w:numId w:val="13"/>
      </w:numPr>
      <w:tabs>
        <w:tab w:val="clear" w:pos="1584"/>
        <w:tab w:val="num" w:pos="360"/>
        <w:tab w:val="left" w:pos="2160"/>
      </w:tabs>
      <w:spacing w:before="240" w:after="240"/>
      <w:ind w:left="0" w:firstLine="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rFonts w:ascii="Arial" w:hAnsi="Arial"/>
      <w:b/>
      <w:bCs/>
    </w:rPr>
  </w:style>
  <w:style w:type="paragraph" w:styleId="Footer">
    <w:name w:val="footer"/>
    <w:basedOn w:val="Normal"/>
    <w:pPr>
      <w:tabs>
        <w:tab w:val="center" w:pos="4320"/>
        <w:tab w:val="right" w:pos="8640"/>
      </w:tabs>
    </w:pPr>
  </w:style>
  <w:style w:type="paragraph" w:customStyle="1" w:styleId="TXUNormal">
    <w:name w:val="TXUNormal"/>
    <w:pPr>
      <w:spacing w:after="120"/>
    </w:pPr>
  </w:style>
  <w:style w:type="paragraph" w:customStyle="1" w:styleId="TXUHeader">
    <w:name w:val="TXUHeader"/>
    <w:basedOn w:val="TXUNormal"/>
    <w:pPr>
      <w:tabs>
        <w:tab w:val="right" w:pos="9360"/>
      </w:tabs>
      <w:spacing w:after="0"/>
    </w:pPr>
    <w:rPr>
      <w:noProof/>
      <w:sz w:val="16"/>
    </w:rPr>
  </w:style>
  <w:style w:type="paragraph" w:customStyle="1" w:styleId="TXUHeaderForm">
    <w:name w:val="TXUHeaderForm"/>
    <w:basedOn w:val="TXUHeader"/>
    <w:next w:val="Normal"/>
    <w:rPr>
      <w:sz w:val="24"/>
    </w:rPr>
  </w:style>
  <w:style w:type="paragraph" w:customStyle="1" w:styleId="TXUSubject">
    <w:name w:val="TXUSubject"/>
    <w:basedOn w:val="TXUNormal"/>
    <w:next w:val="TXUNormal"/>
    <w:pPr>
      <w:spacing w:after="240"/>
    </w:pPr>
    <w:rPr>
      <w:b/>
    </w:rPr>
  </w:style>
  <w:style w:type="paragraph" w:customStyle="1" w:styleId="TXUFooter">
    <w:name w:val="TXUFooter"/>
    <w:basedOn w:val="TXUNormal"/>
    <w:pPr>
      <w:pBdr>
        <w:top w:val="single" w:sz="4" w:space="1" w:color="auto"/>
      </w:pBdr>
      <w:tabs>
        <w:tab w:val="center" w:pos="4536"/>
        <w:tab w:val="right" w:pos="9360"/>
      </w:tabs>
      <w:spacing w:after="0"/>
    </w:pPr>
    <w:rPr>
      <w:sz w:val="16"/>
    </w:rPr>
  </w:style>
  <w:style w:type="paragraph" w:customStyle="1" w:styleId="TXUFooterPage">
    <w:name w:val="TXUFooterPage"/>
    <w:basedOn w:val="TXUFooter"/>
    <w:next w:val="TXUFooter"/>
    <w:rPr>
      <w:sz w:val="20"/>
    </w:rPr>
  </w:style>
  <w:style w:type="paragraph" w:customStyle="1" w:styleId="Comments">
    <w:name w:val="Comments"/>
    <w:basedOn w:val="Normal"/>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rPr>
      <w:szCs w:val="20"/>
    </w:rPr>
  </w:style>
  <w:style w:type="character" w:styleId="Hyperlink">
    <w:name w:val="Hyperlink"/>
    <w:rPr>
      <w:color w:val="0000FF"/>
      <w:u w:val="single"/>
    </w:rPr>
  </w:style>
  <w:style w:type="paragraph" w:styleId="BodyText">
    <w:name w:val="Body Text"/>
    <w:basedOn w:val="Normal"/>
    <w:pPr>
      <w:spacing w:after="240"/>
    </w:pPr>
  </w:style>
  <w:style w:type="paragraph" w:styleId="BodyTextIndent">
    <w:name w:val="Body Text Indent"/>
    <w:basedOn w:val="Normal"/>
    <w:pPr>
      <w:spacing w:after="240"/>
      <w:ind w:left="720"/>
    </w:pPr>
    <w:rPr>
      <w:iCs/>
      <w:szCs w:val="20"/>
    </w:rPr>
  </w:style>
  <w:style w:type="paragraph" w:customStyle="1" w:styleId="Bullet">
    <w:name w:val="Bullet"/>
    <w:basedOn w:val="Normal"/>
    <w:pPr>
      <w:numPr>
        <w:numId w:val="3"/>
      </w:numPr>
      <w:tabs>
        <w:tab w:val="clear" w:pos="360"/>
        <w:tab w:val="num" w:pos="432"/>
      </w:tabs>
      <w:spacing w:after="180"/>
      <w:ind w:left="432" w:hanging="432"/>
    </w:pPr>
    <w:rPr>
      <w:szCs w:val="20"/>
    </w:rPr>
  </w:style>
  <w:style w:type="paragraph" w:customStyle="1" w:styleId="NormalArial">
    <w:name w:val="Normal+Arial"/>
    <w:basedOn w:val="Normal"/>
    <w:link w:val="NormalArialChar"/>
    <w:rPr>
      <w:rFonts w:ascii="Arial" w:hAnsi="Arial"/>
    </w:rPr>
  </w:style>
  <w:style w:type="table" w:customStyle="1" w:styleId="BoxedLanguage">
    <w:name w:val="Boxed Language"/>
    <w:basedOn w:val="TableNormal"/>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paragraph" w:customStyle="1" w:styleId="BulletIndent">
    <w:name w:val="Bullet Indent"/>
    <w:basedOn w:val="Normal"/>
    <w:pPr>
      <w:numPr>
        <w:numId w:val="4"/>
      </w:numPr>
      <w:tabs>
        <w:tab w:val="clear" w:pos="360"/>
        <w:tab w:val="num" w:pos="432"/>
      </w:tabs>
      <w:spacing w:after="180"/>
      <w:ind w:left="432" w:hanging="432"/>
    </w:pPr>
    <w:rPr>
      <w:szCs w:val="20"/>
    </w:rPr>
  </w:style>
  <w:style w:type="paragraph" w:styleId="FootnoteText">
    <w:name w:val="footnote text"/>
    <w:basedOn w:val="Normal"/>
    <w:semiHidden/>
    <w:rPr>
      <w:sz w:val="18"/>
      <w:szCs w:val="20"/>
    </w:rPr>
  </w:style>
  <w:style w:type="paragraph" w:customStyle="1" w:styleId="Formula">
    <w:name w:val="Formula"/>
    <w:basedOn w:val="Normal"/>
    <w:autoRedefine/>
    <w:pPr>
      <w:tabs>
        <w:tab w:val="left" w:pos="2340"/>
        <w:tab w:val="left" w:pos="3420"/>
      </w:tabs>
      <w:spacing w:after="240"/>
      <w:ind w:left="3420" w:hanging="2700"/>
    </w:pPr>
    <w:rPr>
      <w:bCs/>
    </w:rPr>
  </w:style>
  <w:style w:type="paragraph" w:customStyle="1" w:styleId="FormulaBold">
    <w:name w:val="Formula Bold"/>
    <w:basedOn w:val="Normal"/>
    <w:link w:val="FormulaBoldChar"/>
    <w:autoRedefine/>
    <w:pPr>
      <w:tabs>
        <w:tab w:val="left" w:pos="2340"/>
        <w:tab w:val="left" w:pos="3420"/>
      </w:tabs>
      <w:spacing w:after="240"/>
      <w:ind w:left="3420" w:hanging="2700"/>
    </w:pPr>
    <w:rPr>
      <w:b/>
      <w:bCs/>
    </w:rPr>
  </w:style>
  <w:style w:type="table" w:customStyle="1" w:styleId="FormulaVariableTable">
    <w:name w:val="Formula Variable Table"/>
    <w:basedOn w:val="TableNormal"/>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paragraph" w:customStyle="1" w:styleId="H2">
    <w:name w:val="H2"/>
    <w:basedOn w:val="Heading2"/>
    <w:next w:val="BodyText"/>
    <w:pPr>
      <w:numPr>
        <w:ilvl w:val="0"/>
        <w:numId w:val="0"/>
      </w:numPr>
      <w:tabs>
        <w:tab w:val="left" w:pos="900"/>
      </w:tabs>
      <w:ind w:left="900" w:hanging="900"/>
    </w:pPr>
  </w:style>
  <w:style w:type="paragraph" w:customStyle="1" w:styleId="H3">
    <w:name w:val="H3"/>
    <w:basedOn w:val="Heading3"/>
    <w:next w:val="BodyText"/>
    <w:pPr>
      <w:numPr>
        <w:ilvl w:val="0"/>
        <w:numId w:val="0"/>
      </w:numPr>
      <w:tabs>
        <w:tab w:val="clear" w:pos="1008"/>
        <w:tab w:val="left" w:pos="1080"/>
      </w:tabs>
      <w:ind w:left="1080" w:hanging="1080"/>
    </w:pPr>
  </w:style>
  <w:style w:type="paragraph" w:customStyle="1" w:styleId="H4">
    <w:name w:val="H4"/>
    <w:basedOn w:val="Heading4"/>
    <w:next w:val="BodyText"/>
    <w:link w:val="H4Char"/>
    <w:pPr>
      <w:numPr>
        <w:ilvl w:val="0"/>
        <w:numId w:val="0"/>
      </w:numPr>
      <w:tabs>
        <w:tab w:val="clear" w:pos="1296"/>
        <w:tab w:val="left" w:pos="1260"/>
      </w:tabs>
      <w:ind w:left="1260" w:hanging="1260"/>
    </w:pPr>
  </w:style>
  <w:style w:type="paragraph" w:customStyle="1" w:styleId="H5">
    <w:name w:val="H5"/>
    <w:basedOn w:val="Heading5"/>
    <w:next w:val="BodyText"/>
    <w:link w:val="H5Char"/>
    <w:pPr>
      <w:numPr>
        <w:ilvl w:val="0"/>
        <w:numId w:val="0"/>
      </w:numPr>
      <w:tabs>
        <w:tab w:val="clear" w:pos="1440"/>
        <w:tab w:val="left" w:pos="1620"/>
      </w:tabs>
      <w:ind w:left="1620" w:hanging="1620"/>
    </w:pPr>
  </w:style>
  <w:style w:type="paragraph" w:customStyle="1" w:styleId="H6">
    <w:name w:val="H6"/>
    <w:basedOn w:val="Heading6"/>
    <w:next w:val="BodyText"/>
    <w:link w:val="H6Char"/>
    <w:pPr>
      <w:numPr>
        <w:ilvl w:val="0"/>
        <w:numId w:val="0"/>
      </w:numPr>
      <w:tabs>
        <w:tab w:val="clear" w:pos="1584"/>
        <w:tab w:val="left" w:pos="1800"/>
      </w:tabs>
      <w:ind w:left="1800" w:hanging="1800"/>
    </w:pPr>
  </w:style>
  <w:style w:type="paragraph" w:customStyle="1" w:styleId="H7">
    <w:name w:val="H7"/>
    <w:basedOn w:val="Heading7"/>
    <w:next w:val="BodyText"/>
    <w:pPr>
      <w:numPr>
        <w:ilvl w:val="0"/>
        <w:numId w:val="0"/>
      </w:numPr>
      <w:tabs>
        <w:tab w:val="clear" w:pos="1728"/>
        <w:tab w:val="left" w:pos="1980"/>
      </w:tabs>
      <w:ind w:left="1980" w:hanging="1980"/>
    </w:pPr>
    <w:rPr>
      <w:b/>
      <w:i/>
    </w:rPr>
  </w:style>
  <w:style w:type="paragraph" w:customStyle="1" w:styleId="H8">
    <w:name w:val="H8"/>
    <w:basedOn w:val="Heading8"/>
    <w:next w:val="BodyText"/>
    <w:pPr>
      <w:numPr>
        <w:ilvl w:val="0"/>
        <w:numId w:val="0"/>
      </w:numPr>
      <w:tabs>
        <w:tab w:val="clear" w:pos="1872"/>
        <w:tab w:val="left" w:pos="2160"/>
      </w:tabs>
      <w:ind w:left="2160" w:hanging="2160"/>
    </w:pPr>
    <w:rPr>
      <w:b/>
      <w:i w:val="0"/>
    </w:rPr>
  </w:style>
  <w:style w:type="paragraph" w:customStyle="1" w:styleId="H9">
    <w:name w:val="H9"/>
    <w:basedOn w:val="Heading9"/>
    <w:next w:val="BodyText"/>
    <w:pPr>
      <w:numPr>
        <w:ilvl w:val="0"/>
        <w:numId w:val="0"/>
      </w:numPr>
      <w:tabs>
        <w:tab w:val="clear" w:pos="2160"/>
        <w:tab w:val="left" w:pos="2340"/>
      </w:tabs>
      <w:ind w:left="2340" w:hanging="2340"/>
    </w:pPr>
    <w:rPr>
      <w:i/>
    </w:rPr>
  </w:style>
  <w:style w:type="paragraph" w:customStyle="1" w:styleId="HeadSub">
    <w:name w:val="Head Sub"/>
    <w:basedOn w:val="BodyText"/>
    <w:next w:val="BodyText"/>
    <w:pPr>
      <w:keepNext/>
      <w:spacing w:before="240"/>
    </w:pPr>
    <w:rPr>
      <w:b/>
      <w:iCs/>
      <w:szCs w:val="20"/>
    </w:rPr>
  </w:style>
  <w:style w:type="paragraph" w:customStyle="1" w:styleId="Instructions">
    <w:name w:val="Instructions"/>
    <w:basedOn w:val="BodyText"/>
    <w:rPr>
      <w:b/>
      <w:i/>
      <w:iCs/>
    </w:rPr>
  </w:style>
  <w:style w:type="paragraph" w:styleId="List">
    <w:name w:val="List"/>
    <w:aliases w:val=" Char2 Char Char Char Char, Char2 Char"/>
    <w:basedOn w:val="Normal"/>
    <w:link w:val="ListChar"/>
    <w:pPr>
      <w:spacing w:after="240"/>
      <w:ind w:left="720" w:hanging="720"/>
    </w:pPr>
    <w:rPr>
      <w:szCs w:val="20"/>
    </w:rPr>
  </w:style>
  <w:style w:type="paragraph" w:styleId="List2">
    <w:name w:val="List 2"/>
    <w:basedOn w:val="Normal"/>
    <w:pPr>
      <w:spacing w:after="240"/>
      <w:ind w:left="1440" w:hanging="720"/>
    </w:pPr>
    <w:rPr>
      <w:szCs w:val="20"/>
    </w:rPr>
  </w:style>
  <w:style w:type="paragraph" w:styleId="List3">
    <w:name w:val="List 3"/>
    <w:basedOn w:val="Normal"/>
    <w:pPr>
      <w:spacing w:after="240"/>
      <w:ind w:left="2160" w:hanging="720"/>
    </w:pPr>
    <w:rPr>
      <w:szCs w:val="20"/>
    </w:rPr>
  </w:style>
  <w:style w:type="paragraph" w:customStyle="1" w:styleId="ListIntroduction">
    <w:name w:val="List Introduction"/>
    <w:basedOn w:val="BodyText"/>
    <w:pPr>
      <w:keepNext/>
    </w:pPr>
    <w:rPr>
      <w:iCs/>
      <w:szCs w:val="20"/>
    </w:rPr>
  </w:style>
  <w:style w:type="paragraph" w:customStyle="1" w:styleId="ListSub">
    <w:name w:val="List Sub"/>
    <w:basedOn w:val="List"/>
    <w:pPr>
      <w:ind w:firstLine="0"/>
    </w:pPr>
  </w:style>
  <w:style w:type="character" w:styleId="PageNumber">
    <w:name w:val="page number"/>
    <w:basedOn w:val="DefaultParagraphFont"/>
  </w:style>
  <w:style w:type="paragraph" w:customStyle="1" w:styleId="Spaceafterbox">
    <w:name w:val="Space after box"/>
    <w:basedOn w:val="Normal"/>
    <w:rPr>
      <w:szCs w:val="20"/>
    </w:rPr>
  </w:style>
  <w:style w:type="paragraph" w:customStyle="1" w:styleId="TableBody">
    <w:name w:val="Table Body"/>
    <w:basedOn w:val="BodyText"/>
    <w:pPr>
      <w:spacing w:after="60"/>
    </w:pPr>
    <w:rPr>
      <w:iCs/>
      <w:sz w:val="20"/>
      <w:szCs w:val="20"/>
    </w:rPr>
  </w:style>
  <w:style w:type="paragraph" w:customStyle="1" w:styleId="TableBullet">
    <w:name w:val="Table Bullet"/>
    <w:basedOn w:val="TableBody"/>
    <w:pPr>
      <w:numPr>
        <w:numId w:val="14"/>
      </w:numPr>
      <w:ind w:left="0" w:firstLine="0"/>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
    <w:name w:val="Table Head"/>
    <w:basedOn w:val="BodyText"/>
    <w:rPr>
      <w:b/>
      <w:iCs/>
      <w:sz w:val="20"/>
      <w:szCs w:val="20"/>
    </w:rPr>
  </w:style>
  <w:style w:type="paragraph" w:styleId="TOC1">
    <w:name w:val="toc 1"/>
    <w:basedOn w:val="Normal"/>
    <w:next w:val="Normal"/>
    <w:autoRedefine/>
    <w:semiHidden/>
    <w:pPr>
      <w:tabs>
        <w:tab w:val="left" w:pos="540"/>
        <w:tab w:val="right" w:leader="dot" w:pos="9360"/>
      </w:tabs>
      <w:spacing w:before="120" w:after="120"/>
      <w:ind w:left="540" w:right="720" w:hanging="540"/>
    </w:pPr>
    <w:rPr>
      <w:b/>
      <w:bCs/>
      <w:i/>
    </w:rPr>
  </w:style>
  <w:style w:type="paragraph" w:styleId="TOC2">
    <w:name w:val="toc 2"/>
    <w:basedOn w:val="Normal"/>
    <w:next w:val="Normal"/>
    <w:autoRedefine/>
    <w:semiHidden/>
    <w:pPr>
      <w:tabs>
        <w:tab w:val="left" w:pos="1260"/>
        <w:tab w:val="right" w:leader="dot" w:pos="9360"/>
      </w:tabs>
      <w:ind w:left="1260" w:right="720" w:hanging="720"/>
    </w:pPr>
    <w:rPr>
      <w:sz w:val="20"/>
      <w:szCs w:val="20"/>
    </w:rPr>
  </w:style>
  <w:style w:type="paragraph" w:styleId="TOC3">
    <w:name w:val="toc 3"/>
    <w:basedOn w:val="Normal"/>
    <w:next w:val="Normal"/>
    <w:autoRedefine/>
    <w:semiHidden/>
    <w:pPr>
      <w:tabs>
        <w:tab w:val="left" w:pos="1980"/>
        <w:tab w:val="right" w:leader="dot" w:pos="9360"/>
      </w:tabs>
      <w:ind w:left="1980" w:right="720" w:hanging="900"/>
    </w:pPr>
    <w:rPr>
      <w:i/>
      <w:iCs/>
      <w:sz w:val="20"/>
      <w:szCs w:val="20"/>
    </w:rPr>
  </w:style>
  <w:style w:type="paragraph" w:styleId="TOC4">
    <w:name w:val="toc 4"/>
    <w:basedOn w:val="Normal"/>
    <w:next w:val="Normal"/>
    <w:autoRedefine/>
    <w:semiHidden/>
    <w:pPr>
      <w:tabs>
        <w:tab w:val="left" w:pos="2700"/>
        <w:tab w:val="right" w:leader="dot" w:pos="9360"/>
      </w:tabs>
      <w:ind w:left="2700" w:right="720" w:hanging="1080"/>
    </w:pPr>
    <w:rPr>
      <w:sz w:val="18"/>
      <w:szCs w:val="18"/>
    </w:rPr>
  </w:style>
  <w:style w:type="paragraph" w:styleId="TOC5">
    <w:name w:val="toc 5"/>
    <w:basedOn w:val="Normal"/>
    <w:next w:val="Normal"/>
    <w:autoRedefine/>
    <w:semiHidden/>
    <w:pPr>
      <w:tabs>
        <w:tab w:val="left" w:pos="3600"/>
        <w:tab w:val="right" w:leader="dot" w:pos="9360"/>
      </w:tabs>
      <w:ind w:left="3600" w:right="720" w:hanging="1260"/>
    </w:pPr>
    <w:rPr>
      <w:i/>
      <w:noProof/>
      <w:sz w:val="18"/>
      <w:szCs w:val="18"/>
    </w:rPr>
  </w:style>
  <w:style w:type="paragraph" w:styleId="TOC6">
    <w:name w:val="toc 6"/>
    <w:basedOn w:val="Normal"/>
    <w:next w:val="Normal"/>
    <w:autoRedefine/>
    <w:semiHidden/>
    <w:pPr>
      <w:tabs>
        <w:tab w:val="left" w:pos="4500"/>
        <w:tab w:val="right" w:leader="dot" w:pos="9360"/>
      </w:tabs>
      <w:ind w:left="4500" w:right="720" w:hanging="1440"/>
    </w:pPr>
    <w:rPr>
      <w:sz w:val="18"/>
      <w:szCs w:val="18"/>
    </w:rPr>
  </w:style>
  <w:style w:type="paragraph" w:styleId="TOC7">
    <w:name w:val="toc 7"/>
    <w:basedOn w:val="Normal"/>
    <w:next w:val="Normal"/>
    <w:autoRedefine/>
    <w:semiHidden/>
    <w:pPr>
      <w:tabs>
        <w:tab w:val="left" w:pos="5400"/>
        <w:tab w:val="right" w:leader="dot" w:pos="9360"/>
      </w:tabs>
      <w:ind w:left="5400" w:right="720" w:hanging="1620"/>
    </w:pPr>
    <w:rPr>
      <w:i/>
      <w:noProof/>
      <w:sz w:val="18"/>
      <w:szCs w:val="18"/>
    </w:rPr>
  </w:style>
  <w:style w:type="paragraph" w:styleId="TOC8">
    <w:name w:val="toc 8"/>
    <w:basedOn w:val="Normal"/>
    <w:next w:val="Normal"/>
    <w:autoRedefine/>
    <w:semiHidden/>
    <w:pPr>
      <w:ind w:left="1680"/>
    </w:pPr>
    <w:rPr>
      <w:sz w:val="18"/>
      <w:szCs w:val="18"/>
    </w:rPr>
  </w:style>
  <w:style w:type="paragraph" w:styleId="TOC9">
    <w:name w:val="toc 9"/>
    <w:basedOn w:val="Normal"/>
    <w:next w:val="Normal"/>
    <w:autoRedefine/>
    <w:semiHidden/>
    <w:pPr>
      <w:ind w:left="1920"/>
    </w:pPr>
    <w:rPr>
      <w:sz w:val="18"/>
      <w:szCs w:val="18"/>
    </w:rPr>
  </w:style>
  <w:style w:type="paragraph" w:customStyle="1" w:styleId="VariableDefinition">
    <w:name w:val="Variable Definition"/>
    <w:basedOn w:val="BodyTextIndent"/>
    <w:link w:val="VariableDefinitionChar"/>
    <w:pPr>
      <w:tabs>
        <w:tab w:val="left" w:pos="2160"/>
      </w:tabs>
      <w:ind w:left="2160" w:hanging="1440"/>
      <w:contextualSpacing/>
    </w:pPr>
  </w:style>
  <w:style w:type="table" w:customStyle="1" w:styleId="VariableTable">
    <w:name w:val="Variable Table"/>
    <w:basedOn w:val="TableNormal"/>
    <w:tblPr/>
  </w:style>
  <w:style w:type="paragraph" w:styleId="BalloonText">
    <w:name w:val="Balloon Text"/>
    <w:basedOn w:val="Normal"/>
    <w:semiHidden/>
    <w:rPr>
      <w:rFonts w:ascii="Tahoma" w:hAnsi="Tahoma" w:cs="Tahoma"/>
      <w:sz w:val="16"/>
      <w:szCs w:val="16"/>
    </w:r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rPr>
      <w:sz w:val="20"/>
      <w:szCs w:val="20"/>
    </w:rPr>
  </w:style>
  <w:style w:type="paragraph" w:styleId="CommentSubject">
    <w:name w:val="annotation subject"/>
    <w:basedOn w:val="CommentText"/>
    <w:next w:val="CommentText"/>
    <w:semiHidden/>
    <w:rPr>
      <w:b/>
      <w:bCs/>
    </w:rPr>
  </w:style>
  <w:style w:type="character" w:customStyle="1" w:styleId="NormalArialChar">
    <w:name w:val="Normal+Arial Char"/>
    <w:link w:val="NormalArial"/>
    <w:rPr>
      <w:rFonts w:ascii="Arial" w:hAnsi="Arial"/>
      <w:sz w:val="24"/>
      <w:szCs w:val="24"/>
      <w:lang w:val="en-US" w:eastAsia="en-US" w:bidi="ar-SA"/>
    </w:rPr>
  </w:style>
  <w:style w:type="character" w:styleId="FollowedHyperlink">
    <w:name w:val="FollowedHyperlink"/>
    <w:rsid w:val="007E0452"/>
    <w:rPr>
      <w:color w:val="800080"/>
      <w:u w:val="single"/>
    </w:rPr>
  </w:style>
  <w:style w:type="paragraph" w:styleId="NormalWeb">
    <w:name w:val="Normal (Web)"/>
    <w:basedOn w:val="Normal"/>
    <w:uiPriority w:val="99"/>
    <w:unhideWhenUsed/>
    <w:rsid w:val="0059260F"/>
    <w:pPr>
      <w:spacing w:before="100" w:beforeAutospacing="1" w:after="100" w:afterAutospacing="1"/>
    </w:pPr>
  </w:style>
  <w:style w:type="character" w:customStyle="1" w:styleId="ListChar">
    <w:name w:val="List Char"/>
    <w:aliases w:val=" Char2 Char Char Char Char Char, Char2 Char Char"/>
    <w:link w:val="List"/>
    <w:rsid w:val="00F05A69"/>
    <w:rPr>
      <w:sz w:val="24"/>
    </w:rPr>
  </w:style>
  <w:style w:type="paragraph" w:styleId="Revision">
    <w:name w:val="Revision"/>
    <w:hidden/>
    <w:uiPriority w:val="99"/>
    <w:semiHidden/>
    <w:rsid w:val="000D3E64"/>
    <w:rPr>
      <w:sz w:val="24"/>
      <w:szCs w:val="24"/>
    </w:rPr>
  </w:style>
  <w:style w:type="character" w:styleId="UnresolvedMention">
    <w:name w:val="Unresolved Mention"/>
    <w:basedOn w:val="DefaultParagraphFont"/>
    <w:uiPriority w:val="99"/>
    <w:semiHidden/>
    <w:unhideWhenUsed/>
    <w:rsid w:val="00AF7CB2"/>
    <w:rPr>
      <w:color w:val="605E5C"/>
      <w:shd w:val="clear" w:color="auto" w:fill="E1DFDD"/>
    </w:rPr>
  </w:style>
  <w:style w:type="character" w:customStyle="1" w:styleId="FormulaBoldChar">
    <w:name w:val="Formula Bold Char"/>
    <w:link w:val="FormulaBold"/>
    <w:rsid w:val="00660AE6"/>
    <w:rPr>
      <w:b/>
      <w:bCs/>
      <w:sz w:val="24"/>
      <w:szCs w:val="24"/>
    </w:rPr>
  </w:style>
  <w:style w:type="character" w:customStyle="1" w:styleId="H4Char">
    <w:name w:val="H4 Char"/>
    <w:link w:val="H4"/>
    <w:rsid w:val="00660AE6"/>
    <w:rPr>
      <w:b/>
      <w:bCs/>
      <w:snapToGrid w:val="0"/>
      <w:sz w:val="24"/>
    </w:rPr>
  </w:style>
  <w:style w:type="character" w:customStyle="1" w:styleId="VariableDefinitionChar">
    <w:name w:val="Variable Definition Char"/>
    <w:link w:val="VariableDefinition"/>
    <w:locked/>
    <w:rsid w:val="00660AE6"/>
    <w:rPr>
      <w:iCs/>
      <w:sz w:val="24"/>
    </w:rPr>
  </w:style>
  <w:style w:type="paragraph" w:customStyle="1" w:styleId="BodyTextNumbered">
    <w:name w:val="Body Text Numbered"/>
    <w:basedOn w:val="BodyText"/>
    <w:link w:val="BodyTextNumberedChar"/>
    <w:rsid w:val="00660AE6"/>
    <w:pPr>
      <w:ind w:left="720" w:hanging="720"/>
    </w:pPr>
    <w:rPr>
      <w:iCs/>
      <w:szCs w:val="20"/>
    </w:rPr>
  </w:style>
  <w:style w:type="character" w:customStyle="1" w:styleId="BodyTextNumberedChar">
    <w:name w:val="Body Text Numbered Char"/>
    <w:link w:val="BodyTextNumbered"/>
    <w:rsid w:val="00660AE6"/>
    <w:rPr>
      <w:iCs/>
      <w:sz w:val="24"/>
    </w:rPr>
  </w:style>
  <w:style w:type="character" w:customStyle="1" w:styleId="H5Char">
    <w:name w:val="H5 Char"/>
    <w:link w:val="H5"/>
    <w:rsid w:val="00660AE6"/>
    <w:rPr>
      <w:b/>
      <w:bCs/>
      <w:i/>
      <w:iCs/>
      <w:sz w:val="24"/>
      <w:szCs w:val="26"/>
    </w:rPr>
  </w:style>
  <w:style w:type="character" w:customStyle="1" w:styleId="H6Char">
    <w:name w:val="H6 Char"/>
    <w:link w:val="H6"/>
    <w:rsid w:val="00A353BF"/>
    <w:rPr>
      <w:b/>
      <w:bCs/>
      <w:sz w:val="24"/>
      <w:szCs w:val="22"/>
    </w:rPr>
  </w:style>
  <w:style w:type="character" w:customStyle="1" w:styleId="CommentTextChar">
    <w:name w:val="Comment Text Char"/>
    <w:basedOn w:val="DefaultParagraphFont"/>
    <w:link w:val="CommentText"/>
    <w:uiPriority w:val="99"/>
    <w:rsid w:val="00EA548E"/>
  </w:style>
  <w:style w:type="paragraph" w:styleId="ListParagraph">
    <w:name w:val="List Paragraph"/>
    <w:basedOn w:val="Normal"/>
    <w:uiPriority w:val="34"/>
    <w:qFormat/>
    <w:rsid w:val="00FE553F"/>
    <w:pPr>
      <w:ind w:left="720"/>
      <w:contextualSpacing/>
    </w:pPr>
  </w:style>
  <w:style w:type="character" w:customStyle="1" w:styleId="normaltextrun">
    <w:name w:val="normaltextrun"/>
    <w:basedOn w:val="DefaultParagraphFont"/>
    <w:rsid w:val="00D909B2"/>
  </w:style>
  <w:style w:type="character" w:styleId="FootnoteReference">
    <w:name w:val="footnote reference"/>
    <w:basedOn w:val="DefaultParagraphFont"/>
    <w:rsid w:val="00D909B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852281">
      <w:bodyDiv w:val="1"/>
      <w:marLeft w:val="0"/>
      <w:marRight w:val="0"/>
      <w:marTop w:val="0"/>
      <w:marBottom w:val="0"/>
      <w:divBdr>
        <w:top w:val="none" w:sz="0" w:space="0" w:color="auto"/>
        <w:left w:val="none" w:sz="0" w:space="0" w:color="auto"/>
        <w:bottom w:val="none" w:sz="0" w:space="0" w:color="auto"/>
        <w:right w:val="none" w:sz="0" w:space="0" w:color="auto"/>
      </w:divBdr>
    </w:div>
    <w:div w:id="523448469">
      <w:bodyDiv w:val="1"/>
      <w:marLeft w:val="0"/>
      <w:marRight w:val="0"/>
      <w:marTop w:val="0"/>
      <w:marBottom w:val="0"/>
      <w:divBdr>
        <w:top w:val="none" w:sz="0" w:space="0" w:color="auto"/>
        <w:left w:val="none" w:sz="0" w:space="0" w:color="auto"/>
        <w:bottom w:val="none" w:sz="0" w:space="0" w:color="auto"/>
        <w:right w:val="none" w:sz="0" w:space="0" w:color="auto"/>
      </w:divBdr>
    </w:div>
    <w:div w:id="564074370">
      <w:bodyDiv w:val="1"/>
      <w:marLeft w:val="0"/>
      <w:marRight w:val="0"/>
      <w:marTop w:val="0"/>
      <w:marBottom w:val="0"/>
      <w:divBdr>
        <w:top w:val="none" w:sz="0" w:space="0" w:color="auto"/>
        <w:left w:val="none" w:sz="0" w:space="0" w:color="auto"/>
        <w:bottom w:val="none" w:sz="0" w:space="0" w:color="auto"/>
        <w:right w:val="none" w:sz="0" w:space="0" w:color="auto"/>
      </w:divBdr>
    </w:div>
    <w:div w:id="1516924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rcot.com/mktrules/issues/NPRR1337" TargetMode="External"/><Relationship Id="rId13" Type="http://schemas.openxmlformats.org/officeDocument/2006/relationships/oleObject" Target="embeddings/oleObject2.bin"/><Relationship Id="rId18" Type="http://schemas.openxmlformats.org/officeDocument/2006/relationships/image" Target="media/image6.w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image" Target="media/image5.wmf"/><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footer" Target="footer3.xml"/><Relationship Id="rId10" Type="http://schemas.openxmlformats.org/officeDocument/2006/relationships/image" Target="media/image1.wmf"/><Relationship Id="rId19" Type="http://schemas.openxmlformats.org/officeDocument/2006/relationships/image" Target="media/image7.wmf"/><Relationship Id="rId4" Type="http://schemas.openxmlformats.org/officeDocument/2006/relationships/settings" Target="settings.xml"/><Relationship Id="rId9" Type="http://schemas.openxmlformats.org/officeDocument/2006/relationships/hyperlink" Target="mailto:michael@jewellandassociates.com" TargetMode="External"/><Relationship Id="rId14" Type="http://schemas.openxmlformats.org/officeDocument/2006/relationships/image" Target="media/image3.wmf"/><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12A10E-7217-4107-821F-9CEE29428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40</Pages>
  <Words>18659</Words>
  <Characters>86392</Characters>
  <Application>Microsoft Office Word</Application>
  <DocSecurity>0</DocSecurity>
  <Lines>1727</Lines>
  <Paragraphs>1117</Paragraphs>
  <ScaleCrop>false</ScaleCrop>
  <HeadingPairs>
    <vt:vector size="2" baseType="variant">
      <vt:variant>
        <vt:lpstr>Title</vt:lpstr>
      </vt:variant>
      <vt:variant>
        <vt:i4>1</vt:i4>
      </vt:variant>
    </vt:vector>
  </HeadingPairs>
  <TitlesOfParts>
    <vt:vector size="1" baseType="lpstr">
      <vt:lpstr>Protocols Workshop</vt:lpstr>
    </vt:vector>
  </TitlesOfParts>
  <Company>Hewlett-Packard Company</Company>
  <LinksUpToDate>false</LinksUpToDate>
  <CharactersWithSpaces>103934</CharactersWithSpaces>
  <SharedDoc>false</SharedDoc>
  <HLinks>
    <vt:vector size="12" baseType="variant">
      <vt:variant>
        <vt:i4>3276916</vt:i4>
      </vt:variant>
      <vt:variant>
        <vt:i4>21</vt:i4>
      </vt:variant>
      <vt:variant>
        <vt:i4>0</vt:i4>
      </vt:variant>
      <vt:variant>
        <vt:i4>5</vt:i4>
      </vt:variant>
      <vt:variant>
        <vt:lpwstr>http://www.ercot.com/content/mktrules/nprotocols/Revision Request and Comment Submission Guidelines.doc</vt:lpwstr>
      </vt:variant>
      <vt:variant>
        <vt:lpwstr/>
      </vt:variant>
      <vt:variant>
        <vt:i4>1572914</vt:i4>
      </vt:variant>
      <vt:variant>
        <vt:i4>6</vt:i4>
      </vt:variant>
      <vt:variant>
        <vt:i4>0</vt:i4>
      </vt:variant>
      <vt:variant>
        <vt:i4>5</vt:i4>
      </vt:variant>
      <vt:variant>
        <vt:lpwstr>http://www.ercot.com/content/wcm/lists/144926/ERCOT_Strategic_Plan_2019-2023.pdf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Protocols Workshop</dc:title>
  <dc:subject/>
  <dc:creator>Jim Street</dc:creator>
  <cp:keywords/>
  <cp:lastModifiedBy>Brittney Albracht</cp:lastModifiedBy>
  <cp:revision>3</cp:revision>
  <cp:lastPrinted>2013-11-15T22:11:00Z</cp:lastPrinted>
  <dcterms:created xsi:type="dcterms:W3CDTF">2026-07-21T16:18:00Z</dcterms:created>
  <dcterms:modified xsi:type="dcterms:W3CDTF">2026-07-21T18:58:00Z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2023-10-06T19:00:29Z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90f21957-896a-401b-9cfc-2ed8d4d14d62</vt:lpwstr>
  </property>
  <property fmtid="{D5CDD505-2E9C-101B-9397-08002B2CF9AE}" pid="8" name="MSIP_Label_7084cbda-52b8-46fb-a7b7-cb5bd465ed85_ContentBits">
    <vt:lpwstr>0</vt:lpwstr>
  </property>
</Properties>
</file>